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2D591" w14:textId="5F172E6B" w:rsidR="00B962E8" w:rsidRPr="00B962E8" w:rsidRDefault="00B962E8" w:rsidP="00B962E8">
      <w:pPr>
        <w:widowControl/>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Cs/>
          <w:szCs w:val="24"/>
          <w:lang w:val="en-GB"/>
        </w:rPr>
      </w:pPr>
      <w:r w:rsidRPr="00B962E8">
        <w:rPr>
          <w:rFonts w:ascii="Times New Roman" w:eastAsia="Times New Roman" w:hAnsi="Times New Roman" w:cs="Times New Roman"/>
          <w:bCs/>
          <w:szCs w:val="24"/>
          <w:lang w:val="en-GB"/>
        </w:rPr>
        <w:t xml:space="preserve">Šis dokumentas yra patvirtintas </w:t>
      </w:r>
      <w:r w:rsidR="009E6645">
        <w:rPr>
          <w:rFonts w:ascii="Times New Roman" w:eastAsia="Times New Roman" w:hAnsi="Times New Roman" w:cs="Times New Roman"/>
          <w:bCs/>
          <w:szCs w:val="24"/>
          <w:lang w:val="en-GB"/>
        </w:rPr>
        <w:t>Otulfi</w:t>
      </w:r>
      <w:r w:rsidRPr="00B962E8">
        <w:rPr>
          <w:rFonts w:ascii="Times New Roman" w:eastAsia="Times New Roman" w:hAnsi="Times New Roman" w:cs="Times New Roman"/>
          <w:bCs/>
          <w:szCs w:val="24"/>
          <w:lang w:val="en-GB"/>
        </w:rPr>
        <w:t xml:space="preserve"> vaistinio preparato informacinis dokumentas, kuriame nurodyti pakeitimai, padaryti po ankstesnės vaistinio preparato informacinių dokumentų keitimo procedūros (</w:t>
      </w:r>
      <w:ins w:id="0" w:author="Author">
        <w:r w:rsidR="00FF5DBF" w:rsidRPr="00FF5DBF">
          <w:rPr>
            <w:rFonts w:ascii="Times New Roman" w:hAnsi="Times New Roman" w:cs="Times New Roman"/>
          </w:rPr>
          <w:t>EMA/VR/00002</w:t>
        </w:r>
        <w:r w:rsidR="006339F5">
          <w:rPr>
            <w:rFonts w:ascii="Times New Roman" w:hAnsi="Times New Roman" w:cs="Times New Roman"/>
          </w:rPr>
          <w:t>85631</w:t>
        </w:r>
      </w:ins>
      <w:del w:id="1" w:author="Author">
        <w:r w:rsidR="00BF4899" w:rsidRPr="00B0196D" w:rsidDel="00B0196D">
          <w:rPr>
            <w:rFonts w:ascii="Times New Roman" w:eastAsia="Times New Roman" w:hAnsi="Times New Roman" w:cs="Times New Roman"/>
            <w:bCs/>
            <w:szCs w:val="24"/>
            <w:lang w:val="en-GB"/>
          </w:rPr>
          <w:delText>EMEA</w:delText>
        </w:r>
        <w:r w:rsidR="00BF4899" w:rsidRPr="00BF4899" w:rsidDel="00B0196D">
          <w:rPr>
            <w:rFonts w:ascii="Times New Roman" w:eastAsia="Times New Roman" w:hAnsi="Times New Roman" w:cs="Times New Roman"/>
            <w:bCs/>
            <w:szCs w:val="24"/>
            <w:lang w:val="en-GB"/>
          </w:rPr>
          <w:delText>/H/C/006544/II/0001/G</w:delText>
        </w:r>
      </w:del>
      <w:r w:rsidRPr="00B962E8">
        <w:rPr>
          <w:rFonts w:ascii="Times New Roman" w:eastAsia="Times New Roman" w:hAnsi="Times New Roman" w:cs="Times New Roman"/>
          <w:bCs/>
          <w:szCs w:val="24"/>
          <w:lang w:val="en-GB"/>
        </w:rPr>
        <w:t>).</w:t>
      </w:r>
    </w:p>
    <w:p w14:paraId="6F07DE6F" w14:textId="77777777" w:rsidR="00B962E8" w:rsidRPr="00B962E8" w:rsidRDefault="00B962E8" w:rsidP="00B962E8">
      <w:pPr>
        <w:widowControl/>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Cs/>
          <w:szCs w:val="24"/>
          <w:lang w:val="en-GB"/>
        </w:rPr>
      </w:pPr>
    </w:p>
    <w:p w14:paraId="4F55112C" w14:textId="1DB2BBCD" w:rsidR="00B962E8" w:rsidRPr="007A681F" w:rsidRDefault="00B962E8" w:rsidP="00B962E8">
      <w:pPr>
        <w:widowControl/>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bCs/>
          <w:szCs w:val="24"/>
          <w:lang w:val="fr-CH"/>
          <w:rPrChange w:id="2" w:author="Author">
            <w:rPr>
              <w:rFonts w:ascii="Times New Roman" w:eastAsia="Times New Roman" w:hAnsi="Times New Roman" w:cs="Times New Roman"/>
              <w:bCs/>
              <w:szCs w:val="24"/>
              <w:lang w:val="de-DE"/>
            </w:rPr>
          </w:rPrChange>
        </w:rPr>
      </w:pPr>
      <w:r w:rsidRPr="007A681F">
        <w:rPr>
          <w:rFonts w:ascii="Times New Roman" w:eastAsia="Times New Roman" w:hAnsi="Times New Roman" w:cs="Times New Roman"/>
          <w:bCs/>
          <w:szCs w:val="24"/>
          <w:lang w:val="fr-CH"/>
          <w:rPrChange w:id="3" w:author="Author">
            <w:rPr>
              <w:rFonts w:ascii="Times New Roman" w:eastAsia="Times New Roman" w:hAnsi="Times New Roman" w:cs="Times New Roman"/>
              <w:bCs/>
              <w:szCs w:val="24"/>
              <w:lang w:val="de-DE"/>
            </w:rPr>
          </w:rPrChange>
        </w:rPr>
        <w:t xml:space="preserve">Daugiau informacijos rasite Europos vaistų agentūros tinklalapyje adresu: </w:t>
      </w:r>
      <w:r w:rsidR="00526E9B">
        <w:fldChar w:fldCharType="begin"/>
      </w:r>
      <w:r w:rsidR="00526E9B" w:rsidRPr="007A681F">
        <w:rPr>
          <w:lang w:val="fr-CH"/>
          <w:rPrChange w:id="4" w:author="Author">
            <w:rPr/>
          </w:rPrChange>
        </w:rPr>
        <w:instrText>HYPERLINK "https://www.ema.europa.eu/en/medicines/human/EPAR/Otulfi"</w:instrText>
      </w:r>
      <w:r w:rsidR="00526E9B">
        <w:fldChar w:fldCharType="separate"/>
      </w:r>
      <w:r w:rsidR="00526E9B" w:rsidRPr="00526E9B">
        <w:rPr>
          <w:rStyle w:val="Hyperlink"/>
          <w:rFonts w:ascii="Times New Roman" w:eastAsia="Times New Roman" w:hAnsi="Times New Roman" w:cs="Times New Roman"/>
          <w:bCs/>
          <w:color w:val="auto"/>
          <w:szCs w:val="24"/>
          <w:u w:val="none"/>
          <w:lang w:val="lv-LV"/>
        </w:rPr>
        <w:t>https://www.ema.europa.eu/en/medicines/human/EPAR/Otulfi</w:t>
      </w:r>
      <w:r w:rsidR="00526E9B">
        <w:fldChar w:fldCharType="end"/>
      </w:r>
    </w:p>
    <w:p w14:paraId="3CEB08D5" w14:textId="77777777" w:rsidR="00300479" w:rsidRPr="00ED1767" w:rsidRDefault="00300479" w:rsidP="001F147B">
      <w:pPr>
        <w:widowControl/>
        <w:spacing w:after="0" w:line="240" w:lineRule="auto"/>
        <w:jc w:val="center"/>
        <w:rPr>
          <w:rFonts w:ascii="Times New Roman" w:hAnsi="Times New Roman" w:cs="Times New Roman"/>
          <w:lang w:val="lt-LT"/>
        </w:rPr>
      </w:pPr>
    </w:p>
    <w:p w14:paraId="1FBEB430" w14:textId="77777777" w:rsidR="00300479" w:rsidRPr="00ED1767" w:rsidRDefault="00300479" w:rsidP="001F147B">
      <w:pPr>
        <w:widowControl/>
        <w:spacing w:after="0" w:line="240" w:lineRule="auto"/>
        <w:jc w:val="center"/>
        <w:rPr>
          <w:rFonts w:ascii="Times New Roman" w:hAnsi="Times New Roman" w:cs="Times New Roman"/>
          <w:lang w:val="lt-LT"/>
        </w:rPr>
      </w:pPr>
    </w:p>
    <w:p w14:paraId="721362FC" w14:textId="77777777" w:rsidR="00300479" w:rsidRPr="00ED1767" w:rsidRDefault="00300479" w:rsidP="001F147B">
      <w:pPr>
        <w:widowControl/>
        <w:spacing w:after="0" w:line="240" w:lineRule="auto"/>
        <w:jc w:val="center"/>
        <w:rPr>
          <w:rFonts w:ascii="Times New Roman" w:hAnsi="Times New Roman" w:cs="Times New Roman"/>
          <w:lang w:val="lt-LT"/>
        </w:rPr>
      </w:pPr>
    </w:p>
    <w:p w14:paraId="6CC95DAC" w14:textId="77777777" w:rsidR="00300479" w:rsidRPr="00ED1767" w:rsidRDefault="00300479" w:rsidP="001F147B">
      <w:pPr>
        <w:widowControl/>
        <w:spacing w:after="0" w:line="240" w:lineRule="auto"/>
        <w:jc w:val="center"/>
        <w:rPr>
          <w:rFonts w:ascii="Times New Roman" w:hAnsi="Times New Roman" w:cs="Times New Roman"/>
          <w:lang w:val="lt-LT"/>
        </w:rPr>
      </w:pPr>
    </w:p>
    <w:p w14:paraId="041B80B4" w14:textId="77777777" w:rsidR="00300479" w:rsidRPr="00ED1767" w:rsidRDefault="00300479" w:rsidP="001F147B">
      <w:pPr>
        <w:widowControl/>
        <w:spacing w:after="0" w:line="240" w:lineRule="auto"/>
        <w:jc w:val="center"/>
        <w:rPr>
          <w:rFonts w:ascii="Times New Roman" w:hAnsi="Times New Roman" w:cs="Times New Roman"/>
          <w:lang w:val="lt-LT"/>
        </w:rPr>
      </w:pPr>
    </w:p>
    <w:p w14:paraId="2E253E8D" w14:textId="77777777" w:rsidR="00300479" w:rsidRPr="00ED1767" w:rsidRDefault="00300479" w:rsidP="001F147B">
      <w:pPr>
        <w:widowControl/>
        <w:spacing w:after="0" w:line="240" w:lineRule="auto"/>
        <w:jc w:val="center"/>
        <w:rPr>
          <w:rFonts w:ascii="Times New Roman" w:hAnsi="Times New Roman" w:cs="Times New Roman"/>
          <w:lang w:val="lt-LT"/>
        </w:rPr>
      </w:pPr>
    </w:p>
    <w:p w14:paraId="65DD73CC" w14:textId="77777777" w:rsidR="00300479" w:rsidRPr="00ED1767" w:rsidRDefault="00300479" w:rsidP="001F147B">
      <w:pPr>
        <w:widowControl/>
        <w:spacing w:after="0" w:line="240" w:lineRule="auto"/>
        <w:jc w:val="center"/>
        <w:rPr>
          <w:rFonts w:ascii="Times New Roman" w:hAnsi="Times New Roman" w:cs="Times New Roman"/>
          <w:lang w:val="lt-LT"/>
        </w:rPr>
      </w:pPr>
    </w:p>
    <w:p w14:paraId="7BB04B5F" w14:textId="77777777" w:rsidR="00300479" w:rsidRPr="00ED1767" w:rsidRDefault="00300479" w:rsidP="001F147B">
      <w:pPr>
        <w:widowControl/>
        <w:spacing w:after="0" w:line="240" w:lineRule="auto"/>
        <w:jc w:val="center"/>
        <w:rPr>
          <w:rFonts w:ascii="Times New Roman" w:hAnsi="Times New Roman" w:cs="Times New Roman"/>
          <w:lang w:val="lt-LT"/>
        </w:rPr>
      </w:pPr>
    </w:p>
    <w:p w14:paraId="35487BCA" w14:textId="77777777" w:rsidR="00300479" w:rsidRPr="00ED1767" w:rsidRDefault="00300479" w:rsidP="001F147B">
      <w:pPr>
        <w:widowControl/>
        <w:spacing w:after="0" w:line="240" w:lineRule="auto"/>
        <w:jc w:val="center"/>
        <w:rPr>
          <w:rFonts w:ascii="Times New Roman" w:hAnsi="Times New Roman" w:cs="Times New Roman"/>
          <w:lang w:val="lt-LT"/>
        </w:rPr>
      </w:pPr>
    </w:p>
    <w:p w14:paraId="38C1CD06" w14:textId="77777777" w:rsidR="00300479" w:rsidRPr="00ED1767" w:rsidRDefault="00300479" w:rsidP="001F147B">
      <w:pPr>
        <w:widowControl/>
        <w:spacing w:after="0" w:line="240" w:lineRule="auto"/>
        <w:jc w:val="center"/>
        <w:rPr>
          <w:rFonts w:ascii="Times New Roman" w:hAnsi="Times New Roman" w:cs="Times New Roman"/>
          <w:lang w:val="lt-LT"/>
        </w:rPr>
      </w:pPr>
    </w:p>
    <w:p w14:paraId="7DE33472" w14:textId="77777777" w:rsidR="00300479" w:rsidRPr="00ED1767" w:rsidRDefault="00300479" w:rsidP="001F147B">
      <w:pPr>
        <w:widowControl/>
        <w:spacing w:after="0" w:line="240" w:lineRule="auto"/>
        <w:jc w:val="center"/>
        <w:rPr>
          <w:rFonts w:ascii="Times New Roman" w:hAnsi="Times New Roman" w:cs="Times New Roman"/>
          <w:lang w:val="lt-LT"/>
        </w:rPr>
      </w:pPr>
    </w:p>
    <w:p w14:paraId="105FEE61" w14:textId="77777777" w:rsidR="00300479" w:rsidRPr="00ED1767" w:rsidRDefault="00300479" w:rsidP="001F147B">
      <w:pPr>
        <w:widowControl/>
        <w:spacing w:after="0" w:line="240" w:lineRule="auto"/>
        <w:jc w:val="center"/>
        <w:rPr>
          <w:rFonts w:ascii="Times New Roman" w:hAnsi="Times New Roman" w:cs="Times New Roman"/>
          <w:lang w:val="lt-LT"/>
        </w:rPr>
      </w:pPr>
    </w:p>
    <w:p w14:paraId="4B48C78B" w14:textId="77777777" w:rsidR="00300479" w:rsidRPr="00ED1767" w:rsidRDefault="00300479" w:rsidP="001F147B">
      <w:pPr>
        <w:widowControl/>
        <w:spacing w:after="0" w:line="240" w:lineRule="auto"/>
        <w:jc w:val="center"/>
        <w:rPr>
          <w:rFonts w:ascii="Times New Roman" w:hAnsi="Times New Roman" w:cs="Times New Roman"/>
          <w:lang w:val="lt-LT"/>
        </w:rPr>
      </w:pPr>
    </w:p>
    <w:p w14:paraId="421C0433" w14:textId="77777777" w:rsidR="00300479" w:rsidRPr="00ED1767" w:rsidRDefault="00300479" w:rsidP="001F147B">
      <w:pPr>
        <w:widowControl/>
        <w:spacing w:after="0" w:line="240" w:lineRule="auto"/>
        <w:jc w:val="center"/>
        <w:rPr>
          <w:rFonts w:ascii="Times New Roman" w:hAnsi="Times New Roman" w:cs="Times New Roman"/>
          <w:lang w:val="lt-LT"/>
        </w:rPr>
      </w:pPr>
    </w:p>
    <w:p w14:paraId="47D9F729" w14:textId="77777777" w:rsidR="00300479" w:rsidRPr="00ED1767" w:rsidRDefault="00300479" w:rsidP="001F147B">
      <w:pPr>
        <w:widowControl/>
        <w:spacing w:after="0" w:line="240" w:lineRule="auto"/>
        <w:jc w:val="center"/>
        <w:rPr>
          <w:rFonts w:ascii="Times New Roman" w:hAnsi="Times New Roman" w:cs="Times New Roman"/>
          <w:lang w:val="lt-LT"/>
        </w:rPr>
      </w:pPr>
    </w:p>
    <w:p w14:paraId="0FEBC98C" w14:textId="77777777" w:rsidR="00300479" w:rsidRPr="00ED1767" w:rsidRDefault="00300479" w:rsidP="001F147B">
      <w:pPr>
        <w:widowControl/>
        <w:spacing w:after="0" w:line="240" w:lineRule="auto"/>
        <w:jc w:val="center"/>
        <w:rPr>
          <w:rFonts w:ascii="Times New Roman" w:hAnsi="Times New Roman" w:cs="Times New Roman"/>
          <w:lang w:val="lt-LT"/>
        </w:rPr>
      </w:pPr>
    </w:p>
    <w:p w14:paraId="639FB7AE" w14:textId="77777777" w:rsidR="00300479" w:rsidRPr="00ED1767" w:rsidRDefault="00300479" w:rsidP="001F147B">
      <w:pPr>
        <w:widowControl/>
        <w:spacing w:after="0" w:line="240" w:lineRule="auto"/>
        <w:jc w:val="center"/>
        <w:rPr>
          <w:rFonts w:ascii="Times New Roman" w:hAnsi="Times New Roman" w:cs="Times New Roman"/>
          <w:lang w:val="lt-LT"/>
        </w:rPr>
      </w:pPr>
    </w:p>
    <w:p w14:paraId="0156746B" w14:textId="77777777" w:rsidR="00300479" w:rsidRPr="00ED1767" w:rsidRDefault="00300479" w:rsidP="001F147B">
      <w:pPr>
        <w:widowControl/>
        <w:spacing w:after="0" w:line="240" w:lineRule="auto"/>
        <w:jc w:val="center"/>
        <w:rPr>
          <w:rFonts w:ascii="Times New Roman" w:hAnsi="Times New Roman" w:cs="Times New Roman"/>
          <w:lang w:val="lt-LT"/>
        </w:rPr>
      </w:pPr>
    </w:p>
    <w:p w14:paraId="6CBCD70E" w14:textId="77777777" w:rsidR="00300479" w:rsidRPr="00ED1767" w:rsidRDefault="00300479" w:rsidP="001F147B">
      <w:pPr>
        <w:widowControl/>
        <w:spacing w:after="0" w:line="240" w:lineRule="auto"/>
        <w:jc w:val="center"/>
        <w:rPr>
          <w:rFonts w:ascii="Times New Roman" w:hAnsi="Times New Roman" w:cs="Times New Roman"/>
          <w:lang w:val="lt-LT"/>
        </w:rPr>
      </w:pPr>
    </w:p>
    <w:p w14:paraId="2393180B" w14:textId="77777777" w:rsidR="00300479" w:rsidRPr="00ED1767" w:rsidRDefault="00300479" w:rsidP="001F147B">
      <w:pPr>
        <w:widowControl/>
        <w:spacing w:after="0" w:line="240" w:lineRule="auto"/>
        <w:jc w:val="center"/>
        <w:rPr>
          <w:rFonts w:ascii="Times New Roman" w:hAnsi="Times New Roman" w:cs="Times New Roman"/>
          <w:lang w:val="lt-LT"/>
        </w:rPr>
      </w:pPr>
    </w:p>
    <w:p w14:paraId="5D0E28D9" w14:textId="77777777" w:rsidR="00300479" w:rsidRPr="00ED1767" w:rsidRDefault="00300479" w:rsidP="001F147B">
      <w:pPr>
        <w:widowControl/>
        <w:spacing w:after="0" w:line="240" w:lineRule="auto"/>
        <w:jc w:val="center"/>
        <w:rPr>
          <w:rFonts w:ascii="Times New Roman" w:hAnsi="Times New Roman" w:cs="Times New Roman"/>
          <w:lang w:val="lt-LT"/>
        </w:rPr>
      </w:pPr>
    </w:p>
    <w:p w14:paraId="0341F849" w14:textId="77777777" w:rsidR="00300479" w:rsidRPr="00ED1767" w:rsidRDefault="00300479" w:rsidP="001F147B">
      <w:pPr>
        <w:widowControl/>
        <w:spacing w:after="0" w:line="240" w:lineRule="auto"/>
        <w:jc w:val="center"/>
        <w:rPr>
          <w:rFonts w:ascii="Times New Roman" w:hAnsi="Times New Roman" w:cs="Times New Roman"/>
          <w:lang w:val="lt-LT"/>
        </w:rPr>
      </w:pPr>
    </w:p>
    <w:p w14:paraId="1A303405" w14:textId="22146B87" w:rsidR="00AD42D4" w:rsidDel="00457E3D" w:rsidRDefault="00AD42D4" w:rsidP="001F147B">
      <w:pPr>
        <w:widowControl/>
        <w:spacing w:after="0" w:line="240" w:lineRule="auto"/>
        <w:jc w:val="center"/>
        <w:rPr>
          <w:ins w:id="5" w:author="Author"/>
          <w:del w:id="6" w:author="Author"/>
          <w:rFonts w:ascii="Times New Roman" w:eastAsia="Times New Roman" w:hAnsi="Times New Roman" w:cs="Times New Roman"/>
          <w:b/>
          <w:bCs/>
          <w:lang w:val="lt-LT"/>
        </w:rPr>
      </w:pPr>
    </w:p>
    <w:p w14:paraId="6004AD05" w14:textId="354068F1" w:rsidR="00AD42D4" w:rsidDel="00457E3D" w:rsidRDefault="00AD42D4" w:rsidP="001F147B">
      <w:pPr>
        <w:widowControl/>
        <w:spacing w:after="0" w:line="240" w:lineRule="auto"/>
        <w:jc w:val="center"/>
        <w:rPr>
          <w:ins w:id="7" w:author="Author"/>
          <w:del w:id="8" w:author="Author"/>
          <w:rFonts w:ascii="Times New Roman" w:eastAsia="Times New Roman" w:hAnsi="Times New Roman" w:cs="Times New Roman"/>
          <w:b/>
          <w:bCs/>
          <w:lang w:val="lt-LT"/>
        </w:rPr>
      </w:pPr>
    </w:p>
    <w:p w14:paraId="61730332" w14:textId="1FC67187" w:rsidR="00AD42D4" w:rsidDel="00457E3D" w:rsidRDefault="00AD42D4" w:rsidP="001F147B">
      <w:pPr>
        <w:widowControl/>
        <w:spacing w:after="0" w:line="240" w:lineRule="auto"/>
        <w:jc w:val="center"/>
        <w:rPr>
          <w:ins w:id="9" w:author="Author"/>
          <w:del w:id="10" w:author="Author"/>
          <w:rFonts w:ascii="Times New Roman" w:eastAsia="Times New Roman" w:hAnsi="Times New Roman" w:cs="Times New Roman"/>
          <w:b/>
          <w:bCs/>
          <w:lang w:val="lt-LT"/>
        </w:rPr>
      </w:pPr>
    </w:p>
    <w:p w14:paraId="04816C43" w14:textId="7B3381F8" w:rsidR="00AD42D4" w:rsidDel="00457E3D" w:rsidRDefault="00AD42D4" w:rsidP="001F147B">
      <w:pPr>
        <w:widowControl/>
        <w:spacing w:after="0" w:line="240" w:lineRule="auto"/>
        <w:jc w:val="center"/>
        <w:rPr>
          <w:ins w:id="11" w:author="Author"/>
          <w:del w:id="12" w:author="Author"/>
          <w:rFonts w:ascii="Times New Roman" w:eastAsia="Times New Roman" w:hAnsi="Times New Roman" w:cs="Times New Roman"/>
          <w:b/>
          <w:bCs/>
          <w:lang w:val="lt-LT"/>
        </w:rPr>
      </w:pPr>
    </w:p>
    <w:p w14:paraId="622C8B9C" w14:textId="5574249F" w:rsidR="00AD42D4" w:rsidDel="00457E3D" w:rsidRDefault="00AD42D4" w:rsidP="001F147B">
      <w:pPr>
        <w:widowControl/>
        <w:spacing w:after="0" w:line="240" w:lineRule="auto"/>
        <w:jc w:val="center"/>
        <w:rPr>
          <w:ins w:id="13" w:author="Author"/>
          <w:del w:id="14" w:author="Author"/>
          <w:rFonts w:ascii="Times New Roman" w:eastAsia="Times New Roman" w:hAnsi="Times New Roman" w:cs="Times New Roman"/>
          <w:b/>
          <w:bCs/>
          <w:lang w:val="lt-LT"/>
        </w:rPr>
      </w:pPr>
    </w:p>
    <w:p w14:paraId="70A6BCA2" w14:textId="77777777" w:rsidR="00AD42D4" w:rsidRDefault="00AD42D4" w:rsidP="001F147B">
      <w:pPr>
        <w:widowControl/>
        <w:spacing w:after="0" w:line="240" w:lineRule="auto"/>
        <w:jc w:val="center"/>
        <w:rPr>
          <w:ins w:id="15" w:author="Author"/>
          <w:rFonts w:ascii="Times New Roman" w:eastAsia="Times New Roman" w:hAnsi="Times New Roman" w:cs="Times New Roman"/>
          <w:b/>
          <w:bCs/>
          <w:lang w:val="lt-LT"/>
        </w:rPr>
      </w:pPr>
    </w:p>
    <w:p w14:paraId="49DC18AD" w14:textId="77777777" w:rsidR="00AD42D4" w:rsidRDefault="00AD42D4" w:rsidP="001F147B">
      <w:pPr>
        <w:widowControl/>
        <w:spacing w:after="0" w:line="240" w:lineRule="auto"/>
        <w:jc w:val="center"/>
        <w:rPr>
          <w:ins w:id="16" w:author="Author"/>
          <w:rFonts w:ascii="Times New Roman" w:eastAsia="Times New Roman" w:hAnsi="Times New Roman" w:cs="Times New Roman"/>
          <w:b/>
          <w:bCs/>
          <w:lang w:val="lt-LT"/>
        </w:rPr>
      </w:pPr>
    </w:p>
    <w:p w14:paraId="0AD45D67" w14:textId="77777777" w:rsidR="00AD42D4" w:rsidRDefault="00AD42D4" w:rsidP="001F147B">
      <w:pPr>
        <w:widowControl/>
        <w:spacing w:after="0" w:line="240" w:lineRule="auto"/>
        <w:jc w:val="center"/>
        <w:rPr>
          <w:ins w:id="17" w:author="Author"/>
          <w:rFonts w:ascii="Times New Roman" w:eastAsia="Times New Roman" w:hAnsi="Times New Roman" w:cs="Times New Roman"/>
          <w:b/>
          <w:bCs/>
          <w:lang w:val="lt-LT"/>
        </w:rPr>
      </w:pPr>
    </w:p>
    <w:p w14:paraId="64D70D74" w14:textId="55D7F520" w:rsidR="00AD42D4" w:rsidDel="00457E3D" w:rsidRDefault="00AD42D4" w:rsidP="001F147B">
      <w:pPr>
        <w:widowControl/>
        <w:spacing w:after="0" w:line="240" w:lineRule="auto"/>
        <w:jc w:val="center"/>
        <w:rPr>
          <w:ins w:id="18" w:author="Author"/>
          <w:del w:id="19" w:author="Author"/>
          <w:rFonts w:ascii="Times New Roman" w:eastAsia="Times New Roman" w:hAnsi="Times New Roman" w:cs="Times New Roman"/>
          <w:b/>
          <w:bCs/>
          <w:lang w:val="lt-LT"/>
        </w:rPr>
      </w:pPr>
    </w:p>
    <w:p w14:paraId="139CD974" w14:textId="77777777" w:rsidR="00AD42D4" w:rsidRDefault="00AD42D4" w:rsidP="001F147B">
      <w:pPr>
        <w:widowControl/>
        <w:spacing w:after="0" w:line="240" w:lineRule="auto"/>
        <w:jc w:val="center"/>
        <w:rPr>
          <w:ins w:id="20" w:author="Author"/>
          <w:rFonts w:ascii="Times New Roman" w:eastAsia="Times New Roman" w:hAnsi="Times New Roman" w:cs="Times New Roman"/>
          <w:b/>
          <w:bCs/>
          <w:lang w:val="lt-LT"/>
        </w:rPr>
      </w:pPr>
    </w:p>
    <w:p w14:paraId="495C4B44" w14:textId="77777777" w:rsidR="00AD42D4" w:rsidRDefault="00AD42D4" w:rsidP="001F147B">
      <w:pPr>
        <w:widowControl/>
        <w:spacing w:after="0" w:line="240" w:lineRule="auto"/>
        <w:jc w:val="center"/>
        <w:rPr>
          <w:ins w:id="21" w:author="Author"/>
          <w:rFonts w:ascii="Times New Roman" w:eastAsia="Times New Roman" w:hAnsi="Times New Roman" w:cs="Times New Roman"/>
          <w:b/>
          <w:bCs/>
          <w:lang w:val="lt-LT"/>
        </w:rPr>
      </w:pPr>
    </w:p>
    <w:p w14:paraId="23C38D1E" w14:textId="77777777" w:rsidR="00AD42D4" w:rsidRDefault="00AD42D4" w:rsidP="001F147B">
      <w:pPr>
        <w:widowControl/>
        <w:spacing w:after="0" w:line="240" w:lineRule="auto"/>
        <w:jc w:val="center"/>
        <w:rPr>
          <w:ins w:id="22" w:author="Author"/>
          <w:rFonts w:ascii="Times New Roman" w:eastAsia="Times New Roman" w:hAnsi="Times New Roman" w:cs="Times New Roman"/>
          <w:b/>
          <w:bCs/>
          <w:lang w:val="lt-LT"/>
        </w:rPr>
      </w:pPr>
    </w:p>
    <w:p w14:paraId="14DEA7C5" w14:textId="23834514" w:rsidR="00300479" w:rsidRPr="00ED1767" w:rsidRDefault="00457E3D" w:rsidP="00457E3D">
      <w:pPr>
        <w:widowControl/>
        <w:spacing w:after="0" w:line="240" w:lineRule="auto"/>
        <w:rPr>
          <w:rFonts w:ascii="Times New Roman" w:eastAsia="Times New Roman" w:hAnsi="Times New Roman" w:cs="Times New Roman"/>
          <w:lang w:val="lt-LT"/>
        </w:rPr>
      </w:pPr>
      <w:ins w:id="23" w:author="Author">
        <w:r>
          <w:rPr>
            <w:rFonts w:ascii="Times New Roman" w:eastAsia="Times New Roman" w:hAnsi="Times New Roman" w:cs="Times New Roman"/>
            <w:b/>
            <w:bCs/>
            <w:lang w:val="lt-LT"/>
          </w:rPr>
          <w:tab/>
        </w:r>
        <w:r>
          <w:rPr>
            <w:rFonts w:ascii="Times New Roman" w:eastAsia="Times New Roman" w:hAnsi="Times New Roman" w:cs="Times New Roman"/>
            <w:b/>
            <w:bCs/>
            <w:lang w:val="lt-LT"/>
          </w:rPr>
          <w:tab/>
        </w:r>
        <w:r>
          <w:rPr>
            <w:rFonts w:ascii="Times New Roman" w:eastAsia="Times New Roman" w:hAnsi="Times New Roman" w:cs="Times New Roman"/>
            <w:b/>
            <w:bCs/>
            <w:lang w:val="lt-LT"/>
          </w:rPr>
          <w:tab/>
        </w:r>
        <w:r>
          <w:rPr>
            <w:rFonts w:ascii="Times New Roman" w:eastAsia="Times New Roman" w:hAnsi="Times New Roman" w:cs="Times New Roman"/>
            <w:b/>
            <w:bCs/>
            <w:lang w:val="lt-LT"/>
          </w:rPr>
          <w:tab/>
        </w:r>
        <w:r>
          <w:rPr>
            <w:rFonts w:ascii="Times New Roman" w:eastAsia="Times New Roman" w:hAnsi="Times New Roman" w:cs="Times New Roman"/>
            <w:b/>
            <w:bCs/>
            <w:lang w:val="lt-LT"/>
          </w:rPr>
          <w:tab/>
        </w:r>
        <w:r>
          <w:rPr>
            <w:rFonts w:ascii="Times New Roman" w:eastAsia="Times New Roman" w:hAnsi="Times New Roman" w:cs="Times New Roman"/>
            <w:b/>
            <w:bCs/>
            <w:lang w:val="lt-LT"/>
          </w:rPr>
          <w:tab/>
        </w:r>
      </w:ins>
      <w:r w:rsidR="00AB2641" w:rsidRPr="00ED1767">
        <w:rPr>
          <w:rFonts w:ascii="Times New Roman" w:eastAsia="Times New Roman" w:hAnsi="Times New Roman" w:cs="Times New Roman"/>
          <w:b/>
          <w:bCs/>
          <w:lang w:val="lt-LT"/>
        </w:rPr>
        <w:t>I</w:t>
      </w:r>
      <w:r w:rsidR="00BD3A17" w:rsidRPr="00ED1767">
        <w:rPr>
          <w:rFonts w:ascii="Times New Roman" w:eastAsia="Times New Roman" w:hAnsi="Times New Roman" w:cs="Times New Roman"/>
          <w:b/>
          <w:bCs/>
          <w:lang w:val="lt-LT"/>
        </w:rPr>
        <w:t> </w:t>
      </w:r>
      <w:r w:rsidR="00AB2641" w:rsidRPr="00ED1767">
        <w:rPr>
          <w:rFonts w:ascii="Times New Roman" w:eastAsia="Times New Roman" w:hAnsi="Times New Roman" w:cs="Times New Roman"/>
          <w:b/>
          <w:bCs/>
          <w:lang w:val="lt-LT"/>
        </w:rPr>
        <w:t>PRIEDAS</w:t>
      </w:r>
    </w:p>
    <w:p w14:paraId="3CD6DA3B" w14:textId="77777777" w:rsidR="00300479" w:rsidRPr="00ED1767" w:rsidRDefault="00300479" w:rsidP="001F147B">
      <w:pPr>
        <w:widowControl/>
        <w:spacing w:after="0" w:line="240" w:lineRule="auto"/>
        <w:jc w:val="center"/>
        <w:rPr>
          <w:rFonts w:ascii="Times New Roman" w:hAnsi="Times New Roman" w:cs="Times New Roman"/>
          <w:lang w:val="lt-LT"/>
        </w:rPr>
      </w:pPr>
    </w:p>
    <w:p w14:paraId="197ED39E" w14:textId="77777777" w:rsidR="00300479" w:rsidRPr="00ED1767" w:rsidRDefault="00AB2641" w:rsidP="00BC658B">
      <w:pPr>
        <w:pStyle w:val="TitleA"/>
      </w:pPr>
      <w:r w:rsidRPr="00ED1767">
        <w:t>PREPARATO CHARAKTERISTIKŲ SANTRAUKA</w:t>
      </w:r>
    </w:p>
    <w:p w14:paraId="31890122" w14:textId="77777777" w:rsidR="005C2AA2" w:rsidRPr="00ED1767" w:rsidRDefault="005C2AA2" w:rsidP="001F147B">
      <w:pPr>
        <w:widowControl/>
        <w:spacing w:after="0" w:line="240" w:lineRule="auto"/>
        <w:rPr>
          <w:rFonts w:ascii="Times New Roman" w:hAnsi="Times New Roman" w:cs="Times New Roman"/>
          <w:lang w:val="lt-LT"/>
        </w:rPr>
      </w:pPr>
    </w:p>
    <w:p w14:paraId="6FFD39AF" w14:textId="77777777" w:rsidR="005C0BB7" w:rsidRPr="00ED1767" w:rsidRDefault="005C0BB7" w:rsidP="001F147B">
      <w:pPr>
        <w:widowControl/>
        <w:spacing w:after="0" w:line="240" w:lineRule="auto"/>
        <w:rPr>
          <w:rFonts w:ascii="Times New Roman" w:hAnsi="Times New Roman" w:cs="Times New Roman"/>
          <w:lang w:val="lt-LT"/>
        </w:rPr>
      </w:pPr>
      <w:r w:rsidRPr="00ED1767">
        <w:rPr>
          <w:rFonts w:ascii="Times New Roman" w:hAnsi="Times New Roman" w:cs="Times New Roman"/>
          <w:lang w:val="lt-LT"/>
        </w:rPr>
        <w:br w:type="page"/>
      </w:r>
    </w:p>
    <w:p w14:paraId="756BCB3C" w14:textId="42B30123" w:rsidR="00F97EF6" w:rsidRPr="00ED1767" w:rsidRDefault="006A09D7" w:rsidP="00F97EF6">
      <w:pPr>
        <w:widowControl/>
        <w:spacing w:after="0" w:line="240" w:lineRule="auto"/>
        <w:rPr>
          <w:rFonts w:ascii="Times New Roman" w:eastAsia="Times New Roman" w:hAnsi="Times New Roman" w:cs="Times New Roman"/>
          <w:szCs w:val="20"/>
          <w:lang w:val="lt-LT" w:eastAsia="lt-LT"/>
        </w:rPr>
      </w:pPr>
      <w:r>
        <w:rPr>
          <w:noProof/>
          <w:lang w:val="lt-LT" w:eastAsia="lt-LT"/>
        </w:rPr>
        <w:lastRenderedPageBreak/>
        <w:drawing>
          <wp:inline distT="0" distB="0" distL="0" distR="0" wp14:anchorId="46A0387B" wp14:editId="1950900D">
            <wp:extent cx="200025" cy="171450"/>
            <wp:effectExtent l="0" t="0" r="0" b="0"/>
            <wp:docPr id="10"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F97EF6" w:rsidRPr="00ED1767">
        <w:rPr>
          <w:rFonts w:ascii="Times New Roman" w:eastAsia="Times New Roman" w:hAnsi="Times New Roman" w:cs="Times New Roman"/>
          <w:szCs w:val="20"/>
          <w:lang w:val="lt-LT" w:eastAsia="lt-LT"/>
        </w:rPr>
        <w:t>Vykdoma papildoma šio vaistinio preparato stebėsena. Tai padės greitai nustatyti naują saugumo informaciją. Sveikatos priežiūros specialistai turi pranešti apie bet kokias įtariamas nepageidaujamas reakcijas. Apie tai, kaip pranešti apie nepageidaujamas reakcijas, žr. 4.8</w:t>
      </w:r>
      <w:r w:rsidR="00C74BFF" w:rsidRPr="00ED1767">
        <w:rPr>
          <w:rFonts w:ascii="Times New Roman" w:eastAsia="Times New Roman" w:hAnsi="Times New Roman" w:cs="Times New Roman"/>
          <w:szCs w:val="20"/>
          <w:lang w:val="lt-LT" w:eastAsia="lt-LT"/>
        </w:rPr>
        <w:t> </w:t>
      </w:r>
      <w:r w:rsidR="00F97EF6" w:rsidRPr="00ED1767">
        <w:rPr>
          <w:rFonts w:ascii="Times New Roman" w:eastAsia="Times New Roman" w:hAnsi="Times New Roman" w:cs="Times New Roman"/>
          <w:szCs w:val="20"/>
          <w:lang w:val="lt-LT" w:eastAsia="lt-LT"/>
        </w:rPr>
        <w:t>skyriuje.</w:t>
      </w:r>
    </w:p>
    <w:p w14:paraId="23CA4135" w14:textId="77777777" w:rsidR="00F97EF6" w:rsidRPr="00ED1767" w:rsidRDefault="00F97EF6" w:rsidP="001F147B">
      <w:pPr>
        <w:widowControl/>
        <w:spacing w:after="0" w:line="240" w:lineRule="auto"/>
        <w:ind w:left="567" w:hanging="567"/>
        <w:rPr>
          <w:rFonts w:ascii="Times New Roman" w:eastAsia="Times New Roman" w:hAnsi="Times New Roman" w:cs="Times New Roman"/>
          <w:lang w:val="lt-LT"/>
        </w:rPr>
      </w:pPr>
    </w:p>
    <w:p w14:paraId="4ECF34B1" w14:textId="77777777" w:rsidR="00F97EF6" w:rsidRPr="00ED1767" w:rsidRDefault="00F97EF6" w:rsidP="001F147B">
      <w:pPr>
        <w:widowControl/>
        <w:spacing w:after="0" w:line="240" w:lineRule="auto"/>
        <w:ind w:left="567" w:hanging="567"/>
        <w:rPr>
          <w:rFonts w:ascii="Times New Roman" w:eastAsia="Times New Roman" w:hAnsi="Times New Roman" w:cs="Times New Roman"/>
          <w:lang w:val="lt-LT"/>
        </w:rPr>
      </w:pPr>
    </w:p>
    <w:p w14:paraId="609AE196" w14:textId="263C6141" w:rsidR="00300479" w:rsidRPr="00ED1767" w:rsidRDefault="00AB2641" w:rsidP="001F14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w:t>
      </w:r>
    </w:p>
    <w:p w14:paraId="30CD30CD" w14:textId="77777777" w:rsidR="00300479" w:rsidRPr="00ED1767" w:rsidRDefault="00300479" w:rsidP="001F147B">
      <w:pPr>
        <w:widowControl/>
        <w:spacing w:after="0" w:line="240" w:lineRule="auto"/>
        <w:rPr>
          <w:rFonts w:ascii="Times New Roman" w:hAnsi="Times New Roman" w:cs="Times New Roman"/>
          <w:lang w:val="lt-LT"/>
        </w:rPr>
      </w:pPr>
    </w:p>
    <w:p w14:paraId="4AD6053C" w14:textId="4AA3AB75" w:rsidR="00300479" w:rsidRPr="00ED1767" w:rsidRDefault="00F97EF6"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C74BFF"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koncentratas infuziniam tirpalui</w:t>
      </w:r>
    </w:p>
    <w:p w14:paraId="0F93A3B2" w14:textId="77777777" w:rsidR="00300479" w:rsidRPr="00ED1767" w:rsidRDefault="00300479" w:rsidP="001F147B">
      <w:pPr>
        <w:widowControl/>
        <w:spacing w:after="0" w:line="240" w:lineRule="auto"/>
        <w:rPr>
          <w:rFonts w:ascii="Times New Roman" w:hAnsi="Times New Roman" w:cs="Times New Roman"/>
          <w:lang w:val="lt-LT"/>
        </w:rPr>
      </w:pPr>
    </w:p>
    <w:p w14:paraId="2DFB8F6C" w14:textId="77777777" w:rsidR="00300479" w:rsidRPr="00ED1767" w:rsidRDefault="00300479" w:rsidP="001F147B">
      <w:pPr>
        <w:widowControl/>
        <w:spacing w:after="0" w:line="240" w:lineRule="auto"/>
        <w:rPr>
          <w:rFonts w:ascii="Times New Roman" w:hAnsi="Times New Roman" w:cs="Times New Roman"/>
          <w:lang w:val="lt-LT"/>
        </w:rPr>
      </w:pPr>
    </w:p>
    <w:p w14:paraId="26B9FF13" w14:textId="77777777" w:rsidR="00300479" w:rsidRPr="00ED1767" w:rsidRDefault="00AB2641" w:rsidP="001F14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KOKYBINĖ IR KIEKYBINĖ SUDĖTIS</w:t>
      </w:r>
    </w:p>
    <w:p w14:paraId="487B3167" w14:textId="77777777" w:rsidR="00300479" w:rsidRPr="00ED1767" w:rsidRDefault="00300479" w:rsidP="001F147B">
      <w:pPr>
        <w:widowControl/>
        <w:spacing w:after="0" w:line="240" w:lineRule="auto"/>
        <w:rPr>
          <w:rFonts w:ascii="Times New Roman" w:hAnsi="Times New Roman" w:cs="Times New Roman"/>
          <w:lang w:val="lt-LT"/>
        </w:rPr>
      </w:pPr>
    </w:p>
    <w:p w14:paraId="39230A6B" w14:textId="703384F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Kiekviename flakone yra 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w:t>
      </w:r>
      <w:r w:rsidR="00B8665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Pr="00ED1767">
        <w:rPr>
          <w:rFonts w:ascii="Times New Roman" w:eastAsia="Times New Roman" w:hAnsi="Times New Roman" w:cs="Times New Roman"/>
          <w:i/>
          <w:lang w:val="lt-LT"/>
        </w:rPr>
        <w:t>ustekinumabum</w:t>
      </w:r>
      <w:r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mg/ml).</w:t>
      </w:r>
    </w:p>
    <w:p w14:paraId="10538816" w14:textId="77777777" w:rsidR="00300479" w:rsidRPr="00ED1767" w:rsidRDefault="00300479" w:rsidP="001F147B">
      <w:pPr>
        <w:widowControl/>
        <w:spacing w:after="0" w:line="240" w:lineRule="auto"/>
        <w:rPr>
          <w:rFonts w:ascii="Times New Roman" w:hAnsi="Times New Roman" w:cs="Times New Roman"/>
          <w:lang w:val="lt-LT"/>
        </w:rPr>
      </w:pPr>
    </w:p>
    <w:p w14:paraId="6F9865F7" w14:textId="038012A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yra grynai žmogaus IgG1κ monokloninis antikūnas prieš interleukiną (IL)</w:t>
      </w:r>
      <w:r w:rsidR="00CC5984"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12/23, pagamintas rekombinantinės DNR technologijos būdu, naudojant </w:t>
      </w:r>
      <w:r w:rsidR="00A45AD9" w:rsidRPr="00ED1767">
        <w:rPr>
          <w:rFonts w:ascii="Times New Roman" w:eastAsia="Times New Roman" w:hAnsi="Times New Roman" w:cs="Times New Roman"/>
          <w:lang w:val="lt-LT"/>
        </w:rPr>
        <w:t>kininių žiurkėn</w:t>
      </w:r>
      <w:r w:rsidR="00C74BFF" w:rsidRPr="00ED1767">
        <w:rPr>
          <w:rFonts w:ascii="Times New Roman" w:eastAsia="Times New Roman" w:hAnsi="Times New Roman" w:cs="Times New Roman"/>
          <w:lang w:val="lt-LT"/>
        </w:rPr>
        <w:t>uk</w:t>
      </w:r>
      <w:r w:rsidR="00A45AD9" w:rsidRPr="00ED1767">
        <w:rPr>
          <w:rFonts w:ascii="Times New Roman" w:eastAsia="Times New Roman" w:hAnsi="Times New Roman" w:cs="Times New Roman"/>
          <w:lang w:val="lt-LT"/>
        </w:rPr>
        <w:t xml:space="preserve">ų kiaušidžių </w:t>
      </w:r>
      <w:r w:rsidRPr="00ED1767">
        <w:rPr>
          <w:rFonts w:ascii="Times New Roman" w:eastAsia="Times New Roman" w:hAnsi="Times New Roman" w:cs="Times New Roman"/>
          <w:lang w:val="lt-LT"/>
        </w:rPr>
        <w:t>ląsteles.</w:t>
      </w:r>
    </w:p>
    <w:p w14:paraId="448CBADA" w14:textId="77777777" w:rsidR="00300479" w:rsidRPr="00ED1767" w:rsidRDefault="00300479" w:rsidP="001F147B">
      <w:pPr>
        <w:widowControl/>
        <w:spacing w:after="0" w:line="240" w:lineRule="auto"/>
        <w:rPr>
          <w:rFonts w:ascii="Times New Roman" w:hAnsi="Times New Roman" w:cs="Times New Roman"/>
          <w:lang w:val="lt-LT"/>
        </w:rPr>
      </w:pPr>
    </w:p>
    <w:p w14:paraId="4AE6534A" w14:textId="359F18DD" w:rsidR="00A45AD9" w:rsidRPr="00ED1767" w:rsidRDefault="00A45AD9" w:rsidP="001F147B">
      <w:pPr>
        <w:widowControl/>
        <w:spacing w:after="0" w:line="240" w:lineRule="auto"/>
        <w:rPr>
          <w:rFonts w:ascii="Times New Roman" w:eastAsia="Times New Roman" w:hAnsi="Times New Roman" w:cs="Times New Roman"/>
          <w:szCs w:val="20"/>
          <w:u w:val="single"/>
          <w:lang w:val="lt-LT" w:eastAsia="lt-LT"/>
        </w:rPr>
      </w:pPr>
      <w:r w:rsidRPr="00ED1767">
        <w:rPr>
          <w:rFonts w:ascii="Times New Roman" w:eastAsia="Times New Roman" w:hAnsi="Times New Roman" w:cs="Times New Roman"/>
          <w:szCs w:val="20"/>
          <w:u w:val="single"/>
          <w:lang w:val="lt-LT" w:eastAsia="lt-LT"/>
        </w:rPr>
        <w:t>Pagalbinė</w:t>
      </w:r>
      <w:r w:rsidR="00C74BFF" w:rsidRPr="00ED1767">
        <w:rPr>
          <w:rFonts w:ascii="Times New Roman" w:eastAsia="Times New Roman" w:hAnsi="Times New Roman" w:cs="Times New Roman"/>
          <w:szCs w:val="20"/>
          <w:u w:val="single"/>
          <w:lang w:val="lt-LT" w:eastAsia="lt-LT"/>
        </w:rPr>
        <w:t> </w:t>
      </w:r>
      <w:r w:rsidRPr="00ED1767">
        <w:rPr>
          <w:rFonts w:ascii="Times New Roman" w:eastAsia="Times New Roman" w:hAnsi="Times New Roman" w:cs="Times New Roman"/>
          <w:szCs w:val="20"/>
          <w:u w:val="single"/>
          <w:lang w:val="lt-LT" w:eastAsia="lt-LT"/>
        </w:rPr>
        <w:t>(-s) medžiaga</w:t>
      </w:r>
      <w:r w:rsidR="00C74BFF" w:rsidRPr="00ED1767">
        <w:rPr>
          <w:rFonts w:ascii="Times New Roman" w:eastAsia="Times New Roman" w:hAnsi="Times New Roman" w:cs="Times New Roman"/>
          <w:szCs w:val="20"/>
          <w:u w:val="single"/>
          <w:lang w:val="lt-LT" w:eastAsia="lt-LT"/>
        </w:rPr>
        <w:t> </w:t>
      </w:r>
      <w:r w:rsidRPr="00ED1767">
        <w:rPr>
          <w:rFonts w:ascii="Times New Roman" w:eastAsia="Times New Roman" w:hAnsi="Times New Roman" w:cs="Times New Roman"/>
          <w:szCs w:val="20"/>
          <w:u w:val="single"/>
          <w:lang w:val="lt-LT" w:eastAsia="lt-LT"/>
        </w:rPr>
        <w:t>(-os), kurios</w:t>
      </w:r>
      <w:r w:rsidR="00C74BFF" w:rsidRPr="00ED1767">
        <w:rPr>
          <w:rFonts w:ascii="Times New Roman" w:eastAsia="Times New Roman" w:hAnsi="Times New Roman" w:cs="Times New Roman"/>
          <w:szCs w:val="20"/>
          <w:u w:val="single"/>
          <w:lang w:val="lt-LT" w:eastAsia="lt-LT"/>
        </w:rPr>
        <w:t> </w:t>
      </w:r>
      <w:r w:rsidRPr="00ED1767">
        <w:rPr>
          <w:rFonts w:ascii="Times New Roman" w:eastAsia="Times New Roman" w:hAnsi="Times New Roman" w:cs="Times New Roman"/>
          <w:szCs w:val="20"/>
          <w:u w:val="single"/>
          <w:lang w:val="lt-LT" w:eastAsia="lt-LT"/>
        </w:rPr>
        <w:t>(-ių) poveikis žinomas</w:t>
      </w:r>
    </w:p>
    <w:p w14:paraId="31816A16" w14:textId="77777777" w:rsidR="001B798E" w:rsidRDefault="001B798E" w:rsidP="001F147B">
      <w:pPr>
        <w:widowControl/>
        <w:spacing w:after="0" w:line="240" w:lineRule="auto"/>
        <w:rPr>
          <w:rFonts w:ascii="Times New Roman" w:eastAsia="Times New Roman" w:hAnsi="Times New Roman" w:cs="Times New Roman"/>
          <w:lang w:val="lt-LT"/>
        </w:rPr>
      </w:pPr>
    </w:p>
    <w:p w14:paraId="5105A5C5" w14:textId="64339ED1" w:rsidR="001B798E" w:rsidRDefault="001B798E" w:rsidP="001F147B">
      <w:pPr>
        <w:widowControl/>
        <w:spacing w:after="0" w:line="240" w:lineRule="auto"/>
        <w:rPr>
          <w:rFonts w:ascii="Times New Roman" w:eastAsia="Times New Roman" w:hAnsi="Times New Roman" w:cs="Times New Roman"/>
          <w:lang w:val="lt-LT"/>
        </w:rPr>
      </w:pPr>
      <w:r w:rsidRPr="001B798E">
        <w:rPr>
          <w:rFonts w:ascii="Times New Roman" w:eastAsia="Times New Roman" w:hAnsi="Times New Roman" w:cs="Times New Roman"/>
          <w:lang w:val="lt-LT"/>
        </w:rPr>
        <w:t>Kiekviename šio vaist</w:t>
      </w:r>
      <w:r w:rsidR="00143A79">
        <w:rPr>
          <w:rFonts w:ascii="Times New Roman" w:eastAsia="Times New Roman" w:hAnsi="Times New Roman" w:cs="Times New Roman"/>
          <w:lang w:val="lt-LT"/>
        </w:rPr>
        <w:t>inio preparat</w:t>
      </w:r>
      <w:r w:rsidRPr="001B798E">
        <w:rPr>
          <w:rFonts w:ascii="Times New Roman" w:eastAsia="Times New Roman" w:hAnsi="Times New Roman" w:cs="Times New Roman"/>
          <w:lang w:val="lt-LT"/>
        </w:rPr>
        <w:t>o 26</w:t>
      </w:r>
      <w:r w:rsidR="00143A79">
        <w:rPr>
          <w:rFonts w:ascii="Times New Roman" w:eastAsia="Times New Roman" w:hAnsi="Times New Roman" w:cs="Times New Roman"/>
          <w:lang w:val="lt-LT"/>
        </w:rPr>
        <w:t> </w:t>
      </w:r>
      <w:r w:rsidRPr="001B798E">
        <w:rPr>
          <w:rFonts w:ascii="Times New Roman" w:eastAsia="Times New Roman" w:hAnsi="Times New Roman" w:cs="Times New Roman"/>
          <w:lang w:val="lt-LT"/>
        </w:rPr>
        <w:t xml:space="preserve">ml </w:t>
      </w:r>
      <w:r w:rsidR="00143A79">
        <w:rPr>
          <w:rFonts w:ascii="Times New Roman" w:eastAsia="Times New Roman" w:hAnsi="Times New Roman" w:cs="Times New Roman"/>
          <w:lang w:val="lt-LT"/>
        </w:rPr>
        <w:t>flakone</w:t>
      </w:r>
      <w:r w:rsidRPr="001B798E">
        <w:rPr>
          <w:rFonts w:ascii="Times New Roman" w:eastAsia="Times New Roman" w:hAnsi="Times New Roman" w:cs="Times New Roman"/>
          <w:lang w:val="lt-LT"/>
        </w:rPr>
        <w:t xml:space="preserve"> yra 10,4</w:t>
      </w:r>
      <w:r w:rsidR="00143A79">
        <w:rPr>
          <w:rFonts w:ascii="Times New Roman" w:eastAsia="Times New Roman" w:hAnsi="Times New Roman" w:cs="Times New Roman"/>
          <w:lang w:val="lt-LT"/>
        </w:rPr>
        <w:t> </w:t>
      </w:r>
      <w:r w:rsidRPr="001B798E">
        <w:rPr>
          <w:rFonts w:ascii="Times New Roman" w:eastAsia="Times New Roman" w:hAnsi="Times New Roman" w:cs="Times New Roman"/>
          <w:lang w:val="lt-LT"/>
        </w:rPr>
        <w:t>mg polisorbato</w:t>
      </w:r>
      <w:r w:rsidR="00143A79">
        <w:rPr>
          <w:rFonts w:ascii="Times New Roman" w:eastAsia="Times New Roman" w:hAnsi="Times New Roman" w:cs="Times New Roman"/>
          <w:lang w:val="lt-LT"/>
        </w:rPr>
        <w:t> </w:t>
      </w:r>
      <w:r w:rsidRPr="001B798E">
        <w:rPr>
          <w:rFonts w:ascii="Times New Roman" w:eastAsia="Times New Roman" w:hAnsi="Times New Roman" w:cs="Times New Roman"/>
          <w:lang w:val="lt-LT"/>
        </w:rPr>
        <w:t>80, tai atitinka 0,4</w:t>
      </w:r>
      <w:r w:rsidR="001C45D9">
        <w:rPr>
          <w:rFonts w:ascii="Times New Roman" w:eastAsia="Times New Roman" w:hAnsi="Times New Roman" w:cs="Times New Roman"/>
          <w:lang w:val="lt-LT"/>
        </w:rPr>
        <w:t> </w:t>
      </w:r>
      <w:r w:rsidRPr="001B798E">
        <w:rPr>
          <w:rFonts w:ascii="Times New Roman" w:eastAsia="Times New Roman" w:hAnsi="Times New Roman" w:cs="Times New Roman"/>
          <w:lang w:val="lt-LT"/>
        </w:rPr>
        <w:t>mg/ml.</w:t>
      </w:r>
    </w:p>
    <w:p w14:paraId="6EC08064" w14:textId="77777777" w:rsidR="001B798E" w:rsidRDefault="001B798E" w:rsidP="001F147B">
      <w:pPr>
        <w:widowControl/>
        <w:spacing w:after="0" w:line="240" w:lineRule="auto"/>
        <w:rPr>
          <w:rFonts w:ascii="Times New Roman" w:eastAsia="Times New Roman" w:hAnsi="Times New Roman" w:cs="Times New Roman"/>
          <w:lang w:val="lt-LT"/>
        </w:rPr>
      </w:pPr>
    </w:p>
    <w:p w14:paraId="65E91C6D" w14:textId="3394CE7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Visos pagalbinės medžiagos išvardytos 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skyriuje.</w:t>
      </w:r>
    </w:p>
    <w:p w14:paraId="3AF47CA1" w14:textId="77777777" w:rsidR="00300479" w:rsidRPr="00ED1767" w:rsidRDefault="00300479" w:rsidP="001F147B">
      <w:pPr>
        <w:widowControl/>
        <w:spacing w:after="0" w:line="240" w:lineRule="auto"/>
        <w:rPr>
          <w:rFonts w:ascii="Times New Roman" w:hAnsi="Times New Roman" w:cs="Times New Roman"/>
          <w:lang w:val="lt-LT"/>
        </w:rPr>
      </w:pPr>
    </w:p>
    <w:p w14:paraId="505E1011" w14:textId="77777777" w:rsidR="00300479" w:rsidRPr="00ED1767" w:rsidRDefault="00300479" w:rsidP="001F147B">
      <w:pPr>
        <w:widowControl/>
        <w:spacing w:after="0" w:line="240" w:lineRule="auto"/>
        <w:rPr>
          <w:rFonts w:ascii="Times New Roman" w:hAnsi="Times New Roman" w:cs="Times New Roman"/>
          <w:lang w:val="lt-LT"/>
        </w:rPr>
      </w:pPr>
    </w:p>
    <w:p w14:paraId="439B4560" w14:textId="77777777" w:rsidR="00B86659" w:rsidRPr="00ED1767" w:rsidRDefault="00AB2641" w:rsidP="001F147B">
      <w:pPr>
        <w:widowControl/>
        <w:spacing w:after="0" w:line="240" w:lineRule="auto"/>
        <w:ind w:left="567" w:hanging="567"/>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FARMACINĖ FORMA</w:t>
      </w:r>
    </w:p>
    <w:p w14:paraId="36C14E9D" w14:textId="77777777" w:rsidR="00B86659" w:rsidRPr="00ED1767" w:rsidRDefault="00B86659" w:rsidP="001F147B">
      <w:pPr>
        <w:widowControl/>
        <w:spacing w:after="0" w:line="240" w:lineRule="auto"/>
        <w:rPr>
          <w:rFonts w:ascii="Times New Roman" w:eastAsia="Times New Roman" w:hAnsi="Times New Roman" w:cs="Times New Roman"/>
          <w:bCs/>
          <w:lang w:val="lt-LT"/>
        </w:rPr>
      </w:pPr>
    </w:p>
    <w:p w14:paraId="30F1B59A" w14:textId="77777777" w:rsidR="00962DDC"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Koncentratas infuziniam tirpalui.</w:t>
      </w:r>
    </w:p>
    <w:p w14:paraId="43D0A33F" w14:textId="77777777" w:rsidR="00962DDC" w:rsidRPr="00ED1767" w:rsidRDefault="00962DDC" w:rsidP="001F147B">
      <w:pPr>
        <w:widowControl/>
        <w:spacing w:after="0" w:line="240" w:lineRule="auto"/>
        <w:rPr>
          <w:rFonts w:ascii="Times New Roman" w:eastAsia="Times New Roman" w:hAnsi="Times New Roman" w:cs="Times New Roman"/>
          <w:lang w:val="lt-LT"/>
        </w:rPr>
      </w:pPr>
    </w:p>
    <w:p w14:paraId="36137A9C" w14:textId="28631F4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Skaidrus</w:t>
      </w:r>
      <w:r w:rsidR="00C74BFF" w:rsidRPr="00ED1767">
        <w:rPr>
          <w:rFonts w:ascii="Times New Roman" w:eastAsia="Times New Roman" w:hAnsi="Times New Roman" w:cs="Times New Roman"/>
          <w:lang w:val="lt-LT"/>
        </w:rPr>
        <w:t xml:space="preserve"> ir</w:t>
      </w:r>
      <w:r w:rsidRPr="00ED1767">
        <w:rPr>
          <w:rFonts w:ascii="Times New Roman" w:eastAsia="Times New Roman" w:hAnsi="Times New Roman" w:cs="Times New Roman"/>
          <w:lang w:val="lt-LT"/>
        </w:rPr>
        <w:t xml:space="preserve"> bespalvis arba </w:t>
      </w:r>
      <w:r w:rsidR="00A45AD9" w:rsidRPr="00ED1767">
        <w:rPr>
          <w:rFonts w:ascii="Times New Roman" w:eastAsia="Times New Roman" w:hAnsi="Times New Roman" w:cs="Times New Roman"/>
          <w:lang w:val="lt-LT"/>
        </w:rPr>
        <w:t xml:space="preserve">rusvai </w:t>
      </w:r>
      <w:r w:rsidRPr="00ED1767">
        <w:rPr>
          <w:rFonts w:ascii="Times New Roman" w:eastAsia="Times New Roman" w:hAnsi="Times New Roman" w:cs="Times New Roman"/>
          <w:lang w:val="lt-LT"/>
        </w:rPr>
        <w:t>gelsvas tirpalas</w:t>
      </w:r>
      <w:r w:rsidR="00906257">
        <w:rPr>
          <w:rFonts w:ascii="Times New Roman" w:eastAsia="Times New Roman" w:hAnsi="Times New Roman" w:cs="Times New Roman"/>
          <w:lang w:val="lt-LT"/>
        </w:rPr>
        <w:t>.</w:t>
      </w:r>
    </w:p>
    <w:p w14:paraId="24537A88" w14:textId="77777777" w:rsidR="00300479" w:rsidRPr="00ED1767" w:rsidRDefault="00300479" w:rsidP="001F147B">
      <w:pPr>
        <w:widowControl/>
        <w:spacing w:after="0" w:line="240" w:lineRule="auto"/>
        <w:rPr>
          <w:rFonts w:ascii="Times New Roman" w:hAnsi="Times New Roman" w:cs="Times New Roman"/>
          <w:lang w:val="lt-LT"/>
        </w:rPr>
      </w:pPr>
    </w:p>
    <w:p w14:paraId="31906E4D" w14:textId="77777777" w:rsidR="00B86659" w:rsidRPr="00ED1767" w:rsidRDefault="00B86659" w:rsidP="001F147B">
      <w:pPr>
        <w:widowControl/>
        <w:spacing w:after="0" w:line="240" w:lineRule="auto"/>
        <w:rPr>
          <w:rFonts w:ascii="Times New Roman" w:hAnsi="Times New Roman" w:cs="Times New Roman"/>
          <w:lang w:val="lt-LT"/>
        </w:rPr>
      </w:pPr>
    </w:p>
    <w:p w14:paraId="0CE450F9" w14:textId="77777777" w:rsidR="00300479" w:rsidRPr="00ED1767" w:rsidRDefault="00AB2641" w:rsidP="001F14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KLINIKINĖ INFORMACIJA</w:t>
      </w:r>
    </w:p>
    <w:p w14:paraId="2E03217F" w14:textId="77777777" w:rsidR="00300479" w:rsidRPr="00ED1767" w:rsidRDefault="00300479" w:rsidP="001F147B">
      <w:pPr>
        <w:widowControl/>
        <w:spacing w:after="0" w:line="240" w:lineRule="auto"/>
        <w:rPr>
          <w:rFonts w:ascii="Times New Roman" w:hAnsi="Times New Roman" w:cs="Times New Roman"/>
          <w:lang w:val="lt-LT"/>
        </w:rPr>
      </w:pPr>
    </w:p>
    <w:p w14:paraId="4928D216" w14:textId="77777777" w:rsidR="00300479" w:rsidRPr="00ED1767" w:rsidRDefault="00AB2641" w:rsidP="001F14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4.1</w:t>
      </w:r>
      <w:r w:rsidRPr="00ED1767">
        <w:rPr>
          <w:rFonts w:ascii="Times New Roman" w:eastAsia="Times New Roman" w:hAnsi="Times New Roman" w:cs="Times New Roman"/>
          <w:b/>
          <w:bCs/>
          <w:lang w:val="lt-LT"/>
        </w:rPr>
        <w:tab/>
        <w:t>Terapinės indikacijos</w:t>
      </w:r>
    </w:p>
    <w:p w14:paraId="3E1084BD" w14:textId="77777777" w:rsidR="00300479" w:rsidRPr="00ED1767" w:rsidRDefault="00300479" w:rsidP="001F147B">
      <w:pPr>
        <w:widowControl/>
        <w:spacing w:after="0" w:line="240" w:lineRule="auto"/>
        <w:rPr>
          <w:rFonts w:ascii="Times New Roman" w:hAnsi="Times New Roman" w:cs="Times New Roman"/>
          <w:lang w:val="lt-LT"/>
        </w:rPr>
      </w:pPr>
    </w:p>
    <w:p w14:paraId="1AC10BF9" w14:textId="3E369AD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Krono liga</w:t>
      </w:r>
      <w:r w:rsidR="00B64DD8">
        <w:rPr>
          <w:rFonts w:ascii="Times New Roman" w:eastAsia="Times New Roman" w:hAnsi="Times New Roman" w:cs="Times New Roman"/>
          <w:u w:val="single" w:color="000000"/>
          <w:lang w:val="lt-LT"/>
        </w:rPr>
        <w:t xml:space="preserve"> </w:t>
      </w:r>
      <w:r w:rsidR="00B64DD8" w:rsidRPr="00B64DD8">
        <w:rPr>
          <w:rFonts w:ascii="Times New Roman" w:eastAsia="Times New Roman" w:hAnsi="Times New Roman" w:cs="Times New Roman"/>
          <w:u w:val="single" w:color="000000"/>
          <w:lang w:val="lt-LT"/>
        </w:rPr>
        <w:t>suaugusiesiems</w:t>
      </w:r>
    </w:p>
    <w:p w14:paraId="7AF5039B" w14:textId="16134269" w:rsidR="00300479" w:rsidRPr="00ED1767" w:rsidRDefault="00F97EF6"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yra skirtas gydyti suaugusiems pacientams, sergantiems vidutinio sunkumo ir sunkia aktyvia Krono liga, kuriems buvo nepakankamas atsakas į įprastą gydymą ar gydymą TNFα</w:t>
      </w:r>
      <w:r w:rsidR="00B86659"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antagonistu, dingęs atsakas ar jie tokio gydymo netoleravo</w:t>
      </w:r>
      <w:r w:rsidR="00BC304F">
        <w:rPr>
          <w:rFonts w:ascii="Times New Roman" w:eastAsia="Times New Roman" w:hAnsi="Times New Roman" w:cs="Times New Roman"/>
          <w:lang w:val="lt-LT"/>
        </w:rPr>
        <w:t>.</w:t>
      </w:r>
    </w:p>
    <w:p w14:paraId="4D51587D" w14:textId="77777777" w:rsidR="00B64DD8" w:rsidRDefault="00B64DD8" w:rsidP="00B64DD8">
      <w:pPr>
        <w:widowControl/>
        <w:spacing w:after="0" w:line="240" w:lineRule="auto"/>
        <w:rPr>
          <w:rFonts w:ascii="Times New Roman" w:hAnsi="Times New Roman" w:cs="Times New Roman"/>
          <w:lang w:val="lt-LT"/>
        </w:rPr>
      </w:pPr>
    </w:p>
    <w:p w14:paraId="336EE81C" w14:textId="6C9C901B" w:rsidR="00B64DD8" w:rsidRPr="00FD3EC5" w:rsidRDefault="00B64DD8" w:rsidP="00B64DD8">
      <w:pPr>
        <w:widowControl/>
        <w:spacing w:after="0" w:line="240" w:lineRule="auto"/>
        <w:rPr>
          <w:rFonts w:ascii="Times New Roman" w:hAnsi="Times New Roman" w:cs="Times New Roman"/>
          <w:u w:val="single"/>
          <w:lang w:val="lt-LT"/>
        </w:rPr>
      </w:pPr>
      <w:r w:rsidRPr="00FD3EC5">
        <w:rPr>
          <w:rFonts w:ascii="Times New Roman" w:hAnsi="Times New Roman" w:cs="Times New Roman"/>
          <w:u w:val="single"/>
          <w:lang w:val="lt-LT"/>
        </w:rPr>
        <w:t>Krono liga vaikams</w:t>
      </w:r>
    </w:p>
    <w:p w14:paraId="24983B56" w14:textId="55A25E93" w:rsidR="00300479" w:rsidRDefault="00BE70B9" w:rsidP="00B64DD8">
      <w:pPr>
        <w:widowControl/>
        <w:spacing w:after="0" w:line="240" w:lineRule="auto"/>
        <w:rPr>
          <w:rFonts w:ascii="Times New Roman" w:hAnsi="Times New Roman" w:cs="Times New Roman"/>
          <w:lang w:val="lt-LT"/>
        </w:rPr>
      </w:pPr>
      <w:r w:rsidRPr="00ED1767">
        <w:rPr>
          <w:rFonts w:ascii="Times New Roman" w:eastAsia="Times New Roman" w:hAnsi="Times New Roman" w:cs="Times New Roman"/>
          <w:lang w:val="lt-LT"/>
        </w:rPr>
        <w:t>Otulfi</w:t>
      </w:r>
      <w:r w:rsidR="00B64DD8" w:rsidRPr="00B64DD8">
        <w:rPr>
          <w:rFonts w:ascii="Times New Roman" w:hAnsi="Times New Roman" w:cs="Times New Roman"/>
          <w:lang w:val="lt-LT"/>
        </w:rPr>
        <w:t xml:space="preserve"> yra skirtas </w:t>
      </w:r>
      <w:r w:rsidR="002C07D5">
        <w:rPr>
          <w:rFonts w:ascii="Times New Roman" w:hAnsi="Times New Roman" w:cs="Times New Roman"/>
          <w:lang w:val="lt-LT"/>
        </w:rPr>
        <w:t xml:space="preserve">gydyti </w:t>
      </w:r>
      <w:r w:rsidR="00B64DD8" w:rsidRPr="00B64DD8">
        <w:rPr>
          <w:rFonts w:ascii="Times New Roman" w:hAnsi="Times New Roman" w:cs="Times New Roman"/>
          <w:lang w:val="lt-LT"/>
        </w:rPr>
        <w:t>mažiausiai 40</w:t>
      </w:r>
      <w:r>
        <w:rPr>
          <w:rFonts w:ascii="Times New Roman" w:hAnsi="Times New Roman" w:cs="Times New Roman"/>
          <w:lang w:val="lt-LT"/>
        </w:rPr>
        <w:t> </w:t>
      </w:r>
      <w:r w:rsidR="00B64DD8" w:rsidRPr="00B64DD8">
        <w:rPr>
          <w:rFonts w:ascii="Times New Roman" w:hAnsi="Times New Roman" w:cs="Times New Roman"/>
          <w:lang w:val="lt-LT"/>
        </w:rPr>
        <w:t>kg sverian</w:t>
      </w:r>
      <w:r w:rsidR="0097742B">
        <w:rPr>
          <w:rFonts w:ascii="Times New Roman" w:hAnsi="Times New Roman" w:cs="Times New Roman"/>
          <w:lang w:val="lt-LT"/>
        </w:rPr>
        <w:t>tiems</w:t>
      </w:r>
      <w:r w:rsidR="00B64DD8" w:rsidRPr="00B64DD8">
        <w:rPr>
          <w:rFonts w:ascii="Times New Roman" w:hAnsi="Times New Roman" w:cs="Times New Roman"/>
          <w:lang w:val="lt-LT"/>
        </w:rPr>
        <w:t xml:space="preserve"> vaik</w:t>
      </w:r>
      <w:r w:rsidR="0097742B">
        <w:rPr>
          <w:rFonts w:ascii="Times New Roman" w:hAnsi="Times New Roman" w:cs="Times New Roman"/>
          <w:lang w:val="lt-LT"/>
        </w:rPr>
        <w:t>ams</w:t>
      </w:r>
      <w:r w:rsidR="00B64DD8" w:rsidRPr="00B64DD8">
        <w:rPr>
          <w:rFonts w:ascii="Times New Roman" w:hAnsi="Times New Roman" w:cs="Times New Roman"/>
          <w:lang w:val="lt-LT"/>
        </w:rPr>
        <w:t>, sergan</w:t>
      </w:r>
      <w:r w:rsidR="0097742B">
        <w:rPr>
          <w:rFonts w:ascii="Times New Roman" w:hAnsi="Times New Roman" w:cs="Times New Roman"/>
          <w:lang w:val="lt-LT"/>
        </w:rPr>
        <w:t>tiems</w:t>
      </w:r>
      <w:r w:rsidR="00B64DD8" w:rsidRPr="00B64DD8">
        <w:rPr>
          <w:rFonts w:ascii="Times New Roman" w:hAnsi="Times New Roman" w:cs="Times New Roman"/>
          <w:lang w:val="lt-LT"/>
        </w:rPr>
        <w:t xml:space="preserve"> vidutinio sunkumo ir sunkia</w:t>
      </w:r>
      <w:r>
        <w:rPr>
          <w:rFonts w:ascii="Times New Roman" w:hAnsi="Times New Roman" w:cs="Times New Roman"/>
          <w:lang w:val="lt-LT"/>
        </w:rPr>
        <w:t xml:space="preserve"> </w:t>
      </w:r>
      <w:r w:rsidR="00B64DD8" w:rsidRPr="00B64DD8">
        <w:rPr>
          <w:rFonts w:ascii="Times New Roman" w:hAnsi="Times New Roman" w:cs="Times New Roman"/>
          <w:lang w:val="lt-LT"/>
        </w:rPr>
        <w:t>aktyvia Krono liga, kuriems buvo nepakankamas atsakas į įprastą gydymą ar biologinę terapiją, arba</w:t>
      </w:r>
      <w:r>
        <w:rPr>
          <w:rFonts w:ascii="Times New Roman" w:hAnsi="Times New Roman" w:cs="Times New Roman"/>
          <w:lang w:val="lt-LT"/>
        </w:rPr>
        <w:t xml:space="preserve"> </w:t>
      </w:r>
      <w:r w:rsidR="00B64DD8" w:rsidRPr="00B64DD8">
        <w:rPr>
          <w:rFonts w:ascii="Times New Roman" w:hAnsi="Times New Roman" w:cs="Times New Roman"/>
          <w:lang w:val="lt-LT"/>
        </w:rPr>
        <w:t>jie tokio gydymo netoleravo.</w:t>
      </w:r>
    </w:p>
    <w:p w14:paraId="12D22473" w14:textId="77777777" w:rsidR="00B64DD8" w:rsidRPr="00ED1767" w:rsidRDefault="00B64DD8" w:rsidP="00B64DD8">
      <w:pPr>
        <w:widowControl/>
        <w:spacing w:after="0" w:line="240" w:lineRule="auto"/>
        <w:rPr>
          <w:rFonts w:ascii="Times New Roman" w:hAnsi="Times New Roman" w:cs="Times New Roman"/>
          <w:lang w:val="lt-LT"/>
        </w:rPr>
      </w:pPr>
    </w:p>
    <w:p w14:paraId="5CB39A5E" w14:textId="77777777" w:rsidR="00300479" w:rsidRPr="00ED1767" w:rsidRDefault="00AB2641" w:rsidP="001F14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4.2</w:t>
      </w:r>
      <w:r w:rsidRPr="00ED1767">
        <w:rPr>
          <w:rFonts w:ascii="Times New Roman" w:eastAsia="Times New Roman" w:hAnsi="Times New Roman" w:cs="Times New Roman"/>
          <w:b/>
          <w:bCs/>
          <w:lang w:val="lt-LT"/>
        </w:rPr>
        <w:tab/>
        <w:t>Dozavimas ir vartojimo metodas</w:t>
      </w:r>
    </w:p>
    <w:p w14:paraId="7135EE46" w14:textId="77777777" w:rsidR="00300479" w:rsidRPr="00ED1767" w:rsidRDefault="00300479" w:rsidP="001F147B">
      <w:pPr>
        <w:widowControl/>
        <w:spacing w:after="0" w:line="240" w:lineRule="auto"/>
        <w:rPr>
          <w:rFonts w:ascii="Times New Roman" w:hAnsi="Times New Roman" w:cs="Times New Roman"/>
          <w:lang w:val="lt-LT"/>
        </w:rPr>
      </w:pPr>
    </w:p>
    <w:p w14:paraId="055C5EE4" w14:textId="0DBEADF2" w:rsidR="00B557E5"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koncentratą infuziniam tirpalui reikia vartoti paskyrus ir prižiūrint gydytojui, kuris turi Krono ligos diagnozavimo ir gydymo patirties.</w:t>
      </w:r>
    </w:p>
    <w:p w14:paraId="3D02E360" w14:textId="65CA494E"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koncentratas infuziniam tirpalui turi būti vartojamas tik kaip indukcijos dozė į veną.</w:t>
      </w:r>
    </w:p>
    <w:p w14:paraId="32D99BBD" w14:textId="77777777" w:rsidR="00300479" w:rsidRPr="00ED1767" w:rsidRDefault="00300479" w:rsidP="001F147B">
      <w:pPr>
        <w:widowControl/>
        <w:spacing w:after="0" w:line="240" w:lineRule="auto"/>
        <w:rPr>
          <w:rFonts w:ascii="Times New Roman" w:hAnsi="Times New Roman" w:cs="Times New Roman"/>
          <w:lang w:val="lt-LT"/>
        </w:rPr>
      </w:pPr>
    </w:p>
    <w:p w14:paraId="61386E89" w14:textId="77777777" w:rsidR="00300479" w:rsidRPr="00ED1767" w:rsidRDefault="00AB2641">
      <w:pPr>
        <w:keepNext/>
        <w:widowControl/>
        <w:spacing w:after="0" w:line="240" w:lineRule="auto"/>
        <w:rPr>
          <w:rFonts w:ascii="Times New Roman" w:eastAsia="Times New Roman" w:hAnsi="Times New Roman" w:cs="Times New Roman"/>
          <w:lang w:val="lt-LT"/>
        </w:rPr>
        <w:pPrChange w:id="24" w:author="Author">
          <w:pPr>
            <w:widowControl/>
            <w:spacing w:after="0" w:line="240" w:lineRule="auto"/>
          </w:pPr>
        </w:pPrChange>
      </w:pPr>
      <w:r w:rsidRPr="00ED1767">
        <w:rPr>
          <w:rFonts w:ascii="Times New Roman" w:eastAsia="Times New Roman" w:hAnsi="Times New Roman" w:cs="Times New Roman"/>
          <w:u w:val="single" w:color="000000"/>
          <w:lang w:val="lt-LT"/>
        </w:rPr>
        <w:lastRenderedPageBreak/>
        <w:t>Dozavimas</w:t>
      </w:r>
    </w:p>
    <w:p w14:paraId="4CF5658B" w14:textId="77777777" w:rsidR="00300479" w:rsidRPr="00ED1767" w:rsidRDefault="00300479">
      <w:pPr>
        <w:keepNext/>
        <w:widowControl/>
        <w:spacing w:after="0" w:line="240" w:lineRule="auto"/>
        <w:rPr>
          <w:rFonts w:ascii="Times New Roman" w:hAnsi="Times New Roman" w:cs="Times New Roman"/>
          <w:lang w:val="lt-LT"/>
        </w:rPr>
        <w:pPrChange w:id="25" w:author="Author">
          <w:pPr>
            <w:widowControl/>
            <w:spacing w:after="0" w:line="240" w:lineRule="auto"/>
          </w:pPr>
        </w:pPrChange>
      </w:pPr>
    </w:p>
    <w:p w14:paraId="73F957AB" w14:textId="77777777" w:rsidR="000A4838" w:rsidRDefault="009F6C6A">
      <w:pPr>
        <w:keepNext/>
        <w:widowControl/>
        <w:spacing w:after="0" w:line="240" w:lineRule="auto"/>
        <w:rPr>
          <w:rFonts w:ascii="Times New Roman" w:eastAsia="Times New Roman" w:hAnsi="Times New Roman" w:cs="Times New Roman"/>
          <w:u w:val="single" w:color="000000"/>
          <w:lang w:val="lt-LT"/>
        </w:rPr>
        <w:pPrChange w:id="26" w:author="Author">
          <w:pPr>
            <w:widowControl/>
            <w:spacing w:after="0" w:line="240" w:lineRule="auto"/>
          </w:pPr>
        </w:pPrChange>
      </w:pPr>
      <w:r w:rsidRPr="009F6C6A">
        <w:rPr>
          <w:rFonts w:ascii="Times New Roman" w:eastAsia="Times New Roman" w:hAnsi="Times New Roman" w:cs="Times New Roman"/>
          <w:u w:val="single" w:color="000000"/>
          <w:lang w:val="lt-LT"/>
        </w:rPr>
        <w:t>Suaugusiesiems</w:t>
      </w:r>
    </w:p>
    <w:p w14:paraId="7D457549" w14:textId="498E2BD6" w:rsidR="00300479" w:rsidRPr="00ED1767" w:rsidRDefault="00AB2641">
      <w:pPr>
        <w:keepNext/>
        <w:widowControl/>
        <w:spacing w:after="0" w:line="240" w:lineRule="auto"/>
        <w:rPr>
          <w:rFonts w:ascii="Times New Roman" w:eastAsia="Times New Roman" w:hAnsi="Times New Roman" w:cs="Times New Roman"/>
          <w:lang w:val="lt-LT"/>
        </w:rPr>
        <w:pPrChange w:id="27" w:author="Author">
          <w:pPr>
            <w:widowControl/>
            <w:spacing w:after="0" w:line="240" w:lineRule="auto"/>
          </w:pPr>
        </w:pPrChange>
      </w:pPr>
      <w:r w:rsidRPr="00ED1767">
        <w:rPr>
          <w:rFonts w:ascii="Times New Roman" w:eastAsia="Times New Roman" w:hAnsi="Times New Roman" w:cs="Times New Roman"/>
          <w:u w:val="single" w:color="000000"/>
          <w:lang w:val="lt-LT"/>
        </w:rPr>
        <w:t>Krono liga</w:t>
      </w:r>
    </w:p>
    <w:p w14:paraId="6CB17205" w14:textId="0308B27E" w:rsidR="00300479" w:rsidRPr="00ED1767" w:rsidRDefault="00A45AD9">
      <w:pPr>
        <w:keepNext/>
        <w:widowControl/>
        <w:spacing w:after="0" w:line="240" w:lineRule="auto"/>
        <w:rPr>
          <w:rFonts w:ascii="Times New Roman" w:eastAsia="Times New Roman" w:hAnsi="Times New Roman" w:cs="Times New Roman"/>
          <w:lang w:val="lt-LT"/>
        </w:rPr>
        <w:pPrChange w:id="28" w:author="Author">
          <w:pPr>
            <w:widowControl/>
            <w:spacing w:after="0" w:line="240" w:lineRule="auto"/>
          </w:pPr>
        </w:pPrChange>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gydymas pradedamas vienkartine doze į veną, apskaičiuota pagal kūno svorį. Infuzinis tirpalas yra paruošiamas iš tokio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13</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 xml:space="preserve">mg flakonų skaičiaus, kuris nurodytas </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lentelėje</w:t>
      </w:r>
      <w:r w:rsidR="00B86659"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(ruošimą žr. 6.</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skyrių).</w:t>
      </w:r>
    </w:p>
    <w:p w14:paraId="6E70176F" w14:textId="77777777" w:rsidR="00300479" w:rsidRPr="00ED1767" w:rsidRDefault="00300479" w:rsidP="001F147B">
      <w:pPr>
        <w:widowControl/>
        <w:spacing w:after="0" w:line="240" w:lineRule="auto"/>
        <w:rPr>
          <w:rFonts w:ascii="Times New Roman" w:hAnsi="Times New Roman" w:cs="Times New Roman"/>
          <w:lang w:val="lt-LT"/>
        </w:rPr>
      </w:pPr>
    </w:p>
    <w:p w14:paraId="5D3FF3A2" w14:textId="6E6F229C" w:rsidR="00300479" w:rsidRPr="00ED1767" w:rsidRDefault="00BF06CE" w:rsidP="00962DDC">
      <w:pPr>
        <w:keepNext/>
        <w:widowControl/>
        <w:spacing w:after="0" w:line="240" w:lineRule="auto"/>
        <w:ind w:left="1134" w:hanging="1134"/>
        <w:rPr>
          <w:rFonts w:ascii="Times New Roman" w:eastAsia="Times New Roman" w:hAnsi="Times New Roman" w:cs="Times New Roman"/>
          <w:i/>
          <w:lang w:val="lt-LT"/>
        </w:rPr>
      </w:pPr>
      <w:r w:rsidRPr="00ED1767">
        <w:rPr>
          <w:rFonts w:ascii="Times New Roman" w:eastAsia="Times New Roman" w:hAnsi="Times New Roman" w:cs="Times New Roman"/>
          <w:i/>
          <w:lang w:val="lt-LT"/>
        </w:rPr>
        <w:t>1 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 xml:space="preserve">Pradinė </w:t>
      </w:r>
      <w:r w:rsidR="00A45AD9" w:rsidRPr="00ED1767">
        <w:rPr>
          <w:rFonts w:ascii="Times New Roman" w:eastAsia="Times New Roman" w:hAnsi="Times New Roman" w:cs="Times New Roman"/>
          <w:i/>
          <w:lang w:val="lt-LT"/>
        </w:rPr>
        <w:t>Otulfi</w:t>
      </w:r>
      <w:r w:rsidR="00AB2641" w:rsidRPr="00ED1767">
        <w:rPr>
          <w:rFonts w:ascii="Times New Roman" w:eastAsia="Times New Roman" w:hAnsi="Times New Roman" w:cs="Times New Roman"/>
          <w:i/>
          <w:lang w:val="lt-LT"/>
        </w:rPr>
        <w:t xml:space="preserve"> dozė į veną</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012"/>
        <w:gridCol w:w="3046"/>
        <w:gridCol w:w="3004"/>
      </w:tblGrid>
      <w:tr w:rsidR="00B86659" w:rsidRPr="00ED1767" w14:paraId="35569E26" w14:textId="77777777" w:rsidTr="00B86659">
        <w:tc>
          <w:tcPr>
            <w:tcW w:w="3096" w:type="dxa"/>
            <w:tcBorders>
              <w:top w:val="single" w:sz="4" w:space="0" w:color="auto"/>
              <w:bottom w:val="single" w:sz="4" w:space="0" w:color="auto"/>
            </w:tcBorders>
          </w:tcPr>
          <w:p w14:paraId="797286DC" w14:textId="77777777" w:rsidR="00B86659" w:rsidRPr="00ED1767" w:rsidRDefault="00B86659" w:rsidP="00962DDC">
            <w:pPr>
              <w:keepNext/>
              <w:widowControl/>
              <w:autoSpaceDE w:val="0"/>
              <w:autoSpaceDN w:val="0"/>
              <w:adjustRightInd w:val="0"/>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Paciento kūno svoris dozavimo metu</w:t>
            </w:r>
          </w:p>
        </w:tc>
        <w:tc>
          <w:tcPr>
            <w:tcW w:w="3096" w:type="dxa"/>
            <w:tcBorders>
              <w:top w:val="single" w:sz="4" w:space="0" w:color="auto"/>
              <w:bottom w:val="single" w:sz="4" w:space="0" w:color="auto"/>
            </w:tcBorders>
          </w:tcPr>
          <w:p w14:paraId="39AC8D2C" w14:textId="388FBABA" w:rsidR="00B86659" w:rsidRPr="00ED1767" w:rsidRDefault="00B86659" w:rsidP="00962DDC">
            <w:pPr>
              <w:keepNext/>
              <w:widowControl/>
              <w:autoSpaceDE w:val="0"/>
              <w:autoSpaceDN w:val="0"/>
              <w:adjustRightInd w:val="0"/>
              <w:jc w:val="center"/>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Rekomenduojama dozė</w:t>
            </w:r>
            <w:r w:rsidRPr="00ED1767">
              <w:rPr>
                <w:rFonts w:ascii="Times New Roman" w:eastAsia="TimesNewRoman,Bold" w:hAnsi="Times New Roman" w:cs="Times New Roman"/>
                <w:b/>
                <w:bCs/>
                <w:vertAlign w:val="superscript"/>
                <w:lang w:val="lt-LT"/>
              </w:rPr>
              <w:t>a</w:t>
            </w:r>
          </w:p>
        </w:tc>
        <w:tc>
          <w:tcPr>
            <w:tcW w:w="3096" w:type="dxa"/>
            <w:tcBorders>
              <w:top w:val="single" w:sz="4" w:space="0" w:color="auto"/>
              <w:bottom w:val="single" w:sz="4" w:space="0" w:color="auto"/>
            </w:tcBorders>
          </w:tcPr>
          <w:p w14:paraId="30231AB0" w14:textId="4DF65EEC" w:rsidR="00B557E5" w:rsidRPr="00ED1767" w:rsidRDefault="00B86659" w:rsidP="00970F25">
            <w:pPr>
              <w:keepNext/>
              <w:widowControl/>
              <w:autoSpaceDE w:val="0"/>
              <w:autoSpaceDN w:val="0"/>
              <w:adjustRightInd w:val="0"/>
              <w:jc w:val="center"/>
              <w:rPr>
                <w:rFonts w:ascii="Times New Roman" w:eastAsia="TimesNewRoman,Bold" w:hAnsi="Times New Roman" w:cs="Times New Roman"/>
                <w:b/>
                <w:bCs/>
                <w:lang w:val="lt-LT"/>
              </w:rPr>
            </w:pPr>
            <w:r w:rsidRPr="00ED1767">
              <w:rPr>
                <w:rFonts w:ascii="Times New Roman" w:eastAsia="TimesNewRoman,Bold" w:hAnsi="Times New Roman" w:cs="Times New Roman"/>
                <w:b/>
                <w:bCs/>
                <w:lang w:val="lt-LT"/>
              </w:rPr>
              <w:t>130</w:t>
            </w:r>
            <w:r w:rsidR="00970F25" w:rsidRPr="00ED1767">
              <w:rPr>
                <w:rFonts w:ascii="Times New Roman" w:eastAsia="TimesNewRoman,Bold" w:hAnsi="Times New Roman" w:cs="Times New Roman"/>
                <w:b/>
                <w:bCs/>
                <w:lang w:val="lt-LT"/>
              </w:rPr>
              <w:t> </w:t>
            </w:r>
            <w:r w:rsidRPr="00ED1767">
              <w:rPr>
                <w:rFonts w:ascii="Times New Roman" w:eastAsia="TimesNewRoman,Bold" w:hAnsi="Times New Roman" w:cs="Times New Roman"/>
                <w:b/>
                <w:bCs/>
                <w:lang w:val="lt-LT"/>
              </w:rPr>
              <w:t xml:space="preserve">mg </w:t>
            </w:r>
            <w:r w:rsidR="00A45AD9" w:rsidRPr="00ED1767">
              <w:rPr>
                <w:rFonts w:ascii="Times New Roman" w:eastAsia="TimesNewRoman,Bold" w:hAnsi="Times New Roman" w:cs="Times New Roman"/>
                <w:b/>
                <w:bCs/>
                <w:lang w:val="lt-LT"/>
              </w:rPr>
              <w:t>Otulfi</w:t>
            </w:r>
          </w:p>
          <w:p w14:paraId="2BB0B684" w14:textId="5BA6FC1F" w:rsidR="00B86659" w:rsidRPr="00ED1767" w:rsidRDefault="00B86659" w:rsidP="00970F25">
            <w:pPr>
              <w:keepNext/>
              <w:widowControl/>
              <w:autoSpaceDE w:val="0"/>
              <w:autoSpaceDN w:val="0"/>
              <w:adjustRightInd w:val="0"/>
              <w:jc w:val="center"/>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flakonų skaičius</w:t>
            </w:r>
          </w:p>
        </w:tc>
      </w:tr>
      <w:tr w:rsidR="00B86659" w:rsidRPr="00ED1767" w14:paraId="5A17D3BF" w14:textId="77777777" w:rsidTr="00B86659">
        <w:tc>
          <w:tcPr>
            <w:tcW w:w="3096" w:type="dxa"/>
            <w:tcBorders>
              <w:top w:val="single" w:sz="4" w:space="0" w:color="auto"/>
            </w:tcBorders>
          </w:tcPr>
          <w:p w14:paraId="56FDFA7C" w14:textId="77777777" w:rsidR="00B86659" w:rsidRPr="00ED1767" w:rsidRDefault="00F67FE7" w:rsidP="00962DDC">
            <w:pPr>
              <w:keepNext/>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 </w:t>
            </w:r>
            <w:r w:rsidR="00B86659" w:rsidRPr="00ED1767">
              <w:rPr>
                <w:rFonts w:ascii="Times New Roman" w:eastAsia="TimesNewRoman" w:hAnsi="Times New Roman" w:cs="Times New Roman"/>
                <w:lang w:val="lt-LT"/>
              </w:rPr>
              <w:t>55</w:t>
            </w:r>
            <w:r w:rsidR="00962DDC" w:rsidRPr="00ED1767">
              <w:rPr>
                <w:rFonts w:ascii="Times New Roman" w:eastAsia="TimesNewRoman" w:hAnsi="Times New Roman" w:cs="Times New Roman"/>
                <w:lang w:val="lt-LT"/>
              </w:rPr>
              <w:t> </w:t>
            </w:r>
            <w:r w:rsidR="00B86659" w:rsidRPr="00ED1767">
              <w:rPr>
                <w:rFonts w:ascii="Times New Roman" w:eastAsia="TimesNewRoman" w:hAnsi="Times New Roman" w:cs="Times New Roman"/>
                <w:lang w:val="lt-LT"/>
              </w:rPr>
              <w:t>kg</w:t>
            </w:r>
          </w:p>
        </w:tc>
        <w:tc>
          <w:tcPr>
            <w:tcW w:w="3096" w:type="dxa"/>
            <w:tcBorders>
              <w:top w:val="single" w:sz="4" w:space="0" w:color="auto"/>
            </w:tcBorders>
          </w:tcPr>
          <w:p w14:paraId="687F495A" w14:textId="77777777" w:rsidR="00B86659" w:rsidRPr="00ED1767" w:rsidRDefault="00B86659" w:rsidP="00962DDC">
            <w:pPr>
              <w:keepNext/>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260</w:t>
            </w:r>
            <w:r w:rsidR="00962DDC" w:rsidRPr="00ED1767">
              <w:rPr>
                <w:rFonts w:ascii="Times New Roman" w:eastAsia="TimesNewRoman" w:hAnsi="Times New Roman" w:cs="Times New Roman"/>
                <w:lang w:val="lt-LT"/>
              </w:rPr>
              <w:t> </w:t>
            </w:r>
            <w:r w:rsidRPr="00ED1767">
              <w:rPr>
                <w:rFonts w:ascii="Times New Roman" w:eastAsia="TimesNewRoman" w:hAnsi="Times New Roman" w:cs="Times New Roman"/>
                <w:lang w:val="lt-LT"/>
              </w:rPr>
              <w:t>mg</w:t>
            </w:r>
          </w:p>
        </w:tc>
        <w:tc>
          <w:tcPr>
            <w:tcW w:w="3096" w:type="dxa"/>
            <w:tcBorders>
              <w:top w:val="single" w:sz="4" w:space="0" w:color="auto"/>
            </w:tcBorders>
          </w:tcPr>
          <w:p w14:paraId="762DE785" w14:textId="77777777" w:rsidR="00B86659" w:rsidRPr="00ED1767" w:rsidRDefault="00B86659" w:rsidP="00962DDC">
            <w:pPr>
              <w:keepNext/>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2</w:t>
            </w:r>
          </w:p>
        </w:tc>
      </w:tr>
      <w:tr w:rsidR="00B86659" w:rsidRPr="00ED1767" w14:paraId="39A94046" w14:textId="77777777" w:rsidTr="00B86659">
        <w:tc>
          <w:tcPr>
            <w:tcW w:w="3096" w:type="dxa"/>
          </w:tcPr>
          <w:p w14:paraId="5F233F18" w14:textId="4BF81803" w:rsidR="00B86659" w:rsidRPr="00ED1767" w:rsidRDefault="00F943E3" w:rsidP="00962DDC">
            <w:pPr>
              <w:keepNext/>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&gt; </w:t>
            </w:r>
            <w:r w:rsidR="00B86659" w:rsidRPr="00ED1767">
              <w:rPr>
                <w:rFonts w:ascii="Times New Roman" w:eastAsia="TimesNewRoman" w:hAnsi="Times New Roman" w:cs="Times New Roman"/>
                <w:lang w:val="lt-LT"/>
              </w:rPr>
              <w:t>55</w:t>
            </w:r>
            <w:r w:rsidR="00962DDC" w:rsidRPr="00ED1767">
              <w:rPr>
                <w:rFonts w:ascii="Times New Roman" w:eastAsia="TimesNewRoman" w:hAnsi="Times New Roman" w:cs="Times New Roman"/>
                <w:lang w:val="lt-LT"/>
              </w:rPr>
              <w:t> </w:t>
            </w:r>
            <w:r w:rsidR="00B86659" w:rsidRPr="00ED1767">
              <w:rPr>
                <w:rFonts w:ascii="Times New Roman" w:eastAsia="TimesNewRoman" w:hAnsi="Times New Roman" w:cs="Times New Roman"/>
                <w:lang w:val="lt-LT"/>
              </w:rPr>
              <w:t xml:space="preserve">kg to </w:t>
            </w:r>
            <w:r w:rsidR="00F67FE7" w:rsidRPr="00ED1767">
              <w:rPr>
                <w:rFonts w:ascii="Times New Roman" w:eastAsia="TimesNewRoman" w:hAnsi="Times New Roman" w:cs="Times New Roman"/>
                <w:lang w:val="lt-LT"/>
              </w:rPr>
              <w:t>≤ </w:t>
            </w:r>
            <w:r w:rsidR="00B86659" w:rsidRPr="00ED1767">
              <w:rPr>
                <w:rFonts w:ascii="Times New Roman" w:eastAsia="TimesNewRoman" w:hAnsi="Times New Roman" w:cs="Times New Roman"/>
                <w:lang w:val="lt-LT"/>
              </w:rPr>
              <w:t>85</w:t>
            </w:r>
            <w:r w:rsidR="00962DDC" w:rsidRPr="00ED1767">
              <w:rPr>
                <w:rFonts w:ascii="Times New Roman" w:eastAsia="TimesNewRoman" w:hAnsi="Times New Roman" w:cs="Times New Roman"/>
                <w:lang w:val="lt-LT"/>
              </w:rPr>
              <w:t> </w:t>
            </w:r>
            <w:r w:rsidR="00B86659" w:rsidRPr="00ED1767">
              <w:rPr>
                <w:rFonts w:ascii="Times New Roman" w:eastAsia="TimesNewRoman" w:hAnsi="Times New Roman" w:cs="Times New Roman"/>
                <w:lang w:val="lt-LT"/>
              </w:rPr>
              <w:t>kg</w:t>
            </w:r>
          </w:p>
        </w:tc>
        <w:tc>
          <w:tcPr>
            <w:tcW w:w="3096" w:type="dxa"/>
          </w:tcPr>
          <w:p w14:paraId="66386D75" w14:textId="77777777" w:rsidR="00B86659" w:rsidRPr="00ED1767" w:rsidRDefault="00B86659" w:rsidP="00962DDC">
            <w:pPr>
              <w:keepNext/>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390</w:t>
            </w:r>
            <w:r w:rsidR="00962DDC" w:rsidRPr="00ED1767">
              <w:rPr>
                <w:rFonts w:ascii="Times New Roman" w:eastAsia="TimesNewRoman" w:hAnsi="Times New Roman" w:cs="Times New Roman"/>
                <w:lang w:val="lt-LT"/>
              </w:rPr>
              <w:t> </w:t>
            </w:r>
            <w:r w:rsidRPr="00ED1767">
              <w:rPr>
                <w:rFonts w:ascii="Times New Roman" w:eastAsia="TimesNewRoman" w:hAnsi="Times New Roman" w:cs="Times New Roman"/>
                <w:lang w:val="lt-LT"/>
              </w:rPr>
              <w:t>mg</w:t>
            </w:r>
          </w:p>
        </w:tc>
        <w:tc>
          <w:tcPr>
            <w:tcW w:w="3096" w:type="dxa"/>
          </w:tcPr>
          <w:p w14:paraId="1DCC175E" w14:textId="77777777" w:rsidR="00B86659" w:rsidRPr="00ED1767" w:rsidRDefault="00B86659" w:rsidP="00962DDC">
            <w:pPr>
              <w:keepNext/>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3</w:t>
            </w:r>
          </w:p>
        </w:tc>
      </w:tr>
      <w:tr w:rsidR="00B86659" w:rsidRPr="00ED1767" w14:paraId="32FE047C" w14:textId="77777777" w:rsidTr="00B86659">
        <w:tc>
          <w:tcPr>
            <w:tcW w:w="3096" w:type="dxa"/>
          </w:tcPr>
          <w:p w14:paraId="2D139014" w14:textId="77777777" w:rsidR="00B86659" w:rsidRPr="00ED1767" w:rsidRDefault="00F943E3" w:rsidP="004D1AC1">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&gt; </w:t>
            </w:r>
            <w:r w:rsidR="00B86659" w:rsidRPr="00ED1767">
              <w:rPr>
                <w:rFonts w:ascii="Times New Roman" w:eastAsia="TimesNewRoman" w:hAnsi="Times New Roman" w:cs="Times New Roman"/>
                <w:lang w:val="lt-LT"/>
              </w:rPr>
              <w:t>85</w:t>
            </w:r>
            <w:r w:rsidR="004D1AC1" w:rsidRPr="00ED1767">
              <w:rPr>
                <w:rFonts w:ascii="Times New Roman" w:eastAsia="TimesNewRoman" w:hAnsi="Times New Roman" w:cs="Times New Roman"/>
                <w:lang w:val="lt-LT"/>
              </w:rPr>
              <w:t> </w:t>
            </w:r>
            <w:r w:rsidR="00B86659" w:rsidRPr="00ED1767">
              <w:rPr>
                <w:rFonts w:ascii="Times New Roman" w:eastAsia="TimesNewRoman" w:hAnsi="Times New Roman" w:cs="Times New Roman"/>
                <w:lang w:val="lt-LT"/>
              </w:rPr>
              <w:t>kg</w:t>
            </w:r>
          </w:p>
        </w:tc>
        <w:tc>
          <w:tcPr>
            <w:tcW w:w="3096" w:type="dxa"/>
          </w:tcPr>
          <w:p w14:paraId="628B1027" w14:textId="77777777" w:rsidR="00B86659" w:rsidRPr="00ED1767" w:rsidRDefault="00B86659" w:rsidP="00962DDC">
            <w:pPr>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520</w:t>
            </w:r>
            <w:r w:rsidR="00962DDC" w:rsidRPr="00ED1767">
              <w:rPr>
                <w:rFonts w:ascii="Times New Roman" w:eastAsia="TimesNewRoman" w:hAnsi="Times New Roman" w:cs="Times New Roman"/>
                <w:lang w:val="lt-LT"/>
              </w:rPr>
              <w:t> </w:t>
            </w:r>
            <w:r w:rsidRPr="00ED1767">
              <w:rPr>
                <w:rFonts w:ascii="Times New Roman" w:eastAsia="TimesNewRoman" w:hAnsi="Times New Roman" w:cs="Times New Roman"/>
                <w:lang w:val="lt-LT"/>
              </w:rPr>
              <w:t>mg</w:t>
            </w:r>
          </w:p>
        </w:tc>
        <w:tc>
          <w:tcPr>
            <w:tcW w:w="3096" w:type="dxa"/>
          </w:tcPr>
          <w:p w14:paraId="0BF78D8D" w14:textId="77777777" w:rsidR="00B86659" w:rsidRPr="00ED1767" w:rsidRDefault="00B86659" w:rsidP="001F147B">
            <w:pPr>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4</w:t>
            </w:r>
          </w:p>
        </w:tc>
      </w:tr>
    </w:tbl>
    <w:p w14:paraId="55FECD9B" w14:textId="77777777" w:rsidR="00300479" w:rsidRPr="00ED1767" w:rsidRDefault="00AB2641" w:rsidP="001F147B">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 xml:space="preserve">Apytiksliai </w:t>
      </w:r>
      <w:r w:rsidR="00BF06CE" w:rsidRPr="00ED1767">
        <w:rPr>
          <w:rFonts w:ascii="Times New Roman" w:eastAsia="Times New Roman" w:hAnsi="Times New Roman" w:cs="Times New Roman"/>
          <w:sz w:val="20"/>
          <w:lang w:val="lt-LT"/>
        </w:rPr>
        <w:t>6 </w:t>
      </w:r>
      <w:r w:rsidRPr="00ED1767">
        <w:rPr>
          <w:rFonts w:ascii="Times New Roman" w:eastAsia="Times New Roman" w:hAnsi="Times New Roman" w:cs="Times New Roman"/>
          <w:sz w:val="20"/>
          <w:lang w:val="lt-LT"/>
        </w:rPr>
        <w:t>mg/kg</w:t>
      </w:r>
    </w:p>
    <w:p w14:paraId="2B2294DE" w14:textId="77777777" w:rsidR="00300479" w:rsidRPr="00ED1767" w:rsidRDefault="00300479" w:rsidP="001F147B">
      <w:pPr>
        <w:widowControl/>
        <w:spacing w:after="0" w:line="240" w:lineRule="auto"/>
        <w:rPr>
          <w:rFonts w:ascii="Times New Roman" w:hAnsi="Times New Roman" w:cs="Times New Roman"/>
          <w:lang w:val="lt-LT"/>
        </w:rPr>
      </w:pPr>
    </w:p>
    <w:p w14:paraId="68B5CF27" w14:textId="0EF42D3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Pirmoji poodinė dozė turi būti vartojama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po dozės į veną vartojimo. Kito dozavimo po oda schema pateikiama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injekcinio tirpalo užpildytame švirkšte </w:t>
      </w:r>
      <w:ins w:id="29" w:author="Author">
        <w:r w:rsidR="00A759AD">
          <w:rPr>
            <w:rFonts w:ascii="Times New Roman" w:eastAsia="Times New Roman" w:hAnsi="Times New Roman" w:cs="Times New Roman"/>
            <w:lang w:val="lt-LT"/>
          </w:rPr>
          <w:t xml:space="preserve">arba užpildytame švirkštiklyje </w:t>
        </w:r>
      </w:ins>
      <w:r w:rsidRPr="00ED1767">
        <w:rPr>
          <w:rFonts w:ascii="Times New Roman" w:eastAsia="Times New Roman" w:hAnsi="Times New Roman" w:cs="Times New Roman"/>
          <w:lang w:val="lt-LT"/>
        </w:rPr>
        <w:t>PCS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skyriuje.</w:t>
      </w:r>
    </w:p>
    <w:p w14:paraId="21D90873" w14:textId="77777777" w:rsidR="00300479" w:rsidRPr="00ED1767" w:rsidRDefault="00300479" w:rsidP="001F147B">
      <w:pPr>
        <w:widowControl/>
        <w:spacing w:after="0" w:line="240" w:lineRule="auto"/>
        <w:rPr>
          <w:rFonts w:ascii="Times New Roman" w:hAnsi="Times New Roman" w:cs="Times New Roman"/>
          <w:lang w:val="lt-LT"/>
        </w:rPr>
      </w:pPr>
    </w:p>
    <w:p w14:paraId="1E25F23B" w14:textId="48D1A9B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Senyviems </w:t>
      </w:r>
      <w:del w:id="30" w:author="Author">
        <w:r w:rsidRPr="00ED1767" w:rsidDel="00AA37C1">
          <w:rPr>
            <w:rFonts w:ascii="Times New Roman" w:eastAsia="Times New Roman" w:hAnsi="Times New Roman" w:cs="Times New Roman"/>
            <w:i/>
            <w:lang w:val="lt-LT"/>
          </w:rPr>
          <w:delText xml:space="preserve">žmonėms </w:delText>
        </w:r>
      </w:del>
      <w:r w:rsidRPr="00ED1767">
        <w:rPr>
          <w:rFonts w:ascii="Times New Roman" w:eastAsia="Times New Roman" w:hAnsi="Times New Roman" w:cs="Times New Roman"/>
          <w:i/>
          <w:lang w:val="lt-LT"/>
        </w:rPr>
        <w:t>(</w:t>
      </w:r>
      <w:r w:rsidR="006E6CF7" w:rsidRPr="00ED1767">
        <w:rPr>
          <w:rFonts w:ascii="Times New Roman" w:eastAsia="Times New Roman" w:hAnsi="Times New Roman" w:cs="Times New Roman"/>
          <w:i/>
          <w:lang w:val="lt-LT"/>
        </w:rPr>
        <w:t>≥ </w:t>
      </w:r>
      <w:r w:rsidRPr="00ED1767">
        <w:rPr>
          <w:rFonts w:ascii="Times New Roman" w:eastAsia="Times New Roman" w:hAnsi="Times New Roman" w:cs="Times New Roman"/>
          <w:i/>
          <w:lang w:val="lt-LT"/>
        </w:rPr>
        <w:t>6</w:t>
      </w:r>
      <w:r w:rsidR="00BF06CE" w:rsidRPr="00ED1767">
        <w:rPr>
          <w:rFonts w:ascii="Times New Roman" w:eastAsia="Times New Roman" w:hAnsi="Times New Roman" w:cs="Times New Roman"/>
          <w:i/>
          <w:lang w:val="lt-LT"/>
        </w:rPr>
        <w:t>5 </w:t>
      </w:r>
      <w:r w:rsidRPr="00ED1767">
        <w:rPr>
          <w:rFonts w:ascii="Times New Roman" w:eastAsia="Times New Roman" w:hAnsi="Times New Roman" w:cs="Times New Roman"/>
          <w:i/>
          <w:lang w:val="lt-LT"/>
        </w:rPr>
        <w:t>metų)</w:t>
      </w:r>
      <w:ins w:id="31" w:author="Author">
        <w:r w:rsidR="00AA37C1">
          <w:rPr>
            <w:rFonts w:ascii="Times New Roman" w:eastAsia="Times New Roman" w:hAnsi="Times New Roman" w:cs="Times New Roman"/>
            <w:i/>
            <w:lang w:val="lt-LT"/>
          </w:rPr>
          <w:t xml:space="preserve"> pacientams</w:t>
        </w:r>
      </w:ins>
    </w:p>
    <w:p w14:paraId="30CA7BB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Senyviems pacientams dozės keisti nereikia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62F9748C" w14:textId="77777777" w:rsidR="00300479" w:rsidRPr="00ED1767" w:rsidRDefault="00300479" w:rsidP="001F147B">
      <w:pPr>
        <w:widowControl/>
        <w:spacing w:after="0" w:line="240" w:lineRule="auto"/>
        <w:rPr>
          <w:rFonts w:ascii="Times New Roman" w:hAnsi="Times New Roman" w:cs="Times New Roman"/>
          <w:lang w:val="lt-LT"/>
        </w:rPr>
      </w:pPr>
    </w:p>
    <w:p w14:paraId="16F900DE" w14:textId="63ECCA9E" w:rsidR="00300479" w:rsidRPr="00ED1767" w:rsidRDefault="00D0645B" w:rsidP="001F147B">
      <w:pPr>
        <w:widowControl/>
        <w:spacing w:after="0" w:line="240" w:lineRule="auto"/>
        <w:rPr>
          <w:rFonts w:ascii="Times New Roman" w:eastAsia="Times New Roman" w:hAnsi="Times New Roman" w:cs="Times New Roman"/>
          <w:lang w:val="lt-LT"/>
        </w:rPr>
      </w:pPr>
      <w:ins w:id="32" w:author="Author">
        <w:r w:rsidRPr="00D0645B">
          <w:rPr>
            <w:rFonts w:ascii="Times New Roman" w:eastAsia="Times New Roman" w:hAnsi="Times New Roman" w:cs="Times New Roman"/>
            <w:i/>
            <w:lang w:val="lt-LT"/>
          </w:rPr>
          <w:t>Pacientams, kurių inkstų ir kepenų funkcija sutrikusi</w:t>
        </w:r>
      </w:ins>
      <w:del w:id="33" w:author="Author">
        <w:r w:rsidR="00AB2641" w:rsidRPr="00ED1767" w:rsidDel="00D0645B">
          <w:rPr>
            <w:rFonts w:ascii="Times New Roman" w:eastAsia="Times New Roman" w:hAnsi="Times New Roman" w:cs="Times New Roman"/>
            <w:i/>
            <w:lang w:val="lt-LT"/>
          </w:rPr>
          <w:delText>Sutrikusi inkstų ir kepenų funkcija</w:delText>
        </w:r>
      </w:del>
    </w:p>
    <w:p w14:paraId="69A30E9A" w14:textId="01A5228C" w:rsidR="00300479" w:rsidRPr="00ED1767" w:rsidRDefault="00B557E5"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w:t>
      </w:r>
      <w:r w:rsidR="00AB2641" w:rsidRPr="00ED1767">
        <w:rPr>
          <w:rFonts w:ascii="Times New Roman" w:eastAsia="Times New Roman" w:hAnsi="Times New Roman" w:cs="Times New Roman"/>
          <w:lang w:val="lt-LT"/>
        </w:rPr>
        <w:t xml:space="preserve"> tyrimų su šios grupės pacientais neatlikta. Dozavimo rekomendacijų pateikti negalima.</w:t>
      </w:r>
    </w:p>
    <w:p w14:paraId="2F740E80" w14:textId="77777777" w:rsidR="00300479" w:rsidRPr="00ED1767" w:rsidRDefault="00300479" w:rsidP="001F147B">
      <w:pPr>
        <w:widowControl/>
        <w:spacing w:after="0" w:line="240" w:lineRule="auto"/>
        <w:rPr>
          <w:rFonts w:ascii="Times New Roman" w:hAnsi="Times New Roman" w:cs="Times New Roman"/>
          <w:lang w:val="lt-LT"/>
        </w:rPr>
      </w:pPr>
    </w:p>
    <w:p w14:paraId="125D153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Vaikų populiacija</w:t>
      </w:r>
    </w:p>
    <w:p w14:paraId="7B7ECC15" w14:textId="37934D76" w:rsidR="00DB4877" w:rsidRPr="00C024F8" w:rsidRDefault="00DB4877" w:rsidP="00DB4877">
      <w:pPr>
        <w:widowControl/>
        <w:spacing w:after="0" w:line="240" w:lineRule="auto"/>
        <w:rPr>
          <w:rFonts w:ascii="Times New Roman" w:eastAsia="Times New Roman" w:hAnsi="Times New Roman" w:cs="Times New Roman"/>
          <w:u w:val="single"/>
          <w:lang w:val="lt-LT"/>
        </w:rPr>
      </w:pPr>
      <w:r w:rsidRPr="00C024F8">
        <w:rPr>
          <w:rFonts w:ascii="Times New Roman" w:eastAsia="Times New Roman" w:hAnsi="Times New Roman" w:cs="Times New Roman"/>
          <w:u w:val="single"/>
          <w:lang w:val="lt-LT"/>
        </w:rPr>
        <w:t>Krono liga vaikams (mažiausiai 40 kg sveriantys pacientai)</w:t>
      </w:r>
    </w:p>
    <w:p w14:paraId="440E605B" w14:textId="2F817ADE" w:rsidR="00F76B91" w:rsidRDefault="00DB4877" w:rsidP="00DB4877">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Pr="00DB4877">
        <w:rPr>
          <w:rFonts w:ascii="Times New Roman" w:eastAsia="Times New Roman" w:hAnsi="Times New Roman" w:cs="Times New Roman"/>
          <w:lang w:val="lt-LT"/>
        </w:rPr>
        <w:t xml:space="preserve"> gydymas pradedamas vienkartine doze į veną, apskaičiuota pagal kūno svorį. Infuzinis</w:t>
      </w:r>
      <w:r>
        <w:rPr>
          <w:rFonts w:ascii="Times New Roman" w:eastAsia="Times New Roman" w:hAnsi="Times New Roman" w:cs="Times New Roman"/>
          <w:lang w:val="lt-LT"/>
        </w:rPr>
        <w:t xml:space="preserve"> </w:t>
      </w:r>
      <w:r w:rsidRPr="00DB4877">
        <w:rPr>
          <w:rFonts w:ascii="Times New Roman" w:eastAsia="Times New Roman" w:hAnsi="Times New Roman" w:cs="Times New Roman"/>
          <w:lang w:val="lt-LT"/>
        </w:rPr>
        <w:t xml:space="preserve">tirpalas yra paruošiamas iš tokio </w:t>
      </w:r>
      <w:r w:rsidRPr="00ED1767">
        <w:rPr>
          <w:rFonts w:ascii="Times New Roman" w:eastAsia="Times New Roman" w:hAnsi="Times New Roman" w:cs="Times New Roman"/>
          <w:lang w:val="lt-LT"/>
        </w:rPr>
        <w:t>Otulfi</w:t>
      </w:r>
      <w:r w:rsidRPr="00DB4877">
        <w:rPr>
          <w:rFonts w:ascii="Times New Roman" w:eastAsia="Times New Roman" w:hAnsi="Times New Roman" w:cs="Times New Roman"/>
          <w:lang w:val="lt-LT"/>
        </w:rPr>
        <w:t xml:space="preserve"> 130</w:t>
      </w:r>
      <w:r>
        <w:rPr>
          <w:rFonts w:ascii="Times New Roman" w:eastAsia="Times New Roman" w:hAnsi="Times New Roman" w:cs="Times New Roman"/>
          <w:lang w:val="lt-LT"/>
        </w:rPr>
        <w:t> </w:t>
      </w:r>
      <w:r w:rsidRPr="00DB4877">
        <w:rPr>
          <w:rFonts w:ascii="Times New Roman" w:eastAsia="Times New Roman" w:hAnsi="Times New Roman" w:cs="Times New Roman"/>
          <w:lang w:val="lt-LT"/>
        </w:rPr>
        <w:t>mg flakonų skaičiaus, kuris nurodytas 2</w:t>
      </w:r>
      <w:r>
        <w:rPr>
          <w:rFonts w:ascii="Times New Roman" w:eastAsia="Times New Roman" w:hAnsi="Times New Roman" w:cs="Times New Roman"/>
          <w:lang w:val="lt-LT"/>
        </w:rPr>
        <w:t> </w:t>
      </w:r>
      <w:r w:rsidRPr="00DB4877">
        <w:rPr>
          <w:rFonts w:ascii="Times New Roman" w:eastAsia="Times New Roman" w:hAnsi="Times New Roman" w:cs="Times New Roman"/>
          <w:lang w:val="lt-LT"/>
        </w:rPr>
        <w:t>lentelėje</w:t>
      </w:r>
      <w:r>
        <w:rPr>
          <w:rFonts w:ascii="Times New Roman" w:eastAsia="Times New Roman" w:hAnsi="Times New Roman" w:cs="Times New Roman"/>
          <w:lang w:val="lt-LT"/>
        </w:rPr>
        <w:t xml:space="preserve"> </w:t>
      </w:r>
      <w:r w:rsidRPr="00DB4877">
        <w:rPr>
          <w:rFonts w:ascii="Times New Roman" w:eastAsia="Times New Roman" w:hAnsi="Times New Roman" w:cs="Times New Roman"/>
          <w:lang w:val="lt-LT"/>
        </w:rPr>
        <w:t>(ruošimą žr. 6.6</w:t>
      </w:r>
      <w:r>
        <w:rPr>
          <w:rFonts w:ascii="Times New Roman" w:eastAsia="Times New Roman" w:hAnsi="Times New Roman" w:cs="Times New Roman"/>
          <w:lang w:val="lt-LT"/>
        </w:rPr>
        <w:t> </w:t>
      </w:r>
      <w:r w:rsidRPr="00DB4877">
        <w:rPr>
          <w:rFonts w:ascii="Times New Roman" w:eastAsia="Times New Roman" w:hAnsi="Times New Roman" w:cs="Times New Roman"/>
          <w:lang w:val="lt-LT"/>
        </w:rPr>
        <w:t>skyri</w:t>
      </w:r>
      <w:r w:rsidR="00F76B91">
        <w:rPr>
          <w:rFonts w:ascii="Times New Roman" w:eastAsia="Times New Roman" w:hAnsi="Times New Roman" w:cs="Times New Roman"/>
          <w:lang w:val="lt-LT"/>
        </w:rPr>
        <w:t>uje)</w:t>
      </w:r>
      <w:r w:rsidRPr="00DB4877">
        <w:rPr>
          <w:rFonts w:ascii="Times New Roman" w:eastAsia="Times New Roman" w:hAnsi="Times New Roman" w:cs="Times New Roman"/>
          <w:lang w:val="lt-LT"/>
        </w:rPr>
        <w:t>.</w:t>
      </w:r>
    </w:p>
    <w:p w14:paraId="4EF3FAEA" w14:textId="77777777" w:rsidR="0003388C" w:rsidRDefault="0003388C" w:rsidP="0003388C">
      <w:pPr>
        <w:keepNext/>
        <w:widowControl/>
        <w:spacing w:after="0" w:line="240" w:lineRule="auto"/>
        <w:ind w:left="1134" w:hanging="1134"/>
        <w:rPr>
          <w:rFonts w:ascii="Times New Roman" w:eastAsia="Times New Roman" w:hAnsi="Times New Roman" w:cs="Times New Roman"/>
          <w:i/>
          <w:lang w:val="lt-LT"/>
        </w:rPr>
      </w:pPr>
    </w:p>
    <w:p w14:paraId="10FA8390" w14:textId="5B47DF20" w:rsidR="0003388C" w:rsidRPr="00ED1767" w:rsidRDefault="0003388C" w:rsidP="0003388C">
      <w:pPr>
        <w:keepNext/>
        <w:widowControl/>
        <w:spacing w:after="0" w:line="240" w:lineRule="auto"/>
        <w:ind w:left="1134" w:hanging="1134"/>
        <w:rPr>
          <w:rFonts w:ascii="Times New Roman" w:eastAsia="Times New Roman" w:hAnsi="Times New Roman" w:cs="Times New Roman"/>
          <w:i/>
          <w:lang w:val="lt-LT"/>
        </w:rPr>
      </w:pPr>
      <w:r>
        <w:rPr>
          <w:rFonts w:ascii="Times New Roman" w:eastAsia="Times New Roman" w:hAnsi="Times New Roman" w:cs="Times New Roman"/>
          <w:i/>
          <w:lang w:val="lt-LT"/>
        </w:rPr>
        <w:t>2</w:t>
      </w:r>
      <w:r w:rsidRPr="00ED1767">
        <w:rPr>
          <w:rFonts w:ascii="Times New Roman" w:eastAsia="Times New Roman" w:hAnsi="Times New Roman" w:cs="Times New Roman"/>
          <w:i/>
          <w:lang w:val="lt-LT"/>
        </w:rPr>
        <w:t> lentelė</w:t>
      </w:r>
      <w:r w:rsidRPr="00ED1767">
        <w:rPr>
          <w:rFonts w:ascii="Times New Roman" w:eastAsia="Times New Roman" w:hAnsi="Times New Roman" w:cs="Times New Roman"/>
          <w:i/>
          <w:lang w:val="lt-LT"/>
        </w:rPr>
        <w:tab/>
        <w:t>Pradinė Otulfi dozė į veną</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012"/>
        <w:gridCol w:w="3046"/>
        <w:gridCol w:w="3004"/>
      </w:tblGrid>
      <w:tr w:rsidR="0003388C" w:rsidRPr="00ED1767" w14:paraId="6693F7DD" w14:textId="77777777" w:rsidTr="00D67DCF">
        <w:tc>
          <w:tcPr>
            <w:tcW w:w="3096" w:type="dxa"/>
            <w:tcBorders>
              <w:top w:val="single" w:sz="4" w:space="0" w:color="auto"/>
              <w:bottom w:val="single" w:sz="4" w:space="0" w:color="auto"/>
            </w:tcBorders>
          </w:tcPr>
          <w:p w14:paraId="7595ECCD" w14:textId="77777777" w:rsidR="0003388C" w:rsidRPr="00ED1767" w:rsidRDefault="0003388C" w:rsidP="00D67DCF">
            <w:pPr>
              <w:keepNext/>
              <w:widowControl/>
              <w:autoSpaceDE w:val="0"/>
              <w:autoSpaceDN w:val="0"/>
              <w:adjustRightInd w:val="0"/>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Paciento kūno svoris dozavimo metu</w:t>
            </w:r>
          </w:p>
        </w:tc>
        <w:tc>
          <w:tcPr>
            <w:tcW w:w="3096" w:type="dxa"/>
            <w:tcBorders>
              <w:top w:val="single" w:sz="4" w:space="0" w:color="auto"/>
              <w:bottom w:val="single" w:sz="4" w:space="0" w:color="auto"/>
            </w:tcBorders>
          </w:tcPr>
          <w:p w14:paraId="13AA5BE0" w14:textId="77777777" w:rsidR="0003388C" w:rsidRPr="00ED1767" w:rsidRDefault="0003388C" w:rsidP="00D67DCF">
            <w:pPr>
              <w:keepNext/>
              <w:widowControl/>
              <w:autoSpaceDE w:val="0"/>
              <w:autoSpaceDN w:val="0"/>
              <w:adjustRightInd w:val="0"/>
              <w:jc w:val="center"/>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Rekomenduojama dozė</w:t>
            </w:r>
            <w:r w:rsidRPr="00ED1767">
              <w:rPr>
                <w:rFonts w:ascii="Times New Roman" w:eastAsia="TimesNewRoman,Bold" w:hAnsi="Times New Roman" w:cs="Times New Roman"/>
                <w:b/>
                <w:bCs/>
                <w:vertAlign w:val="superscript"/>
                <w:lang w:val="lt-LT"/>
              </w:rPr>
              <w:t>a</w:t>
            </w:r>
          </w:p>
        </w:tc>
        <w:tc>
          <w:tcPr>
            <w:tcW w:w="3096" w:type="dxa"/>
            <w:tcBorders>
              <w:top w:val="single" w:sz="4" w:space="0" w:color="auto"/>
              <w:bottom w:val="single" w:sz="4" w:space="0" w:color="auto"/>
            </w:tcBorders>
          </w:tcPr>
          <w:p w14:paraId="77D5F7E5" w14:textId="44D1934B" w:rsidR="0003388C" w:rsidRPr="00ED1767" w:rsidRDefault="0003388C" w:rsidP="006F676F">
            <w:pPr>
              <w:keepNext/>
              <w:widowControl/>
              <w:autoSpaceDE w:val="0"/>
              <w:autoSpaceDN w:val="0"/>
              <w:adjustRightInd w:val="0"/>
              <w:jc w:val="center"/>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130 mg Otulfi</w:t>
            </w:r>
            <w:r w:rsidR="006F676F">
              <w:rPr>
                <w:rFonts w:ascii="Times New Roman" w:eastAsia="TimesNewRoman,Bold" w:hAnsi="Times New Roman" w:cs="Times New Roman"/>
                <w:b/>
                <w:bCs/>
                <w:lang w:val="lt-LT"/>
              </w:rPr>
              <w:t xml:space="preserve"> </w:t>
            </w:r>
            <w:r w:rsidRPr="00ED1767">
              <w:rPr>
                <w:rFonts w:ascii="Times New Roman" w:eastAsia="TimesNewRoman,Bold" w:hAnsi="Times New Roman" w:cs="Times New Roman"/>
                <w:b/>
                <w:bCs/>
                <w:lang w:val="lt-LT"/>
              </w:rPr>
              <w:t>flakonų skaičius</w:t>
            </w:r>
          </w:p>
        </w:tc>
      </w:tr>
      <w:tr w:rsidR="0003388C" w:rsidRPr="00ED1767" w14:paraId="1274DD42" w14:textId="77777777" w:rsidTr="00D67DCF">
        <w:tc>
          <w:tcPr>
            <w:tcW w:w="3096" w:type="dxa"/>
            <w:tcBorders>
              <w:top w:val="single" w:sz="4" w:space="0" w:color="auto"/>
            </w:tcBorders>
          </w:tcPr>
          <w:p w14:paraId="5598B3DF" w14:textId="02F170D8" w:rsidR="0003388C" w:rsidRPr="00ED1767" w:rsidRDefault="006F676F" w:rsidP="00D67DCF">
            <w:pPr>
              <w:keepNext/>
              <w:widowControl/>
              <w:rPr>
                <w:rFonts w:ascii="Times New Roman" w:eastAsia="Times New Roman" w:hAnsi="Times New Roman" w:cs="Times New Roman"/>
                <w:lang w:val="lt-LT"/>
              </w:rPr>
            </w:pPr>
            <w:r w:rsidRPr="006F676F">
              <w:rPr>
                <w:rFonts w:ascii="Times New Roman" w:eastAsia="TimesNewRoman" w:hAnsi="Times New Roman" w:cs="Times New Roman"/>
                <w:lang w:val="lt-LT"/>
              </w:rPr>
              <w:t>Nuo ≥</w:t>
            </w:r>
            <w:r>
              <w:rPr>
                <w:rFonts w:ascii="Times New Roman" w:eastAsia="TimesNewRoman" w:hAnsi="Times New Roman" w:cs="Times New Roman"/>
                <w:lang w:val="lt-LT"/>
              </w:rPr>
              <w:t> </w:t>
            </w:r>
            <w:r w:rsidRPr="006F676F">
              <w:rPr>
                <w:rFonts w:ascii="Times New Roman" w:eastAsia="TimesNewRoman" w:hAnsi="Times New Roman" w:cs="Times New Roman"/>
                <w:lang w:val="lt-LT"/>
              </w:rPr>
              <w:t>40</w:t>
            </w:r>
            <w:r>
              <w:rPr>
                <w:rFonts w:ascii="Times New Roman" w:eastAsia="TimesNewRoman" w:hAnsi="Times New Roman" w:cs="Times New Roman"/>
                <w:lang w:val="lt-LT"/>
              </w:rPr>
              <w:t> </w:t>
            </w:r>
            <w:r w:rsidRPr="006F676F">
              <w:rPr>
                <w:rFonts w:ascii="Times New Roman" w:eastAsia="TimesNewRoman" w:hAnsi="Times New Roman" w:cs="Times New Roman"/>
                <w:lang w:val="lt-LT"/>
              </w:rPr>
              <w:t>kg iki</w:t>
            </w:r>
            <w:r w:rsidR="009E26C8">
              <w:rPr>
                <w:rFonts w:ascii="Times New Roman" w:eastAsia="TimesNewRoman" w:hAnsi="Times New Roman" w:cs="Times New Roman"/>
                <w:lang w:val="lt-LT"/>
              </w:rPr>
              <w:t xml:space="preserve"> </w:t>
            </w:r>
            <w:r w:rsidR="0003388C" w:rsidRPr="00ED1767">
              <w:rPr>
                <w:rFonts w:ascii="Times New Roman" w:eastAsia="TimesNewRoman" w:hAnsi="Times New Roman" w:cs="Times New Roman"/>
                <w:lang w:val="lt-LT"/>
              </w:rPr>
              <w:t>≤ 55 kg</w:t>
            </w:r>
          </w:p>
        </w:tc>
        <w:tc>
          <w:tcPr>
            <w:tcW w:w="3096" w:type="dxa"/>
            <w:tcBorders>
              <w:top w:val="single" w:sz="4" w:space="0" w:color="auto"/>
            </w:tcBorders>
          </w:tcPr>
          <w:p w14:paraId="5E396301" w14:textId="77777777" w:rsidR="0003388C" w:rsidRPr="00ED1767" w:rsidRDefault="0003388C" w:rsidP="00D67DCF">
            <w:pPr>
              <w:keepNext/>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260 mg</w:t>
            </w:r>
          </w:p>
        </w:tc>
        <w:tc>
          <w:tcPr>
            <w:tcW w:w="3096" w:type="dxa"/>
            <w:tcBorders>
              <w:top w:val="single" w:sz="4" w:space="0" w:color="auto"/>
            </w:tcBorders>
          </w:tcPr>
          <w:p w14:paraId="5A97F3E7" w14:textId="77777777" w:rsidR="0003388C" w:rsidRPr="00ED1767" w:rsidRDefault="0003388C" w:rsidP="00D67DCF">
            <w:pPr>
              <w:keepNext/>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2</w:t>
            </w:r>
          </w:p>
        </w:tc>
      </w:tr>
      <w:tr w:rsidR="0003388C" w:rsidRPr="00ED1767" w14:paraId="1D5A8057" w14:textId="77777777" w:rsidTr="00D67DCF">
        <w:tc>
          <w:tcPr>
            <w:tcW w:w="3096" w:type="dxa"/>
          </w:tcPr>
          <w:p w14:paraId="2858D584" w14:textId="33F9CACC" w:rsidR="0003388C" w:rsidRPr="00ED1767" w:rsidRDefault="009E26C8" w:rsidP="00D67DCF">
            <w:pPr>
              <w:keepNext/>
              <w:widowControl/>
              <w:rPr>
                <w:rFonts w:ascii="Times New Roman" w:eastAsia="Times New Roman" w:hAnsi="Times New Roman" w:cs="Times New Roman"/>
                <w:lang w:val="lt-LT"/>
              </w:rPr>
            </w:pPr>
            <w:r>
              <w:rPr>
                <w:rFonts w:ascii="Times New Roman" w:eastAsia="TimesNewRoman" w:hAnsi="Times New Roman" w:cs="Times New Roman"/>
                <w:lang w:val="lt-LT"/>
              </w:rPr>
              <w:t xml:space="preserve">Nuo </w:t>
            </w:r>
            <w:r w:rsidR="0003388C" w:rsidRPr="00ED1767">
              <w:rPr>
                <w:rFonts w:ascii="Times New Roman" w:eastAsia="TimesNewRoman" w:hAnsi="Times New Roman" w:cs="Times New Roman"/>
                <w:lang w:val="lt-LT"/>
              </w:rPr>
              <w:t xml:space="preserve">&gt; 55 kg </w:t>
            </w:r>
            <w:r>
              <w:rPr>
                <w:rFonts w:ascii="Times New Roman" w:eastAsia="TimesNewRoman" w:hAnsi="Times New Roman" w:cs="Times New Roman"/>
                <w:lang w:val="lt-LT"/>
              </w:rPr>
              <w:t>iki</w:t>
            </w:r>
            <w:r w:rsidR="0003388C" w:rsidRPr="00ED1767">
              <w:rPr>
                <w:rFonts w:ascii="Times New Roman" w:eastAsia="TimesNewRoman" w:hAnsi="Times New Roman" w:cs="Times New Roman"/>
                <w:lang w:val="lt-LT"/>
              </w:rPr>
              <w:t xml:space="preserve"> ≤ 85 kg</w:t>
            </w:r>
          </w:p>
        </w:tc>
        <w:tc>
          <w:tcPr>
            <w:tcW w:w="3096" w:type="dxa"/>
          </w:tcPr>
          <w:p w14:paraId="7303E6B1" w14:textId="77777777" w:rsidR="0003388C" w:rsidRPr="00ED1767" w:rsidRDefault="0003388C" w:rsidP="00D67DCF">
            <w:pPr>
              <w:keepNext/>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390 mg</w:t>
            </w:r>
          </w:p>
        </w:tc>
        <w:tc>
          <w:tcPr>
            <w:tcW w:w="3096" w:type="dxa"/>
          </w:tcPr>
          <w:p w14:paraId="77B607E9" w14:textId="77777777" w:rsidR="0003388C" w:rsidRPr="00ED1767" w:rsidRDefault="0003388C" w:rsidP="00D67DCF">
            <w:pPr>
              <w:keepNext/>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3</w:t>
            </w:r>
          </w:p>
        </w:tc>
      </w:tr>
      <w:tr w:rsidR="0003388C" w:rsidRPr="00ED1767" w14:paraId="1F7AEBB9" w14:textId="77777777" w:rsidTr="00D67DCF">
        <w:tc>
          <w:tcPr>
            <w:tcW w:w="3096" w:type="dxa"/>
          </w:tcPr>
          <w:p w14:paraId="33FA4579" w14:textId="77777777" w:rsidR="0003388C" w:rsidRPr="00ED1767" w:rsidRDefault="0003388C" w:rsidP="00D67DCF">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&gt; 85 kg</w:t>
            </w:r>
          </w:p>
        </w:tc>
        <w:tc>
          <w:tcPr>
            <w:tcW w:w="3096" w:type="dxa"/>
          </w:tcPr>
          <w:p w14:paraId="234811D1" w14:textId="77777777" w:rsidR="0003388C" w:rsidRPr="00ED1767" w:rsidRDefault="0003388C" w:rsidP="00D67DCF">
            <w:pPr>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520 mg</w:t>
            </w:r>
          </w:p>
        </w:tc>
        <w:tc>
          <w:tcPr>
            <w:tcW w:w="3096" w:type="dxa"/>
          </w:tcPr>
          <w:p w14:paraId="1EE0571E" w14:textId="77777777" w:rsidR="0003388C" w:rsidRPr="00ED1767" w:rsidRDefault="0003388C" w:rsidP="00D67DCF">
            <w:pPr>
              <w:widowControl/>
              <w:jc w:val="center"/>
              <w:rPr>
                <w:rFonts w:ascii="Times New Roman" w:eastAsia="Times New Roman" w:hAnsi="Times New Roman" w:cs="Times New Roman"/>
                <w:lang w:val="lt-LT"/>
              </w:rPr>
            </w:pPr>
            <w:r w:rsidRPr="00ED1767">
              <w:rPr>
                <w:rFonts w:ascii="Times New Roman" w:eastAsia="TimesNewRoman" w:hAnsi="Times New Roman" w:cs="Times New Roman"/>
                <w:lang w:val="lt-LT"/>
              </w:rPr>
              <w:t>4</w:t>
            </w:r>
          </w:p>
        </w:tc>
      </w:tr>
    </w:tbl>
    <w:p w14:paraId="49B1D92B" w14:textId="77777777" w:rsidR="0003388C" w:rsidRPr="00ED1767" w:rsidRDefault="0003388C" w:rsidP="0003388C">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Apytiksliai 6 mg/kg</w:t>
      </w:r>
    </w:p>
    <w:p w14:paraId="2C8E031D" w14:textId="77777777" w:rsidR="00F76B91" w:rsidRDefault="00F76B91" w:rsidP="00DB4877">
      <w:pPr>
        <w:widowControl/>
        <w:spacing w:after="0" w:line="240" w:lineRule="auto"/>
        <w:rPr>
          <w:rFonts w:ascii="Times New Roman" w:eastAsia="Times New Roman" w:hAnsi="Times New Roman" w:cs="Times New Roman"/>
          <w:lang w:val="lt-LT"/>
        </w:rPr>
      </w:pPr>
    </w:p>
    <w:p w14:paraId="0CDBD16F" w14:textId="603BEF76" w:rsidR="00B662E9" w:rsidRDefault="00B662E9" w:rsidP="00B662E9">
      <w:pPr>
        <w:widowControl/>
        <w:spacing w:after="0" w:line="240" w:lineRule="auto"/>
        <w:rPr>
          <w:rFonts w:ascii="Times New Roman" w:eastAsia="Times New Roman" w:hAnsi="Times New Roman" w:cs="Times New Roman"/>
          <w:lang w:val="lt-LT"/>
        </w:rPr>
      </w:pPr>
      <w:r w:rsidRPr="00B662E9">
        <w:rPr>
          <w:rFonts w:ascii="Times New Roman" w:eastAsia="Times New Roman" w:hAnsi="Times New Roman" w:cs="Times New Roman"/>
          <w:lang w:val="lt-LT"/>
        </w:rPr>
        <w:t>Pirmoji poodinė dozė turi būti vartojama 8-ąją savaitę po dozės į veną vartojimo. Tolesnio dozavimo</w:t>
      </w:r>
      <w:r>
        <w:rPr>
          <w:rFonts w:ascii="Times New Roman" w:eastAsia="Times New Roman" w:hAnsi="Times New Roman" w:cs="Times New Roman"/>
          <w:lang w:val="lt-LT"/>
        </w:rPr>
        <w:t xml:space="preserve"> </w:t>
      </w:r>
      <w:r w:rsidRPr="00B662E9">
        <w:rPr>
          <w:rFonts w:ascii="Times New Roman" w:eastAsia="Times New Roman" w:hAnsi="Times New Roman" w:cs="Times New Roman"/>
          <w:lang w:val="lt-LT"/>
        </w:rPr>
        <w:t>po oda schema pateikiama Otulfi injekcinio tirpalo (flakono) ir injekcinio tirpalo užpildytame</w:t>
      </w:r>
      <w:r>
        <w:rPr>
          <w:rFonts w:ascii="Times New Roman" w:eastAsia="Times New Roman" w:hAnsi="Times New Roman" w:cs="Times New Roman"/>
          <w:lang w:val="lt-LT"/>
        </w:rPr>
        <w:t xml:space="preserve"> </w:t>
      </w:r>
      <w:r w:rsidRPr="00B662E9">
        <w:rPr>
          <w:rFonts w:ascii="Times New Roman" w:eastAsia="Times New Roman" w:hAnsi="Times New Roman" w:cs="Times New Roman"/>
          <w:lang w:val="lt-LT"/>
        </w:rPr>
        <w:t xml:space="preserve">švirkšte </w:t>
      </w:r>
      <w:ins w:id="34" w:author="Author">
        <w:r w:rsidR="00321AFE">
          <w:rPr>
            <w:rFonts w:ascii="Times New Roman" w:eastAsia="Times New Roman" w:hAnsi="Times New Roman" w:cs="Times New Roman"/>
            <w:lang w:val="lt-LT"/>
          </w:rPr>
          <w:t xml:space="preserve">arba užpildytame švirkštiklyje </w:t>
        </w:r>
      </w:ins>
      <w:r w:rsidRPr="00B662E9">
        <w:rPr>
          <w:rFonts w:ascii="Times New Roman" w:eastAsia="Times New Roman" w:hAnsi="Times New Roman" w:cs="Times New Roman"/>
          <w:lang w:val="lt-LT"/>
        </w:rPr>
        <w:t>preparato charakteristikų santraukos (PCS) 4.2</w:t>
      </w:r>
      <w:r>
        <w:rPr>
          <w:rFonts w:ascii="Times New Roman" w:eastAsia="Times New Roman" w:hAnsi="Times New Roman" w:cs="Times New Roman"/>
          <w:lang w:val="lt-LT"/>
        </w:rPr>
        <w:t> </w:t>
      </w:r>
      <w:r w:rsidRPr="00B662E9">
        <w:rPr>
          <w:rFonts w:ascii="Times New Roman" w:eastAsia="Times New Roman" w:hAnsi="Times New Roman" w:cs="Times New Roman"/>
          <w:lang w:val="lt-LT"/>
        </w:rPr>
        <w:t>skyriuje.</w:t>
      </w:r>
    </w:p>
    <w:p w14:paraId="4FCE50BF" w14:textId="77777777" w:rsidR="00B662E9" w:rsidRDefault="00B662E9" w:rsidP="00B662E9">
      <w:pPr>
        <w:widowControl/>
        <w:spacing w:after="0" w:line="240" w:lineRule="auto"/>
        <w:rPr>
          <w:rFonts w:ascii="Times New Roman" w:eastAsia="Times New Roman" w:hAnsi="Times New Roman" w:cs="Times New Roman"/>
          <w:lang w:val="lt-LT"/>
        </w:rPr>
      </w:pPr>
    </w:p>
    <w:p w14:paraId="1803110F" w14:textId="63924E98" w:rsidR="00300479" w:rsidRPr="00ED1767" w:rsidRDefault="00B557E5" w:rsidP="00FF79F1">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w:t>
      </w:r>
      <w:r w:rsidR="00AB2641" w:rsidRPr="00ED1767">
        <w:rPr>
          <w:rFonts w:ascii="Times New Roman" w:eastAsia="Times New Roman" w:hAnsi="Times New Roman" w:cs="Times New Roman"/>
          <w:lang w:val="lt-LT"/>
        </w:rPr>
        <w:t xml:space="preserve"> saugumas ir veiksmingumas gydant Krono ligą </w:t>
      </w:r>
      <w:r w:rsidR="00FF79F1">
        <w:rPr>
          <w:rFonts w:ascii="Times New Roman" w:eastAsia="Times New Roman" w:hAnsi="Times New Roman" w:cs="Times New Roman"/>
          <w:lang w:val="lt-LT"/>
        </w:rPr>
        <w:t xml:space="preserve">vaikams, </w:t>
      </w:r>
      <w:r w:rsidR="00FF79F1" w:rsidRPr="00FF79F1">
        <w:rPr>
          <w:rFonts w:ascii="Times New Roman" w:eastAsia="Times New Roman" w:hAnsi="Times New Roman" w:cs="Times New Roman"/>
          <w:lang w:val="lt-LT"/>
        </w:rPr>
        <w:t>sveriantiems mažiau kaip 40</w:t>
      </w:r>
      <w:r w:rsidR="00FF79F1">
        <w:rPr>
          <w:rFonts w:ascii="Times New Roman" w:eastAsia="Times New Roman" w:hAnsi="Times New Roman" w:cs="Times New Roman"/>
          <w:lang w:val="lt-LT"/>
        </w:rPr>
        <w:t> </w:t>
      </w:r>
      <w:r w:rsidR="00FF79F1" w:rsidRPr="00FF79F1">
        <w:rPr>
          <w:rFonts w:ascii="Times New Roman" w:eastAsia="Times New Roman" w:hAnsi="Times New Roman" w:cs="Times New Roman"/>
          <w:lang w:val="lt-LT"/>
        </w:rPr>
        <w:t>kg,</w:t>
      </w:r>
      <w:r w:rsidR="00FF79F1">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dar nenustatytas. Duomenų nėra.</w:t>
      </w:r>
    </w:p>
    <w:p w14:paraId="48B22385" w14:textId="77777777" w:rsidR="00300479" w:rsidRPr="00ED1767" w:rsidRDefault="00300479" w:rsidP="001F147B">
      <w:pPr>
        <w:widowControl/>
        <w:spacing w:after="0" w:line="240" w:lineRule="auto"/>
        <w:rPr>
          <w:rFonts w:ascii="Times New Roman" w:hAnsi="Times New Roman" w:cs="Times New Roman"/>
          <w:lang w:val="lt-LT"/>
        </w:rPr>
      </w:pPr>
    </w:p>
    <w:p w14:paraId="7509928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Vartojimo metodas</w:t>
      </w:r>
    </w:p>
    <w:p w14:paraId="74045C5C" w14:textId="46B64E1A" w:rsidR="00B557E5"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13</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vartojamas tik leidžiant į veną. Jis turi būti suvartojamas ne trumpiau kaip per vieną valandą.</w:t>
      </w:r>
    </w:p>
    <w:p w14:paraId="0B4871B6" w14:textId="17FA2FB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Vaistinio preparato skiedimo instrukcija prieš vartojimą žr. 6.</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skyriuje.</w:t>
      </w:r>
    </w:p>
    <w:p w14:paraId="753F0D09" w14:textId="77777777" w:rsidR="00300479" w:rsidRPr="00ED1767" w:rsidRDefault="00300479" w:rsidP="001F147B">
      <w:pPr>
        <w:widowControl/>
        <w:spacing w:after="0" w:line="240" w:lineRule="auto"/>
        <w:rPr>
          <w:rFonts w:ascii="Times New Roman" w:hAnsi="Times New Roman" w:cs="Times New Roman"/>
          <w:lang w:val="lt-LT"/>
        </w:rPr>
      </w:pPr>
    </w:p>
    <w:p w14:paraId="0EE3FBC6" w14:textId="77777777" w:rsidR="00300479" w:rsidRPr="00ED1767" w:rsidRDefault="00AB2641" w:rsidP="001F14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4.3</w:t>
      </w:r>
      <w:r w:rsidRPr="00ED1767">
        <w:rPr>
          <w:rFonts w:ascii="Times New Roman" w:eastAsia="Times New Roman" w:hAnsi="Times New Roman" w:cs="Times New Roman"/>
          <w:b/>
          <w:bCs/>
          <w:lang w:val="lt-LT"/>
        </w:rPr>
        <w:tab/>
        <w:t>Kontraindikacijos</w:t>
      </w:r>
    </w:p>
    <w:p w14:paraId="5B3E84D0" w14:textId="77777777" w:rsidR="00300479" w:rsidRPr="00ED1767" w:rsidRDefault="00300479" w:rsidP="001F147B">
      <w:pPr>
        <w:widowControl/>
        <w:spacing w:after="0" w:line="240" w:lineRule="auto"/>
        <w:rPr>
          <w:rFonts w:ascii="Times New Roman" w:hAnsi="Times New Roman" w:cs="Times New Roman"/>
          <w:lang w:val="lt-LT"/>
        </w:rPr>
      </w:pPr>
    </w:p>
    <w:p w14:paraId="087A0E03" w14:textId="77777777" w:rsidR="001F147B"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Padidėjęs jautrumas veikliajai arba bet kuriai 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skyriuje nurodytai pagalbinei medžiagai.</w:t>
      </w:r>
    </w:p>
    <w:p w14:paraId="4D783286" w14:textId="77777777" w:rsidR="001F147B" w:rsidRPr="00ED1767" w:rsidRDefault="001F147B" w:rsidP="001F147B">
      <w:pPr>
        <w:widowControl/>
        <w:spacing w:after="0" w:line="240" w:lineRule="auto"/>
        <w:rPr>
          <w:rFonts w:ascii="Times New Roman" w:eastAsia="Times New Roman" w:hAnsi="Times New Roman" w:cs="Times New Roman"/>
          <w:lang w:val="lt-LT"/>
        </w:rPr>
      </w:pPr>
    </w:p>
    <w:p w14:paraId="173729A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Kliniškai reikšminga aktyvi infekcija (pvz., aktyvi tuberkuliozė;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3A46BA60" w14:textId="77777777" w:rsidR="001F147B" w:rsidRPr="00ED1767" w:rsidRDefault="001F147B" w:rsidP="001F147B">
      <w:pPr>
        <w:widowControl/>
        <w:spacing w:after="0" w:line="240" w:lineRule="auto"/>
        <w:rPr>
          <w:rFonts w:ascii="Times New Roman" w:eastAsia="Times New Roman" w:hAnsi="Times New Roman" w:cs="Times New Roman"/>
          <w:lang w:val="lt-LT"/>
        </w:rPr>
      </w:pPr>
    </w:p>
    <w:p w14:paraId="4668B743" w14:textId="77777777" w:rsidR="00300479" w:rsidRPr="00ED1767" w:rsidRDefault="00AB2641" w:rsidP="001F14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4.4</w:t>
      </w:r>
      <w:r w:rsidRPr="00ED1767">
        <w:rPr>
          <w:rFonts w:ascii="Times New Roman" w:eastAsia="Times New Roman" w:hAnsi="Times New Roman" w:cs="Times New Roman"/>
          <w:b/>
          <w:bCs/>
          <w:lang w:val="lt-LT"/>
        </w:rPr>
        <w:tab/>
        <w:t>Specialūs įspėjimai ir atsargumo priemonės</w:t>
      </w:r>
    </w:p>
    <w:p w14:paraId="3A4B5CA2" w14:textId="77777777" w:rsidR="00300479" w:rsidRPr="00ED1767" w:rsidRDefault="00300479" w:rsidP="001F147B">
      <w:pPr>
        <w:widowControl/>
        <w:spacing w:after="0" w:line="240" w:lineRule="auto"/>
        <w:rPr>
          <w:rFonts w:ascii="Times New Roman" w:hAnsi="Times New Roman" w:cs="Times New Roman"/>
          <w:lang w:val="lt-LT"/>
        </w:rPr>
      </w:pPr>
    </w:p>
    <w:p w14:paraId="782D7DC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Atsekamumas</w:t>
      </w:r>
    </w:p>
    <w:p w14:paraId="043F2DB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Siekiant pagerinti biologinių vaistinių preparatų atsekamumą, reikia aiškiai užrašyti paskirto vaistinio preparato pavadinimą ir serijos numerį.</w:t>
      </w:r>
    </w:p>
    <w:p w14:paraId="06C960AF" w14:textId="77777777" w:rsidR="00300479" w:rsidRPr="00ED1767" w:rsidRDefault="00300479" w:rsidP="001F147B">
      <w:pPr>
        <w:widowControl/>
        <w:spacing w:after="0" w:line="240" w:lineRule="auto"/>
        <w:rPr>
          <w:rFonts w:ascii="Times New Roman" w:hAnsi="Times New Roman" w:cs="Times New Roman"/>
          <w:lang w:val="lt-LT"/>
        </w:rPr>
      </w:pPr>
    </w:p>
    <w:p w14:paraId="768ECA9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Infekcijos</w:t>
      </w:r>
    </w:p>
    <w:p w14:paraId="5EFE61A9" w14:textId="1A16E4B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Ustekinumabas gali didinti infekcijos ir latentinės infekcijos paūmėjimo riziką. Klinikinių tyrimų duomenimis ir poregistracinio stebėjimo tyrimo su psoriaze sergančiais pacientais duomenimis, </w:t>
      </w:r>
      <w:r w:rsidR="00B557E5" w:rsidRPr="00ED1767">
        <w:rPr>
          <w:rFonts w:ascii="Times New Roman" w:eastAsia="Times New Roman" w:hAnsi="Times New Roman" w:cs="Times New Roman"/>
          <w:lang w:val="lt-LT"/>
        </w:rPr>
        <w:t>ustekinumabą</w:t>
      </w:r>
      <w:r w:rsidRPr="00ED1767">
        <w:rPr>
          <w:rFonts w:ascii="Times New Roman" w:eastAsia="Times New Roman" w:hAnsi="Times New Roman" w:cs="Times New Roman"/>
          <w:lang w:val="lt-LT"/>
        </w:rPr>
        <w:t xml:space="preserve"> vartojantiems pacientams pasireiškė sunkių bakterijų, grybelių ir virusų sukeltų infekcijų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w:t>
      </w:r>
    </w:p>
    <w:p w14:paraId="5FF57EC3" w14:textId="77777777" w:rsidR="00300479" w:rsidRPr="00ED1767" w:rsidRDefault="00300479" w:rsidP="001F147B">
      <w:pPr>
        <w:widowControl/>
        <w:spacing w:after="0" w:line="240" w:lineRule="auto"/>
        <w:rPr>
          <w:rFonts w:ascii="Times New Roman" w:hAnsi="Times New Roman" w:cs="Times New Roman"/>
          <w:lang w:val="lt-LT"/>
        </w:rPr>
      </w:pPr>
    </w:p>
    <w:p w14:paraId="680CEE0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oportunistines grybelines infekcijas, oportunistines virusines infekcijas (įskaitant </w:t>
      </w:r>
      <w:r w:rsidRPr="00ED1767">
        <w:rPr>
          <w:rFonts w:ascii="Times New Roman" w:eastAsia="Times New Roman" w:hAnsi="Times New Roman" w:cs="Times New Roman"/>
          <w:i/>
          <w:lang w:val="lt-LT"/>
        </w:rPr>
        <w:t>herpes simplex</w:t>
      </w:r>
      <w:r w:rsidR="0016738D"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lang w:val="lt-LT"/>
        </w:rPr>
        <w:t>2</w:t>
      </w:r>
      <w:r w:rsidR="0016738D"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tipo viruso sukeltą encefalitą) ir parazitines infekcijas (įskaitant akių toksoplazmozę).</w:t>
      </w:r>
    </w:p>
    <w:p w14:paraId="53149806" w14:textId="77777777" w:rsidR="00300479" w:rsidRPr="00ED1767" w:rsidRDefault="00300479" w:rsidP="001F147B">
      <w:pPr>
        <w:widowControl/>
        <w:spacing w:after="0" w:line="240" w:lineRule="auto"/>
        <w:rPr>
          <w:rFonts w:ascii="Times New Roman" w:hAnsi="Times New Roman" w:cs="Times New Roman"/>
          <w:lang w:val="lt-LT"/>
        </w:rPr>
      </w:pPr>
    </w:p>
    <w:p w14:paraId="58190654" w14:textId="3B43431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nusprendžiama vartoti pacientams, kurie serga lėtine infekcija arba anksčiau kartojosi infekcijos, gydyti reikia atsargiai (žr. 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skyrių).</w:t>
      </w:r>
    </w:p>
    <w:p w14:paraId="5314B0C9" w14:textId="77777777" w:rsidR="00300479" w:rsidRPr="00ED1767" w:rsidRDefault="00300479" w:rsidP="001F147B">
      <w:pPr>
        <w:widowControl/>
        <w:spacing w:after="0" w:line="240" w:lineRule="auto"/>
        <w:rPr>
          <w:rFonts w:ascii="Times New Roman" w:hAnsi="Times New Roman" w:cs="Times New Roman"/>
          <w:lang w:val="lt-LT"/>
        </w:rPr>
      </w:pPr>
    </w:p>
    <w:p w14:paraId="5BCEFAEA" w14:textId="562F4C0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pradedant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reikia nustatyti, ar pacientas neužsikrėtęs tuberkulioze. Pacientams, kuriems diagnozuota aktyvi tuberkuliozė,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vartoti </w:t>
      </w:r>
      <w:r w:rsidR="001F17E3">
        <w:rPr>
          <w:rFonts w:ascii="Times New Roman" w:eastAsia="Times New Roman" w:hAnsi="Times New Roman" w:cs="Times New Roman"/>
          <w:lang w:val="lt-LT"/>
        </w:rPr>
        <w:t>draudžiama</w:t>
      </w:r>
      <w:r w:rsidRPr="00ED1767">
        <w:rPr>
          <w:rFonts w:ascii="Times New Roman" w:eastAsia="Times New Roman" w:hAnsi="Times New Roman" w:cs="Times New Roman"/>
          <w:lang w:val="lt-LT"/>
        </w:rPr>
        <w:t xml:space="preserve"> (žr. 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skyrių). Prieš pradedant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reikia pradėti latentinės tuberkuliozės infekcijos gydymą. Prieš pradedant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reikia gydyti nuo tuberkuliozės ir tuos pacientus, kuriems anksčiau diagnozuota latentinė ar aktyvi tuberkuliozė, jeigu neįmanoma nustatyti, ar jiems buvo taikytas tinkamas gydymo kursas. Reikia atidžiai stebėti, ar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vartojančiam pacientui gydymo metu ir baigus gydymą neatsiranda aktyvios tuberkuliozės požymių ar simptomų.</w:t>
      </w:r>
    </w:p>
    <w:p w14:paraId="2E7CD26D" w14:textId="77777777" w:rsidR="005C2AA2" w:rsidRPr="00ED1767" w:rsidRDefault="005C2AA2" w:rsidP="001F147B">
      <w:pPr>
        <w:widowControl/>
        <w:spacing w:after="0" w:line="240" w:lineRule="auto"/>
        <w:rPr>
          <w:rFonts w:ascii="Times New Roman" w:hAnsi="Times New Roman" w:cs="Times New Roman"/>
          <w:lang w:val="lt-LT"/>
        </w:rPr>
      </w:pPr>
    </w:p>
    <w:p w14:paraId="05A17D43" w14:textId="465E205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Pacientams reikia nurodyti, kad kreiptųsi į gydytoją, jeigu atsiranda infekcijai būdingų požymių ar simptomų. Pacientus, kuriems pasireiškia sunki infekcija, reikia atidžiai stebėti ir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neskirti tol, kol infekcija išnyksta.</w:t>
      </w:r>
    </w:p>
    <w:p w14:paraId="1F4F28C4" w14:textId="77777777" w:rsidR="00300479" w:rsidRPr="00ED1767" w:rsidRDefault="00300479" w:rsidP="001F147B">
      <w:pPr>
        <w:widowControl/>
        <w:spacing w:after="0" w:line="240" w:lineRule="auto"/>
        <w:rPr>
          <w:rFonts w:ascii="Times New Roman" w:hAnsi="Times New Roman" w:cs="Times New Roman"/>
          <w:lang w:val="lt-LT"/>
        </w:rPr>
      </w:pPr>
    </w:p>
    <w:p w14:paraId="3ADBAE3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Piktybiniai navikai</w:t>
      </w:r>
    </w:p>
    <w:p w14:paraId="18B81522" w14:textId="6F71345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Imuninę sistemą slopinantys vaistiniai preparatai (pvz., ustekinumabas) gali didinti piktybinių navikų riziką. Klinikinių tyrimų duomenimis ir poregistracinio stebėjimo tyrimo su psoriaze sergančiais pacientais duomenimis, kai kuriems </w:t>
      </w:r>
      <w:r w:rsidR="00B557E5" w:rsidRPr="00ED1767">
        <w:rPr>
          <w:rFonts w:ascii="Times New Roman" w:eastAsia="Times New Roman" w:hAnsi="Times New Roman" w:cs="Times New Roman"/>
          <w:lang w:val="lt-LT"/>
        </w:rPr>
        <w:t>ustekinumabą</w:t>
      </w:r>
      <w:r w:rsidRPr="00ED1767">
        <w:rPr>
          <w:rFonts w:ascii="Times New Roman" w:eastAsia="Times New Roman" w:hAnsi="Times New Roman" w:cs="Times New Roman"/>
          <w:lang w:val="lt-LT"/>
        </w:rPr>
        <w:t xml:space="preserve"> vartojantiems pacientams atsirado piktybinių odos ir ne odos navikų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 Psoriaze sergantiems pacientams, kuriems ši liga buvo gydoma kitais biologiniais vaistiniais preparatais, piktybinių navikų atsiradimo rizika gali būti didesnė.</w:t>
      </w:r>
    </w:p>
    <w:p w14:paraId="690F6AF4" w14:textId="77777777" w:rsidR="00300479" w:rsidRPr="00ED1767" w:rsidRDefault="00300479" w:rsidP="001F147B">
      <w:pPr>
        <w:widowControl/>
        <w:spacing w:after="0" w:line="240" w:lineRule="auto"/>
        <w:rPr>
          <w:rFonts w:ascii="Times New Roman" w:hAnsi="Times New Roman" w:cs="Times New Roman"/>
          <w:lang w:val="lt-LT"/>
        </w:rPr>
      </w:pPr>
    </w:p>
    <w:p w14:paraId="0F86F5ED" w14:textId="64F0F5C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Tyrimų su pacientais, kuriems anksčiau diagnozuota piktybinių navikų, ar tyrimų, kurių metu būtų tęsiamas gydymas pacientams, kuriems vartojant </w:t>
      </w:r>
      <w:r w:rsidR="00B557E5" w:rsidRPr="00ED1767">
        <w:rPr>
          <w:rFonts w:ascii="Times New Roman" w:eastAsia="Times New Roman" w:hAnsi="Times New Roman" w:cs="Times New Roman"/>
          <w:lang w:val="lt-LT"/>
        </w:rPr>
        <w:t>ustekinumabą</w:t>
      </w:r>
      <w:r w:rsidRPr="00ED1767">
        <w:rPr>
          <w:rFonts w:ascii="Times New Roman" w:eastAsia="Times New Roman" w:hAnsi="Times New Roman" w:cs="Times New Roman"/>
          <w:lang w:val="lt-LT"/>
        </w:rPr>
        <w:t xml:space="preserve"> diagnozuotas piktybinis navikas, neatlikta. Taigi, jeigu nusprendžiama tokiems pacientams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gydyti reikia atsargiai.</w:t>
      </w:r>
    </w:p>
    <w:p w14:paraId="47952C0F" w14:textId="77777777" w:rsidR="00300479" w:rsidRPr="00ED1767" w:rsidRDefault="00300479" w:rsidP="001F147B">
      <w:pPr>
        <w:widowControl/>
        <w:spacing w:after="0" w:line="240" w:lineRule="auto"/>
        <w:rPr>
          <w:rFonts w:ascii="Times New Roman" w:hAnsi="Times New Roman" w:cs="Times New Roman"/>
          <w:lang w:val="lt-LT"/>
        </w:rPr>
      </w:pPr>
    </w:p>
    <w:p w14:paraId="40C826AC" w14:textId="58E7A2D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Reikia stebėti visus pacientus, ypač tuos, kurie yra vyresni kaip 6</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metų, pacientus, kuriems buvo taikytas ilgalaikis gydymas imuninę sistemą slopinančiais vaistiniais preparatais, arba tuos, kuriems buvo taikytas PUVA gydymas, ar nepasireiškia odos vėžys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w:t>
      </w:r>
    </w:p>
    <w:p w14:paraId="59806B8D" w14:textId="77777777" w:rsidR="00300479" w:rsidRPr="00ED1767" w:rsidRDefault="00300479" w:rsidP="001F147B">
      <w:pPr>
        <w:widowControl/>
        <w:spacing w:after="0" w:line="240" w:lineRule="auto"/>
        <w:rPr>
          <w:rFonts w:ascii="Times New Roman" w:hAnsi="Times New Roman" w:cs="Times New Roman"/>
          <w:lang w:val="lt-LT"/>
        </w:rPr>
      </w:pPr>
    </w:p>
    <w:p w14:paraId="2EAADC9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Sisteminės ir kvėpavimo takų padidėjusio jautrumo reakcijos</w:t>
      </w:r>
    </w:p>
    <w:p w14:paraId="6BDE251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Sisteminės</w:t>
      </w:r>
    </w:p>
    <w:p w14:paraId="4441A3B8" w14:textId="2941933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Po vaistinio preparato patekimo į rinką buvo pranešimų apie sunkias padidėjusio jautrumo reakcijas, kurios kai kuriais atvejais pasireiškė praėjus kelioms dienoms po gydymo. Pasireiškė anafilaksija ir</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angioneurozinė edema. Jeigu pasireiškia anafilaksinė ar kitokia sunki padidėjusio jautrumo reakcija, reikia pradėti atitinkamą gydymą ir nutraukti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vartojimą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w:t>
      </w:r>
    </w:p>
    <w:p w14:paraId="2532A4E2" w14:textId="77777777" w:rsidR="00300479" w:rsidRPr="00ED1767" w:rsidRDefault="00300479" w:rsidP="001F147B">
      <w:pPr>
        <w:widowControl/>
        <w:spacing w:after="0" w:line="240" w:lineRule="auto"/>
        <w:rPr>
          <w:rFonts w:ascii="Times New Roman" w:hAnsi="Times New Roman" w:cs="Times New Roman"/>
          <w:lang w:val="lt-LT"/>
        </w:rPr>
      </w:pPr>
    </w:p>
    <w:p w14:paraId="22EC402E" w14:textId="77777777" w:rsidR="00300479" w:rsidRPr="00ED1767" w:rsidRDefault="00AB2641">
      <w:pPr>
        <w:keepNext/>
        <w:widowControl/>
        <w:spacing w:after="0" w:line="240" w:lineRule="auto"/>
        <w:rPr>
          <w:rFonts w:ascii="Times New Roman" w:eastAsia="Times New Roman" w:hAnsi="Times New Roman" w:cs="Times New Roman"/>
          <w:lang w:val="lt-LT"/>
        </w:rPr>
        <w:pPrChange w:id="35" w:author="Author">
          <w:pPr>
            <w:widowControl/>
            <w:spacing w:after="0" w:line="240" w:lineRule="auto"/>
          </w:pPr>
        </w:pPrChange>
      </w:pPr>
      <w:r w:rsidRPr="00ED1767">
        <w:rPr>
          <w:rFonts w:ascii="Times New Roman" w:eastAsia="Times New Roman" w:hAnsi="Times New Roman" w:cs="Times New Roman"/>
          <w:lang w:val="lt-LT"/>
        </w:rPr>
        <w:lastRenderedPageBreak/>
        <w:t>Su infuzija susijusios reakcijos</w:t>
      </w:r>
    </w:p>
    <w:p w14:paraId="5C66E286" w14:textId="77777777" w:rsidR="00300479" w:rsidRPr="00ED1767" w:rsidRDefault="00AB2641">
      <w:pPr>
        <w:keepNext/>
        <w:widowControl/>
        <w:spacing w:after="0" w:line="240" w:lineRule="auto"/>
        <w:rPr>
          <w:rFonts w:ascii="Times New Roman" w:eastAsia="Times New Roman" w:hAnsi="Times New Roman" w:cs="Times New Roman"/>
          <w:lang w:val="lt-LT"/>
        </w:rPr>
        <w:pPrChange w:id="36" w:author="Author">
          <w:pPr>
            <w:widowControl/>
            <w:spacing w:after="0" w:line="240" w:lineRule="auto"/>
          </w:pPr>
        </w:pPrChange>
      </w:pPr>
      <w:r w:rsidRPr="00ED1767">
        <w:rPr>
          <w:rFonts w:ascii="Times New Roman" w:eastAsia="Times New Roman" w:hAnsi="Times New Roman" w:cs="Times New Roman"/>
          <w:lang w:val="lt-LT"/>
        </w:rPr>
        <w:t>Klinikinių tyrimų metu buvo pastebėtos su infuzija susijusios reakcijos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 Poregistraciniu laikotarpiu buvo pranešimų apie sunkias su infuzija susijusias reakcijas, įskaitant anafilaksines reakcijas į infuziją. Jeigu pastebima sunki ar gyvybei pavojinga reakcija, reikia pradėti tinkamą gydymą ir nutraukti ustekinumabo vartojimą.</w:t>
      </w:r>
    </w:p>
    <w:p w14:paraId="720D2942" w14:textId="77777777" w:rsidR="00300479" w:rsidRPr="00ED1767" w:rsidRDefault="00300479" w:rsidP="001F147B">
      <w:pPr>
        <w:widowControl/>
        <w:spacing w:after="0" w:line="240" w:lineRule="auto"/>
        <w:rPr>
          <w:rFonts w:ascii="Times New Roman" w:hAnsi="Times New Roman" w:cs="Times New Roman"/>
          <w:lang w:val="lt-LT"/>
        </w:rPr>
      </w:pPr>
    </w:p>
    <w:p w14:paraId="7DF4CF7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Kvėpavimo takų</w:t>
      </w:r>
    </w:p>
    <w:p w14:paraId="33C83098" w14:textId="657E275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Buvo pranešimų apie alerginio alveolito, eozinofilinio plaučių uždegimo ir neinfekcinės organizuojančios pneumonijos atvejus, pasireiškusius vartojant ustekinumabą poregistraciniu</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laikotarpiu. Pavartojus nuo vienos iki trijų dozių pasireiškė tokie klinikiniai simptomai, kaip kosulys, dusulys ir intersticiniai infiltratai. Sunkiais atvejais pasireiškė kvėpavimo nepakankamumas ir prireikė</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ilgos hospitalizacijos. Apie pagerėjimą buvo pranešta nutraukus ustekinumabo vartojimą ir taip pat kai kuriais atvejais pavartojus kortikosteroidų. Jei infekcija atmetama ir patvirtinama diagnozė, reikia nutraukti ustekinumabo vartojimą ir pradėti tinkamą gydymą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w:t>
      </w:r>
    </w:p>
    <w:p w14:paraId="21FD16C1" w14:textId="77777777" w:rsidR="00300479" w:rsidRPr="00ED1767" w:rsidRDefault="00300479" w:rsidP="001F147B">
      <w:pPr>
        <w:widowControl/>
        <w:spacing w:after="0" w:line="240" w:lineRule="auto"/>
        <w:rPr>
          <w:rFonts w:ascii="Times New Roman" w:hAnsi="Times New Roman" w:cs="Times New Roman"/>
          <w:lang w:val="lt-LT"/>
        </w:rPr>
      </w:pPr>
    </w:p>
    <w:p w14:paraId="055EB44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Širdies ir kraujagyslių reiškiniai</w:t>
      </w:r>
    </w:p>
    <w:p w14:paraId="1D377458" w14:textId="33B784E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Pacientams, sergantiems psoriaze ir vartojusiems </w:t>
      </w:r>
      <w:r w:rsidR="00B557E5" w:rsidRPr="00ED1767">
        <w:rPr>
          <w:rFonts w:ascii="Times New Roman" w:eastAsia="Times New Roman" w:hAnsi="Times New Roman" w:cs="Times New Roman"/>
          <w:lang w:val="lt-LT"/>
        </w:rPr>
        <w:t>ustekinumabą</w:t>
      </w:r>
      <w:r w:rsidRPr="00ED1767">
        <w:rPr>
          <w:rFonts w:ascii="Times New Roman" w:eastAsia="Times New Roman" w:hAnsi="Times New Roman" w:cs="Times New Roman"/>
          <w:lang w:val="lt-LT"/>
        </w:rPr>
        <w:t>, poregistracinio stebėjimo tyrimo metu buvo stebėti širdies ir kraujagyslių reiškiniai, įskaitant miokardo infarktą ir galvos smegenų</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kraujotakos sutrikimą. Gydymo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metu reikia reguliariai įvertinti širdies ir kraujagyslių ligos</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rizikos veiksnius.</w:t>
      </w:r>
    </w:p>
    <w:p w14:paraId="7377184D" w14:textId="77777777" w:rsidR="00300479" w:rsidRPr="00ED1767" w:rsidRDefault="00300479" w:rsidP="001F147B">
      <w:pPr>
        <w:widowControl/>
        <w:spacing w:after="0" w:line="240" w:lineRule="auto"/>
        <w:rPr>
          <w:rFonts w:ascii="Times New Roman" w:hAnsi="Times New Roman" w:cs="Times New Roman"/>
          <w:lang w:val="lt-LT"/>
        </w:rPr>
      </w:pPr>
    </w:p>
    <w:p w14:paraId="3AEC34F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Vakcinacija</w:t>
      </w:r>
    </w:p>
    <w:p w14:paraId="12B9A0DC" w14:textId="5A2807B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Gyvų virusinių ar gyvų bakterinių vakcinų (pvz., </w:t>
      </w:r>
      <w:r w:rsidRPr="00ED1767">
        <w:rPr>
          <w:rFonts w:ascii="Times New Roman" w:eastAsia="Times New Roman" w:hAnsi="Times New Roman" w:cs="Times New Roman"/>
          <w:i/>
          <w:lang w:val="lt-LT"/>
        </w:rPr>
        <w:t xml:space="preserve">Calmette </w:t>
      </w:r>
      <w:r w:rsidRPr="00ED1767">
        <w:rPr>
          <w:rFonts w:ascii="Times New Roman" w:eastAsia="Times New Roman" w:hAnsi="Times New Roman" w:cs="Times New Roman"/>
          <w:lang w:val="lt-LT"/>
        </w:rPr>
        <w:t xml:space="preserve">ir </w:t>
      </w:r>
      <w:r w:rsidRPr="00ED1767">
        <w:rPr>
          <w:rFonts w:ascii="Times New Roman" w:eastAsia="Times New Roman" w:hAnsi="Times New Roman" w:cs="Times New Roman"/>
          <w:i/>
          <w:lang w:val="lt-LT"/>
        </w:rPr>
        <w:t xml:space="preserve">Guérin </w:t>
      </w:r>
      <w:r w:rsidRPr="00ED1767">
        <w:rPr>
          <w:rFonts w:ascii="Times New Roman" w:eastAsia="Times New Roman" w:hAnsi="Times New Roman" w:cs="Times New Roman"/>
          <w:lang w:val="lt-LT"/>
        </w:rPr>
        <w:t>bakterijų [BCG]) kartu su</w:t>
      </w:r>
      <w:r w:rsidR="001F147B"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rekomenduojama nevartoti. Specialių tyrimų su pacientais, kurie neseniai paskiepyti gyvomis virusinėmis ar gyvomis bakterinėmis vakcinomis, neatlikta. Duomenų apie antrinį infekcijos</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perdavimą per skiepus gyvomis vakcinomis pacientams, kurie yra gydomi </w:t>
      </w:r>
      <w:r w:rsidR="00B557E5" w:rsidRPr="00ED1767">
        <w:rPr>
          <w:rFonts w:ascii="Times New Roman" w:eastAsia="Times New Roman" w:hAnsi="Times New Roman" w:cs="Times New Roman"/>
          <w:lang w:val="lt-LT"/>
        </w:rPr>
        <w:t>ustekinumab</w:t>
      </w:r>
      <w:r w:rsidR="00C74BFF" w:rsidRPr="00ED1767">
        <w:rPr>
          <w:rFonts w:ascii="Times New Roman" w:eastAsia="Times New Roman" w:hAnsi="Times New Roman" w:cs="Times New Roman"/>
          <w:lang w:val="lt-LT"/>
        </w:rPr>
        <w:t>u</w:t>
      </w:r>
      <w:r w:rsidRPr="00ED1767">
        <w:rPr>
          <w:rFonts w:ascii="Times New Roman" w:eastAsia="Times New Roman" w:hAnsi="Times New Roman" w:cs="Times New Roman"/>
          <w:lang w:val="lt-LT"/>
        </w:rPr>
        <w:t>, nėra. Prieš</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skiepijant gyvomis virusinėmis ar gyvomis bakterinėmis vakcinomis,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reikia pertraukti bent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savaičių po paskutinės dozės pavartojimo ir atnaujinti ne anksčiau, kaip praėjus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p>
    <w:p w14:paraId="765CCE51" w14:textId="77777777" w:rsidR="005C2AA2" w:rsidRPr="00ED1767" w:rsidRDefault="005C2AA2" w:rsidP="001F147B">
      <w:pPr>
        <w:widowControl/>
        <w:spacing w:after="0" w:line="240" w:lineRule="auto"/>
        <w:rPr>
          <w:rFonts w:ascii="Times New Roman" w:hAnsi="Times New Roman" w:cs="Times New Roman"/>
          <w:lang w:val="lt-LT"/>
        </w:rPr>
      </w:pPr>
    </w:p>
    <w:p w14:paraId="1299FC60" w14:textId="088F173B" w:rsidR="001F147B"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Kūdikių,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 xml:space="preserve">buvo veikiami ustenikumabu, gyvomis vakcinomis (tokiomis kaip BCG vakcina) nerekomenduojama skiepyti </w:t>
      </w:r>
      <w:r w:rsidR="00394084" w:rsidRPr="00394084">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814E3B">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nuo gimimo arba tol, kol ustekinumabo kiekis kūdikio kraujo serume sumažės iki neaptinkamos ribos (žr. 4.</w:t>
      </w:r>
      <w:r w:rsidR="00BF06CE" w:rsidRPr="00ED1767">
        <w:rPr>
          <w:rFonts w:ascii="Times New Roman" w:eastAsia="Times New Roman" w:hAnsi="Times New Roman" w:cs="Times New Roman"/>
          <w:lang w:val="lt-LT"/>
        </w:rPr>
        <w:t>5</w:t>
      </w:r>
      <w:r w:rsidR="005B202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skyrius). Gyvos vakcinos vartojimas anksčiau gali būti apsvarstytas, jei kūdikiui yra aiški klinikinė skiepų nauda ir ustekinumabo kiekis kūdikio kraujo serume neaptinkamas.</w:t>
      </w:r>
      <w:r w:rsidR="00B557E5"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vartojančius pacientus galima skiepyti inaktyvuotomis ar negyvomis vakcinomis.</w:t>
      </w:r>
    </w:p>
    <w:p w14:paraId="3873A041" w14:textId="77777777" w:rsidR="001F147B" w:rsidRPr="00ED1767" w:rsidRDefault="001F147B" w:rsidP="001F147B">
      <w:pPr>
        <w:widowControl/>
        <w:spacing w:after="0" w:line="240" w:lineRule="auto"/>
        <w:rPr>
          <w:rFonts w:ascii="Times New Roman" w:eastAsia="Times New Roman" w:hAnsi="Times New Roman" w:cs="Times New Roman"/>
          <w:lang w:val="lt-LT"/>
        </w:rPr>
      </w:pPr>
    </w:p>
    <w:p w14:paraId="46D7ABFD" w14:textId="138DEFB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Ilgalaikis gydymas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neslopina humoralinio imuninio atsako į pneumokokinę</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polisacharidinę ar stabligės vakcinas (žr. 5.</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skyrių).</w:t>
      </w:r>
    </w:p>
    <w:p w14:paraId="5AEDE299" w14:textId="77777777" w:rsidR="00300479" w:rsidRPr="00ED1767" w:rsidRDefault="00300479" w:rsidP="001F147B">
      <w:pPr>
        <w:widowControl/>
        <w:spacing w:after="0" w:line="240" w:lineRule="auto"/>
        <w:rPr>
          <w:rFonts w:ascii="Times New Roman" w:hAnsi="Times New Roman" w:cs="Times New Roman"/>
          <w:lang w:val="lt-LT"/>
        </w:rPr>
      </w:pPr>
    </w:p>
    <w:p w14:paraId="731AF1A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Vartojimas kartu su imuninę sistemą slopinančiais vaistiniais preparatais</w:t>
      </w:r>
    </w:p>
    <w:p w14:paraId="6BB681D7" w14:textId="582A78E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Žvynelinės tyrimų metu </w:t>
      </w:r>
      <w:r w:rsidR="00B557E5"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vartojimo kartu su imuninę sistemą slopinančiais vaistiniais preparatais, įskaitant biologinius vaistinius preparatus ar fototerapiją, saugumas ir veiksmingumas nebuvo įvertinti. Psoriazinio artrito tyrimų duomenimis,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 xml:space="preserve">vartojimas kartu neturėjo įtakos </w:t>
      </w:r>
      <w:r w:rsidR="00B557E5"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saugumui ar veiksmingumui. Krono ligos tyrimų duomenimis, imuninę sistemą slopinančių vaistinių preparatų arba kortikosteroidų vartojimas kartu neturėjo įtakos </w:t>
      </w:r>
      <w:r w:rsidR="00B557E5"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saugumui ar veiksmingumui. Jeigu nusprendžiama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vartoti kartu su kitais imuninę sistemą slopinančiais vaistiniais preparatais arba pradėti vartoti vietoj kitokių imuninę sistemą slopinančių biologinių vaistinių preparatų, gydyti reikia atsargiai (žr.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skyrių).</w:t>
      </w:r>
    </w:p>
    <w:p w14:paraId="53A00905" w14:textId="77777777" w:rsidR="00300479" w:rsidRPr="00ED1767" w:rsidRDefault="00300479" w:rsidP="001F147B">
      <w:pPr>
        <w:widowControl/>
        <w:spacing w:after="0" w:line="240" w:lineRule="auto"/>
        <w:rPr>
          <w:rFonts w:ascii="Times New Roman" w:hAnsi="Times New Roman" w:cs="Times New Roman"/>
          <w:lang w:val="lt-LT"/>
        </w:rPr>
      </w:pPr>
    </w:p>
    <w:p w14:paraId="3D86DEA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Imunoterapija</w:t>
      </w:r>
    </w:p>
    <w:p w14:paraId="7A18A4B3" w14:textId="2DAA3C6B" w:rsidR="00300479" w:rsidRPr="00ED1767" w:rsidRDefault="00B557E5"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w:t>
      </w:r>
      <w:r w:rsidR="00AB2641" w:rsidRPr="00ED1767">
        <w:rPr>
          <w:rFonts w:ascii="Times New Roman" w:eastAsia="Times New Roman" w:hAnsi="Times New Roman" w:cs="Times New Roman"/>
          <w:lang w:val="lt-LT"/>
        </w:rPr>
        <w:t xml:space="preserve"> tyrimų su pacientais, kuriems buvo taikoma alergijos imunoterapija, neatlikta. Ar</w:t>
      </w:r>
      <w:r w:rsidR="001F147B"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gali turėti poveikį alergijos imunoterapijai, nežinoma.</w:t>
      </w:r>
    </w:p>
    <w:p w14:paraId="1E7366C8" w14:textId="77777777" w:rsidR="00300479" w:rsidRPr="00ED1767" w:rsidRDefault="00300479" w:rsidP="001F147B">
      <w:pPr>
        <w:widowControl/>
        <w:spacing w:after="0" w:line="240" w:lineRule="auto"/>
        <w:rPr>
          <w:rFonts w:ascii="Times New Roman" w:hAnsi="Times New Roman" w:cs="Times New Roman"/>
          <w:lang w:val="lt-LT"/>
        </w:rPr>
      </w:pPr>
    </w:p>
    <w:p w14:paraId="4C3AD4F5" w14:textId="77777777" w:rsidR="00300479" w:rsidRPr="00ED1767" w:rsidRDefault="00AB2641">
      <w:pPr>
        <w:keepNext/>
        <w:widowControl/>
        <w:spacing w:after="0" w:line="240" w:lineRule="auto"/>
        <w:rPr>
          <w:rFonts w:ascii="Times New Roman" w:eastAsia="Times New Roman" w:hAnsi="Times New Roman" w:cs="Times New Roman"/>
          <w:lang w:val="lt-LT"/>
        </w:rPr>
        <w:pPrChange w:id="37" w:author="Author">
          <w:pPr>
            <w:widowControl/>
            <w:spacing w:after="0" w:line="240" w:lineRule="auto"/>
          </w:pPr>
        </w:pPrChange>
      </w:pPr>
      <w:r w:rsidRPr="00ED1767">
        <w:rPr>
          <w:rFonts w:ascii="Times New Roman" w:eastAsia="Times New Roman" w:hAnsi="Times New Roman" w:cs="Times New Roman"/>
          <w:u w:val="single" w:color="000000"/>
          <w:lang w:val="lt-LT"/>
        </w:rPr>
        <w:lastRenderedPageBreak/>
        <w:t>Sunkios odos būklės</w:t>
      </w:r>
    </w:p>
    <w:p w14:paraId="08088DBA" w14:textId="76DCB081" w:rsidR="00300479" w:rsidRPr="00ED1767" w:rsidRDefault="00AB2641">
      <w:pPr>
        <w:keepNext/>
        <w:widowControl/>
        <w:spacing w:after="0" w:line="240" w:lineRule="auto"/>
        <w:rPr>
          <w:rFonts w:ascii="Times New Roman" w:eastAsia="Times New Roman" w:hAnsi="Times New Roman" w:cs="Times New Roman"/>
          <w:lang w:val="lt-LT"/>
        </w:rPr>
        <w:pPrChange w:id="38" w:author="Author">
          <w:pPr>
            <w:widowControl/>
            <w:spacing w:after="0" w:line="240" w:lineRule="auto"/>
          </w:pPr>
        </w:pPrChange>
      </w:pPr>
      <w:r w:rsidRPr="00ED1767">
        <w:rPr>
          <w:rFonts w:ascii="Times New Roman" w:eastAsia="Times New Roman" w:hAnsi="Times New Roman" w:cs="Times New Roman"/>
          <w:lang w:val="lt-LT"/>
        </w:rPr>
        <w:t>Žvyneline sergantiems pacientams buvo pranešimų apie eksfoliacinį dermatitą po gydymo ustekinumabu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xml:space="preserve">skyrių). Plokšteline žvyneline sergantiems pacientams gali išsivystyti eritroderminė žvynelinė su simptomais, kurie kliniškai gali būti neatskiriami nuo eksfoliacinio dermatito, kaip ligos natūralios eigos dalies. Kaip dalis žvyneline sergančio paciento stebėsenos, gydytojai turi būti budrūs dėl eritroderminės žvynelinės ar eksfoliacinio dermatito simptomų. Jeigu pasireiškia tokie simptomai, reikia pradėti atitinkamą gydymą. Jeigu įtariama reakcija į vaistinį preparatą,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vartojimą reikia nutraukti.</w:t>
      </w:r>
    </w:p>
    <w:p w14:paraId="4B31E06D" w14:textId="77777777" w:rsidR="00300479" w:rsidRPr="00ED1767" w:rsidRDefault="00300479" w:rsidP="001F147B">
      <w:pPr>
        <w:widowControl/>
        <w:spacing w:after="0" w:line="240" w:lineRule="auto"/>
        <w:rPr>
          <w:rFonts w:ascii="Times New Roman" w:hAnsi="Times New Roman" w:cs="Times New Roman"/>
          <w:lang w:val="lt-LT"/>
        </w:rPr>
      </w:pPr>
    </w:p>
    <w:p w14:paraId="537B96DB" w14:textId="20203F3A" w:rsidR="00300479" w:rsidRPr="00ED1767" w:rsidRDefault="00AB2641" w:rsidP="001F147B">
      <w:pPr>
        <w:widowControl/>
        <w:spacing w:after="0" w:line="240" w:lineRule="auto"/>
        <w:rPr>
          <w:rFonts w:ascii="Times New Roman" w:eastAsia="Times New Roman" w:hAnsi="Times New Roman" w:cs="Times New Roman"/>
          <w:lang w:val="lt-LT"/>
        </w:rPr>
      </w:pPr>
      <w:r w:rsidRPr="006B3C13">
        <w:rPr>
          <w:rFonts w:ascii="Times New Roman" w:eastAsia="Times New Roman" w:hAnsi="Times New Roman" w:cs="Times New Roman"/>
          <w:u w:val="single" w:color="000000"/>
          <w:lang w:val="lt-LT"/>
        </w:rPr>
        <w:t>Su vilklige susijusios būklės</w:t>
      </w:r>
    </w:p>
    <w:p w14:paraId="4757208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Buvo pranešimų apie ustekinumabu gydytiems pacientams pasireiškusias su vilklige susijusias būkles, įskaitant odos raudonają vilkligę ir į vilkligę panašų sindromą. Jeigu pasireiškia pažeidimų, ypač</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saulės veikiamose vietose arba kartu su artralgija, pacientas turi nedelsiant kreiptis medicininės</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pagalbos. Jeigu patvirtinamos su vilklige susijusių būklių diagnozės, gydymą ustekinumabu reikia nutraukti ir pradėti atitinkamą gydymą.</w:t>
      </w:r>
    </w:p>
    <w:p w14:paraId="7488CEFC" w14:textId="77777777" w:rsidR="00300479" w:rsidRPr="00ED1767" w:rsidRDefault="00300479" w:rsidP="001F147B">
      <w:pPr>
        <w:widowControl/>
        <w:spacing w:after="0" w:line="240" w:lineRule="auto"/>
        <w:rPr>
          <w:rFonts w:ascii="Times New Roman" w:hAnsi="Times New Roman" w:cs="Times New Roman"/>
          <w:lang w:val="lt-LT"/>
        </w:rPr>
      </w:pPr>
    </w:p>
    <w:p w14:paraId="3F798CDD" w14:textId="2D899891" w:rsidR="00300479" w:rsidRPr="00ED1767" w:rsidRDefault="002667E3" w:rsidP="001F147B">
      <w:pPr>
        <w:widowControl/>
        <w:spacing w:after="0" w:line="240" w:lineRule="auto"/>
        <w:rPr>
          <w:rFonts w:ascii="Times New Roman" w:eastAsia="Times New Roman" w:hAnsi="Times New Roman" w:cs="Times New Roman"/>
          <w:lang w:val="lt-LT"/>
        </w:rPr>
      </w:pPr>
      <w:ins w:id="39" w:author="Author">
        <w:r w:rsidRPr="00E9024C">
          <w:rPr>
            <w:rFonts w:ascii="Times New Roman" w:eastAsia="Times New Roman" w:hAnsi="Times New Roman" w:cs="Times New Roman"/>
            <w:u w:val="single" w:color="000000"/>
            <w:lang w:val="lt-LT"/>
          </w:rPr>
          <w:t>Ypatingos populiacijos</w:t>
        </w:r>
      </w:ins>
      <w:del w:id="40" w:author="Author">
        <w:r w:rsidR="00AB2641" w:rsidRPr="00E9024C" w:rsidDel="002667E3">
          <w:rPr>
            <w:rFonts w:ascii="Times New Roman" w:eastAsia="Times New Roman" w:hAnsi="Times New Roman" w:cs="Times New Roman"/>
            <w:u w:val="single" w:color="000000"/>
            <w:lang w:val="lt-LT"/>
          </w:rPr>
          <w:delText>Specialių</w:delText>
        </w:r>
        <w:r w:rsidR="00AB2641" w:rsidRPr="00ED1767" w:rsidDel="002667E3">
          <w:rPr>
            <w:rFonts w:ascii="Times New Roman" w:eastAsia="Times New Roman" w:hAnsi="Times New Roman" w:cs="Times New Roman"/>
            <w:u w:val="single" w:color="000000"/>
            <w:lang w:val="lt-LT"/>
          </w:rPr>
          <w:delText xml:space="preserve"> grupių pacientai</w:delText>
        </w:r>
      </w:del>
    </w:p>
    <w:p w14:paraId="351DC2BE" w14:textId="278601A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Senyviems </w:t>
      </w:r>
      <w:del w:id="41" w:author="Author">
        <w:r w:rsidRPr="00ED1767" w:rsidDel="00AA37C1">
          <w:rPr>
            <w:rFonts w:ascii="Times New Roman" w:eastAsia="Times New Roman" w:hAnsi="Times New Roman" w:cs="Times New Roman"/>
            <w:i/>
            <w:lang w:val="lt-LT"/>
          </w:rPr>
          <w:delText xml:space="preserve">žmonėms </w:delText>
        </w:r>
      </w:del>
      <w:r w:rsidRPr="00ED1767">
        <w:rPr>
          <w:rFonts w:ascii="Times New Roman" w:eastAsia="Times New Roman" w:hAnsi="Times New Roman" w:cs="Times New Roman"/>
          <w:i/>
          <w:lang w:val="lt-LT"/>
        </w:rPr>
        <w:t>(</w:t>
      </w:r>
      <w:r w:rsidR="006E6CF7" w:rsidRPr="00ED1767">
        <w:rPr>
          <w:rFonts w:ascii="Times New Roman" w:eastAsia="Times New Roman" w:hAnsi="Times New Roman" w:cs="Times New Roman"/>
          <w:i/>
          <w:lang w:val="lt-LT"/>
        </w:rPr>
        <w:t>≥ </w:t>
      </w:r>
      <w:r w:rsidRPr="00ED1767">
        <w:rPr>
          <w:rFonts w:ascii="Times New Roman" w:eastAsia="Times New Roman" w:hAnsi="Times New Roman" w:cs="Times New Roman"/>
          <w:i/>
          <w:lang w:val="lt-LT"/>
        </w:rPr>
        <w:t>6</w:t>
      </w:r>
      <w:r w:rsidR="00BF06CE" w:rsidRPr="00ED1767">
        <w:rPr>
          <w:rFonts w:ascii="Times New Roman" w:eastAsia="Times New Roman" w:hAnsi="Times New Roman" w:cs="Times New Roman"/>
          <w:i/>
          <w:lang w:val="lt-LT"/>
        </w:rPr>
        <w:t>5 </w:t>
      </w:r>
      <w:r w:rsidRPr="00ED1767">
        <w:rPr>
          <w:rFonts w:ascii="Times New Roman" w:eastAsia="Times New Roman" w:hAnsi="Times New Roman" w:cs="Times New Roman"/>
          <w:i/>
          <w:lang w:val="lt-LT"/>
        </w:rPr>
        <w:t>metų)</w:t>
      </w:r>
      <w:ins w:id="42" w:author="Author">
        <w:r w:rsidR="00AA37C1">
          <w:rPr>
            <w:rFonts w:ascii="Times New Roman" w:eastAsia="Times New Roman" w:hAnsi="Times New Roman" w:cs="Times New Roman"/>
            <w:i/>
            <w:lang w:val="lt-LT"/>
          </w:rPr>
          <w:t xml:space="preserve"> pacientams</w:t>
        </w:r>
      </w:ins>
    </w:p>
    <w:p w14:paraId="51C4BF4D" w14:textId="6D2CB8B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Veiksmingumo ar saugumo skirtumų klinikinių tyrimų metu patvirtintoms indikacijoms </w:t>
      </w:r>
      <w:r w:rsidR="001D2DFD" w:rsidRPr="00ED1767">
        <w:rPr>
          <w:rFonts w:ascii="Times New Roman" w:eastAsia="Times New Roman" w:hAnsi="Times New Roman" w:cs="Times New Roman"/>
          <w:lang w:val="lt-LT"/>
        </w:rPr>
        <w:t xml:space="preserve">ustekinumabą </w:t>
      </w:r>
      <w:r w:rsidRPr="00ED1767">
        <w:rPr>
          <w:rFonts w:ascii="Times New Roman" w:eastAsia="Times New Roman" w:hAnsi="Times New Roman" w:cs="Times New Roman"/>
          <w:lang w:val="lt-LT"/>
        </w:rPr>
        <w:t>vartojantiems 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metų ir vyresniems pacientams, palyginti su jaunesniais, nenustatyta, vis dėlto</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metų ir vyresnių pacientų atvejų skaičiaus nepakanka, kad būtų galima nustatyti, ar jų organizmo atsakas skyrėsi nuo jaunesnių pacientų. Senyviems pacientams paprastai dažniau pasireiškia</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infekcijos, taigi senyvus pacientus reikia gydyti atsargiai.</w:t>
      </w:r>
    </w:p>
    <w:p w14:paraId="03EBC35E" w14:textId="77777777" w:rsidR="00300479" w:rsidRPr="00ED1767" w:rsidRDefault="00300479" w:rsidP="001F147B">
      <w:pPr>
        <w:widowControl/>
        <w:spacing w:after="0" w:line="240" w:lineRule="auto"/>
        <w:rPr>
          <w:rFonts w:ascii="Times New Roman" w:hAnsi="Times New Roman" w:cs="Times New Roman"/>
          <w:lang w:val="lt-LT"/>
        </w:rPr>
      </w:pPr>
    </w:p>
    <w:p w14:paraId="06B2B130" w14:textId="77777777" w:rsidR="00300479" w:rsidRPr="00ED1767" w:rsidRDefault="00AB2641" w:rsidP="005B202B">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Sudėtyje yra natrio</w:t>
      </w:r>
    </w:p>
    <w:p w14:paraId="10442F38" w14:textId="47BA580D" w:rsidR="00300479"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dozėje yra mažiau kaip </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mmol (2</w:t>
      </w:r>
      <w:r w:rsidR="00BF06CE"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mg) natrio, t.</w:t>
      </w:r>
      <w:r w:rsidR="68DD8217"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y. jis beveik neturi reikšmės. Tačiau</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skiedžiamas </w:t>
      </w:r>
      <w:r w:rsidR="00BF06CE" w:rsidRPr="00ED1767">
        <w:rPr>
          <w:rFonts w:ascii="Times New Roman" w:eastAsia="Times New Roman" w:hAnsi="Times New Roman" w:cs="Times New Roman"/>
          <w:lang w:val="lt-LT"/>
        </w:rPr>
        <w:t>9 </w:t>
      </w:r>
      <w:r w:rsidR="00AB2641" w:rsidRPr="00ED1767">
        <w:rPr>
          <w:rFonts w:ascii="Times New Roman" w:eastAsia="Times New Roman" w:hAnsi="Times New Roman" w:cs="Times New Roman"/>
          <w:lang w:val="lt-LT"/>
        </w:rPr>
        <w:t>mg/ml (0,</w:t>
      </w:r>
      <w:r w:rsidR="00BF06CE" w:rsidRPr="00ED1767">
        <w:rPr>
          <w:rFonts w:ascii="Times New Roman" w:eastAsia="Times New Roman" w:hAnsi="Times New Roman" w:cs="Times New Roman"/>
          <w:lang w:val="lt-LT"/>
        </w:rPr>
        <w:t>9 </w:t>
      </w:r>
      <w:r w:rsidR="00AB2641" w:rsidRPr="00ED1767">
        <w:rPr>
          <w:rFonts w:ascii="Times New Roman" w:eastAsia="Times New Roman" w:hAnsi="Times New Roman" w:cs="Times New Roman"/>
          <w:lang w:val="lt-LT"/>
        </w:rPr>
        <w:t>%) natrio chlorido infuziniu tirpalu. Į tai reikia atkreipti dėmesį pacie</w:t>
      </w:r>
      <w:r w:rsidR="00CD6644">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tams, kuriems kontroliuojamas natrio kiekis maiste (žr. 6.</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skyrių).</w:t>
      </w:r>
    </w:p>
    <w:p w14:paraId="05202494" w14:textId="77777777" w:rsidR="004C20F9" w:rsidRDefault="004C20F9" w:rsidP="001F147B">
      <w:pPr>
        <w:widowControl/>
        <w:spacing w:after="0" w:line="240" w:lineRule="auto"/>
        <w:rPr>
          <w:rFonts w:ascii="Times New Roman" w:eastAsia="Times New Roman" w:hAnsi="Times New Roman" w:cs="Times New Roman"/>
          <w:lang w:val="lt-LT"/>
        </w:rPr>
      </w:pPr>
    </w:p>
    <w:p w14:paraId="241F520C" w14:textId="5C26A8C2" w:rsidR="000A7210" w:rsidRPr="00C024F8" w:rsidRDefault="000A7210" w:rsidP="000A7210">
      <w:pPr>
        <w:widowControl/>
        <w:spacing w:after="0" w:line="240" w:lineRule="auto"/>
        <w:rPr>
          <w:rFonts w:ascii="Times New Roman" w:hAnsi="Times New Roman" w:cs="Times New Roman"/>
          <w:u w:val="single"/>
          <w:lang w:val="lt-LT"/>
        </w:rPr>
      </w:pPr>
      <w:r w:rsidRPr="00C024F8">
        <w:rPr>
          <w:rFonts w:ascii="Times New Roman" w:hAnsi="Times New Roman" w:cs="Times New Roman"/>
          <w:u w:val="single"/>
          <w:lang w:val="lt-LT"/>
        </w:rPr>
        <w:t>Polisorbatas 80</w:t>
      </w:r>
      <w:r w:rsidR="00B530BF">
        <w:rPr>
          <w:rFonts w:ascii="Times New Roman" w:hAnsi="Times New Roman" w:cs="Times New Roman"/>
          <w:u w:val="single"/>
          <w:lang w:val="lt-LT"/>
        </w:rPr>
        <w:t xml:space="preserve"> (E433)</w:t>
      </w:r>
    </w:p>
    <w:p w14:paraId="22D43456" w14:textId="62671993" w:rsidR="005C2AA2" w:rsidRDefault="000A7210" w:rsidP="000A7210">
      <w:pPr>
        <w:widowControl/>
        <w:spacing w:after="0" w:line="240" w:lineRule="auto"/>
        <w:rPr>
          <w:rFonts w:ascii="Times New Roman" w:hAnsi="Times New Roman" w:cs="Times New Roman"/>
          <w:lang w:val="lt-LT"/>
        </w:rPr>
      </w:pPr>
      <w:r w:rsidRPr="000A7210">
        <w:rPr>
          <w:rFonts w:ascii="Times New Roman" w:hAnsi="Times New Roman" w:cs="Times New Roman"/>
          <w:lang w:val="lt-LT"/>
        </w:rPr>
        <w:t xml:space="preserve">Kiekviename </w:t>
      </w:r>
      <w:r w:rsidR="005252A3">
        <w:rPr>
          <w:rFonts w:ascii="Times New Roman" w:hAnsi="Times New Roman" w:cs="Times New Roman"/>
          <w:lang w:val="lt-LT"/>
        </w:rPr>
        <w:t>šio vaistinio preparato</w:t>
      </w:r>
      <w:r w:rsidR="001133E4">
        <w:rPr>
          <w:rFonts w:ascii="Times New Roman" w:hAnsi="Times New Roman" w:cs="Times New Roman"/>
          <w:lang w:val="lt-LT"/>
        </w:rPr>
        <w:t xml:space="preserve"> 26 ml flakone</w:t>
      </w:r>
      <w:r w:rsidRPr="000A7210">
        <w:rPr>
          <w:rFonts w:ascii="Times New Roman" w:hAnsi="Times New Roman" w:cs="Times New Roman"/>
          <w:lang w:val="lt-LT"/>
        </w:rPr>
        <w:t xml:space="preserve"> yra 10,</w:t>
      </w:r>
      <w:r w:rsidR="006E3DE5">
        <w:rPr>
          <w:rFonts w:ascii="Times New Roman" w:hAnsi="Times New Roman" w:cs="Times New Roman"/>
          <w:lang w:val="lt-LT"/>
        </w:rPr>
        <w:t>4</w:t>
      </w:r>
      <w:r>
        <w:rPr>
          <w:rFonts w:ascii="Times New Roman" w:hAnsi="Times New Roman" w:cs="Times New Roman"/>
          <w:lang w:val="lt-LT"/>
        </w:rPr>
        <w:t> </w:t>
      </w:r>
      <w:r w:rsidRPr="000A7210">
        <w:rPr>
          <w:rFonts w:ascii="Times New Roman" w:hAnsi="Times New Roman" w:cs="Times New Roman"/>
          <w:lang w:val="lt-LT"/>
        </w:rPr>
        <w:t>mg polisorbato</w:t>
      </w:r>
      <w:r>
        <w:rPr>
          <w:rFonts w:ascii="Times New Roman" w:hAnsi="Times New Roman" w:cs="Times New Roman"/>
          <w:lang w:val="lt-LT"/>
        </w:rPr>
        <w:t> </w:t>
      </w:r>
      <w:r w:rsidRPr="000A7210">
        <w:rPr>
          <w:rFonts w:ascii="Times New Roman" w:hAnsi="Times New Roman" w:cs="Times New Roman"/>
          <w:lang w:val="lt-LT"/>
        </w:rPr>
        <w:t>80, tai atitinka</w:t>
      </w:r>
      <w:r>
        <w:rPr>
          <w:rFonts w:ascii="Times New Roman" w:hAnsi="Times New Roman" w:cs="Times New Roman"/>
          <w:lang w:val="lt-LT"/>
        </w:rPr>
        <w:t xml:space="preserve"> </w:t>
      </w:r>
      <w:r w:rsidRPr="000A7210">
        <w:rPr>
          <w:rFonts w:ascii="Times New Roman" w:hAnsi="Times New Roman" w:cs="Times New Roman"/>
          <w:lang w:val="lt-LT"/>
        </w:rPr>
        <w:t>0,4</w:t>
      </w:r>
      <w:r>
        <w:rPr>
          <w:rFonts w:ascii="Times New Roman" w:hAnsi="Times New Roman" w:cs="Times New Roman"/>
          <w:lang w:val="lt-LT"/>
        </w:rPr>
        <w:t> </w:t>
      </w:r>
      <w:r w:rsidRPr="000A7210">
        <w:rPr>
          <w:rFonts w:ascii="Times New Roman" w:hAnsi="Times New Roman" w:cs="Times New Roman"/>
          <w:lang w:val="lt-LT"/>
        </w:rPr>
        <w:t>mg/ml. Polisorbatai gali sukelti alerginių reakcijų.</w:t>
      </w:r>
      <w:r w:rsidR="007F4FDB" w:rsidRPr="00C024F8">
        <w:rPr>
          <w:lang w:val="lt-LT"/>
        </w:rPr>
        <w:t xml:space="preserve"> </w:t>
      </w:r>
      <w:r w:rsidR="006170D3" w:rsidRPr="006170D3">
        <w:rPr>
          <w:rFonts w:ascii="Times New Roman" w:hAnsi="Times New Roman" w:cs="Times New Roman"/>
          <w:lang w:val="lt-LT"/>
        </w:rPr>
        <w:t>Į tai būtina atsižvelgti, jeigu pacientui yra nustatyta alergija.</w:t>
      </w:r>
    </w:p>
    <w:p w14:paraId="3B762AA7" w14:textId="77777777" w:rsidR="000A7210" w:rsidRPr="00ED1767" w:rsidRDefault="000A7210" w:rsidP="000A7210">
      <w:pPr>
        <w:widowControl/>
        <w:spacing w:after="0" w:line="240" w:lineRule="auto"/>
        <w:rPr>
          <w:rFonts w:ascii="Times New Roman" w:hAnsi="Times New Roman" w:cs="Times New Roman"/>
          <w:lang w:val="lt-LT"/>
        </w:rPr>
      </w:pPr>
    </w:p>
    <w:p w14:paraId="41E89B89" w14:textId="77777777" w:rsidR="00300479" w:rsidRPr="00ED1767" w:rsidRDefault="00AB2641" w:rsidP="001F14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4.5</w:t>
      </w:r>
      <w:r w:rsidRPr="00ED1767">
        <w:rPr>
          <w:rFonts w:ascii="Times New Roman" w:eastAsia="Times New Roman" w:hAnsi="Times New Roman" w:cs="Times New Roman"/>
          <w:b/>
          <w:bCs/>
          <w:lang w:val="lt-LT"/>
        </w:rPr>
        <w:tab/>
        <w:t>Sąveika su kitais vaistiniais preparatais ir kitokia sąveika</w:t>
      </w:r>
    </w:p>
    <w:p w14:paraId="13A3BDE0" w14:textId="77777777" w:rsidR="00300479" w:rsidRPr="00ED1767" w:rsidRDefault="00300479" w:rsidP="001F147B">
      <w:pPr>
        <w:widowControl/>
        <w:spacing w:after="0" w:line="240" w:lineRule="auto"/>
        <w:rPr>
          <w:rFonts w:ascii="Times New Roman" w:hAnsi="Times New Roman" w:cs="Times New Roman"/>
          <w:lang w:val="lt-LT"/>
        </w:rPr>
      </w:pPr>
    </w:p>
    <w:p w14:paraId="0BB7EB75" w14:textId="7915AA7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Gyvų vakcinų vartoti kartu su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negalima.</w:t>
      </w:r>
    </w:p>
    <w:p w14:paraId="29D09A02" w14:textId="77777777" w:rsidR="00300479" w:rsidRPr="00ED1767" w:rsidRDefault="00300479" w:rsidP="001F147B">
      <w:pPr>
        <w:widowControl/>
        <w:spacing w:after="0" w:line="240" w:lineRule="auto"/>
        <w:rPr>
          <w:rFonts w:ascii="Times New Roman" w:hAnsi="Times New Roman" w:cs="Times New Roman"/>
          <w:lang w:val="lt-LT"/>
        </w:rPr>
      </w:pPr>
    </w:p>
    <w:p w14:paraId="42B10289" w14:textId="2BAA581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Kūdikių,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 xml:space="preserve">buvo veikiami ustenikumabu, gyvomis vakcinomis (tokiomis kaip BCG vakcina) nerekomenduojama skiepyti </w:t>
      </w:r>
      <w:r w:rsidR="006150AC">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6150AC">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nuo gimimo arba tol, kol ustekinumabo kiekis kūdikio kraujo serume sumažės iki neaptinkamos ribos (žr. 4.</w:t>
      </w:r>
      <w:r w:rsidR="00BF06CE" w:rsidRPr="00ED1767">
        <w:rPr>
          <w:rFonts w:ascii="Times New Roman" w:eastAsia="Times New Roman" w:hAnsi="Times New Roman" w:cs="Times New Roman"/>
          <w:lang w:val="lt-LT"/>
        </w:rPr>
        <w:t>4</w:t>
      </w:r>
      <w:r w:rsidR="005B202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skyrius). Gyvos vakcinos vartojimas anksčiau gali būti apsvarstytas, jei kūdikiui yra aiški klinikinė skiepų nauda ir ustekinumabo kiekis kūdikio kraujo serume neaptinkamas.</w:t>
      </w:r>
    </w:p>
    <w:p w14:paraId="1BBB2A5F" w14:textId="28A47DC4" w:rsidR="00300479" w:rsidRPr="00ED1767" w:rsidRDefault="00300479" w:rsidP="001F147B">
      <w:pPr>
        <w:widowControl/>
        <w:spacing w:after="0" w:line="240" w:lineRule="auto"/>
        <w:rPr>
          <w:rFonts w:ascii="Times New Roman" w:hAnsi="Times New Roman" w:cs="Times New Roman"/>
          <w:lang w:val="lt-LT"/>
        </w:rPr>
      </w:pPr>
    </w:p>
    <w:p w14:paraId="765547DD" w14:textId="22AB12AC"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fazės tyrimų populiacijos farmakokinetikos analizėse buvo tirta žvyneline sergančių pacientų dažniausiai kartu vartotų vaistinių preparatų (įskaitant paracetamolį, ibuprofeną, acetilsalicilo rūgštį, metforminą, atorvastatiną, levotiroksiną) įtaka ustekinumabo farmakokinetikai. Duomenų, kurie rodytų sąveiką su šiais kartu vartojamais vaistiniais preparatais, negauta. Ši analizė pagrįsta ne mažiau kaip 10</w:t>
      </w:r>
      <w:r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pacientų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 tirtos populiacijos), kurie ne trumpiau kaip 9</w:t>
      </w:r>
      <w:r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 tyrimo laikotarpio kartu vartojo šių kitų vaistinių preparatų, duomenimis. Ustekinumabo farmakokinetikos pacientams, sergantiems psoriaziniu artritu</w:t>
      </w:r>
      <w:r w:rsidR="00AC4E2A" w:rsidRPr="00ED1767">
        <w:rPr>
          <w:rFonts w:ascii="Times New Roman" w:eastAsia="Times New Roman" w:hAnsi="Times New Roman" w:cs="Times New Roman"/>
          <w:lang w:val="lt-LT"/>
        </w:rPr>
        <w:t xml:space="preserve"> ar</w:t>
      </w:r>
      <w:r w:rsidR="00AB2641" w:rsidRPr="00ED1767">
        <w:rPr>
          <w:rFonts w:ascii="Times New Roman" w:eastAsia="Times New Roman" w:hAnsi="Times New Roman" w:cs="Times New Roman"/>
          <w:lang w:val="lt-LT"/>
        </w:rPr>
        <w:t xml:space="preserve"> Krono liga, neveikė kartu vartojami </w:t>
      </w:r>
      <w:r w:rsidR="00AB2641" w:rsidRPr="00ED1767">
        <w:rPr>
          <w:rFonts w:ascii="Times New Roman" w:eastAsia="Times New Roman" w:hAnsi="Times New Roman" w:cs="Times New Roman"/>
          <w:i/>
          <w:lang w:val="lt-LT"/>
        </w:rPr>
        <w:t>MTX</w:t>
      </w:r>
      <w:r w:rsidR="00AB2641" w:rsidRPr="00ED1767">
        <w:rPr>
          <w:rFonts w:ascii="Times New Roman" w:eastAsia="Times New Roman" w:hAnsi="Times New Roman" w:cs="Times New Roman"/>
          <w:lang w:val="lt-LT"/>
        </w:rPr>
        <w:t xml:space="preserve">, NVNU, </w:t>
      </w:r>
      <w:r w:rsidR="006E20BA" w:rsidRPr="00ED1767">
        <w:rPr>
          <w:rFonts w:ascii="Times New Roman" w:eastAsia="Times New Roman" w:hAnsi="Times New Roman" w:cs="Times New Roman"/>
          <w:lang w:val="lt-LT"/>
        </w:rPr>
        <w:t>6</w:t>
      </w:r>
      <w:r w:rsidR="006E20BA"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merkaptopurinas, azatioprinas ir geriamieji kortikosteroidai, poveikio farmakokinetikai sergantiems psoriaziniu artritu ar Krono liga pacientams nebuvo ir esant ankstesnei anti</w:t>
      </w:r>
      <w:r w:rsidR="009E1192"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i/>
          <w:lang w:val="lt-LT"/>
        </w:rPr>
        <w:t xml:space="preserve">TNFα </w:t>
      </w:r>
      <w:r w:rsidR="00AB2641" w:rsidRPr="00ED1767">
        <w:rPr>
          <w:rFonts w:ascii="Times New Roman" w:eastAsia="Times New Roman" w:hAnsi="Times New Roman" w:cs="Times New Roman"/>
          <w:lang w:val="lt-LT"/>
        </w:rPr>
        <w:t>vaistinių preparatų ekspozicijai.</w:t>
      </w:r>
    </w:p>
    <w:p w14:paraId="40B2E2D2" w14:textId="77777777" w:rsidR="00300479" w:rsidRPr="00ED1767" w:rsidRDefault="00300479" w:rsidP="001F147B">
      <w:pPr>
        <w:widowControl/>
        <w:spacing w:after="0" w:line="240" w:lineRule="auto"/>
        <w:rPr>
          <w:rFonts w:ascii="Times New Roman" w:hAnsi="Times New Roman" w:cs="Times New Roman"/>
          <w:lang w:val="lt-LT"/>
        </w:rPr>
      </w:pPr>
    </w:p>
    <w:p w14:paraId="29B45DBE" w14:textId="17F8126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In vitro </w:t>
      </w:r>
      <w:r w:rsidRPr="00ED1767">
        <w:rPr>
          <w:rFonts w:ascii="Times New Roman" w:eastAsia="Times New Roman" w:hAnsi="Times New Roman" w:cs="Times New Roman"/>
          <w:lang w:val="lt-LT"/>
        </w:rPr>
        <w:t xml:space="preserve">tyrimo </w:t>
      </w:r>
      <w:r w:rsidR="00B97F1D" w:rsidRPr="00B97F1D">
        <w:rPr>
          <w:rFonts w:ascii="Times New Roman" w:eastAsia="Times New Roman" w:hAnsi="Times New Roman" w:cs="Times New Roman"/>
          <w:lang w:val="lt-LT"/>
        </w:rPr>
        <w:t>ir 1</w:t>
      </w:r>
      <w:r w:rsidR="00B97F1D" w:rsidRPr="00C024F8">
        <w:rPr>
          <w:lang w:val="lt-LT"/>
        </w:rPr>
        <w:t> </w:t>
      </w:r>
      <w:r w:rsidR="00B97F1D" w:rsidRPr="00B97F1D">
        <w:rPr>
          <w:rFonts w:ascii="Times New Roman" w:eastAsia="Times New Roman" w:hAnsi="Times New Roman" w:cs="Times New Roman"/>
          <w:lang w:val="lt-LT"/>
        </w:rPr>
        <w:t>fazės tyrimo su aktyvia Krono (</w:t>
      </w:r>
      <w:r w:rsidR="00B97F1D" w:rsidRPr="00C024F8">
        <w:rPr>
          <w:rFonts w:ascii="Times New Roman" w:eastAsia="Times New Roman" w:hAnsi="Times New Roman" w:cs="Times New Roman"/>
          <w:i/>
          <w:iCs/>
          <w:lang w:val="lt-LT"/>
        </w:rPr>
        <w:t>Crohn</w:t>
      </w:r>
      <w:r w:rsidR="00B97F1D" w:rsidRPr="00B97F1D">
        <w:rPr>
          <w:rFonts w:ascii="Times New Roman" w:eastAsia="Times New Roman" w:hAnsi="Times New Roman" w:cs="Times New Roman"/>
          <w:lang w:val="lt-LT"/>
        </w:rPr>
        <w:t>) liga sergančiais tiriamaisia</w:t>
      </w:r>
      <w:r w:rsidR="00B97F1D">
        <w:rPr>
          <w:rFonts w:ascii="Times New Roman" w:eastAsia="Times New Roman" w:hAnsi="Times New Roman" w:cs="Times New Roman"/>
          <w:lang w:val="lt-LT"/>
        </w:rPr>
        <w:t>i</w:t>
      </w:r>
      <w:r w:rsidR="00B97F1D" w:rsidRPr="00B97F1D">
        <w:rPr>
          <w:rFonts w:ascii="Times New Roman" w:eastAsia="Times New Roman" w:hAnsi="Times New Roman" w:cs="Times New Roman"/>
          <w:lang w:val="lt-LT"/>
        </w:rPr>
        <w:t>s</w:t>
      </w:r>
      <w:r w:rsidR="00B97F1D">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duomenys nerodo, kad pacientams, kartu vartojantiems CYP45</w:t>
      </w:r>
      <w:r w:rsidR="00BF06CE" w:rsidRPr="00ED1767">
        <w:rPr>
          <w:rFonts w:ascii="Times New Roman" w:eastAsia="Times New Roman" w:hAnsi="Times New Roman" w:cs="Times New Roman"/>
          <w:lang w:val="lt-LT"/>
        </w:rPr>
        <w:t>0</w:t>
      </w:r>
      <w:r w:rsidR="00B2057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substratus, reikėtų keisti dozę (žr.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skyrių).</w:t>
      </w:r>
    </w:p>
    <w:p w14:paraId="077D187F" w14:textId="77777777" w:rsidR="00300479" w:rsidRPr="00ED1767" w:rsidRDefault="00300479" w:rsidP="001F147B">
      <w:pPr>
        <w:widowControl/>
        <w:spacing w:after="0" w:line="240" w:lineRule="auto"/>
        <w:rPr>
          <w:rFonts w:ascii="Times New Roman" w:hAnsi="Times New Roman" w:cs="Times New Roman"/>
          <w:lang w:val="lt-LT"/>
        </w:rPr>
      </w:pPr>
    </w:p>
    <w:p w14:paraId="652164C6" w14:textId="4A0EF91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 xml:space="preserve">Žvynelinės tyrimų metu </w:t>
      </w:r>
      <w:r w:rsidR="00AC4E2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vartojimo kartu su imuninę sistemą slopinančiais vaistiniais preparatais, įskaitant biologinius vaistinius preparatus ar fototerapiją, saugumas ir veiksmingumas nebuvo įvertinti. Psoriazinio artrito tyrimų duomenimis,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 xml:space="preserve">vartojimas kartu neturėjo įtakos </w:t>
      </w:r>
      <w:r w:rsidR="00AC4E2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saugumui ir veiksmingumui. Krono ligos tyrimų duomenimis, imuninę sistemą slopinančių vaistinių preparatų arba kortikosteroidų vartojimas kartu neturėjo įtakos </w:t>
      </w:r>
      <w:r w:rsidR="00AC4E2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saugumui ar veiksmingumui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4D23F950" w14:textId="77777777" w:rsidR="00300479" w:rsidRPr="00ED1767" w:rsidRDefault="00300479" w:rsidP="001F147B">
      <w:pPr>
        <w:widowControl/>
        <w:spacing w:after="0" w:line="240" w:lineRule="auto"/>
        <w:rPr>
          <w:rFonts w:ascii="Times New Roman" w:hAnsi="Times New Roman" w:cs="Times New Roman"/>
          <w:lang w:val="lt-LT"/>
        </w:rPr>
      </w:pPr>
    </w:p>
    <w:p w14:paraId="782055CA" w14:textId="77777777" w:rsidR="00300479" w:rsidRPr="00ED1767" w:rsidRDefault="00AB2641" w:rsidP="001F14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4.6</w:t>
      </w:r>
      <w:r w:rsidRPr="00ED1767">
        <w:rPr>
          <w:rFonts w:ascii="Times New Roman" w:eastAsia="Times New Roman" w:hAnsi="Times New Roman" w:cs="Times New Roman"/>
          <w:b/>
          <w:bCs/>
          <w:lang w:val="lt-LT"/>
        </w:rPr>
        <w:tab/>
        <w:t>Vaisingumas, nėštumo ir žindymo laikotarpis</w:t>
      </w:r>
    </w:p>
    <w:p w14:paraId="0B881D86" w14:textId="77777777" w:rsidR="00300479" w:rsidRPr="00ED1767" w:rsidRDefault="00300479" w:rsidP="001F147B">
      <w:pPr>
        <w:widowControl/>
        <w:spacing w:after="0" w:line="240" w:lineRule="auto"/>
        <w:rPr>
          <w:rFonts w:ascii="Times New Roman" w:hAnsi="Times New Roman" w:cs="Times New Roman"/>
          <w:lang w:val="lt-LT"/>
        </w:rPr>
      </w:pPr>
    </w:p>
    <w:p w14:paraId="7FE149F5" w14:textId="17265ED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Vaisingo</w:t>
      </w:r>
      <w:ins w:id="43" w:author="Author">
        <w:r w:rsidR="00C55D9E">
          <w:rPr>
            <w:rFonts w:ascii="Times New Roman" w:eastAsia="Times New Roman" w:hAnsi="Times New Roman" w:cs="Times New Roman"/>
            <w:u w:val="single" w:color="000000"/>
            <w:lang w:val="lt-LT"/>
          </w:rPr>
          <w:t>s moterys</w:t>
        </w:r>
      </w:ins>
      <w:del w:id="44" w:author="Author">
        <w:r w:rsidRPr="00ED1767" w:rsidDel="00C55D9E">
          <w:rPr>
            <w:rFonts w:ascii="Times New Roman" w:eastAsia="Times New Roman" w:hAnsi="Times New Roman" w:cs="Times New Roman"/>
            <w:u w:val="single" w:color="000000"/>
            <w:lang w:val="lt-LT"/>
          </w:rPr>
          <w:delText xml:space="preserve"> amžiaus moterys</w:delText>
        </w:r>
      </w:del>
    </w:p>
    <w:p w14:paraId="00DF499F" w14:textId="29C4765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Vaisingo</w:t>
      </w:r>
      <w:ins w:id="45" w:author="Author">
        <w:r w:rsidR="008659F9">
          <w:rPr>
            <w:rFonts w:ascii="Times New Roman" w:eastAsia="Times New Roman" w:hAnsi="Times New Roman" w:cs="Times New Roman"/>
            <w:lang w:val="lt-LT"/>
          </w:rPr>
          <w:t>s</w:t>
        </w:r>
      </w:ins>
      <w:r w:rsidRPr="00ED1767">
        <w:rPr>
          <w:rFonts w:ascii="Times New Roman" w:eastAsia="Times New Roman" w:hAnsi="Times New Roman" w:cs="Times New Roman"/>
          <w:lang w:val="lt-LT"/>
        </w:rPr>
        <w:t xml:space="preserve"> </w:t>
      </w:r>
      <w:del w:id="46" w:author="Author">
        <w:r w:rsidRPr="00ED1767" w:rsidDel="008659F9">
          <w:rPr>
            <w:rFonts w:ascii="Times New Roman" w:eastAsia="Times New Roman" w:hAnsi="Times New Roman" w:cs="Times New Roman"/>
            <w:lang w:val="lt-LT"/>
          </w:rPr>
          <w:delText xml:space="preserve">amžiaus </w:delText>
        </w:r>
      </w:del>
      <w:r w:rsidRPr="00ED1767">
        <w:rPr>
          <w:rFonts w:ascii="Times New Roman" w:eastAsia="Times New Roman" w:hAnsi="Times New Roman" w:cs="Times New Roman"/>
          <w:lang w:val="lt-LT"/>
        </w:rPr>
        <w:t>moterys turi naudoti veiksmingus kontracepcijos metodus gydymo metu ir mažiausiai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savaičių baigus gydymą.</w:t>
      </w:r>
    </w:p>
    <w:p w14:paraId="111817EE" w14:textId="77777777" w:rsidR="00300479" w:rsidRPr="00ED1767" w:rsidRDefault="00300479" w:rsidP="001F147B">
      <w:pPr>
        <w:widowControl/>
        <w:spacing w:after="0" w:line="240" w:lineRule="auto"/>
        <w:rPr>
          <w:rFonts w:ascii="Times New Roman" w:hAnsi="Times New Roman" w:cs="Times New Roman"/>
          <w:lang w:val="lt-LT"/>
        </w:rPr>
      </w:pPr>
    </w:p>
    <w:p w14:paraId="645ABDA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Nėštumas</w:t>
      </w:r>
    </w:p>
    <w:p w14:paraId="1ECA372A" w14:textId="1B8FAC3A" w:rsidR="007367C9" w:rsidRPr="00ED1767" w:rsidRDefault="007367C9" w:rsidP="007367C9">
      <w:pPr>
        <w:widowControl/>
        <w:spacing w:after="0" w:line="240" w:lineRule="auto"/>
        <w:rPr>
          <w:rFonts w:ascii="Times New Roman" w:eastAsia="Times New Roman" w:hAnsi="Times New Roman" w:cs="Times New Roman"/>
          <w:noProof/>
          <w:szCs w:val="20"/>
          <w:lang w:val="lt-LT"/>
        </w:rPr>
      </w:pPr>
      <w:r w:rsidRPr="00ED1767">
        <w:rPr>
          <w:rFonts w:ascii="Times New Roman" w:eastAsia="Times New Roman" w:hAnsi="Times New Roman" w:cs="Times New Roman"/>
          <w:noProof/>
          <w:szCs w:val="20"/>
          <w:lang w:val="lt-LT"/>
        </w:rPr>
        <w:t xml:space="preserve">Perspektyviai surinkti duomenys iš nedidelio skaičiaus po </w:t>
      </w:r>
      <w:r w:rsidR="00806F9F" w:rsidRPr="00ED1767">
        <w:rPr>
          <w:rFonts w:ascii="Times New Roman" w:eastAsia="Times New Roman" w:hAnsi="Times New Roman" w:cs="Times New Roman"/>
          <w:noProof/>
          <w:szCs w:val="20"/>
          <w:lang w:val="lt-LT"/>
        </w:rPr>
        <w:t>ustekinumabo</w:t>
      </w:r>
      <w:r w:rsidRPr="00ED1767">
        <w:rPr>
          <w:rFonts w:ascii="Times New Roman" w:eastAsia="Times New Roman" w:hAnsi="Times New Roman" w:cs="Times New Roman"/>
          <w:noProof/>
          <w:szCs w:val="20"/>
          <w:lang w:val="lt-LT"/>
        </w:rPr>
        <w:t xml:space="preserve"> ekspozicijos nustatytų nėštumo atvejų su žinomomis išeitimis, įskaitant daugiau kaip 450</w:t>
      </w:r>
      <w:r w:rsidR="00806F9F" w:rsidRPr="00ED1767">
        <w:rPr>
          <w:rFonts w:ascii="Times New Roman" w:eastAsia="Times New Roman" w:hAnsi="Times New Roman" w:cs="Times New Roman"/>
          <w:noProof/>
          <w:szCs w:val="20"/>
          <w:lang w:val="lt-LT"/>
        </w:rPr>
        <w:t> </w:t>
      </w:r>
      <w:r w:rsidRPr="00ED1767">
        <w:rPr>
          <w:rFonts w:ascii="Times New Roman" w:eastAsia="Times New Roman" w:hAnsi="Times New Roman" w:cs="Times New Roman"/>
          <w:noProof/>
          <w:szCs w:val="20"/>
          <w:lang w:val="lt-LT"/>
        </w:rPr>
        <w:t>nėštumo atvejų su vaistinio preparato ekspozicija pirmojo nėštumo trimestro metu, nerodo padidėjusios reikšmingų įgimtų formavimosi ydų rizikos naujagimiui.</w:t>
      </w:r>
    </w:p>
    <w:p w14:paraId="51FB19B6" w14:textId="77777777" w:rsidR="007367C9" w:rsidRPr="00ED1767" w:rsidRDefault="007367C9" w:rsidP="001F147B">
      <w:pPr>
        <w:widowControl/>
        <w:spacing w:after="0" w:line="240" w:lineRule="auto"/>
        <w:rPr>
          <w:rFonts w:ascii="Times New Roman" w:eastAsia="Times New Roman" w:hAnsi="Times New Roman" w:cs="Times New Roman"/>
          <w:lang w:val="lt-LT"/>
        </w:rPr>
      </w:pPr>
    </w:p>
    <w:p w14:paraId="03020C14" w14:textId="04ED6ED6" w:rsidR="007367C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Tyrimai su gyvūnais tiesioginio ar netiesioginio kenksmingo poveikio nėštumo eigai, embriono ar vaisiaus vystymuisi, gimdymui ar postnataliniam vystymuisi neparodė (žr. 5.</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skyrių).</w:t>
      </w:r>
    </w:p>
    <w:p w14:paraId="79D5F19E" w14:textId="77777777" w:rsidR="007367C9" w:rsidRPr="00ED1767" w:rsidRDefault="007367C9" w:rsidP="001F147B">
      <w:pPr>
        <w:widowControl/>
        <w:spacing w:after="0" w:line="240" w:lineRule="auto"/>
        <w:rPr>
          <w:rFonts w:ascii="Times New Roman" w:eastAsia="Times New Roman" w:hAnsi="Times New Roman" w:cs="Times New Roman"/>
          <w:lang w:val="lt-LT"/>
        </w:rPr>
      </w:pPr>
    </w:p>
    <w:p w14:paraId="082AC438" w14:textId="23C1B2E7" w:rsidR="00300479" w:rsidRPr="00ED1767" w:rsidRDefault="007367C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noProof/>
          <w:szCs w:val="20"/>
          <w:lang w:val="lt-LT"/>
        </w:rPr>
        <w:t xml:space="preserve">Tačiau turima klinikinė patirtis yra ribota. </w:t>
      </w:r>
      <w:r w:rsidR="00AB2641" w:rsidRPr="00ED1767">
        <w:rPr>
          <w:rFonts w:ascii="Times New Roman" w:eastAsia="Times New Roman" w:hAnsi="Times New Roman" w:cs="Times New Roman"/>
          <w:lang w:val="lt-LT"/>
        </w:rPr>
        <w:t xml:space="preserve">Dėl saugumo </w:t>
      </w:r>
      <w:r w:rsidR="00A45AD9"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nėštumo metu geriau nevartoti.</w:t>
      </w:r>
    </w:p>
    <w:p w14:paraId="6BB63C9B" w14:textId="77777777" w:rsidR="00300479" w:rsidRPr="00ED1767" w:rsidRDefault="00300479" w:rsidP="001F147B">
      <w:pPr>
        <w:widowControl/>
        <w:spacing w:after="0" w:line="240" w:lineRule="auto"/>
        <w:rPr>
          <w:rFonts w:ascii="Times New Roman" w:hAnsi="Times New Roman" w:cs="Times New Roman"/>
          <w:lang w:val="lt-LT"/>
        </w:rPr>
      </w:pPr>
    </w:p>
    <w:p w14:paraId="49400337" w14:textId="2825E22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Ustekinumabas pereina placentos barjerą ir buvo aptiktas nėštumo metu ustekinumabo vartojusių moterų kūdikių kraujo serume. Klinikinis šio reiškinio poveikis nežinomas, tačiau kūdikiams,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buvo veikiami ustekinumabu, gimus gali būti didesnė infekcijų rizika</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Kūdikių,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buvo veikiami ustenikumabu, gyvomis vakcinomis (tokiomis kaip BCG</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vakcina) nerekomenduojama skiepyti </w:t>
      </w:r>
      <w:r w:rsidR="00F848EF">
        <w:rPr>
          <w:rFonts w:ascii="Times New Roman" w:eastAsia="Times New Roman" w:hAnsi="Times New Roman" w:cs="Times New Roman"/>
          <w:lang w:val="lt-LT"/>
        </w:rPr>
        <w:t>dvylika</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mėnesi</w:t>
      </w:r>
      <w:r w:rsidR="00F848EF">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nuo gimimo arba tol, kol ustekinumabo kiekis kūdikio kraujo serume sumažės iki neaptinkamos ribos (žr. 4.</w:t>
      </w:r>
      <w:r w:rsidR="00BF06CE" w:rsidRPr="00ED1767">
        <w:rPr>
          <w:rFonts w:ascii="Times New Roman" w:eastAsia="Times New Roman" w:hAnsi="Times New Roman" w:cs="Times New Roman"/>
          <w:lang w:val="lt-LT"/>
        </w:rPr>
        <w:t>4</w:t>
      </w:r>
      <w:r w:rsidR="00FC40C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skyrius). Gyvos vakcinos</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vartojimas anksčiau gali būti apsvarstytas, jei kūdikiui yra aiški klinikinė skiepų nauda ir</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ustekinumabo kiekis kūdikio kraujo serume neaptinkamas.</w:t>
      </w:r>
    </w:p>
    <w:p w14:paraId="37C82707" w14:textId="77777777" w:rsidR="00300479" w:rsidRPr="00ED1767" w:rsidRDefault="00300479" w:rsidP="001F147B">
      <w:pPr>
        <w:widowControl/>
        <w:spacing w:after="0" w:line="240" w:lineRule="auto"/>
        <w:rPr>
          <w:rFonts w:ascii="Times New Roman" w:hAnsi="Times New Roman" w:cs="Times New Roman"/>
          <w:lang w:val="lt-LT"/>
        </w:rPr>
      </w:pPr>
    </w:p>
    <w:p w14:paraId="148E0D6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Žindymas</w:t>
      </w:r>
    </w:p>
    <w:p w14:paraId="28A55521" w14:textId="6668F9F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Riboti duomenys, paskelbti mokslinėje literatūroje, rodo, kad labai maži ustekinumabo kiekiai prasiskverbia į motinos pieną. Ar nuryto ustekinumabo absorbuojama į sisteminę kraujotaką,</w:t>
      </w:r>
      <w:r w:rsidR="001F14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nežinoma. Ustekinumabas gali sukelti nepageidaujamų reakcijų žindančiam kūdikiui, dėl to, atsižvelgiant į žindymo naudą kūdikiui ir gydymo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naudą motinai, reikia nuspręsti, ar gydymo metu ir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savaičių po gydymo nežindyti kūdikio, ar nutraukti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w:t>
      </w:r>
    </w:p>
    <w:p w14:paraId="69BFA09D" w14:textId="77777777" w:rsidR="00300479" w:rsidRPr="00ED1767" w:rsidRDefault="00300479" w:rsidP="001F147B">
      <w:pPr>
        <w:widowControl/>
        <w:spacing w:after="0" w:line="240" w:lineRule="auto"/>
        <w:rPr>
          <w:rFonts w:ascii="Times New Roman" w:hAnsi="Times New Roman" w:cs="Times New Roman"/>
          <w:lang w:val="lt-LT"/>
        </w:rPr>
      </w:pPr>
    </w:p>
    <w:p w14:paraId="778187C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Vaisingumas</w:t>
      </w:r>
    </w:p>
    <w:p w14:paraId="3F42572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 poveikis žmogaus vaisingumui nebuvo nustatytas (žr. 5.</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skyrių).</w:t>
      </w:r>
    </w:p>
    <w:p w14:paraId="6F162AD6" w14:textId="77777777" w:rsidR="00300479" w:rsidRPr="00ED1767" w:rsidRDefault="00300479" w:rsidP="001F147B">
      <w:pPr>
        <w:widowControl/>
        <w:spacing w:after="0" w:line="240" w:lineRule="auto"/>
        <w:rPr>
          <w:rFonts w:ascii="Times New Roman" w:hAnsi="Times New Roman" w:cs="Times New Roman"/>
          <w:lang w:val="lt-LT"/>
        </w:rPr>
      </w:pPr>
    </w:p>
    <w:p w14:paraId="4076525F" w14:textId="77777777" w:rsidR="00300479" w:rsidRPr="00ED1767" w:rsidRDefault="00AB2641" w:rsidP="005A7718">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4.7</w:t>
      </w:r>
      <w:r w:rsidRPr="00ED1767">
        <w:rPr>
          <w:rFonts w:ascii="Times New Roman" w:eastAsia="Times New Roman" w:hAnsi="Times New Roman" w:cs="Times New Roman"/>
          <w:b/>
          <w:bCs/>
          <w:lang w:val="lt-LT"/>
        </w:rPr>
        <w:tab/>
        <w:t>Poveikis gebėjimui vairuoti ir valdyti mechanizmus</w:t>
      </w:r>
    </w:p>
    <w:p w14:paraId="1642DF74" w14:textId="77777777" w:rsidR="00300479" w:rsidRPr="00ED1767" w:rsidRDefault="00300479" w:rsidP="001F147B">
      <w:pPr>
        <w:widowControl/>
        <w:spacing w:after="0" w:line="240" w:lineRule="auto"/>
        <w:rPr>
          <w:rFonts w:ascii="Times New Roman" w:hAnsi="Times New Roman" w:cs="Times New Roman"/>
          <w:lang w:val="lt-LT"/>
        </w:rPr>
      </w:pPr>
    </w:p>
    <w:p w14:paraId="1E832FEC" w14:textId="644ADD2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gebėjimo vairuoti ir valdyti mechanizmus neveikia arba veikia nereikšmingai.</w:t>
      </w:r>
    </w:p>
    <w:p w14:paraId="29D22EDA" w14:textId="77777777" w:rsidR="00300479" w:rsidRPr="00ED1767" w:rsidRDefault="00300479" w:rsidP="001F147B">
      <w:pPr>
        <w:widowControl/>
        <w:spacing w:after="0" w:line="240" w:lineRule="auto"/>
        <w:rPr>
          <w:rFonts w:ascii="Times New Roman" w:hAnsi="Times New Roman" w:cs="Times New Roman"/>
          <w:lang w:val="lt-LT"/>
        </w:rPr>
      </w:pPr>
    </w:p>
    <w:p w14:paraId="7F5C2AEC" w14:textId="77777777" w:rsidR="00300479" w:rsidRPr="00ED1767" w:rsidRDefault="00AB2641" w:rsidP="005A7718">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4.8</w:t>
      </w:r>
      <w:r w:rsidRPr="00ED1767">
        <w:rPr>
          <w:rFonts w:ascii="Times New Roman" w:eastAsia="Times New Roman" w:hAnsi="Times New Roman" w:cs="Times New Roman"/>
          <w:b/>
          <w:bCs/>
          <w:lang w:val="lt-LT"/>
        </w:rPr>
        <w:tab/>
        <w:t>Nepageidaujamas poveikis</w:t>
      </w:r>
    </w:p>
    <w:p w14:paraId="0DE795C0" w14:textId="77777777" w:rsidR="00300479" w:rsidRPr="00ED1767" w:rsidRDefault="00300479" w:rsidP="001F147B">
      <w:pPr>
        <w:widowControl/>
        <w:spacing w:after="0" w:line="240" w:lineRule="auto"/>
        <w:rPr>
          <w:rFonts w:ascii="Times New Roman" w:hAnsi="Times New Roman" w:cs="Times New Roman"/>
          <w:lang w:val="lt-LT"/>
        </w:rPr>
      </w:pPr>
    </w:p>
    <w:p w14:paraId="08689D8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Saugumo duomenų santrauka</w:t>
      </w:r>
    </w:p>
    <w:p w14:paraId="306FEF0E" w14:textId="0C5C5F1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Suaugusiųjų žvynelinės, psoriazinio artrito, Krono ligos ir opinio kolito klinikinių tyrimų kontroliuojamosios fazės metu vartojant ustekinumabą, dažniausiai pasireiškusios nepageidaujamos</w:t>
      </w:r>
      <w:r w:rsidR="005A771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reakcijos (</w:t>
      </w:r>
      <w:r w:rsidR="00F943E3" w:rsidRPr="00ED1767">
        <w:rPr>
          <w:rFonts w:ascii="Times New Roman" w:eastAsia="Times New Roman" w:hAnsi="Times New Roman" w:cs="Times New Roman"/>
          <w:lang w:val="lt-LT"/>
        </w:rPr>
        <w:t>&gt;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buvo nazofaringitas ir galvos skausmas. Sutrikimai dažniausiai buvo laikomi</w:t>
      </w:r>
      <w:r w:rsidR="005A771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nesunkiais ir dėl jų pasireiškimo tiriamojo vaistinio preparato vartojimo nutraukti neprireikė. Sunkiausia nepageidaujama reakcija, apie kurią buvo pranešta vartojant </w:t>
      </w:r>
      <w:r w:rsidR="00AC4E2A" w:rsidRPr="00ED1767">
        <w:rPr>
          <w:rFonts w:ascii="Times New Roman" w:eastAsia="Times New Roman" w:hAnsi="Times New Roman" w:cs="Times New Roman"/>
          <w:lang w:val="lt-LT"/>
        </w:rPr>
        <w:t>ustekinumabą</w:t>
      </w:r>
      <w:r w:rsidRPr="00ED1767">
        <w:rPr>
          <w:rFonts w:ascii="Times New Roman" w:eastAsia="Times New Roman" w:hAnsi="Times New Roman" w:cs="Times New Roman"/>
          <w:lang w:val="lt-LT"/>
        </w:rPr>
        <w:t>, yra sunkios</w:t>
      </w:r>
      <w:r w:rsidR="005A771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padidėjusio jautrumo reakcijos, įskaitant anafilaksiją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 Bendras saugumo profilis buvo</w:t>
      </w:r>
      <w:r w:rsidR="005A771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panašus pacientams, sergantiems žvyneline, psoriaziniu artritu, Krono liga ir opiniu kolitu.</w:t>
      </w:r>
    </w:p>
    <w:p w14:paraId="5132A99A" w14:textId="77777777" w:rsidR="00300479" w:rsidRPr="00ED1767" w:rsidRDefault="00300479" w:rsidP="001F147B">
      <w:pPr>
        <w:widowControl/>
        <w:spacing w:after="0" w:line="240" w:lineRule="auto"/>
        <w:rPr>
          <w:rFonts w:ascii="Times New Roman" w:hAnsi="Times New Roman" w:cs="Times New Roman"/>
          <w:lang w:val="lt-LT"/>
        </w:rPr>
      </w:pPr>
    </w:p>
    <w:p w14:paraId="1FA157A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Nepageidaujamų reakcijų santrauka lentelėje</w:t>
      </w:r>
    </w:p>
    <w:p w14:paraId="0BAC924A" w14:textId="40A89A4E" w:rsidR="00300479" w:rsidRPr="00ED1767" w:rsidRDefault="00AB2641" w:rsidP="00AA36C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Toliau pateikti saugumo duomenys, susiję su ustekinumabo ekspozicija suaugusiesiems 1</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os </w:t>
      </w:r>
      <w:r w:rsidR="00BF06CE" w:rsidRPr="00ED1767">
        <w:rPr>
          <w:rFonts w:ascii="Times New Roman" w:eastAsia="Times New Roman" w:hAnsi="Times New Roman" w:cs="Times New Roman"/>
          <w:lang w:val="lt-LT"/>
        </w:rPr>
        <w:t>2</w:t>
      </w:r>
      <w:r w:rsidR="009526CD"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fazės tyrimų metu, kuriuose dalyvavo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7</w:t>
      </w:r>
      <w:r w:rsidR="004F044D">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w:t>
      </w:r>
      <w:r w:rsidR="004F044D">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135, sergantys žvyneline ir (arba) psoriaziniu artritu,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749, sergantys Krono liga ir 82</w:t>
      </w:r>
      <w:r w:rsidR="008A0EFC">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pacientai, sergantys opiniu kolitu). Jie apima ne trumpesnę kaip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mėnesių </w:t>
      </w:r>
      <w:r w:rsidR="008A0EFC" w:rsidRPr="008A0EFC">
        <w:rPr>
          <w:rFonts w:ascii="Times New Roman" w:eastAsia="Times New Roman" w:hAnsi="Times New Roman" w:cs="Times New Roman"/>
          <w:lang w:val="lt-LT"/>
        </w:rPr>
        <w:t>(4</w:t>
      </w:r>
      <w:r w:rsidR="00B70B80">
        <w:rPr>
          <w:rFonts w:ascii="Times New Roman" w:eastAsia="Times New Roman" w:hAnsi="Times New Roman" w:cs="Times New Roman"/>
          <w:lang w:val="lt-LT"/>
        </w:rPr>
        <w:t> </w:t>
      </w:r>
      <w:r w:rsidR="008A0EFC" w:rsidRPr="008A0EFC">
        <w:rPr>
          <w:rFonts w:ascii="Times New Roman" w:eastAsia="Times New Roman" w:hAnsi="Times New Roman" w:cs="Times New Roman"/>
          <w:lang w:val="lt-LT"/>
        </w:rPr>
        <w:t>577</w:t>
      </w:r>
      <w:r w:rsidR="00B70B80">
        <w:rPr>
          <w:rFonts w:ascii="Times New Roman" w:eastAsia="Times New Roman" w:hAnsi="Times New Roman" w:cs="Times New Roman"/>
          <w:lang w:val="lt-LT"/>
        </w:rPr>
        <w:t> </w:t>
      </w:r>
      <w:r w:rsidR="008A0EFC" w:rsidRPr="008A0EFC">
        <w:rPr>
          <w:rFonts w:ascii="Times New Roman" w:eastAsia="Times New Roman" w:hAnsi="Times New Roman" w:cs="Times New Roman"/>
          <w:lang w:val="lt-LT"/>
        </w:rPr>
        <w:t>pacientams)</w:t>
      </w:r>
      <w:r w:rsidR="008A0EFC">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ar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xml:space="preserve">metų </w:t>
      </w:r>
      <w:r w:rsidR="00961BF0" w:rsidRPr="00961BF0">
        <w:rPr>
          <w:rFonts w:ascii="Times New Roman" w:eastAsia="Times New Roman" w:hAnsi="Times New Roman" w:cs="Times New Roman"/>
          <w:lang w:val="lt-LT"/>
        </w:rPr>
        <w:t>(3</w:t>
      </w:r>
      <w:r w:rsidR="00B70B80">
        <w:rPr>
          <w:rFonts w:ascii="Times New Roman" w:eastAsia="Times New Roman" w:hAnsi="Times New Roman" w:cs="Times New Roman"/>
          <w:lang w:val="lt-LT"/>
        </w:rPr>
        <w:t> </w:t>
      </w:r>
      <w:r w:rsidR="00961BF0" w:rsidRPr="00961BF0">
        <w:rPr>
          <w:rFonts w:ascii="Times New Roman" w:eastAsia="Times New Roman" w:hAnsi="Times New Roman" w:cs="Times New Roman"/>
          <w:lang w:val="lt-LT"/>
        </w:rPr>
        <w:t>648</w:t>
      </w:r>
      <w:r w:rsidR="00B70B80">
        <w:rPr>
          <w:rFonts w:ascii="Times New Roman" w:eastAsia="Times New Roman" w:hAnsi="Times New Roman" w:cs="Times New Roman"/>
          <w:lang w:val="lt-LT"/>
        </w:rPr>
        <w:t> </w:t>
      </w:r>
      <w:r w:rsidR="00961BF0" w:rsidRPr="00961BF0">
        <w:rPr>
          <w:rFonts w:ascii="Times New Roman" w:eastAsia="Times New Roman" w:hAnsi="Times New Roman" w:cs="Times New Roman"/>
          <w:lang w:val="lt-LT"/>
        </w:rPr>
        <w:t>pacientams)</w:t>
      </w:r>
      <w:r w:rsidR="00961BF0">
        <w:rPr>
          <w:rFonts w:ascii="Times New Roman" w:eastAsia="Times New Roman" w:hAnsi="Times New Roman" w:cs="Times New Roman"/>
          <w:lang w:val="lt-LT"/>
        </w:rPr>
        <w:t xml:space="preserve"> </w:t>
      </w:r>
      <w:r w:rsidR="00AC4E2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ekspoziciją kontroliuojamuoju ir nekontroliuojamuoju klinikinių tyrimų</w:t>
      </w:r>
      <w:r w:rsidR="004234B2">
        <w:rPr>
          <w:rFonts w:ascii="Times New Roman" w:eastAsia="Times New Roman" w:hAnsi="Times New Roman" w:cs="Times New Roman"/>
          <w:lang w:val="lt-LT"/>
        </w:rPr>
        <w:t xml:space="preserve"> </w:t>
      </w:r>
      <w:r w:rsidR="004234B2" w:rsidRPr="004234B2">
        <w:rPr>
          <w:rFonts w:ascii="Times New Roman" w:eastAsia="Times New Roman" w:hAnsi="Times New Roman" w:cs="Times New Roman"/>
          <w:lang w:val="lt-LT"/>
        </w:rPr>
        <w:t>su žvyneline, psoriaziniu artritu, Krono</w:t>
      </w:r>
      <w:r w:rsidR="004234B2">
        <w:rPr>
          <w:rFonts w:ascii="Times New Roman" w:eastAsia="Times New Roman" w:hAnsi="Times New Roman" w:cs="Times New Roman"/>
          <w:lang w:val="lt-LT"/>
        </w:rPr>
        <w:t xml:space="preserve"> </w:t>
      </w:r>
      <w:r w:rsidR="004234B2" w:rsidRPr="004234B2">
        <w:rPr>
          <w:rFonts w:ascii="Times New Roman" w:eastAsia="Times New Roman" w:hAnsi="Times New Roman" w:cs="Times New Roman"/>
          <w:lang w:val="lt-LT"/>
        </w:rPr>
        <w:t>liga ar opiniu kolitu sergančiais pacientais</w:t>
      </w:r>
      <w:r w:rsidRPr="00ED1767">
        <w:rPr>
          <w:rFonts w:ascii="Times New Roman" w:eastAsia="Times New Roman" w:hAnsi="Times New Roman" w:cs="Times New Roman"/>
          <w:lang w:val="lt-LT"/>
        </w:rPr>
        <w:t xml:space="preserve"> laikotarpiu</w:t>
      </w:r>
      <w:r w:rsidR="007B3ADF">
        <w:rPr>
          <w:rFonts w:ascii="Times New Roman" w:eastAsia="Times New Roman" w:hAnsi="Times New Roman" w:cs="Times New Roman"/>
          <w:lang w:val="lt-LT"/>
        </w:rPr>
        <w:t xml:space="preserve">. </w:t>
      </w:r>
      <w:r w:rsidR="008240B5" w:rsidRPr="008240B5">
        <w:rPr>
          <w:rFonts w:ascii="Times New Roman" w:eastAsia="Times New Roman" w:hAnsi="Times New Roman" w:cs="Times New Roman"/>
          <w:lang w:val="lt-LT"/>
        </w:rPr>
        <w:t>2</w:t>
      </w:r>
      <w:r w:rsidR="00B70B80">
        <w:rPr>
          <w:rFonts w:ascii="Times New Roman" w:eastAsia="Times New Roman" w:hAnsi="Times New Roman" w:cs="Times New Roman"/>
          <w:lang w:val="lt-LT"/>
        </w:rPr>
        <w:t> </w:t>
      </w:r>
      <w:r w:rsidR="008240B5" w:rsidRPr="008240B5">
        <w:rPr>
          <w:rFonts w:ascii="Times New Roman" w:eastAsia="Times New Roman" w:hAnsi="Times New Roman" w:cs="Times New Roman"/>
          <w:lang w:val="lt-LT"/>
        </w:rPr>
        <w:t>194 žvyneline, Krono liga ar opiniu kolitu</w:t>
      </w:r>
      <w:r w:rsidR="007B3ADF">
        <w:rPr>
          <w:rFonts w:ascii="Times New Roman" w:eastAsia="Times New Roman" w:hAnsi="Times New Roman" w:cs="Times New Roman"/>
          <w:lang w:val="lt-LT"/>
        </w:rPr>
        <w:t xml:space="preserve"> </w:t>
      </w:r>
      <w:r w:rsidR="008240B5" w:rsidRPr="008240B5">
        <w:rPr>
          <w:rFonts w:ascii="Times New Roman" w:eastAsia="Times New Roman" w:hAnsi="Times New Roman" w:cs="Times New Roman"/>
          <w:lang w:val="lt-LT"/>
        </w:rPr>
        <w:t>sergantiems pacientams ekspozicija truko ne trumpiau kaip 4-erius</w:t>
      </w:r>
      <w:r w:rsidR="00AA36C6">
        <w:rPr>
          <w:rFonts w:ascii="Times New Roman" w:eastAsia="Times New Roman" w:hAnsi="Times New Roman" w:cs="Times New Roman"/>
          <w:lang w:val="lt-LT"/>
        </w:rPr>
        <w:t xml:space="preserve"> </w:t>
      </w:r>
      <w:r w:rsidR="00AA36C6" w:rsidRPr="00AA36C6">
        <w:rPr>
          <w:rFonts w:ascii="Times New Roman" w:eastAsia="Times New Roman" w:hAnsi="Times New Roman" w:cs="Times New Roman"/>
          <w:lang w:val="lt-LT"/>
        </w:rPr>
        <w:t>metus, o 1</w:t>
      </w:r>
      <w:r w:rsidR="00B70B80">
        <w:rPr>
          <w:rFonts w:ascii="Times New Roman" w:eastAsia="Times New Roman" w:hAnsi="Times New Roman" w:cs="Times New Roman"/>
          <w:lang w:val="lt-LT"/>
        </w:rPr>
        <w:t> </w:t>
      </w:r>
      <w:r w:rsidR="00AA36C6" w:rsidRPr="00AA36C6">
        <w:rPr>
          <w:rFonts w:ascii="Times New Roman" w:eastAsia="Times New Roman" w:hAnsi="Times New Roman" w:cs="Times New Roman"/>
          <w:lang w:val="lt-LT"/>
        </w:rPr>
        <w:t>148 žvyneline ar Krono</w:t>
      </w:r>
      <w:r w:rsidR="00B70B80">
        <w:rPr>
          <w:rFonts w:ascii="Times New Roman" w:eastAsia="Times New Roman" w:hAnsi="Times New Roman" w:cs="Times New Roman"/>
          <w:lang w:val="lt-LT"/>
        </w:rPr>
        <w:t xml:space="preserve"> </w:t>
      </w:r>
      <w:r w:rsidR="00AA36C6" w:rsidRPr="00AA36C6">
        <w:rPr>
          <w:rFonts w:ascii="Times New Roman" w:eastAsia="Times New Roman" w:hAnsi="Times New Roman" w:cs="Times New Roman"/>
          <w:lang w:val="lt-LT"/>
        </w:rPr>
        <w:t>liga sergantiems pacientams – ne trumpiau kaip 5-erius metus.</w:t>
      </w:r>
      <w:r w:rsidR="00AA36C6" w:rsidRPr="00AA36C6" w:rsidDel="008240B5">
        <w:rPr>
          <w:rFonts w:ascii="Times New Roman" w:eastAsia="Times New Roman" w:hAnsi="Times New Roman" w:cs="Times New Roman"/>
          <w:lang w:val="lt-LT"/>
        </w:rPr>
        <w:t xml:space="preserve"> </w:t>
      </w:r>
    </w:p>
    <w:p w14:paraId="7674D495" w14:textId="77777777" w:rsidR="00300479" w:rsidRPr="00ED1767" w:rsidRDefault="00300479" w:rsidP="001F147B">
      <w:pPr>
        <w:widowControl/>
        <w:spacing w:after="0" w:line="240" w:lineRule="auto"/>
        <w:rPr>
          <w:rFonts w:ascii="Times New Roman" w:hAnsi="Times New Roman" w:cs="Times New Roman"/>
          <w:lang w:val="lt-LT"/>
        </w:rPr>
      </w:pPr>
    </w:p>
    <w:p w14:paraId="7B0C3EB4" w14:textId="2D4F2DB4" w:rsidR="00300479" w:rsidRPr="00ED1767" w:rsidRDefault="006D6ABF" w:rsidP="001F147B">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lentelėje pateiktas suaugusiųjų žvynelinės, psoriazinio artrito, Krono ligos ir opinio kolito klinikinių tyrimų metu pasireiškusių nepageidaujamų reakcijų, o taip pat nepageidaujamų reakcijų, apie kurias buvo pranešta po vaistinio preparato patekimo į rinką, sąrašas. Nepageidaujamo poveikio dažnis apibūdinamas taip: labai dažnas (</w:t>
      </w:r>
      <w:r w:rsidR="006E6CF7"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 xml:space="preserve">1/10), dažnas (nuo </w:t>
      </w:r>
      <w:r w:rsidR="006E6CF7"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1/10</w:t>
      </w:r>
      <w:r w:rsidR="00BF06CE" w:rsidRPr="00ED1767">
        <w:rPr>
          <w:rFonts w:ascii="Times New Roman" w:eastAsia="Times New Roman" w:hAnsi="Times New Roman" w:cs="Times New Roman"/>
          <w:lang w:val="lt-LT"/>
        </w:rPr>
        <w:t>0</w:t>
      </w:r>
      <w:r w:rsidR="00F30FD5"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iki </w:t>
      </w:r>
      <w:r w:rsidR="00F943E3" w:rsidRPr="00ED1767">
        <w:rPr>
          <w:rFonts w:ascii="Times New Roman" w:eastAsia="Times New Roman" w:hAnsi="Times New Roman" w:cs="Times New Roman"/>
          <w:lang w:val="lt-LT"/>
        </w:rPr>
        <w:t>&lt; </w:t>
      </w:r>
      <w:r w:rsidR="00AB2641" w:rsidRPr="00ED1767">
        <w:rPr>
          <w:rFonts w:ascii="Times New Roman" w:eastAsia="Times New Roman" w:hAnsi="Times New Roman" w:cs="Times New Roman"/>
          <w:lang w:val="lt-LT"/>
        </w:rPr>
        <w:t xml:space="preserve">1/10), nedažnas (nuo </w:t>
      </w:r>
      <w:r w:rsidR="006E6CF7"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1/1</w:t>
      </w:r>
      <w:ins w:id="47" w:author="Author">
        <w:r w:rsidR="00462CF5">
          <w:rPr>
            <w:rFonts w:ascii="Times New Roman" w:eastAsia="Times New Roman" w:hAnsi="Times New Roman" w:cs="Times New Roman"/>
            <w:lang w:val="lt-LT"/>
          </w:rPr>
          <w:t> </w:t>
        </w:r>
      </w:ins>
      <w:r w:rsidR="00AB2641"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w:t>
      </w:r>
      <w:r w:rsidR="00F30FD5"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iki</w:t>
      </w:r>
      <w:r w:rsidR="005A7718" w:rsidRPr="00ED1767">
        <w:rPr>
          <w:rFonts w:ascii="Times New Roman" w:eastAsia="Times New Roman" w:hAnsi="Times New Roman" w:cs="Times New Roman"/>
          <w:lang w:val="lt-LT"/>
        </w:rPr>
        <w:t xml:space="preserve"> </w:t>
      </w:r>
      <w:r w:rsidR="00F943E3" w:rsidRPr="00ED1767">
        <w:rPr>
          <w:rFonts w:ascii="Times New Roman" w:eastAsia="Times New Roman" w:hAnsi="Times New Roman" w:cs="Times New Roman"/>
          <w:lang w:val="lt-LT"/>
        </w:rPr>
        <w:t>&lt; </w:t>
      </w:r>
      <w:r w:rsidR="00AB2641" w:rsidRPr="00ED1767">
        <w:rPr>
          <w:rFonts w:ascii="Times New Roman" w:eastAsia="Times New Roman" w:hAnsi="Times New Roman" w:cs="Times New Roman"/>
          <w:lang w:val="lt-LT"/>
        </w:rPr>
        <w:t xml:space="preserve">1/100), retas (nuo </w:t>
      </w:r>
      <w:r w:rsidR="006E6CF7"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1/10</w:t>
      </w:r>
      <w:ins w:id="48" w:author="Author">
        <w:r w:rsidR="00462CF5">
          <w:rPr>
            <w:rFonts w:ascii="Times New Roman" w:eastAsia="Times New Roman" w:hAnsi="Times New Roman" w:cs="Times New Roman"/>
            <w:lang w:val="lt-LT"/>
          </w:rPr>
          <w:t> </w:t>
        </w:r>
      </w:ins>
      <w:r w:rsidR="00AB2641"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w:t>
      </w:r>
      <w:r w:rsidR="00F30FD5"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iki </w:t>
      </w:r>
      <w:r w:rsidR="00F943E3" w:rsidRPr="00ED1767">
        <w:rPr>
          <w:rFonts w:ascii="Times New Roman" w:eastAsia="Times New Roman" w:hAnsi="Times New Roman" w:cs="Times New Roman"/>
          <w:lang w:val="lt-LT"/>
        </w:rPr>
        <w:t>&lt; </w:t>
      </w:r>
      <w:r w:rsidR="00AB2641" w:rsidRPr="00ED1767">
        <w:rPr>
          <w:rFonts w:ascii="Times New Roman" w:eastAsia="Times New Roman" w:hAnsi="Times New Roman" w:cs="Times New Roman"/>
          <w:lang w:val="lt-LT"/>
        </w:rPr>
        <w:t>1/1</w:t>
      </w:r>
      <w:ins w:id="49" w:author="Author">
        <w:r w:rsidR="00462CF5">
          <w:rPr>
            <w:rFonts w:ascii="Times New Roman" w:eastAsia="Times New Roman" w:hAnsi="Times New Roman" w:cs="Times New Roman"/>
            <w:lang w:val="lt-LT"/>
          </w:rPr>
          <w:t> </w:t>
        </w:r>
      </w:ins>
      <w:r w:rsidR="00AB2641" w:rsidRPr="00ED1767">
        <w:rPr>
          <w:rFonts w:ascii="Times New Roman" w:eastAsia="Times New Roman" w:hAnsi="Times New Roman" w:cs="Times New Roman"/>
          <w:lang w:val="lt-LT"/>
        </w:rPr>
        <w:t>000), labai retas (</w:t>
      </w:r>
      <w:r w:rsidR="00F943E3" w:rsidRPr="00ED1767">
        <w:rPr>
          <w:rFonts w:ascii="Times New Roman" w:eastAsia="Times New Roman" w:hAnsi="Times New Roman" w:cs="Times New Roman"/>
          <w:lang w:val="lt-LT"/>
        </w:rPr>
        <w:t>&lt; </w:t>
      </w:r>
      <w:r w:rsidR="00AB2641" w:rsidRPr="00ED1767">
        <w:rPr>
          <w:rFonts w:ascii="Times New Roman" w:eastAsia="Times New Roman" w:hAnsi="Times New Roman" w:cs="Times New Roman"/>
          <w:lang w:val="lt-LT"/>
        </w:rPr>
        <w:t>1/10</w:t>
      </w:r>
      <w:ins w:id="50" w:author="Author">
        <w:r w:rsidR="00462CF5">
          <w:rPr>
            <w:rFonts w:ascii="Times New Roman" w:eastAsia="Times New Roman" w:hAnsi="Times New Roman" w:cs="Times New Roman"/>
            <w:lang w:val="lt-LT"/>
          </w:rPr>
          <w:t> </w:t>
        </w:r>
      </w:ins>
      <w:r w:rsidR="00AB2641" w:rsidRPr="00ED1767">
        <w:rPr>
          <w:rFonts w:ascii="Times New Roman" w:eastAsia="Times New Roman" w:hAnsi="Times New Roman" w:cs="Times New Roman"/>
          <w:lang w:val="lt-LT"/>
        </w:rPr>
        <w:t>000)</w:t>
      </w:r>
      <w:del w:id="51" w:author="Author">
        <w:r w:rsidR="00AB2641" w:rsidRPr="00ED1767" w:rsidDel="00462CF5">
          <w:rPr>
            <w:rFonts w:ascii="Times New Roman" w:eastAsia="Times New Roman" w:hAnsi="Times New Roman" w:cs="Times New Roman"/>
            <w:lang w:val="lt-LT"/>
          </w:rPr>
          <w:delText>, dažnis</w:delText>
        </w:r>
      </w:del>
      <w:ins w:id="52" w:author="Author">
        <w:r w:rsidR="00462CF5">
          <w:rPr>
            <w:rFonts w:ascii="Times New Roman" w:eastAsia="Times New Roman" w:hAnsi="Times New Roman" w:cs="Times New Roman"/>
            <w:lang w:val="lt-LT"/>
          </w:rPr>
          <w:t xml:space="preserve"> ir</w:t>
        </w:r>
      </w:ins>
      <w:r w:rsidR="00AB2641" w:rsidRPr="00ED1767">
        <w:rPr>
          <w:rFonts w:ascii="Times New Roman" w:eastAsia="Times New Roman" w:hAnsi="Times New Roman" w:cs="Times New Roman"/>
          <w:lang w:val="lt-LT"/>
        </w:rPr>
        <w:t xml:space="preserve"> nežinomas (negali būti apskaičiuotas pagal turimus duomenis). Kiekvienoje dažnio grupėje nepageidaujamas poveikis pateikiamas mažėjančio sunkumo tvarka.</w:t>
      </w:r>
    </w:p>
    <w:p w14:paraId="1FCE72DB" w14:textId="77777777" w:rsidR="00300479" w:rsidRPr="00ED1767" w:rsidRDefault="00300479" w:rsidP="001F147B">
      <w:pPr>
        <w:widowControl/>
        <w:spacing w:after="0" w:line="240" w:lineRule="auto"/>
        <w:rPr>
          <w:rFonts w:ascii="Times New Roman" w:hAnsi="Times New Roman" w:cs="Times New Roman"/>
          <w:lang w:val="lt-LT"/>
        </w:rPr>
      </w:pPr>
    </w:p>
    <w:p w14:paraId="4E1911F3" w14:textId="39CF1011" w:rsidR="00300479" w:rsidRPr="00ED1767" w:rsidRDefault="006D6ABF" w:rsidP="004C0804">
      <w:pPr>
        <w:widowControl/>
        <w:spacing w:after="0" w:line="240" w:lineRule="auto"/>
        <w:ind w:left="1134" w:hanging="1134"/>
        <w:rPr>
          <w:rFonts w:ascii="Times New Roman" w:eastAsia="Times New Roman" w:hAnsi="Times New Roman" w:cs="Times New Roman"/>
          <w:i/>
          <w:lang w:val="lt-LT"/>
        </w:rPr>
      </w:pPr>
      <w:r>
        <w:rPr>
          <w:rFonts w:ascii="Times New Roman" w:eastAsia="Times New Roman" w:hAnsi="Times New Roman" w:cs="Times New Roman"/>
          <w:i/>
          <w:lang w:val="lt-LT"/>
        </w:rPr>
        <w:t>3</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Nepageidaujamų reakcijų sąrašas</w:t>
      </w:r>
    </w:p>
    <w:tbl>
      <w:tblPr>
        <w:tblStyle w:val="TableGrid"/>
        <w:tblW w:w="0" w:type="auto"/>
        <w:tblLook w:val="04A0" w:firstRow="1" w:lastRow="0" w:firstColumn="1" w:lastColumn="0" w:noHBand="0" w:noVBand="1"/>
      </w:tblPr>
      <w:tblGrid>
        <w:gridCol w:w="2823"/>
        <w:gridCol w:w="6239"/>
      </w:tblGrid>
      <w:tr w:rsidR="005A7718" w:rsidRPr="00ED1767" w14:paraId="48BDED44" w14:textId="77777777" w:rsidTr="005A7718">
        <w:tc>
          <w:tcPr>
            <w:tcW w:w="2880" w:type="dxa"/>
            <w:tcBorders>
              <w:right w:val="nil"/>
            </w:tcBorders>
          </w:tcPr>
          <w:p w14:paraId="32D281AD" w14:textId="77777777" w:rsidR="005A7718" w:rsidRPr="00ED1767" w:rsidRDefault="005A7718" w:rsidP="001F147B">
            <w:pPr>
              <w:widowControl/>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Organų sistemų klasės</w:t>
            </w:r>
          </w:p>
        </w:tc>
        <w:tc>
          <w:tcPr>
            <w:tcW w:w="6408" w:type="dxa"/>
            <w:tcBorders>
              <w:left w:val="nil"/>
            </w:tcBorders>
          </w:tcPr>
          <w:p w14:paraId="50C5A0FD" w14:textId="77777777" w:rsidR="005A7718" w:rsidRPr="00ED1767" w:rsidRDefault="005A7718" w:rsidP="001F147B">
            <w:pPr>
              <w:widowControl/>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Dažnis. Nepageidaujama reakcija</w:t>
            </w:r>
          </w:p>
        </w:tc>
      </w:tr>
      <w:tr w:rsidR="005A7718" w:rsidRPr="00457E3D" w14:paraId="0BC85650" w14:textId="77777777" w:rsidTr="005A7718">
        <w:tc>
          <w:tcPr>
            <w:tcW w:w="2880" w:type="dxa"/>
            <w:tcBorders>
              <w:right w:val="nil"/>
            </w:tcBorders>
          </w:tcPr>
          <w:p w14:paraId="39441E00" w14:textId="77777777" w:rsidR="005A7718" w:rsidRPr="00ED1767" w:rsidRDefault="005A7718" w:rsidP="001F147B">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Infekcijos ir infestacijos</w:t>
            </w:r>
          </w:p>
        </w:tc>
        <w:tc>
          <w:tcPr>
            <w:tcW w:w="6408" w:type="dxa"/>
            <w:tcBorders>
              <w:left w:val="nil"/>
            </w:tcBorders>
          </w:tcPr>
          <w:p w14:paraId="053FA6BE"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Viršutinių kvėpavimo takų infekcija, nazofaringitas, sinusitas.</w:t>
            </w:r>
          </w:p>
          <w:p w14:paraId="75EC7819" w14:textId="77777777" w:rsidR="005A7718" w:rsidRPr="00ED1767" w:rsidRDefault="005A7718" w:rsidP="008E7F34">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Nedažnas. Celiulitas, dantų infekcijos, juostinė pūslelinė, apatinių kvėpavimo takų infekcija, virusų sukelta viršutinių kvėpavimo takų</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infekcija, vulvovaginalinė grybelinė infekcija.</w:t>
            </w:r>
          </w:p>
        </w:tc>
      </w:tr>
      <w:tr w:rsidR="005A7718" w:rsidRPr="00457E3D" w14:paraId="700FA0FA" w14:textId="77777777" w:rsidTr="005A7718">
        <w:tc>
          <w:tcPr>
            <w:tcW w:w="2880" w:type="dxa"/>
            <w:tcBorders>
              <w:right w:val="nil"/>
            </w:tcBorders>
          </w:tcPr>
          <w:p w14:paraId="1FA3FF06" w14:textId="77777777" w:rsidR="005A7718" w:rsidRPr="00ED1767" w:rsidRDefault="005A7718" w:rsidP="008E7F34">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Imuninės sistemos</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sutrikimai</w:t>
            </w:r>
          </w:p>
        </w:tc>
        <w:tc>
          <w:tcPr>
            <w:tcW w:w="6408" w:type="dxa"/>
            <w:tcBorders>
              <w:left w:val="nil"/>
            </w:tcBorders>
          </w:tcPr>
          <w:p w14:paraId="717B595A"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Nedažnas. Padidėjusio jautrumo reakcijos (įskaitant išbėrimą,</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dilgėlinę).</w:t>
            </w:r>
          </w:p>
          <w:p w14:paraId="241FB92C" w14:textId="77777777" w:rsidR="005A7718" w:rsidRPr="00ED1767" w:rsidRDefault="005A7718" w:rsidP="008E7F34">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Retos. Sunkios padidėjusio jautrumo reakcijos (įskaitant anafilaksiją,</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angioneurozinę edemą).</w:t>
            </w:r>
          </w:p>
        </w:tc>
      </w:tr>
      <w:tr w:rsidR="005A7718" w:rsidRPr="00ED1767" w14:paraId="2378E5E8" w14:textId="77777777" w:rsidTr="005A7718">
        <w:tc>
          <w:tcPr>
            <w:tcW w:w="2880" w:type="dxa"/>
            <w:tcBorders>
              <w:right w:val="nil"/>
            </w:tcBorders>
          </w:tcPr>
          <w:p w14:paraId="229F886A" w14:textId="77777777" w:rsidR="005A7718" w:rsidRPr="00ED1767" w:rsidRDefault="005A7718" w:rsidP="001F147B">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Psichikos sutrikimai</w:t>
            </w:r>
          </w:p>
        </w:tc>
        <w:tc>
          <w:tcPr>
            <w:tcW w:w="6408" w:type="dxa"/>
            <w:tcBorders>
              <w:left w:val="nil"/>
            </w:tcBorders>
          </w:tcPr>
          <w:p w14:paraId="5D410C12" w14:textId="77777777" w:rsidR="005A7718" w:rsidRPr="00ED1767" w:rsidRDefault="005A7718" w:rsidP="001F147B">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Nedažnos. Depresija.</w:t>
            </w:r>
          </w:p>
        </w:tc>
      </w:tr>
      <w:tr w:rsidR="005A7718" w:rsidRPr="00ED1767" w14:paraId="356D49B7" w14:textId="77777777" w:rsidTr="005A7718">
        <w:tc>
          <w:tcPr>
            <w:tcW w:w="2880" w:type="dxa"/>
            <w:tcBorders>
              <w:right w:val="nil"/>
            </w:tcBorders>
          </w:tcPr>
          <w:p w14:paraId="7018C72D" w14:textId="77777777" w:rsidR="005A7718" w:rsidRPr="00ED1767" w:rsidRDefault="005A7718" w:rsidP="001F147B">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Nervų sistemos sutrikimai</w:t>
            </w:r>
          </w:p>
        </w:tc>
        <w:tc>
          <w:tcPr>
            <w:tcW w:w="6408" w:type="dxa"/>
            <w:tcBorders>
              <w:left w:val="nil"/>
            </w:tcBorders>
          </w:tcPr>
          <w:p w14:paraId="019DF7A5"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w:t>
            </w:r>
            <w:r w:rsidRPr="00A2444C">
              <w:rPr>
                <w:rFonts w:ascii="Times New Roman" w:eastAsia="TimesNewRoman" w:hAnsi="Times New Roman" w:cs="Times New Roman"/>
                <w:lang w:val="lt-LT"/>
              </w:rPr>
              <w:t>. Galvos svaigimas,</w:t>
            </w:r>
            <w:r w:rsidRPr="00ED1767">
              <w:rPr>
                <w:rFonts w:ascii="Times New Roman" w:eastAsia="TimesNewRoman" w:hAnsi="Times New Roman" w:cs="Times New Roman"/>
                <w:lang w:val="lt-LT"/>
              </w:rPr>
              <w:t xml:space="preserve"> galvos skausmas.</w:t>
            </w:r>
          </w:p>
          <w:p w14:paraId="243236CE" w14:textId="77777777" w:rsidR="005A7718" w:rsidRPr="00ED1767" w:rsidRDefault="005A7718" w:rsidP="005A7718">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Nedažnas. Veido paralyžius.</w:t>
            </w:r>
          </w:p>
        </w:tc>
      </w:tr>
      <w:tr w:rsidR="005A7718" w:rsidRPr="00ED1767" w14:paraId="5D69BE3E" w14:textId="77777777" w:rsidTr="005A7718">
        <w:tc>
          <w:tcPr>
            <w:tcW w:w="2880" w:type="dxa"/>
            <w:tcBorders>
              <w:right w:val="nil"/>
            </w:tcBorders>
          </w:tcPr>
          <w:p w14:paraId="3CB1BE65" w14:textId="77777777" w:rsidR="005A7718" w:rsidRPr="00ED1767" w:rsidRDefault="005A7718" w:rsidP="008E7F34">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Kvėpavimo sistemos,</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krūtinės ląstos ir</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tarpuplaučio sutrikimai</w:t>
            </w:r>
          </w:p>
        </w:tc>
        <w:tc>
          <w:tcPr>
            <w:tcW w:w="6408" w:type="dxa"/>
            <w:tcBorders>
              <w:left w:val="nil"/>
            </w:tcBorders>
          </w:tcPr>
          <w:p w14:paraId="09E200D0"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Burnos ir ryklės skausmas.</w:t>
            </w:r>
          </w:p>
          <w:p w14:paraId="3E45D00E"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Nedažnas. Nosies užgulimas.</w:t>
            </w:r>
          </w:p>
          <w:p w14:paraId="174B6E2C"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Retas. Alerginis alveolitas, eozinofilinis plaučių uždegimas.</w:t>
            </w:r>
          </w:p>
          <w:p w14:paraId="43CE5398" w14:textId="77777777" w:rsidR="005A7718" w:rsidRPr="00ED1767" w:rsidRDefault="005A7718" w:rsidP="005A7718">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Labai retas. Organizuojanti pneumonija.*</w:t>
            </w:r>
          </w:p>
        </w:tc>
      </w:tr>
      <w:tr w:rsidR="005A7718" w:rsidRPr="00ED1767" w14:paraId="35D9D155" w14:textId="77777777" w:rsidTr="005A7718">
        <w:tc>
          <w:tcPr>
            <w:tcW w:w="2880" w:type="dxa"/>
            <w:tcBorders>
              <w:right w:val="nil"/>
            </w:tcBorders>
          </w:tcPr>
          <w:p w14:paraId="3CB42A10" w14:textId="77777777" w:rsidR="005A7718" w:rsidRPr="00ED1767" w:rsidRDefault="005A7718" w:rsidP="008E7F34">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Virškinimo trakto</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sutrikimai</w:t>
            </w:r>
          </w:p>
        </w:tc>
        <w:tc>
          <w:tcPr>
            <w:tcW w:w="6408" w:type="dxa"/>
            <w:tcBorders>
              <w:left w:val="nil"/>
            </w:tcBorders>
          </w:tcPr>
          <w:p w14:paraId="66BE83F9" w14:textId="77777777" w:rsidR="005A7718" w:rsidRPr="00ED1767" w:rsidRDefault="005A7718" w:rsidP="001F147B">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Dažnas. Viduriavimas, pykinimas, vėmimas.</w:t>
            </w:r>
          </w:p>
        </w:tc>
      </w:tr>
      <w:tr w:rsidR="005A7718" w:rsidRPr="00457E3D" w14:paraId="6FC8B4BA" w14:textId="77777777" w:rsidTr="005A7718">
        <w:tc>
          <w:tcPr>
            <w:tcW w:w="2880" w:type="dxa"/>
            <w:tcBorders>
              <w:right w:val="nil"/>
            </w:tcBorders>
          </w:tcPr>
          <w:p w14:paraId="0040769C" w14:textId="77777777" w:rsidR="005A7718" w:rsidRPr="00ED1767" w:rsidRDefault="005A7718" w:rsidP="008E7F34">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Odos ir poodinio audinio</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sutrikimai</w:t>
            </w:r>
          </w:p>
        </w:tc>
        <w:tc>
          <w:tcPr>
            <w:tcW w:w="6408" w:type="dxa"/>
            <w:tcBorders>
              <w:left w:val="nil"/>
            </w:tcBorders>
          </w:tcPr>
          <w:p w14:paraId="4412F226"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Niežulys.</w:t>
            </w:r>
          </w:p>
          <w:p w14:paraId="25E06D7B"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Nedažnas. Pustulinė žvynelinė, odos eksfoliacija, aknė.</w:t>
            </w:r>
          </w:p>
          <w:p w14:paraId="2DD4C919"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Retas. Eksfoliacinis dermatitas, alerginis vaskulitas.</w:t>
            </w:r>
          </w:p>
          <w:p w14:paraId="57338D83" w14:textId="77777777" w:rsidR="005A7718" w:rsidRPr="00ED1767" w:rsidRDefault="005A7718" w:rsidP="005A7718">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Labai retas. Pūslinis pemfigoidas, odos raudonoji vilkligė.</w:t>
            </w:r>
          </w:p>
        </w:tc>
      </w:tr>
      <w:tr w:rsidR="005A7718" w:rsidRPr="00457E3D" w14:paraId="2F9826C4" w14:textId="77777777" w:rsidTr="005A7718">
        <w:tc>
          <w:tcPr>
            <w:tcW w:w="2880" w:type="dxa"/>
            <w:tcBorders>
              <w:right w:val="nil"/>
            </w:tcBorders>
          </w:tcPr>
          <w:p w14:paraId="01CA311F" w14:textId="77777777" w:rsidR="005A7718" w:rsidRPr="00ED1767" w:rsidRDefault="005A7718" w:rsidP="008E7F34">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Skeleto, raumenų ir</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jungiamojo audinio</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sutrikimai</w:t>
            </w:r>
          </w:p>
        </w:tc>
        <w:tc>
          <w:tcPr>
            <w:tcW w:w="6408" w:type="dxa"/>
            <w:tcBorders>
              <w:left w:val="nil"/>
            </w:tcBorders>
          </w:tcPr>
          <w:p w14:paraId="44CB14F4"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Nugaros skausmas, raumenų skausmas, artralgija.</w:t>
            </w:r>
          </w:p>
          <w:p w14:paraId="3DEFB24E" w14:textId="77777777" w:rsidR="005A7718" w:rsidRPr="00ED1767" w:rsidRDefault="005A7718" w:rsidP="005A7718">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Labai retos. Į vilkligę panašus sindromas.</w:t>
            </w:r>
          </w:p>
        </w:tc>
      </w:tr>
      <w:tr w:rsidR="005A7718" w:rsidRPr="00457E3D" w14:paraId="6A442B20" w14:textId="77777777" w:rsidTr="005A7718">
        <w:tc>
          <w:tcPr>
            <w:tcW w:w="2880" w:type="dxa"/>
            <w:tcBorders>
              <w:right w:val="nil"/>
            </w:tcBorders>
          </w:tcPr>
          <w:p w14:paraId="6BACB52F" w14:textId="77777777" w:rsidR="005A7718" w:rsidRPr="00ED1767" w:rsidRDefault="005A7718" w:rsidP="008E7F34">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Bendrieji sutrikimai ir</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vartojimo vietos pažeidimai</w:t>
            </w:r>
          </w:p>
          <w:p w14:paraId="7B13EB2A" w14:textId="77777777" w:rsidR="00AC4E2A" w:rsidRPr="00ED1767" w:rsidRDefault="00AC4E2A" w:rsidP="008E7F34">
            <w:pPr>
              <w:widowControl/>
              <w:autoSpaceDE w:val="0"/>
              <w:autoSpaceDN w:val="0"/>
              <w:adjustRightInd w:val="0"/>
              <w:rPr>
                <w:rFonts w:ascii="Times New Roman" w:eastAsia="Times New Roman" w:hAnsi="Times New Roman" w:cs="Times New Roman"/>
                <w:lang w:val="lt-LT"/>
              </w:rPr>
            </w:pPr>
          </w:p>
        </w:tc>
        <w:tc>
          <w:tcPr>
            <w:tcW w:w="6408" w:type="dxa"/>
            <w:tcBorders>
              <w:left w:val="nil"/>
            </w:tcBorders>
          </w:tcPr>
          <w:p w14:paraId="4631B2C7" w14:textId="77777777" w:rsidR="005A7718" w:rsidRPr="00ED1767" w:rsidRDefault="005A7718" w:rsidP="005A7718">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Nuovargis, paraudimas injekcijos vietoje, skausmas</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injekcijos vietoje.</w:t>
            </w:r>
          </w:p>
          <w:p w14:paraId="7BA45455" w14:textId="77777777" w:rsidR="005A7718" w:rsidRPr="00ED1767" w:rsidRDefault="005A7718" w:rsidP="008E7F34">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Nedažnas. Reakcijos injekcijos vietoje (įskaitant kraujavimą,</w:t>
            </w:r>
            <w:r w:rsidR="008E7F34" w:rsidRPr="00ED1767">
              <w:rPr>
                <w:rFonts w:ascii="Times New Roman" w:eastAsia="TimesNewRoman" w:hAnsi="Times New Roman" w:cs="Times New Roman"/>
                <w:lang w:val="lt-LT"/>
              </w:rPr>
              <w:t xml:space="preserve"> </w:t>
            </w:r>
            <w:r w:rsidRPr="00ED1767">
              <w:rPr>
                <w:rFonts w:ascii="Times New Roman" w:eastAsia="TimesNewRoman" w:hAnsi="Times New Roman" w:cs="Times New Roman"/>
                <w:lang w:val="lt-LT"/>
              </w:rPr>
              <w:t>hematomą, sukietėjimą, patinimą ir niežulį), astenija.</w:t>
            </w:r>
          </w:p>
        </w:tc>
      </w:tr>
    </w:tbl>
    <w:p w14:paraId="54375A58" w14:textId="77777777" w:rsidR="00300479" w:rsidRPr="00ED1767" w:rsidRDefault="00AB2641" w:rsidP="005A7718">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005A7718" w:rsidRPr="00ED1767">
        <w:rPr>
          <w:rFonts w:ascii="Times New Roman" w:eastAsia="Times New Roman" w:hAnsi="Times New Roman" w:cs="Times New Roman"/>
          <w:sz w:val="20"/>
          <w:lang w:val="lt-LT"/>
        </w:rPr>
        <w:tab/>
      </w:r>
      <w:r w:rsidRPr="00ED1767">
        <w:rPr>
          <w:rFonts w:ascii="Times New Roman" w:eastAsia="Times New Roman" w:hAnsi="Times New Roman" w:cs="Times New Roman"/>
          <w:sz w:val="20"/>
          <w:lang w:val="lt-LT"/>
        </w:rPr>
        <w:t>Žr. 4.</w:t>
      </w:r>
      <w:r w:rsidR="00BF06CE" w:rsidRPr="00ED1767">
        <w:rPr>
          <w:rFonts w:ascii="Times New Roman" w:eastAsia="Times New Roman" w:hAnsi="Times New Roman" w:cs="Times New Roman"/>
          <w:sz w:val="20"/>
          <w:lang w:val="lt-LT"/>
        </w:rPr>
        <w:t>4 </w:t>
      </w:r>
      <w:r w:rsidRPr="00ED1767">
        <w:rPr>
          <w:rFonts w:ascii="Times New Roman" w:eastAsia="Times New Roman" w:hAnsi="Times New Roman" w:cs="Times New Roman"/>
          <w:sz w:val="20"/>
          <w:lang w:val="lt-LT"/>
        </w:rPr>
        <w:t>skyriuje „Sisteminės ir kvėpavimo takų padidėjusio jautrumo reakcijos“.</w:t>
      </w:r>
    </w:p>
    <w:p w14:paraId="6A91B523" w14:textId="77777777" w:rsidR="00300479" w:rsidRPr="00ED1767" w:rsidRDefault="00300479" w:rsidP="001F147B">
      <w:pPr>
        <w:widowControl/>
        <w:spacing w:after="0" w:line="240" w:lineRule="auto"/>
        <w:rPr>
          <w:rFonts w:ascii="Times New Roman" w:hAnsi="Times New Roman" w:cs="Times New Roman"/>
          <w:lang w:val="lt-LT"/>
        </w:rPr>
      </w:pPr>
    </w:p>
    <w:p w14:paraId="72DEF16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Atrinktų nepageidaujamų reakcijų apibūdinimas</w:t>
      </w:r>
    </w:p>
    <w:p w14:paraId="6DDF0521" w14:textId="77777777" w:rsidR="00300479" w:rsidRPr="00ED1767" w:rsidRDefault="00300479" w:rsidP="001F147B">
      <w:pPr>
        <w:widowControl/>
        <w:spacing w:after="0" w:line="240" w:lineRule="auto"/>
        <w:rPr>
          <w:rFonts w:ascii="Times New Roman" w:hAnsi="Times New Roman" w:cs="Times New Roman"/>
          <w:lang w:val="lt-LT"/>
        </w:rPr>
      </w:pPr>
    </w:p>
    <w:p w14:paraId="1FD4BC9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Infekcijos</w:t>
      </w:r>
    </w:p>
    <w:p w14:paraId="3F540BE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Placebu kontroliuojamųjų klinikinių tyrimų, kuriuose dalyvavo žvyneline, psoriaziniu artritu, Krono liga ir opiniu kolitu sergantys pacientai, duomenimis, infekcijos ar sunkios infekcijos dažnis pacientų,</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kurie vartojo ustekinumabą, ir pacientų, kurie vartojo placebą, grupėse buvo panašus. Placebu </w:t>
      </w:r>
      <w:r w:rsidRPr="00ED1767">
        <w:rPr>
          <w:rFonts w:ascii="Times New Roman" w:eastAsia="Times New Roman" w:hAnsi="Times New Roman" w:cs="Times New Roman"/>
          <w:lang w:val="lt-LT"/>
        </w:rPr>
        <w:lastRenderedPageBreak/>
        <w:t>kontroliuojamosios šių klinikinių tyrimų fazės duomenimis, infekcijos dažnis pacientų, kurie vartojo</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ustekinumabą, grupėje buvo 1,3</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atvejo per paciento stebėjimo metus ir 1,3</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atvejo placebą vartojusių pacientų grupėje. Sunkių infekcijų dažnis pacientų, kurie vartojo ustekinumabą, grupėje buvo 0,0</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atvejo per paciento stebėjimo metus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sunkios infekcijos atvejų per 93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 ir</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atvejo placebą vartojusių pacientų grupėje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sunkios infekcijos atvejų per 43</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paciento stebėjimo metus)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165A74D7" w14:textId="77777777" w:rsidR="00300479" w:rsidRPr="00ED1767" w:rsidRDefault="00300479" w:rsidP="001F147B">
      <w:pPr>
        <w:widowControl/>
        <w:spacing w:after="0" w:line="240" w:lineRule="auto"/>
        <w:rPr>
          <w:rFonts w:ascii="Times New Roman" w:hAnsi="Times New Roman" w:cs="Times New Roman"/>
          <w:lang w:val="lt-LT"/>
        </w:rPr>
      </w:pPr>
    </w:p>
    <w:p w14:paraId="27412B9B" w14:textId="50D6746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Kontroliuojamosios ir nekontroliuojamosios klinikinių žvynelinės, psoriazinio artrito, Krono ligos ir opinio kolito tyrimų fazių metu gautais duomenimis, kurie susiję su 1</w:t>
      </w:r>
      <w:r w:rsidR="006D6ABF">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6D6ABF">
        <w:rPr>
          <w:rFonts w:ascii="Times New Roman" w:eastAsia="Times New Roman" w:hAnsi="Times New Roman" w:cs="Times New Roman"/>
          <w:lang w:val="lt-LT"/>
        </w:rPr>
        <w:t>227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paciento metų trukmės </w:t>
      </w:r>
      <w:r w:rsidR="00E83969" w:rsidRPr="00E83969">
        <w:rPr>
          <w:rFonts w:ascii="Times New Roman" w:eastAsia="Times New Roman" w:hAnsi="Times New Roman" w:cs="Times New Roman"/>
          <w:lang w:val="lt-LT"/>
        </w:rPr>
        <w:t>ustekinumabo</w:t>
      </w:r>
      <w:r w:rsidR="00E83969">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ekspozicija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7</w:t>
      </w:r>
      <w:r w:rsidR="00E83969">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w:t>
      </w:r>
      <w:r w:rsidR="00E83969">
        <w:rPr>
          <w:rFonts w:ascii="Times New Roman" w:eastAsia="Times New Roman" w:hAnsi="Times New Roman" w:cs="Times New Roman"/>
          <w:lang w:val="lt-LT"/>
        </w:rPr>
        <w:t>ų</w:t>
      </w:r>
      <w:r w:rsidRPr="00ED1767">
        <w:rPr>
          <w:rFonts w:ascii="Times New Roman" w:eastAsia="Times New Roman" w:hAnsi="Times New Roman" w:cs="Times New Roman"/>
          <w:lang w:val="lt-LT"/>
        </w:rPr>
        <w:t>, stebėjimo laikotarpio mediana buvo 1,</w:t>
      </w:r>
      <w:r w:rsidR="00E83969">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E83969">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(1,</w:t>
      </w:r>
      <w:r w:rsidR="00E83969">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E83969">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psoriazinės ligos tyrimuose, 0,</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metų Krono ligos tyrimuose ir </w:t>
      </w:r>
      <w:r w:rsidR="001D704C">
        <w:rPr>
          <w:rFonts w:ascii="Times New Roman" w:eastAsia="Times New Roman" w:hAnsi="Times New Roman" w:cs="Times New Roman"/>
          <w:lang w:val="lt-LT"/>
        </w:rPr>
        <w:t>2,3</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1D704C">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opinio kolito tyrimuose). Infekcijos dažnis pacientų, kurie vartojo ustekinumabą, grupėje buvo 0,</w:t>
      </w:r>
      <w:r w:rsidR="00FB5C1F">
        <w:rPr>
          <w:rFonts w:ascii="Times New Roman" w:eastAsia="Times New Roman" w:hAnsi="Times New Roman" w:cs="Times New Roman"/>
          <w:lang w:val="lt-LT"/>
        </w:rPr>
        <w:t>85</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atvejo per paciento stebėjimo metus, sunkios infekcijos dažnis pacientų, kurie vartojo ustekinumabą, grupėje buvo 0,0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atvejo per paciento metus (</w:t>
      </w:r>
      <w:r w:rsidR="00FB5C1F">
        <w:rPr>
          <w:rFonts w:ascii="Times New Roman" w:eastAsia="Times New Roman" w:hAnsi="Times New Roman" w:cs="Times New Roman"/>
          <w:lang w:val="lt-LT"/>
        </w:rPr>
        <w:t>28</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sunkių infekcijų atvejai per 1</w:t>
      </w:r>
      <w:r w:rsidR="00FB5C1F">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FB5C1F">
        <w:rPr>
          <w:rFonts w:ascii="Times New Roman" w:eastAsia="Times New Roman" w:hAnsi="Times New Roman" w:cs="Times New Roman"/>
          <w:lang w:val="lt-LT"/>
        </w:rPr>
        <w:t>227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paciento stebėjimo metus). Pasireiškė tokių sunkių infekcijų, pavyzdžiui, pneumonija, išangės abscesas, celiulitas, divertikulitas, gastroenteritas ir virusinė infekcija.</w:t>
      </w:r>
    </w:p>
    <w:p w14:paraId="0A32A870" w14:textId="77777777" w:rsidR="00300479" w:rsidRPr="00ED1767" w:rsidRDefault="00300479" w:rsidP="001F147B">
      <w:pPr>
        <w:widowControl/>
        <w:spacing w:after="0" w:line="240" w:lineRule="auto"/>
        <w:rPr>
          <w:rFonts w:ascii="Times New Roman" w:hAnsi="Times New Roman" w:cs="Times New Roman"/>
          <w:lang w:val="lt-LT"/>
        </w:rPr>
      </w:pPr>
    </w:p>
    <w:p w14:paraId="54747CF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Klinikinių tyrimų duomenimis, pacientams, kuriems buvo diagnozuota latentinė tuberkuliozė ir kurie kartu buvo gydyti izoniazidu, tuberkuliozė nepasireiškė.</w:t>
      </w:r>
    </w:p>
    <w:p w14:paraId="13EB1D59" w14:textId="77777777" w:rsidR="00300479" w:rsidRPr="00ED1767" w:rsidRDefault="00300479" w:rsidP="001F147B">
      <w:pPr>
        <w:widowControl/>
        <w:spacing w:after="0" w:line="240" w:lineRule="auto"/>
        <w:rPr>
          <w:rFonts w:ascii="Times New Roman" w:hAnsi="Times New Roman" w:cs="Times New Roman"/>
          <w:lang w:val="lt-LT"/>
        </w:rPr>
      </w:pPr>
    </w:p>
    <w:p w14:paraId="3DD19E5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Piktybiniai navikai</w:t>
      </w:r>
    </w:p>
    <w:p w14:paraId="2DB48CF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Žvynelinės, psoriazinio artrito, Krono ligos ir opinio kolito klinikinių tyrimų placebu kontroliuojamosios fazės metu piktybinių navikų, išskyrus kitokį nei melanoma odos vėžį, dažnis pacientų, kurie vartojo ustekinumabą, grupėje buvo 0,1</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atvejo per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pacientui per 92</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paciento stebėjimo metus), palyginti su 0,2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atvejo placebą vartojusių pacientų grupėje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pacientui per 43</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paciento stebėjimo metus). Kitokio nei melanoma odos vėžio dažnis</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pacientų, kurie vartojo ustekinumabą, grupėje buvo 0,4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atvejo per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pacientams per 92</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paciento stebėjimo metus), palyginti su 0,4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atvejo placebą vartojusių pacientų grupėje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pacientams per 43</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paciento stebėjimo metus).</w:t>
      </w:r>
    </w:p>
    <w:p w14:paraId="02905791" w14:textId="77777777" w:rsidR="00300479" w:rsidRPr="00ED1767" w:rsidRDefault="00300479" w:rsidP="001F147B">
      <w:pPr>
        <w:widowControl/>
        <w:spacing w:after="0" w:line="240" w:lineRule="auto"/>
        <w:rPr>
          <w:rFonts w:ascii="Times New Roman" w:hAnsi="Times New Roman" w:cs="Times New Roman"/>
          <w:lang w:val="lt-LT"/>
        </w:rPr>
      </w:pPr>
    </w:p>
    <w:p w14:paraId="767C10DE" w14:textId="4AB08CF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Žvynelinės, psoriazinio artrito, Krono ligos ir opinio kolito klinikinių tyrimų kontroliuojamosios ir nekontroliuojamosios fazių duomenimis, kurie susiję su 1</w:t>
      </w:r>
      <w:r w:rsidR="00923882">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923882">
        <w:rPr>
          <w:rFonts w:ascii="Times New Roman" w:eastAsia="Times New Roman" w:hAnsi="Times New Roman" w:cs="Times New Roman"/>
          <w:lang w:val="lt-LT"/>
        </w:rPr>
        <w:t>20</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paciento metų trukmės </w:t>
      </w:r>
      <w:r w:rsidR="0086105D" w:rsidRPr="0086105D">
        <w:rPr>
          <w:rFonts w:ascii="Times New Roman" w:eastAsia="Times New Roman" w:hAnsi="Times New Roman" w:cs="Times New Roman"/>
          <w:lang w:val="lt-LT"/>
        </w:rPr>
        <w:t>ustekinumabo</w:t>
      </w:r>
      <w:r w:rsidR="0086105D">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ekspozicija</w:t>
      </w:r>
      <w:r w:rsidR="00555AD6"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7</w:t>
      </w:r>
      <w:r w:rsidR="0086105D">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w:t>
      </w:r>
      <w:r w:rsidR="0086105D">
        <w:rPr>
          <w:rFonts w:ascii="Times New Roman" w:eastAsia="Times New Roman" w:hAnsi="Times New Roman" w:cs="Times New Roman"/>
          <w:lang w:val="lt-LT"/>
        </w:rPr>
        <w:t>ų</w:t>
      </w:r>
      <w:r w:rsidRPr="00ED1767">
        <w:rPr>
          <w:rFonts w:ascii="Times New Roman" w:eastAsia="Times New Roman" w:hAnsi="Times New Roman" w:cs="Times New Roman"/>
          <w:lang w:val="lt-LT"/>
        </w:rPr>
        <w:t>, stebėjimo laikotarpio mediana buvo 1,</w:t>
      </w:r>
      <w:r w:rsidR="004D4AE3">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4D4AE3">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(1,</w:t>
      </w:r>
      <w:r w:rsidR="004D4AE3">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4D4AE3">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psoriazinės ligos tyrimuose, 0,</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metų Krono ligos tyrimuose ir </w:t>
      </w:r>
      <w:r w:rsidR="004D4AE3">
        <w:rPr>
          <w:rFonts w:ascii="Times New Roman" w:eastAsia="Times New Roman" w:hAnsi="Times New Roman" w:cs="Times New Roman"/>
          <w:lang w:val="lt-LT"/>
        </w:rPr>
        <w:t>2,3</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4D4AE3">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opinio kolito tyrimuose). Piktybiniai navikai,</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išskyrus kitokį nei melanoma odos vėžį, buvo nustatyti </w:t>
      </w:r>
      <w:r w:rsidR="00061540">
        <w:rPr>
          <w:rFonts w:ascii="Times New Roman" w:eastAsia="Times New Roman" w:hAnsi="Times New Roman" w:cs="Times New Roman"/>
          <w:lang w:val="lt-LT"/>
        </w:rPr>
        <w:t>7</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pacientams per 1</w:t>
      </w:r>
      <w:r w:rsidR="00061540">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061540">
        <w:rPr>
          <w:rFonts w:ascii="Times New Roman" w:eastAsia="Times New Roman" w:hAnsi="Times New Roman" w:cs="Times New Roman"/>
          <w:lang w:val="lt-LT"/>
        </w:rPr>
        <w:t>205</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paciento stebėjimo metus (0,5</w:t>
      </w:r>
      <w:r w:rsidR="00061540">
        <w:rPr>
          <w:rFonts w:ascii="Times New Roman" w:eastAsia="Times New Roman" w:hAnsi="Times New Roman" w:cs="Times New Roman"/>
          <w:lang w:val="lt-LT"/>
        </w:rPr>
        <w:t>0</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atvejo per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 dažnumas ustekinumabu gydytiems pacientams).</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Piktybinių navikų dažnumas, praneštas ustekinumabu gydytų pacientų grupėje, buvo panašus į tą,</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kuris yra tikėtinas bendroje populiacijoje (standartizuotas dažnių santykis</w:t>
      </w:r>
      <w:r w:rsidR="00AC4E2A" w:rsidRPr="00ED1767">
        <w:rPr>
          <w:rFonts w:ascii="Times New Roman" w:eastAsia="Times New Roman" w:hAnsi="Times New Roman" w:cs="Times New Roman"/>
          <w:lang w:val="lt-LT"/>
        </w:rPr>
        <w:t> </w:t>
      </w:r>
      <w:r w:rsidR="00AC4E2A" w:rsidRPr="00ED1767">
        <w:rPr>
          <w:lang w:val="lt-LT"/>
        </w:rPr>
        <w:t>= </w:t>
      </w:r>
      <w:r w:rsidRPr="00ED1767">
        <w:rPr>
          <w:rFonts w:ascii="Times New Roman" w:eastAsia="Times New Roman" w:hAnsi="Times New Roman" w:cs="Times New Roman"/>
          <w:lang w:val="lt-LT"/>
        </w:rPr>
        <w:t>0,9</w:t>
      </w:r>
      <w:r w:rsidR="00833051">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pasikliautinasis intervalas: 0,7</w:t>
      </w:r>
      <w:r w:rsidR="00833051">
        <w:rPr>
          <w:rFonts w:ascii="Times New Roman" w:eastAsia="Times New Roman" w:hAnsi="Times New Roman" w:cs="Times New Roman"/>
          <w:lang w:val="lt-LT"/>
        </w:rPr>
        <w:t>3</w:t>
      </w:r>
      <w:r w:rsidRPr="00ED1767">
        <w:rPr>
          <w:rFonts w:ascii="Times New Roman" w:eastAsia="Times New Roman" w:hAnsi="Times New Roman" w:cs="Times New Roman"/>
          <w:lang w:val="lt-LT"/>
        </w:rPr>
        <w:t>, 1,</w:t>
      </w:r>
      <w:r w:rsidR="00833051">
        <w:rPr>
          <w:rFonts w:ascii="Times New Roman" w:eastAsia="Times New Roman" w:hAnsi="Times New Roman" w:cs="Times New Roman"/>
          <w:lang w:val="lt-LT"/>
        </w:rPr>
        <w:t>18</w:t>
      </w:r>
      <w:r w:rsidRPr="00ED1767">
        <w:rPr>
          <w:rFonts w:ascii="Times New Roman" w:eastAsia="Times New Roman" w:hAnsi="Times New Roman" w:cs="Times New Roman"/>
          <w:lang w:val="lt-LT"/>
        </w:rPr>
        <w:t>], koreguota pagal amžių, lytį ir rasę). Dažniausiai stebėti piktybiniai navikai,</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išskyrus kitokį nei melanoma odos vėžį, buvo prostatos vėžys,</w:t>
      </w:r>
      <w:r w:rsidR="00483840" w:rsidRPr="00687057">
        <w:rPr>
          <w:lang w:val="lt-LT"/>
        </w:rPr>
        <w:t xml:space="preserve"> </w:t>
      </w:r>
      <w:r w:rsidR="00483840" w:rsidRPr="00483840">
        <w:rPr>
          <w:rFonts w:ascii="Times New Roman" w:eastAsia="Times New Roman" w:hAnsi="Times New Roman" w:cs="Times New Roman"/>
          <w:lang w:val="lt-LT"/>
        </w:rPr>
        <w:t>melanoma</w:t>
      </w:r>
      <w:r w:rsidR="00483840">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kolorektalinis vėžys, melanoma ir krūties vėžys. Kitokio nei melanoma odos vėžio dažnumas ustekinumabu gydytų pacientų grupėje</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buvo 0,4</w:t>
      </w:r>
      <w:r w:rsidR="00483840">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atvejo per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 (</w:t>
      </w:r>
      <w:r w:rsidR="00483840">
        <w:rPr>
          <w:rFonts w:ascii="Times New Roman" w:eastAsia="Times New Roman" w:hAnsi="Times New Roman" w:cs="Times New Roman"/>
          <w:lang w:val="lt-LT"/>
        </w:rPr>
        <w:t>69</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pacientams per 1</w:t>
      </w:r>
      <w:r w:rsidR="001B4601">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483840">
        <w:rPr>
          <w:rFonts w:ascii="Times New Roman" w:eastAsia="Times New Roman" w:hAnsi="Times New Roman" w:cs="Times New Roman"/>
          <w:lang w:val="lt-LT"/>
        </w:rPr>
        <w:t>16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paciento stebėjimo metus). Pacientų, kuriems buvo diagnozuotas bazalinių ląstelių odos vėžys, santykis su pacientais, kuriems buvo diagnozuotas plokščialąstelinis odos vėžys (3:1), yra panašus į santykį, kurio tikimasi</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bendrojoje populiacijoje (žr.4.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10A00186" w14:textId="77777777" w:rsidR="00300479" w:rsidRPr="00ED1767" w:rsidRDefault="00300479" w:rsidP="001F147B">
      <w:pPr>
        <w:widowControl/>
        <w:spacing w:after="0" w:line="240" w:lineRule="auto"/>
        <w:rPr>
          <w:rFonts w:ascii="Times New Roman" w:hAnsi="Times New Roman" w:cs="Times New Roman"/>
          <w:lang w:val="lt-LT"/>
        </w:rPr>
      </w:pPr>
    </w:p>
    <w:p w14:paraId="6567393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Padidėjusio jautrumo reakcijos ir reakcijos į infuziją</w:t>
      </w:r>
    </w:p>
    <w:p w14:paraId="440B9E8B" w14:textId="57167AF9" w:rsidR="00300479"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Krono ligos ir opinio kolito indukcinio į veną vartojamo gydymo tyrimuose nebuvo pranešta apie anafilaksinius įvykius ar kitas sunkias su infuzija susijusias reakcijas, pavartojus vienkartinę dozę į</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veną. Šiuose tyrimuose 2,</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iš 78</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placebu gydytų pacientų ir 1,</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iš 79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rekomenduojama ustekinumabo doze gydytų pacientų pranešė apie nepageidaujamus įvykius, pasireiškusius infuzijos</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metu ar per vieną valandą po infuzijos. Poregistraciniu laikotarpiu buvo gauta pranešimų apie sunkias su infuzija susijusias reakcijas, įskaitant anafilaksines reakcijas į infuziją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0CCE1BFB" w14:textId="77777777" w:rsidR="00300479" w:rsidRPr="00ED1767" w:rsidRDefault="00300479" w:rsidP="001F147B">
      <w:pPr>
        <w:widowControl/>
        <w:spacing w:after="0" w:line="240" w:lineRule="auto"/>
        <w:rPr>
          <w:rFonts w:ascii="Times New Roman" w:hAnsi="Times New Roman" w:cs="Times New Roman"/>
          <w:lang w:val="lt-LT"/>
        </w:rPr>
      </w:pPr>
    </w:p>
    <w:p w14:paraId="5A142BB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Vaikų populiacija</w:t>
      </w:r>
    </w:p>
    <w:p w14:paraId="329784CD" w14:textId="77777777" w:rsidR="00AC4E2A" w:rsidRPr="00ED1767" w:rsidRDefault="00AC4E2A" w:rsidP="001F147B">
      <w:pPr>
        <w:widowControl/>
        <w:spacing w:after="0" w:line="240" w:lineRule="auto"/>
        <w:rPr>
          <w:rFonts w:ascii="Times New Roman" w:eastAsia="Times New Roman" w:hAnsi="Times New Roman" w:cs="Times New Roman"/>
          <w:iCs/>
          <w:lang w:val="lt-LT"/>
        </w:rPr>
      </w:pPr>
    </w:p>
    <w:p w14:paraId="52DE333E" w14:textId="0223CDB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6 </w:t>
      </w:r>
      <w:r w:rsidR="00AB2641" w:rsidRPr="00ED1767">
        <w:rPr>
          <w:rFonts w:ascii="Times New Roman" w:eastAsia="Times New Roman" w:hAnsi="Times New Roman" w:cs="Times New Roman"/>
          <w:i/>
          <w:lang w:val="lt-LT"/>
        </w:rPr>
        <w:t>metų ir vyresni vaikai, sergantys plokšteline žvyneline</w:t>
      </w:r>
    </w:p>
    <w:p w14:paraId="3160C5F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 xml:space="preserve">Ustekinumabo saugumas buvo tirtas dviejų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fazės tyrimų su vaikais, sergančiais vidutinio sunkumo ar sunkia plokšteline psoriaze, metu. Pirmajame tyrime dalyvavo 11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pacientų nuo 1</w:t>
      </w:r>
      <w:r w:rsidR="00BF06CE" w:rsidRPr="00ED1767">
        <w:rPr>
          <w:rFonts w:ascii="Times New Roman" w:eastAsia="Times New Roman" w:hAnsi="Times New Roman" w:cs="Times New Roman"/>
          <w:lang w:val="lt-LT"/>
        </w:rPr>
        <w:t>2</w:t>
      </w:r>
      <w:r w:rsidR="00B61C6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1</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metų amžiaus, kurie buvo gydyti iki 6</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savaičių, o antrajame tyrime dalyvavo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pacientai nuo </w:t>
      </w:r>
      <w:r w:rsidR="00BF06CE" w:rsidRPr="00ED1767">
        <w:rPr>
          <w:rFonts w:ascii="Times New Roman" w:eastAsia="Times New Roman" w:hAnsi="Times New Roman" w:cs="Times New Roman"/>
          <w:lang w:val="lt-LT"/>
        </w:rPr>
        <w:t>6</w:t>
      </w:r>
      <w:r w:rsidR="00B61C6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metų amžiaus, kurie buvo gydyti iki 5</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savaičių. Apskritai, nepageidaujami reiškiniai, apie kuriuos buvo pranešta šių dviejų tyrimų metu kartu su saugumo duomenimis iki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metų, buvo panašūs į</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ankstesniuose tyrimuose pasireiškusius reiškinius suaugusiesiems, sergantiems plokšteline žvyneline.</w:t>
      </w:r>
    </w:p>
    <w:p w14:paraId="4DDBFCF4" w14:textId="77777777" w:rsidR="00346639" w:rsidRDefault="00346639" w:rsidP="00346639">
      <w:pPr>
        <w:widowControl/>
        <w:spacing w:after="0" w:line="240" w:lineRule="auto"/>
        <w:rPr>
          <w:rFonts w:ascii="Times New Roman" w:hAnsi="Times New Roman" w:cs="Times New Roman"/>
          <w:lang w:val="lt-LT"/>
        </w:rPr>
      </w:pPr>
    </w:p>
    <w:p w14:paraId="1072B04E" w14:textId="731973B3" w:rsidR="00346639" w:rsidRPr="00687057" w:rsidRDefault="00346639" w:rsidP="00346639">
      <w:pPr>
        <w:widowControl/>
        <w:spacing w:after="0" w:line="240" w:lineRule="auto"/>
        <w:rPr>
          <w:rFonts w:ascii="Times New Roman" w:hAnsi="Times New Roman" w:cs="Times New Roman"/>
          <w:i/>
          <w:iCs/>
          <w:lang w:val="lt-LT"/>
        </w:rPr>
      </w:pPr>
      <w:r w:rsidRPr="00687057">
        <w:rPr>
          <w:rFonts w:ascii="Times New Roman" w:hAnsi="Times New Roman" w:cs="Times New Roman"/>
          <w:i/>
          <w:iCs/>
          <w:lang w:val="lt-LT"/>
        </w:rPr>
        <w:t>Mažiausiai 40</w:t>
      </w:r>
      <w:r w:rsidR="00C4649E">
        <w:rPr>
          <w:rFonts w:ascii="Times New Roman" w:hAnsi="Times New Roman" w:cs="Times New Roman"/>
          <w:i/>
          <w:iCs/>
          <w:lang w:val="lt-LT"/>
        </w:rPr>
        <w:t> </w:t>
      </w:r>
      <w:r w:rsidRPr="00687057">
        <w:rPr>
          <w:rFonts w:ascii="Times New Roman" w:hAnsi="Times New Roman" w:cs="Times New Roman"/>
          <w:i/>
          <w:iCs/>
          <w:lang w:val="lt-LT"/>
        </w:rPr>
        <w:t>kg sveriantys vaikai, sergantys Krono liga</w:t>
      </w:r>
    </w:p>
    <w:p w14:paraId="6897528B" w14:textId="6681DFED" w:rsidR="00300479" w:rsidRPr="00ED1767" w:rsidRDefault="00346639" w:rsidP="00346639">
      <w:pPr>
        <w:widowControl/>
        <w:spacing w:after="0" w:line="240" w:lineRule="auto"/>
        <w:rPr>
          <w:rFonts w:ascii="Times New Roman" w:hAnsi="Times New Roman" w:cs="Times New Roman"/>
          <w:lang w:val="lt-LT"/>
        </w:rPr>
      </w:pPr>
      <w:r w:rsidRPr="00346639">
        <w:rPr>
          <w:rFonts w:ascii="Times New Roman" w:hAnsi="Times New Roman" w:cs="Times New Roman"/>
          <w:lang w:val="lt-LT"/>
        </w:rPr>
        <w:t>Ustekinumabo saugumas buvo tirtas vieno 1</w:t>
      </w:r>
      <w:r w:rsidR="00C4649E">
        <w:rPr>
          <w:rFonts w:ascii="Times New Roman" w:hAnsi="Times New Roman" w:cs="Times New Roman"/>
          <w:lang w:val="lt-LT"/>
        </w:rPr>
        <w:t> </w:t>
      </w:r>
      <w:r w:rsidRPr="00346639">
        <w:rPr>
          <w:rFonts w:ascii="Times New Roman" w:hAnsi="Times New Roman" w:cs="Times New Roman"/>
          <w:lang w:val="lt-LT"/>
        </w:rPr>
        <w:t>fazės tyrimo ir vieno 3</w:t>
      </w:r>
      <w:r w:rsidR="00C4649E">
        <w:rPr>
          <w:rFonts w:ascii="Times New Roman" w:hAnsi="Times New Roman" w:cs="Times New Roman"/>
          <w:lang w:val="lt-LT"/>
        </w:rPr>
        <w:t> </w:t>
      </w:r>
      <w:r w:rsidRPr="00346639">
        <w:rPr>
          <w:rFonts w:ascii="Times New Roman" w:hAnsi="Times New Roman" w:cs="Times New Roman"/>
          <w:lang w:val="lt-LT"/>
        </w:rPr>
        <w:t>fazės tyrimo su vaikais,</w:t>
      </w:r>
      <w:r w:rsidR="00C4649E">
        <w:rPr>
          <w:rFonts w:ascii="Times New Roman" w:hAnsi="Times New Roman" w:cs="Times New Roman"/>
          <w:lang w:val="lt-LT"/>
        </w:rPr>
        <w:t xml:space="preserve"> </w:t>
      </w:r>
      <w:r w:rsidRPr="00346639">
        <w:rPr>
          <w:rFonts w:ascii="Times New Roman" w:hAnsi="Times New Roman" w:cs="Times New Roman"/>
          <w:lang w:val="lt-LT"/>
        </w:rPr>
        <w:t>sergančiais vidutinio sunkumo ar sunkia aktyvia Krono liga, metu, atitinkamai iki 240 ir 52</w:t>
      </w:r>
      <w:r w:rsidR="00C4649E">
        <w:rPr>
          <w:rFonts w:ascii="Times New Roman" w:hAnsi="Times New Roman" w:cs="Times New Roman"/>
          <w:lang w:val="lt-LT"/>
        </w:rPr>
        <w:t> </w:t>
      </w:r>
      <w:r w:rsidRPr="00346639">
        <w:rPr>
          <w:rFonts w:ascii="Times New Roman" w:hAnsi="Times New Roman" w:cs="Times New Roman"/>
          <w:lang w:val="lt-LT"/>
        </w:rPr>
        <w:t>savaitės.</w:t>
      </w:r>
      <w:r w:rsidR="00C4649E">
        <w:rPr>
          <w:rFonts w:ascii="Times New Roman" w:hAnsi="Times New Roman" w:cs="Times New Roman"/>
          <w:lang w:val="lt-LT"/>
        </w:rPr>
        <w:t xml:space="preserve"> </w:t>
      </w:r>
      <w:r w:rsidRPr="00346639">
        <w:rPr>
          <w:rFonts w:ascii="Times New Roman" w:hAnsi="Times New Roman" w:cs="Times New Roman"/>
          <w:lang w:val="lt-LT"/>
        </w:rPr>
        <w:t>Apskritai, saugumo duomenys šioje grupėje (n</w:t>
      </w:r>
      <w:r w:rsidR="00D452A4">
        <w:rPr>
          <w:rFonts w:ascii="Times New Roman" w:hAnsi="Times New Roman" w:cs="Times New Roman"/>
          <w:lang w:val="lt-LT"/>
        </w:rPr>
        <w:t> </w:t>
      </w:r>
      <w:r w:rsidRPr="00346639">
        <w:rPr>
          <w:rFonts w:ascii="Times New Roman" w:hAnsi="Times New Roman" w:cs="Times New Roman"/>
          <w:lang w:val="lt-LT"/>
        </w:rPr>
        <w:t>=</w:t>
      </w:r>
      <w:r w:rsidR="00D452A4">
        <w:rPr>
          <w:rFonts w:ascii="Times New Roman" w:hAnsi="Times New Roman" w:cs="Times New Roman"/>
          <w:lang w:val="lt-LT"/>
        </w:rPr>
        <w:t> </w:t>
      </w:r>
      <w:r w:rsidRPr="00346639">
        <w:rPr>
          <w:rFonts w:ascii="Times New Roman" w:hAnsi="Times New Roman" w:cs="Times New Roman"/>
          <w:lang w:val="lt-LT"/>
        </w:rPr>
        <w:t>71) buvo panašūs į stebėtus Krono liga sergantiems</w:t>
      </w:r>
      <w:r w:rsidR="00C4649E">
        <w:rPr>
          <w:rFonts w:ascii="Times New Roman" w:hAnsi="Times New Roman" w:cs="Times New Roman"/>
          <w:lang w:val="lt-LT"/>
        </w:rPr>
        <w:t xml:space="preserve"> </w:t>
      </w:r>
      <w:r w:rsidRPr="00346639">
        <w:rPr>
          <w:rFonts w:ascii="Times New Roman" w:hAnsi="Times New Roman" w:cs="Times New Roman"/>
          <w:lang w:val="lt-LT"/>
        </w:rPr>
        <w:t>suaugusiesiems anksčiau vykdytų tyrimų metu.</w:t>
      </w:r>
    </w:p>
    <w:p w14:paraId="264100E2" w14:textId="77777777" w:rsidR="00346639" w:rsidRDefault="00346639" w:rsidP="001F147B">
      <w:pPr>
        <w:widowControl/>
        <w:spacing w:after="0" w:line="240" w:lineRule="auto"/>
        <w:rPr>
          <w:rFonts w:ascii="Times New Roman" w:eastAsia="Times New Roman" w:hAnsi="Times New Roman" w:cs="Times New Roman"/>
          <w:u w:val="single" w:color="000000"/>
          <w:lang w:val="lt-LT"/>
        </w:rPr>
      </w:pPr>
    </w:p>
    <w:p w14:paraId="10469915" w14:textId="3CF1E09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Pranešimas apie įtariamas nepageidaujamas reakcijas</w:t>
      </w:r>
    </w:p>
    <w:p w14:paraId="7F6B7465" w14:textId="1DCBA52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Svarbu pranešti apie įtariamas nepageidaujamas reakcijas po vaistinio preparato registracijos, nes tai leidžia nuolat stebėti vaistinio preparato naudos ir rizikos santykį. Sveikatos priežiūros specialistai turi</w:t>
      </w:r>
      <w:r w:rsidR="002C784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pranešti apie bet kokias įtariamas nepageidaujamas </w:t>
      </w:r>
      <w:r w:rsidRPr="00C0428A">
        <w:rPr>
          <w:rFonts w:ascii="Times New Roman" w:eastAsia="Times New Roman" w:hAnsi="Times New Roman" w:cs="Times New Roman"/>
          <w:lang w:val="lt-LT"/>
        </w:rPr>
        <w:t xml:space="preserve">reakcijas </w:t>
      </w:r>
      <w:r w:rsidRPr="007A681F">
        <w:rPr>
          <w:rFonts w:ascii="Times New Roman" w:eastAsia="Times New Roman" w:hAnsi="Times New Roman" w:cs="Times New Roman"/>
          <w:lang w:val="lt-LT"/>
          <w:rPrChange w:id="53" w:author="Author">
            <w:rPr>
              <w:rFonts w:ascii="Times New Roman" w:eastAsia="Times New Roman" w:hAnsi="Times New Roman" w:cs="Times New Roman"/>
              <w:highlight w:val="lightGray"/>
              <w:lang w:val="lt-LT"/>
            </w:rPr>
          </w:rPrChange>
        </w:rPr>
        <w:t xml:space="preserve">naudodamiesi </w:t>
      </w:r>
      <w:r w:rsidR="000C6949">
        <w:fldChar w:fldCharType="begin"/>
      </w:r>
      <w:r w:rsidR="000C6949" w:rsidRPr="007A681F">
        <w:rPr>
          <w:lang w:val="lt-LT"/>
          <w:rPrChange w:id="54" w:author="Author">
            <w:rPr/>
          </w:rPrChange>
        </w:rPr>
        <w:instrText>HYPERLINK "https://www.ema.europa.eu/documents/template-form/qrd-appendix-v-adverse-drug-reaction-reporting-details_en.docx"</w:instrText>
      </w:r>
      <w:r w:rsidR="000C6949">
        <w:fldChar w:fldCharType="separate"/>
      </w:r>
      <w:r w:rsidR="000C6949" w:rsidRPr="00ED1767">
        <w:rPr>
          <w:rFonts w:ascii="Times New Roman" w:eastAsia="Times New Roman" w:hAnsi="Times New Roman" w:cs="Times New Roman"/>
          <w:color w:val="0000FF"/>
          <w:szCs w:val="20"/>
          <w:highlight w:val="lightGray"/>
          <w:u w:val="single"/>
          <w:lang w:val="lt-LT" w:eastAsia="lt-LT"/>
        </w:rPr>
        <w:t xml:space="preserve">V priede </w:t>
      </w:r>
      <w:r w:rsidR="000C6949">
        <w:fldChar w:fldCharType="end"/>
      </w:r>
      <w:r w:rsidRPr="00ED1767">
        <w:rPr>
          <w:rFonts w:ascii="Times New Roman" w:eastAsia="Times New Roman" w:hAnsi="Times New Roman" w:cs="Times New Roman"/>
          <w:highlight w:val="lightGray"/>
          <w:lang w:val="lt-LT"/>
        </w:rPr>
        <w:t>nurodyta</w:t>
      </w:r>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highlight w:val="lightGray"/>
          <w:lang w:val="lt-LT"/>
        </w:rPr>
        <w:t>nacionaline pranešimo sistema</w:t>
      </w:r>
      <w:r w:rsidRPr="00ED1767">
        <w:rPr>
          <w:rFonts w:ascii="Times New Roman" w:eastAsia="Times New Roman" w:hAnsi="Times New Roman" w:cs="Times New Roman"/>
          <w:lang w:val="lt-LT"/>
        </w:rPr>
        <w:t>.</w:t>
      </w:r>
    </w:p>
    <w:p w14:paraId="585D489E" w14:textId="77777777" w:rsidR="00300479" w:rsidRPr="00ED1767" w:rsidRDefault="00300479" w:rsidP="001F147B">
      <w:pPr>
        <w:widowControl/>
        <w:spacing w:after="0" w:line="240" w:lineRule="auto"/>
        <w:rPr>
          <w:rFonts w:ascii="Times New Roman" w:hAnsi="Times New Roman" w:cs="Times New Roman"/>
          <w:lang w:val="lt-LT"/>
        </w:rPr>
      </w:pPr>
    </w:p>
    <w:p w14:paraId="0DB7AE0B" w14:textId="77777777" w:rsidR="00300479" w:rsidRPr="00ED1767" w:rsidRDefault="00AB2641" w:rsidP="00555AD6">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4.9</w:t>
      </w:r>
      <w:r w:rsidRPr="00ED1767">
        <w:rPr>
          <w:rFonts w:ascii="Times New Roman" w:eastAsia="Times New Roman" w:hAnsi="Times New Roman" w:cs="Times New Roman"/>
          <w:b/>
          <w:bCs/>
          <w:lang w:val="lt-LT"/>
        </w:rPr>
        <w:tab/>
        <w:t>Perdozavimas</w:t>
      </w:r>
    </w:p>
    <w:p w14:paraId="5A9C8AE6" w14:textId="77777777" w:rsidR="00300479" w:rsidRPr="00ED1767" w:rsidRDefault="00300479" w:rsidP="001F147B">
      <w:pPr>
        <w:widowControl/>
        <w:spacing w:after="0" w:line="240" w:lineRule="auto"/>
        <w:rPr>
          <w:rFonts w:ascii="Times New Roman" w:hAnsi="Times New Roman" w:cs="Times New Roman"/>
          <w:lang w:val="lt-LT"/>
        </w:rPr>
      </w:pPr>
    </w:p>
    <w:p w14:paraId="42898E8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Klinikinių tyrimų metu vartojant iki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mg/kg vienkartines dozes į veną, dozę ribojančio toksinio poveikio nepasireiškė. Perdozavimo atveju rekomenduojama stebėti, ar pacientui neatsiranda nepageidaujamų reakcijų požymių ar simptomų ir nedelsiant pradėti tinkamą simptominį gydymą.</w:t>
      </w:r>
    </w:p>
    <w:p w14:paraId="322D4C8C" w14:textId="77777777" w:rsidR="00300479" w:rsidRPr="00ED1767" w:rsidRDefault="00300479" w:rsidP="001F147B">
      <w:pPr>
        <w:widowControl/>
        <w:spacing w:after="0" w:line="240" w:lineRule="auto"/>
        <w:rPr>
          <w:rFonts w:ascii="Times New Roman" w:hAnsi="Times New Roman" w:cs="Times New Roman"/>
          <w:lang w:val="lt-LT"/>
        </w:rPr>
      </w:pPr>
    </w:p>
    <w:p w14:paraId="0EDE7499" w14:textId="77777777" w:rsidR="00300479" w:rsidRPr="00ED1767" w:rsidRDefault="00300479" w:rsidP="001F147B">
      <w:pPr>
        <w:widowControl/>
        <w:spacing w:after="0" w:line="240" w:lineRule="auto"/>
        <w:rPr>
          <w:rFonts w:ascii="Times New Roman" w:hAnsi="Times New Roman" w:cs="Times New Roman"/>
          <w:lang w:val="lt-LT"/>
        </w:rPr>
      </w:pPr>
    </w:p>
    <w:p w14:paraId="072BCDFA" w14:textId="77777777" w:rsidR="00300479" w:rsidRPr="00ED1767" w:rsidRDefault="00AB2641" w:rsidP="00555AD6">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FARMAKOLOGINĖS SAVYBĖS</w:t>
      </w:r>
    </w:p>
    <w:p w14:paraId="3689B2BB" w14:textId="77777777" w:rsidR="00300479" w:rsidRPr="00ED1767" w:rsidRDefault="00300479" w:rsidP="001F147B">
      <w:pPr>
        <w:widowControl/>
        <w:spacing w:after="0" w:line="240" w:lineRule="auto"/>
        <w:rPr>
          <w:rFonts w:ascii="Times New Roman" w:hAnsi="Times New Roman" w:cs="Times New Roman"/>
          <w:lang w:val="lt-LT"/>
        </w:rPr>
      </w:pPr>
    </w:p>
    <w:p w14:paraId="5B9A91A4" w14:textId="77777777" w:rsidR="00300479" w:rsidRPr="00ED1767" w:rsidRDefault="00AB2641" w:rsidP="00555AD6">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5.1</w:t>
      </w:r>
      <w:r w:rsidRPr="00ED1767">
        <w:rPr>
          <w:rFonts w:ascii="Times New Roman" w:eastAsia="Times New Roman" w:hAnsi="Times New Roman" w:cs="Times New Roman"/>
          <w:b/>
          <w:bCs/>
          <w:lang w:val="lt-LT"/>
        </w:rPr>
        <w:tab/>
        <w:t>Farmakodinaminės savybės</w:t>
      </w:r>
    </w:p>
    <w:p w14:paraId="53D21505" w14:textId="77777777" w:rsidR="00300479" w:rsidRPr="00ED1767" w:rsidRDefault="00300479" w:rsidP="001F147B">
      <w:pPr>
        <w:widowControl/>
        <w:spacing w:after="0" w:line="240" w:lineRule="auto"/>
        <w:rPr>
          <w:rFonts w:ascii="Times New Roman" w:hAnsi="Times New Roman" w:cs="Times New Roman"/>
          <w:lang w:val="lt-LT"/>
        </w:rPr>
      </w:pPr>
    </w:p>
    <w:p w14:paraId="3D7D55D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Farmakoterapinė grupė – imunosupresantai, interleukino inhibitoriai, ATC kodas – L04AC05.</w:t>
      </w:r>
    </w:p>
    <w:p w14:paraId="0C5381C3" w14:textId="77777777" w:rsidR="005C2AA2" w:rsidRPr="00ED1767" w:rsidRDefault="005C2AA2" w:rsidP="001F147B">
      <w:pPr>
        <w:widowControl/>
        <w:spacing w:after="0" w:line="240" w:lineRule="auto"/>
        <w:rPr>
          <w:rFonts w:ascii="Times New Roman" w:hAnsi="Times New Roman" w:cs="Times New Roman"/>
          <w:lang w:val="lt-LT"/>
        </w:rPr>
      </w:pPr>
    </w:p>
    <w:p w14:paraId="1819A359" w14:textId="51156EAB" w:rsidR="000C6949" w:rsidRPr="00ED1767" w:rsidRDefault="000C6949" w:rsidP="001F147B">
      <w:pPr>
        <w:widowControl/>
        <w:spacing w:after="0" w:line="240" w:lineRule="auto"/>
        <w:rPr>
          <w:rFonts w:ascii="Times New Roman" w:hAnsi="Times New Roman" w:cs="Times New Roman"/>
          <w:lang w:val="lt-LT"/>
        </w:rPr>
      </w:pPr>
      <w:r w:rsidRPr="00ED1767">
        <w:rPr>
          <w:rFonts w:ascii="Times New Roman" w:hAnsi="Times New Roman" w:cs="Times New Roman"/>
          <w:lang w:val="lt-LT"/>
        </w:rPr>
        <w:t xml:space="preserve">Otulfil </w:t>
      </w:r>
      <w:r w:rsidRPr="00ED1767">
        <w:rPr>
          <w:rFonts w:ascii="Times New Roman" w:eastAsia="Times New Roman" w:hAnsi="Times New Roman" w:cs="Times New Roman"/>
          <w:szCs w:val="20"/>
          <w:lang w:val="lt-LT" w:eastAsia="lt-LT"/>
        </w:rPr>
        <w:t xml:space="preserve">yra panašus biologinis vaistinis preparatas. Išsami informacija pateikiama Europos vaistų agentūros tinklalapyje: </w:t>
      </w:r>
      <w:r>
        <w:fldChar w:fldCharType="begin"/>
      </w:r>
      <w:r w:rsidRPr="007A681F">
        <w:rPr>
          <w:lang w:val="pl-PL"/>
          <w:rPrChange w:id="55" w:author="Author">
            <w:rPr/>
          </w:rPrChange>
        </w:rPr>
        <w:instrText>HYPERLINK "https://www.ema.europa.eu"</w:instrText>
      </w:r>
      <w:r>
        <w:fldChar w:fldCharType="separate"/>
      </w:r>
      <w:r w:rsidRPr="00ED1767">
        <w:rPr>
          <w:rFonts w:ascii="Times New Roman" w:eastAsia="Times New Roman" w:hAnsi="Times New Roman" w:cs="Times New Roman"/>
          <w:color w:val="0000FF"/>
          <w:szCs w:val="20"/>
          <w:u w:val="single"/>
          <w:lang w:val="lt-LT" w:eastAsia="lt-LT"/>
        </w:rPr>
        <w:t>https://www.ema.europa.eu</w:t>
      </w:r>
      <w:r>
        <w:fldChar w:fldCharType="end"/>
      </w:r>
      <w:r w:rsidRPr="00ED1767">
        <w:rPr>
          <w:rFonts w:ascii="Times New Roman" w:eastAsia="Times New Roman" w:hAnsi="Times New Roman" w:cs="Times New Roman"/>
          <w:color w:val="0000FF"/>
          <w:szCs w:val="20"/>
          <w:lang w:val="lt-LT" w:eastAsia="lt-LT"/>
        </w:rPr>
        <w:t>.</w:t>
      </w:r>
    </w:p>
    <w:p w14:paraId="18945C81" w14:textId="77777777" w:rsidR="000C6949" w:rsidRPr="00ED1767" w:rsidRDefault="000C6949" w:rsidP="001F147B">
      <w:pPr>
        <w:widowControl/>
        <w:spacing w:after="0" w:line="240" w:lineRule="auto"/>
        <w:rPr>
          <w:rFonts w:ascii="Times New Roman" w:hAnsi="Times New Roman" w:cs="Times New Roman"/>
          <w:lang w:val="lt-LT"/>
        </w:rPr>
      </w:pPr>
    </w:p>
    <w:p w14:paraId="7AA5C916" w14:textId="77777777"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Veikimo mechanizmas</w:t>
      </w:r>
    </w:p>
    <w:p w14:paraId="45205A7C" w14:textId="069AE6DB"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yra grynai žmogaus IgG1κ monokloninis antikūnas, kuris pasižymi specifiškumu bendram žmogaus citokinų interleukino (IL)</w:t>
      </w:r>
      <w:r w:rsidR="0035603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35603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35603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baltymo p4</w:t>
      </w:r>
      <w:r w:rsidR="00BF06CE" w:rsidRPr="00ED1767">
        <w:rPr>
          <w:rFonts w:ascii="Times New Roman" w:eastAsia="Times New Roman" w:hAnsi="Times New Roman" w:cs="Times New Roman"/>
          <w:lang w:val="lt-LT"/>
        </w:rPr>
        <w:t>0</w:t>
      </w:r>
      <w:r w:rsidR="0035603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subvienetui. Ustekinumabas slopina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35603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35603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biologinį aktyvumą žmogaus organizme ir trukdo p4</w:t>
      </w:r>
      <w:r w:rsidR="00BF06CE" w:rsidRPr="00ED1767">
        <w:rPr>
          <w:rFonts w:ascii="Times New Roman" w:eastAsia="Times New Roman" w:hAnsi="Times New Roman" w:cs="Times New Roman"/>
          <w:lang w:val="lt-LT"/>
        </w:rPr>
        <w:t>0</w:t>
      </w:r>
      <w:r w:rsidR="0035603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prisijungti prie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000C6949" w:rsidRPr="00ED1767">
        <w:rPr>
          <w:rFonts w:ascii="Times New Roman" w:eastAsia="Times New Roman" w:hAnsi="Times New Roman" w:cs="Times New Roman"/>
          <w:lang w:val="lt-LT"/>
        </w:rPr>
        <w:t>12Rβ1</w:t>
      </w:r>
      <w:r w:rsidR="0035603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receptoriaus baltymo ant imuninių ląstelių paviršiaus. Ustekinumabas negali prisijungti prie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35603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ar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23, kurie jau yra prisijungę prie ląstelių paviršiaus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000C6949" w:rsidRPr="00ED1767">
        <w:rPr>
          <w:rFonts w:ascii="Times New Roman" w:eastAsia="Times New Roman" w:hAnsi="Times New Roman" w:cs="Times New Roman"/>
          <w:lang w:val="lt-LT"/>
        </w:rPr>
        <w:t>12Rβ1</w:t>
      </w:r>
      <w:r w:rsidR="005B3B2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receptorių. Dėl to yra tik maža tikimybė, kad ustekinumabas skatintų komplemento ar antikūnų sukeltą citotoksinį poveikį ląstelėms, turinčioms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AE2E3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(arba)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AE2E3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receptorių.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AE2E3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AE2E3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yra heterodimeriniai citokinai, kuriuos išskiria aktyvuotos antigeną pateikiančios ląstelės, pavyzdžiui, makrofagai ir dendritinės ląstelės, ir</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abu citokinai dalyvauja imuninėje funkcijoje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AE2E3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stimuliuoja natūraliųjų kilerių (NK) ląsteles ir</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skatina CD4+ T ląsteles diferencijuotis į </w:t>
      </w:r>
      <w:r w:rsidR="00BF06CE" w:rsidRPr="00ED1767">
        <w:rPr>
          <w:rFonts w:ascii="Times New Roman" w:eastAsia="Times New Roman" w:hAnsi="Times New Roman" w:cs="Times New Roman"/>
          <w:lang w:val="lt-LT"/>
        </w:rPr>
        <w:t>1</w:t>
      </w:r>
      <w:r w:rsidR="00AE2E3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(Th1) fenotipo T helperius,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AE2E3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sužadina 1</w:t>
      </w:r>
      <w:r w:rsidR="00BF06CE" w:rsidRPr="00ED1767">
        <w:rPr>
          <w:rFonts w:ascii="Times New Roman" w:eastAsia="Times New Roman" w:hAnsi="Times New Roman" w:cs="Times New Roman"/>
          <w:lang w:val="lt-LT"/>
        </w:rPr>
        <w:t>7</w:t>
      </w:r>
      <w:r w:rsidR="00AE2E3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(Th17)</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fenotipo T helperių mechanizmą), o nenormali IL</w:t>
      </w:r>
      <w:r w:rsidR="003C099B"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AE2E3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IL 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reguliacija yra susijusi su imuniteto ligomis, pavyzdžiui: žvyneline, psoriaziniu artritu</w:t>
      </w:r>
      <w:r w:rsidR="000C6949" w:rsidRPr="00ED1767">
        <w:rPr>
          <w:rFonts w:ascii="Times New Roman" w:eastAsia="Times New Roman" w:hAnsi="Times New Roman" w:cs="Times New Roman"/>
          <w:lang w:val="lt-LT"/>
        </w:rPr>
        <w:t xml:space="preserve"> ir</w:t>
      </w:r>
      <w:r w:rsidRPr="00ED1767">
        <w:rPr>
          <w:rFonts w:ascii="Times New Roman" w:eastAsia="Times New Roman" w:hAnsi="Times New Roman" w:cs="Times New Roman"/>
          <w:lang w:val="lt-LT"/>
        </w:rPr>
        <w:t xml:space="preserve"> Krono liga.</w:t>
      </w:r>
    </w:p>
    <w:p w14:paraId="053C2CE1" w14:textId="77777777" w:rsidR="00300479" w:rsidRPr="00ED1767" w:rsidRDefault="00300479" w:rsidP="001F147B">
      <w:pPr>
        <w:widowControl/>
        <w:spacing w:after="0" w:line="240" w:lineRule="auto"/>
        <w:rPr>
          <w:rFonts w:ascii="Times New Roman" w:hAnsi="Times New Roman" w:cs="Times New Roman"/>
          <w:lang w:val="lt-LT"/>
        </w:rPr>
      </w:pPr>
    </w:p>
    <w:p w14:paraId="70926171" w14:textId="63A21C5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Ustekinumabas, prisijungdamas prie bendro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1A748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1A748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p4</w:t>
      </w:r>
      <w:r w:rsidR="00BF06CE" w:rsidRPr="00ED1767">
        <w:rPr>
          <w:rFonts w:ascii="Times New Roman" w:eastAsia="Times New Roman" w:hAnsi="Times New Roman" w:cs="Times New Roman"/>
          <w:lang w:val="lt-LT"/>
        </w:rPr>
        <w:t>0</w:t>
      </w:r>
      <w:r w:rsidR="001A748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subvieneto, gali sukelti klinikinį poveikį žvynelinės, psoriazinio artrito</w:t>
      </w:r>
      <w:r w:rsidR="000C6949" w:rsidRPr="00ED1767">
        <w:rPr>
          <w:rFonts w:ascii="Times New Roman" w:eastAsia="Times New Roman" w:hAnsi="Times New Roman" w:cs="Times New Roman"/>
          <w:lang w:val="lt-LT"/>
        </w:rPr>
        <w:t xml:space="preserve"> ir</w:t>
      </w:r>
      <w:r w:rsidRPr="00ED1767">
        <w:rPr>
          <w:rFonts w:ascii="Times New Roman" w:eastAsia="Times New Roman" w:hAnsi="Times New Roman" w:cs="Times New Roman"/>
          <w:lang w:val="lt-LT"/>
        </w:rPr>
        <w:t xml:space="preserve"> Krono ligos atvejais, nutraukdamas Th</w:t>
      </w:r>
      <w:r w:rsidR="00BF06CE" w:rsidRPr="00ED1767">
        <w:rPr>
          <w:rFonts w:ascii="Times New Roman" w:eastAsia="Times New Roman" w:hAnsi="Times New Roman" w:cs="Times New Roman"/>
          <w:lang w:val="lt-LT"/>
        </w:rPr>
        <w:t>1</w:t>
      </w:r>
      <w:r w:rsidR="00997C0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Th1</w:t>
      </w:r>
      <w:r w:rsidR="00BF06CE" w:rsidRPr="00ED1767">
        <w:rPr>
          <w:rFonts w:ascii="Times New Roman" w:eastAsia="Times New Roman" w:hAnsi="Times New Roman" w:cs="Times New Roman"/>
          <w:lang w:val="lt-LT"/>
        </w:rPr>
        <w:t>7</w:t>
      </w:r>
      <w:r w:rsidR="00997C0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citokinų poveikio mechanizmus, kurie yra pagrindiniai šių ligų patologijoje.</w:t>
      </w:r>
    </w:p>
    <w:p w14:paraId="3AB1249C" w14:textId="77777777" w:rsidR="00300479" w:rsidRPr="00ED1767" w:rsidRDefault="00300479" w:rsidP="001F147B">
      <w:pPr>
        <w:widowControl/>
        <w:spacing w:after="0" w:line="240" w:lineRule="auto"/>
        <w:rPr>
          <w:rFonts w:ascii="Times New Roman" w:hAnsi="Times New Roman" w:cs="Times New Roman"/>
          <w:lang w:val="lt-LT"/>
        </w:rPr>
      </w:pPr>
    </w:p>
    <w:p w14:paraId="38D6588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Krono liga sergantiems pacientams gydymas ustekinumabu iššaukė uždegiminių žymenų, įskaitant C</w:t>
      </w:r>
      <w:r w:rsidR="009A0104"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reaktyvųjį baltymą (CRB) ir kalprotektino išmatose kiekį, sumažėjimą indukcijos fazės metu, kuris buvo išlaikytas palaikomosios fazės metu. CRB buvo vertinamas tyrimo pratęsimo metu ir palaikomojo periodo metu pastebėtas sumažėjimas bendrai išliko iki 25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savaitės imtinai.</w:t>
      </w:r>
    </w:p>
    <w:p w14:paraId="120FF7EF" w14:textId="77777777" w:rsidR="00300479" w:rsidRPr="00ED1767" w:rsidRDefault="00300479" w:rsidP="001F147B">
      <w:pPr>
        <w:widowControl/>
        <w:spacing w:after="0" w:line="240" w:lineRule="auto"/>
        <w:rPr>
          <w:rFonts w:ascii="Times New Roman" w:hAnsi="Times New Roman" w:cs="Times New Roman"/>
          <w:lang w:val="lt-LT"/>
        </w:rPr>
      </w:pPr>
    </w:p>
    <w:p w14:paraId="12F1D81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Imunizacija</w:t>
      </w:r>
    </w:p>
    <w:p w14:paraId="62FBDDD1" w14:textId="2554953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Žvynelinės tyrimo Nr.</w:t>
      </w:r>
      <w:r w:rsidR="00647C67"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2</w:t>
      </w:r>
      <w:r w:rsidR="00647C6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Pr="00ED1767">
        <w:rPr>
          <w:rFonts w:ascii="Times New Roman" w:eastAsia="Times New Roman" w:hAnsi="Times New Roman" w:cs="Times New Roman"/>
          <w:i/>
          <w:lang w:val="lt-LT"/>
        </w:rPr>
        <w:t>PHOENIX</w:t>
      </w:r>
      <w:r w:rsidR="00647C67" w:rsidRPr="00ED1767">
        <w:rPr>
          <w:rFonts w:ascii="Times New Roman" w:eastAsia="Times New Roman" w:hAnsi="Times New Roman" w:cs="Times New Roman"/>
          <w:i/>
          <w:lang w:val="lt-LT"/>
        </w:rPr>
        <w:t> </w:t>
      </w:r>
      <w:r w:rsidRPr="00ED1767">
        <w:rPr>
          <w:rFonts w:ascii="Times New Roman" w:eastAsia="Times New Roman" w:hAnsi="Times New Roman" w:cs="Times New Roman"/>
          <w:i/>
          <w:lang w:val="lt-LT"/>
        </w:rPr>
        <w:t>2</w:t>
      </w:r>
      <w:r w:rsidRPr="00ED1767">
        <w:rPr>
          <w:rFonts w:ascii="Times New Roman" w:eastAsia="Times New Roman" w:hAnsi="Times New Roman" w:cs="Times New Roman"/>
          <w:lang w:val="lt-LT"/>
        </w:rPr>
        <w:t>) ilgalaikio pratęsimo metu ne trumpiau kaip 3,</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metų </w:t>
      </w:r>
      <w:r w:rsidR="000C6949" w:rsidRPr="00ED1767">
        <w:rPr>
          <w:rFonts w:ascii="Times New Roman" w:eastAsia="Times New Roman" w:hAnsi="Times New Roman" w:cs="Times New Roman"/>
          <w:lang w:val="lt-LT"/>
        </w:rPr>
        <w:t>ustekinumabu</w:t>
      </w:r>
      <w:r w:rsidRPr="00ED1767">
        <w:rPr>
          <w:rFonts w:ascii="Times New Roman" w:eastAsia="Times New Roman" w:hAnsi="Times New Roman" w:cs="Times New Roman"/>
          <w:lang w:val="lt-LT"/>
        </w:rPr>
        <w:t xml:space="preserve"> 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w:t>
      </w:r>
      <w:r w:rsidR="000C6949" w:rsidRPr="00ED1767">
        <w:rPr>
          <w:rFonts w:ascii="Times New Roman" w:eastAsia="Times New Roman" w:hAnsi="Times New Roman" w:cs="Times New Roman"/>
          <w:lang w:val="lt-LT"/>
        </w:rPr>
        <w:t>ustekinumabu</w:t>
      </w:r>
      <w:r w:rsidRPr="00ED1767">
        <w:rPr>
          <w:rFonts w:ascii="Times New Roman" w:eastAsia="Times New Roman" w:hAnsi="Times New Roman" w:cs="Times New Roman"/>
          <w:lang w:val="lt-LT"/>
        </w:rPr>
        <w:t xml:space="preserve"> gydytų bei kontrolinės grupės pacientų buvo panašūs.</w:t>
      </w:r>
    </w:p>
    <w:p w14:paraId="7379979B" w14:textId="77777777" w:rsidR="00300479" w:rsidRPr="00ED1767" w:rsidRDefault="00300479" w:rsidP="001F147B">
      <w:pPr>
        <w:widowControl/>
        <w:spacing w:after="0" w:line="240" w:lineRule="auto"/>
        <w:rPr>
          <w:rFonts w:ascii="Times New Roman" w:hAnsi="Times New Roman" w:cs="Times New Roman"/>
          <w:lang w:val="lt-LT"/>
        </w:rPr>
      </w:pPr>
    </w:p>
    <w:p w14:paraId="1AB9F8B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Klinikinis veiksmingumas</w:t>
      </w:r>
    </w:p>
    <w:p w14:paraId="6B8845FF" w14:textId="77777777" w:rsidR="00300479" w:rsidRPr="00ED1767" w:rsidRDefault="00300479" w:rsidP="001F147B">
      <w:pPr>
        <w:widowControl/>
        <w:spacing w:after="0" w:line="240" w:lineRule="auto"/>
        <w:rPr>
          <w:rFonts w:ascii="Times New Roman" w:hAnsi="Times New Roman" w:cs="Times New Roman"/>
          <w:lang w:val="lt-LT"/>
        </w:rPr>
      </w:pPr>
    </w:p>
    <w:p w14:paraId="65F2319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Krono liga</w:t>
      </w:r>
    </w:p>
    <w:p w14:paraId="17651B5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 saugumas ir veiksmingumas buvo įvertinti trijų daugelyje centrų atliktų, atsitiktinių imčių, dvigubai koduotų, placebu kontroliuojamų tyrimų, kuriuose dalyvavo suaugę pacientai, kuriems buvo diagnozuota vidutinio sunkumo ar sunki aktyvi Krono liga (Krono ligos aktyvumo indeksas [KLAI] įvertintas 22</w:t>
      </w:r>
      <w:r w:rsidR="00BF06CE" w:rsidRPr="00ED1767">
        <w:rPr>
          <w:rFonts w:ascii="Times New Roman" w:eastAsia="Times New Roman" w:hAnsi="Times New Roman" w:cs="Times New Roman"/>
          <w:lang w:val="lt-LT"/>
        </w:rPr>
        <w:t>0</w:t>
      </w:r>
      <w:r w:rsidR="005A18E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ar daugiau balų, bet ne daugiau kaip 45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balų imtinai), metu. Klinikinio</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vystymo programa buvo sudaryta iš dviejų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savaičių indukcinio gydymo į veną tyrimų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w:t>
      </w:r>
      <w:r w:rsidR="009E31B9"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ir</w:t>
      </w:r>
      <w:r w:rsidR="00555AD6" w:rsidRPr="00ED1767">
        <w:rPr>
          <w:rFonts w:ascii="Times New Roman" w:eastAsia="Times New Roman" w:hAnsi="Times New Roman" w:cs="Times New Roman"/>
          <w:lang w:val="lt-LT"/>
        </w:rPr>
        <w:t xml:space="preserve">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2</w:t>
      </w:r>
      <w:r w:rsidRPr="00ED1767">
        <w:rPr>
          <w:rFonts w:ascii="Times New Roman" w:eastAsia="Times New Roman" w:hAnsi="Times New Roman" w:cs="Times New Roman"/>
          <w:lang w:val="lt-LT"/>
        </w:rPr>
        <w:t>), po kurių sekė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savaičių palaikomojo gydymo leidžiant vaistinį preparatą po oda atsitiktinio nutraukimo tyrimas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lang w:val="lt-LT"/>
        </w:rPr>
        <w:t>) (iš viso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gydymo savaitės).</w:t>
      </w:r>
    </w:p>
    <w:p w14:paraId="1CD695E6" w14:textId="77777777" w:rsidR="00300479" w:rsidRPr="00ED1767" w:rsidRDefault="00300479" w:rsidP="001F147B">
      <w:pPr>
        <w:widowControl/>
        <w:spacing w:after="0" w:line="240" w:lineRule="auto"/>
        <w:rPr>
          <w:rFonts w:ascii="Times New Roman" w:hAnsi="Times New Roman" w:cs="Times New Roman"/>
          <w:lang w:val="lt-LT"/>
        </w:rPr>
      </w:pPr>
    </w:p>
    <w:p w14:paraId="6F41625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Indukcinio gydymo tyrimuose dalyvavo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40</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pacientai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1</w:t>
      </w:r>
      <w:r w:rsidRPr="00ED1767">
        <w:rPr>
          <w:rFonts w:ascii="Times New Roman" w:eastAsia="Times New Roman" w:hAnsi="Times New Roman" w:cs="Times New Roman"/>
          <w:lang w:val="lt-LT"/>
        </w:rPr>
        <w:t>,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 xml:space="preserve">769;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2, </w:t>
      </w:r>
      <w:r w:rsidRPr="00ED1767">
        <w:rPr>
          <w:rFonts w:ascii="Times New Roman" w:eastAsia="Times New Roman" w:hAnsi="Times New Roman" w:cs="Times New Roman"/>
          <w:lang w:val="lt-LT"/>
        </w:rPr>
        <w:t>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640). Abiejų indukcinio gydymo tyrimų svarbiausioji vertinamoji baigtis buvo pacientų, kuriems pasireiškė klinikinis atsakas (apibūdinamas KLAI įverčio sumažėjimu 10</w:t>
      </w:r>
      <w:r w:rsidR="00BF06CE" w:rsidRPr="00ED1767">
        <w:rPr>
          <w:rFonts w:ascii="Times New Roman" w:eastAsia="Times New Roman" w:hAnsi="Times New Roman" w:cs="Times New Roman"/>
          <w:lang w:val="lt-LT"/>
        </w:rPr>
        <w:t>0</w:t>
      </w:r>
      <w:r w:rsidR="00C930E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ar daugiau balų), dalis </w:t>
      </w:r>
      <w:r w:rsidR="006E20BA" w:rsidRPr="00ED1767">
        <w:rPr>
          <w:rFonts w:ascii="Times New Roman" w:eastAsia="Times New Roman" w:hAnsi="Times New Roman" w:cs="Times New Roman"/>
          <w:lang w:val="lt-LT"/>
        </w:rPr>
        <w:t>6</w:t>
      </w:r>
      <w:r w:rsidR="006E20B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Veiksmingumo duomenys buvo renkami ir analizuojami per abiejų tyrimų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Buvo leidžiama kartu vartoti geriamuosius kortikosteroidus, imunomoduliatorius, aminosalicilatus bei antibiotikus ir 7</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 pacientų toliau vartojo bent vieną iš šių vaistinių preparatų. Remiantis abiejų tyrimų duomenimis, pacientams atsitiktiniu būdu buvo paskirta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savaitę suleisti į veną vienkartinę dozę arba rekomenduojamą maždaug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mg/kg apskaičiuotąją dozę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skyriuje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lentelė), arba pastovią 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 dozę, arba placebą.</w:t>
      </w:r>
    </w:p>
    <w:p w14:paraId="3A673A0A" w14:textId="77777777" w:rsidR="005C2AA2" w:rsidRPr="00ED1767" w:rsidRDefault="005C2AA2" w:rsidP="001F147B">
      <w:pPr>
        <w:widowControl/>
        <w:spacing w:after="0" w:line="240" w:lineRule="auto"/>
        <w:rPr>
          <w:rFonts w:ascii="Times New Roman" w:hAnsi="Times New Roman" w:cs="Times New Roman"/>
          <w:lang w:val="lt-LT"/>
        </w:rPr>
      </w:pPr>
    </w:p>
    <w:p w14:paraId="252A6A93" w14:textId="77777777" w:rsidR="00300479" w:rsidRPr="00ED1767" w:rsidRDefault="008935F3"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w:t>
      </w:r>
      <w:r w:rsidR="002C6BB0"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lang w:val="lt-LT"/>
        </w:rPr>
        <w:t>dalyvavusiems pacientams ankstesnis gydymas TNFα antagonistais buvo neveiksmingas arba jie tokio gydymo netoleravo. Maždaug 4</w:t>
      </w:r>
      <w:r w:rsidR="00BF06CE" w:rsidRPr="00ED1767">
        <w:rPr>
          <w:rFonts w:ascii="Times New Roman" w:eastAsia="Times New Roman" w:hAnsi="Times New Roman" w:cs="Times New Roman"/>
          <w:lang w:val="lt-LT"/>
        </w:rPr>
        <w:t>8 </w:t>
      </w:r>
      <w:r w:rsidR="00AB2641" w:rsidRPr="00ED1767">
        <w:rPr>
          <w:rFonts w:ascii="Times New Roman" w:eastAsia="Times New Roman" w:hAnsi="Times New Roman" w:cs="Times New Roman"/>
          <w:lang w:val="lt-LT"/>
        </w:rPr>
        <w:t>% pacientų ankstesnis gydymas vienu TNFα antagonistu buvo neveiksmingas, o 5</w:t>
      </w:r>
      <w:r w:rsidR="00BF06CE" w:rsidRPr="00ED1767">
        <w:rPr>
          <w:rFonts w:ascii="Times New Roman" w:eastAsia="Times New Roman" w:hAnsi="Times New Roman" w:cs="Times New Roman"/>
          <w:lang w:val="lt-LT"/>
        </w:rPr>
        <w:t>2 </w:t>
      </w:r>
      <w:r w:rsidR="00AB2641" w:rsidRPr="00ED1767">
        <w:rPr>
          <w:rFonts w:ascii="Times New Roman" w:eastAsia="Times New Roman" w:hAnsi="Times New Roman" w:cs="Times New Roman"/>
          <w:lang w:val="lt-LT"/>
        </w:rPr>
        <w:t xml:space="preserve">% pacientų neveiksmingas buvo ankstesnis gydymas </w:t>
      </w:r>
      <w:r w:rsidR="00BF06CE" w:rsidRPr="00ED1767">
        <w:rPr>
          <w:rFonts w:ascii="Times New Roman" w:eastAsia="Times New Roman" w:hAnsi="Times New Roman" w:cs="Times New Roman"/>
          <w:lang w:val="lt-LT"/>
        </w:rPr>
        <w:t>2</w:t>
      </w:r>
      <w:r w:rsidR="002C6BB0"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ar </w:t>
      </w:r>
      <w:r w:rsidR="00BF06CE" w:rsidRPr="00ED1767">
        <w:rPr>
          <w:rFonts w:ascii="Times New Roman" w:eastAsia="Times New Roman" w:hAnsi="Times New Roman" w:cs="Times New Roman"/>
          <w:lang w:val="lt-LT"/>
        </w:rPr>
        <w:t>3</w:t>
      </w:r>
      <w:r w:rsidR="002C6BB0"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TNFα antagonistais. Remiantis šio tyrimo duomenimis, 29,</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 pacientų pradinis atsakas buvo</w:t>
      </w:r>
      <w:r w:rsidR="00555AD6"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nepakankamas (pradinis atsako nebuvimas), 69,</w:t>
      </w:r>
      <w:r w:rsidR="00BF06CE"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 pacientų atsakas pasireiškė, bet išnyko (antrinis atsako nebuvimas), ir 36,</w:t>
      </w:r>
      <w:r w:rsidR="00BF06CE"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 pacientų gydymo TNFα antagonistais netoleravo.</w:t>
      </w:r>
    </w:p>
    <w:p w14:paraId="6747542E" w14:textId="77777777" w:rsidR="00300479" w:rsidRPr="00ED1767" w:rsidRDefault="00300479" w:rsidP="001F147B">
      <w:pPr>
        <w:widowControl/>
        <w:spacing w:after="0" w:line="240" w:lineRule="auto"/>
        <w:rPr>
          <w:rFonts w:ascii="Times New Roman" w:hAnsi="Times New Roman" w:cs="Times New Roman"/>
          <w:lang w:val="lt-LT"/>
        </w:rPr>
      </w:pPr>
    </w:p>
    <w:p w14:paraId="36754D31" w14:textId="77777777" w:rsidR="00300479" w:rsidRPr="00ED1767" w:rsidRDefault="008935F3"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2 </w:t>
      </w:r>
      <w:r w:rsidR="00AB2641" w:rsidRPr="00ED1767">
        <w:rPr>
          <w:rFonts w:ascii="Times New Roman" w:eastAsia="Times New Roman" w:hAnsi="Times New Roman" w:cs="Times New Roman"/>
          <w:lang w:val="lt-LT"/>
        </w:rPr>
        <w:t>dalyvavusiems pacientams bent vienas įprasto gydymo būdas, įskaitant gydymą kortikosteroidais ar imunomoduliatoriais, buvo neveiksmingas ir jie arba buvo negydyti TNFα antagonistais (68,</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 arba anksčiau buvo jais gydyti, bet gydymas TNFα antagonistais buvo neveiksmingas (31,</w:t>
      </w:r>
      <w:r w:rsidR="00BF06CE"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w:t>
      </w:r>
    </w:p>
    <w:p w14:paraId="4D1F1A88" w14:textId="77777777" w:rsidR="00300479" w:rsidRPr="00ED1767" w:rsidRDefault="00300479" w:rsidP="001F147B">
      <w:pPr>
        <w:widowControl/>
        <w:spacing w:after="0" w:line="240" w:lineRule="auto"/>
        <w:rPr>
          <w:rFonts w:ascii="Times New Roman" w:hAnsi="Times New Roman" w:cs="Times New Roman"/>
          <w:lang w:val="lt-LT"/>
        </w:rPr>
      </w:pPr>
    </w:p>
    <w:p w14:paraId="3D49A30E" w14:textId="721DE97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Remiantis 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1</w:t>
      </w:r>
      <w:r w:rsidRPr="00ED1767">
        <w:rPr>
          <w:rFonts w:ascii="Times New Roman" w:eastAsia="Times New Roman" w:hAnsi="Times New Roman" w:cs="Times New Roman"/>
          <w:lang w:val="lt-LT"/>
        </w:rPr>
        <w:t xml:space="preserve">, 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w:t>
      </w:r>
      <w:r w:rsidR="00C64ADC"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duomenimis, reikšmingai didesnei procentinei daliai pacientų gydymo ustekinumabu grupėje pasireiškė klinikinis atsakas ir remisija, palyginti su placebo grupe</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786B14">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lentelė). Klinikinis atsakas ir remisija ustekinumabu gydytiems pacientams buvo reikšmingi jau nuo</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C64ADC"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čios savaitės ir toliau gerėjo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Remiantis šių indukcinio gydymo tyrimų duomenimis, didesnis ir stabilesnis veiksmingumas buvo stebėtas apskaičiuotosios dozės grupėje, palyginti su</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dozės grupe, todėl apskaičiuotąją dozę rekomenduojama skirti kaip indukcijos dozę į veną.</w:t>
      </w:r>
    </w:p>
    <w:p w14:paraId="4D012D25" w14:textId="77777777" w:rsidR="00300479" w:rsidRPr="00ED1767" w:rsidRDefault="00300479" w:rsidP="001F147B">
      <w:pPr>
        <w:widowControl/>
        <w:spacing w:after="0" w:line="240" w:lineRule="auto"/>
        <w:rPr>
          <w:rFonts w:ascii="Times New Roman" w:hAnsi="Times New Roman" w:cs="Times New Roman"/>
          <w:lang w:val="lt-LT"/>
        </w:rPr>
      </w:pPr>
    </w:p>
    <w:p w14:paraId="412DD535" w14:textId="0092DB2B" w:rsidR="00300479" w:rsidRPr="00ED1767" w:rsidRDefault="00754117" w:rsidP="00555AD6">
      <w:pPr>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t>4</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 xml:space="preserve">Klinikinio atsako indukcija ir remisija tyrimų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w:t>
      </w:r>
      <w:r w:rsidR="009420DE"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ir UNITI</w:t>
      </w:r>
      <w:r w:rsidR="009420DE"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i/>
          <w:lang w:val="lt-LT"/>
        </w:rPr>
        <w:t>2</w:t>
      </w:r>
      <w:r w:rsidR="009420DE"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metu</w:t>
      </w:r>
    </w:p>
    <w:tbl>
      <w:tblPr>
        <w:tblW w:w="5000" w:type="pct"/>
        <w:tblLayout w:type="fixed"/>
        <w:tblLook w:val="01E0" w:firstRow="1" w:lastRow="1" w:firstColumn="1" w:lastColumn="1" w:noHBand="0" w:noVBand="0"/>
      </w:tblPr>
      <w:tblGrid>
        <w:gridCol w:w="2688"/>
        <w:gridCol w:w="1256"/>
        <w:gridCol w:w="1941"/>
        <w:gridCol w:w="1283"/>
        <w:gridCol w:w="1894"/>
      </w:tblGrid>
      <w:tr w:rsidR="00DF5786" w:rsidRPr="00ED1767" w14:paraId="577D0E8A" w14:textId="77777777" w:rsidTr="00DF5786">
        <w:tc>
          <w:tcPr>
            <w:tcW w:w="1483" w:type="pct"/>
            <w:tcBorders>
              <w:top w:val="single" w:sz="4" w:space="0" w:color="000000"/>
              <w:left w:val="single" w:sz="4" w:space="0" w:color="000000"/>
              <w:bottom w:val="single" w:sz="4" w:space="0" w:color="000000"/>
              <w:right w:val="single" w:sz="4" w:space="0" w:color="000000"/>
            </w:tcBorders>
          </w:tcPr>
          <w:p w14:paraId="16593A42" w14:textId="77777777" w:rsidR="005C2AA2" w:rsidRPr="00ED1767" w:rsidRDefault="005C2AA2" w:rsidP="001F147B">
            <w:pPr>
              <w:widowControl/>
              <w:spacing w:after="0" w:line="240" w:lineRule="auto"/>
              <w:rPr>
                <w:rFonts w:ascii="Times New Roman" w:hAnsi="Times New Roman" w:cs="Times New Roman"/>
                <w:lang w:val="lt-LT"/>
              </w:rPr>
            </w:pPr>
          </w:p>
        </w:tc>
        <w:tc>
          <w:tcPr>
            <w:tcW w:w="1764" w:type="pct"/>
            <w:gridSpan w:val="2"/>
            <w:tcBorders>
              <w:top w:val="single" w:sz="4" w:space="0" w:color="000000"/>
              <w:left w:val="single" w:sz="4" w:space="0" w:color="000000"/>
              <w:bottom w:val="single" w:sz="4" w:space="0" w:color="000000"/>
              <w:right w:val="single" w:sz="4" w:space="0" w:color="000000"/>
            </w:tcBorders>
          </w:tcPr>
          <w:p w14:paraId="781CADF2" w14:textId="77777777" w:rsidR="005C2AA2" w:rsidRPr="00ED1767" w:rsidRDefault="008935F3"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UNITI</w:t>
            </w:r>
            <w:r w:rsidRPr="00ED1767">
              <w:rPr>
                <w:rFonts w:ascii="Times New Roman" w:eastAsia="Times New Roman" w:hAnsi="Times New Roman" w:cs="Times New Roman"/>
                <w:b/>
                <w:bCs/>
                <w:lang w:val="lt-LT"/>
              </w:rPr>
              <w:noBreakHyphen/>
            </w:r>
            <w:r w:rsidR="005C2AA2" w:rsidRPr="00ED1767">
              <w:rPr>
                <w:rFonts w:ascii="Times New Roman" w:eastAsia="Times New Roman" w:hAnsi="Times New Roman" w:cs="Times New Roman"/>
                <w:b/>
                <w:bCs/>
                <w:lang w:val="lt-LT"/>
              </w:rPr>
              <w:t>1</w:t>
            </w:r>
            <w:r w:rsidR="005C2AA2" w:rsidRPr="00ED1767">
              <w:rPr>
                <w:rFonts w:ascii="Times New Roman" w:eastAsia="Times New Roman" w:hAnsi="Times New Roman" w:cs="Times New Roman"/>
                <w:lang w:val="lt-LT"/>
              </w:rPr>
              <w:t>*</w:t>
            </w:r>
          </w:p>
        </w:tc>
        <w:tc>
          <w:tcPr>
            <w:tcW w:w="1754" w:type="pct"/>
            <w:gridSpan w:val="2"/>
            <w:tcBorders>
              <w:top w:val="single" w:sz="4" w:space="0" w:color="000000"/>
              <w:left w:val="single" w:sz="4" w:space="0" w:color="000000"/>
              <w:bottom w:val="single" w:sz="4" w:space="0" w:color="000000"/>
              <w:right w:val="single" w:sz="4" w:space="0" w:color="000000"/>
            </w:tcBorders>
          </w:tcPr>
          <w:p w14:paraId="7F4A110D" w14:textId="77777777" w:rsidR="005C2AA2" w:rsidRPr="00ED1767" w:rsidRDefault="008935F3"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UNITI</w:t>
            </w:r>
            <w:r w:rsidRPr="00ED1767">
              <w:rPr>
                <w:rFonts w:ascii="Times New Roman" w:eastAsia="Times New Roman" w:hAnsi="Times New Roman" w:cs="Times New Roman"/>
                <w:b/>
                <w:bCs/>
                <w:lang w:val="lt-LT"/>
              </w:rPr>
              <w:noBreakHyphen/>
            </w:r>
            <w:r w:rsidR="005C2AA2" w:rsidRPr="00ED1767">
              <w:rPr>
                <w:rFonts w:ascii="Times New Roman" w:eastAsia="Times New Roman" w:hAnsi="Times New Roman" w:cs="Times New Roman"/>
                <w:b/>
                <w:bCs/>
                <w:lang w:val="lt-LT"/>
              </w:rPr>
              <w:t>2</w:t>
            </w:r>
            <w:r w:rsidR="005C2AA2" w:rsidRPr="00ED1767">
              <w:rPr>
                <w:rFonts w:ascii="Times New Roman" w:eastAsia="Times New Roman" w:hAnsi="Times New Roman" w:cs="Times New Roman"/>
                <w:lang w:val="lt-LT"/>
              </w:rPr>
              <w:t>**</w:t>
            </w:r>
          </w:p>
        </w:tc>
      </w:tr>
      <w:tr w:rsidR="00DF5786" w:rsidRPr="00ED1767" w14:paraId="176DD6F1" w14:textId="77777777" w:rsidTr="00DF5786">
        <w:tc>
          <w:tcPr>
            <w:tcW w:w="1483" w:type="pct"/>
            <w:tcBorders>
              <w:top w:val="single" w:sz="4" w:space="0" w:color="000000"/>
              <w:left w:val="single" w:sz="4" w:space="0" w:color="000000"/>
              <w:bottom w:val="single" w:sz="4" w:space="0" w:color="000000"/>
              <w:right w:val="single" w:sz="4" w:space="0" w:color="000000"/>
            </w:tcBorders>
          </w:tcPr>
          <w:p w14:paraId="73A3B6D8" w14:textId="77777777" w:rsidR="005C2AA2" w:rsidRPr="00ED1767" w:rsidRDefault="005C2AA2" w:rsidP="001F147B">
            <w:pPr>
              <w:widowControl/>
              <w:spacing w:after="0" w:line="240" w:lineRule="auto"/>
              <w:rPr>
                <w:rFonts w:ascii="Times New Roman" w:hAnsi="Times New Roman" w:cs="Times New Roman"/>
                <w:lang w:val="lt-LT"/>
              </w:rPr>
            </w:pPr>
          </w:p>
        </w:tc>
        <w:tc>
          <w:tcPr>
            <w:tcW w:w="693" w:type="pct"/>
            <w:tcBorders>
              <w:top w:val="single" w:sz="4" w:space="0" w:color="000000"/>
              <w:left w:val="single" w:sz="4" w:space="0" w:color="000000"/>
              <w:bottom w:val="single" w:sz="4" w:space="0" w:color="000000"/>
              <w:right w:val="single" w:sz="4" w:space="0" w:color="000000"/>
            </w:tcBorders>
          </w:tcPr>
          <w:p w14:paraId="6AAA8031" w14:textId="77777777" w:rsidR="005C2AA2" w:rsidRPr="00ED1767" w:rsidRDefault="005C2AA2"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Placebas</w:t>
            </w:r>
          </w:p>
          <w:p w14:paraId="2A04BE3B" w14:textId="77777777" w:rsidR="005C2AA2" w:rsidRPr="00ED1767" w:rsidRDefault="005C2AA2"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247</w:t>
            </w:r>
          </w:p>
        </w:tc>
        <w:tc>
          <w:tcPr>
            <w:tcW w:w="1070" w:type="pct"/>
            <w:tcBorders>
              <w:top w:val="single" w:sz="4" w:space="0" w:color="000000"/>
              <w:left w:val="single" w:sz="4" w:space="0" w:color="000000"/>
              <w:bottom w:val="single" w:sz="4" w:space="0" w:color="000000"/>
              <w:right w:val="single" w:sz="4" w:space="0" w:color="000000"/>
            </w:tcBorders>
          </w:tcPr>
          <w:p w14:paraId="13029C87" w14:textId="77777777" w:rsidR="005C2AA2" w:rsidRPr="00ED1767" w:rsidRDefault="005C2AA2"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Rekomenduojama ustekinumabo dozė</w:t>
            </w:r>
          </w:p>
          <w:p w14:paraId="663B9845" w14:textId="77777777" w:rsidR="005C2AA2" w:rsidRPr="00ED1767" w:rsidRDefault="005C2AA2"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249</w:t>
            </w:r>
          </w:p>
        </w:tc>
        <w:tc>
          <w:tcPr>
            <w:tcW w:w="708" w:type="pct"/>
            <w:tcBorders>
              <w:top w:val="single" w:sz="4" w:space="0" w:color="000000"/>
              <w:left w:val="single" w:sz="4" w:space="0" w:color="000000"/>
              <w:bottom w:val="single" w:sz="4" w:space="0" w:color="000000"/>
              <w:right w:val="single" w:sz="4" w:space="0" w:color="000000"/>
            </w:tcBorders>
          </w:tcPr>
          <w:p w14:paraId="174D75DF" w14:textId="77777777" w:rsidR="005C2AA2" w:rsidRPr="00ED1767" w:rsidRDefault="005C2AA2"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Placebas</w:t>
            </w:r>
          </w:p>
          <w:p w14:paraId="11AFA795" w14:textId="77777777" w:rsidR="005C2AA2" w:rsidRPr="00ED1767" w:rsidRDefault="005C2AA2"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209</w:t>
            </w:r>
          </w:p>
        </w:tc>
        <w:tc>
          <w:tcPr>
            <w:tcW w:w="1046" w:type="pct"/>
            <w:tcBorders>
              <w:top w:val="single" w:sz="4" w:space="0" w:color="000000"/>
              <w:left w:val="single" w:sz="4" w:space="0" w:color="000000"/>
              <w:bottom w:val="single" w:sz="4" w:space="0" w:color="000000"/>
              <w:right w:val="single" w:sz="4" w:space="0" w:color="000000"/>
            </w:tcBorders>
          </w:tcPr>
          <w:p w14:paraId="1ABCC21E" w14:textId="77777777" w:rsidR="005C2AA2" w:rsidRPr="00ED1767" w:rsidRDefault="005C2AA2"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Rekomenduojama ustekinumabo dozė</w:t>
            </w:r>
          </w:p>
          <w:p w14:paraId="566FBB35" w14:textId="77777777" w:rsidR="005C2AA2" w:rsidRPr="00ED1767" w:rsidRDefault="005C2AA2"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209</w:t>
            </w:r>
          </w:p>
        </w:tc>
      </w:tr>
      <w:tr w:rsidR="00DF5786" w:rsidRPr="00ED1767" w14:paraId="0C091048" w14:textId="77777777" w:rsidTr="00DF5786">
        <w:tc>
          <w:tcPr>
            <w:tcW w:w="1483" w:type="pct"/>
            <w:tcBorders>
              <w:top w:val="single" w:sz="4" w:space="0" w:color="000000"/>
              <w:left w:val="single" w:sz="4" w:space="0" w:color="000000"/>
              <w:bottom w:val="single" w:sz="4" w:space="0" w:color="000000"/>
              <w:right w:val="single" w:sz="4" w:space="0" w:color="000000"/>
            </w:tcBorders>
          </w:tcPr>
          <w:p w14:paraId="6BDBAA99"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Klinikinė remisija,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savaitė</w:t>
            </w:r>
          </w:p>
        </w:tc>
        <w:tc>
          <w:tcPr>
            <w:tcW w:w="693" w:type="pct"/>
            <w:tcBorders>
              <w:top w:val="single" w:sz="4" w:space="0" w:color="000000"/>
              <w:left w:val="single" w:sz="4" w:space="0" w:color="000000"/>
              <w:bottom w:val="single" w:sz="4" w:space="0" w:color="000000"/>
              <w:right w:val="single" w:sz="4" w:space="0" w:color="000000"/>
            </w:tcBorders>
          </w:tcPr>
          <w:p w14:paraId="652CA19F"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8</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1070" w:type="pct"/>
            <w:tcBorders>
              <w:top w:val="single" w:sz="4" w:space="0" w:color="000000"/>
              <w:left w:val="single" w:sz="4" w:space="0" w:color="000000"/>
              <w:bottom w:val="single" w:sz="4" w:space="0" w:color="000000"/>
              <w:right w:val="single" w:sz="4" w:space="0" w:color="000000"/>
            </w:tcBorders>
          </w:tcPr>
          <w:p w14:paraId="7C413C48"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2</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(20,</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8" w:type="pct"/>
            <w:tcBorders>
              <w:top w:val="single" w:sz="4" w:space="0" w:color="000000"/>
              <w:left w:val="single" w:sz="4" w:space="0" w:color="000000"/>
              <w:bottom w:val="single" w:sz="4" w:space="0" w:color="000000"/>
              <w:right w:val="single" w:sz="4" w:space="0" w:color="000000"/>
            </w:tcBorders>
          </w:tcPr>
          <w:p w14:paraId="6DB28918"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1</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(19,</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1046" w:type="pct"/>
            <w:tcBorders>
              <w:top w:val="single" w:sz="4" w:space="0" w:color="000000"/>
              <w:left w:val="single" w:sz="4" w:space="0" w:color="000000"/>
              <w:bottom w:val="single" w:sz="4" w:space="0" w:color="000000"/>
              <w:right w:val="single" w:sz="4" w:space="0" w:color="000000"/>
            </w:tcBorders>
          </w:tcPr>
          <w:p w14:paraId="75425022"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4</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DF5786" w:rsidRPr="00ED1767" w14:paraId="0906E76D" w14:textId="77777777" w:rsidTr="00DF5786">
        <w:tc>
          <w:tcPr>
            <w:tcW w:w="1483" w:type="pct"/>
            <w:tcBorders>
              <w:top w:val="single" w:sz="4" w:space="0" w:color="000000"/>
              <w:left w:val="single" w:sz="4" w:space="0" w:color="000000"/>
              <w:bottom w:val="single" w:sz="4" w:space="0" w:color="000000"/>
              <w:right w:val="single" w:sz="4" w:space="0" w:color="000000"/>
            </w:tcBorders>
          </w:tcPr>
          <w:p w14:paraId="52C24B3C" w14:textId="77777777" w:rsidR="005C2AA2" w:rsidRPr="00ED1767" w:rsidRDefault="005C2AA2" w:rsidP="00555AD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Klinikinis atsakas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balų),</w:t>
            </w:r>
            <w:r w:rsidR="00555AD6"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savaitė</w:t>
            </w:r>
          </w:p>
        </w:tc>
        <w:tc>
          <w:tcPr>
            <w:tcW w:w="693" w:type="pct"/>
            <w:tcBorders>
              <w:top w:val="single" w:sz="4" w:space="0" w:color="000000"/>
              <w:left w:val="single" w:sz="4" w:space="0" w:color="000000"/>
              <w:bottom w:val="single" w:sz="4" w:space="0" w:color="000000"/>
              <w:right w:val="single" w:sz="4" w:space="0" w:color="000000"/>
            </w:tcBorders>
          </w:tcPr>
          <w:p w14:paraId="02CD15AA"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3</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1070" w:type="pct"/>
            <w:tcBorders>
              <w:top w:val="single" w:sz="4" w:space="0" w:color="000000"/>
              <w:left w:val="single" w:sz="4" w:space="0" w:color="000000"/>
              <w:bottom w:val="single" w:sz="4" w:space="0" w:color="000000"/>
              <w:right w:val="single" w:sz="4" w:space="0" w:color="000000"/>
            </w:tcBorders>
          </w:tcPr>
          <w:p w14:paraId="10C4DE92"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4</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(33,</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708" w:type="pct"/>
            <w:tcBorders>
              <w:top w:val="single" w:sz="4" w:space="0" w:color="000000"/>
              <w:left w:val="single" w:sz="4" w:space="0" w:color="000000"/>
              <w:bottom w:val="single" w:sz="4" w:space="0" w:color="000000"/>
              <w:right w:val="single" w:sz="4" w:space="0" w:color="000000"/>
            </w:tcBorders>
          </w:tcPr>
          <w:p w14:paraId="6B9B4947"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0</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(28,</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p>
        </w:tc>
        <w:tc>
          <w:tcPr>
            <w:tcW w:w="1046" w:type="pct"/>
            <w:tcBorders>
              <w:top w:val="single" w:sz="4" w:space="0" w:color="000000"/>
              <w:left w:val="single" w:sz="4" w:space="0" w:color="000000"/>
              <w:bottom w:val="single" w:sz="4" w:space="0" w:color="000000"/>
              <w:right w:val="single" w:sz="4" w:space="0" w:color="000000"/>
            </w:tcBorders>
          </w:tcPr>
          <w:p w14:paraId="3F570927"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11</w:t>
            </w:r>
            <w:r w:rsidR="00BF06CE" w:rsidRPr="00ED1767">
              <w:rPr>
                <w:rFonts w:ascii="Times New Roman" w:eastAsia="Times New Roman" w:hAnsi="Times New Roman" w:cs="Times New Roman"/>
                <w:lang w:val="lt-LT"/>
              </w:rPr>
              <w:t>6</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(55,</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DF5786" w:rsidRPr="00ED1767" w14:paraId="21638743" w14:textId="77777777" w:rsidTr="00DF5786">
        <w:tc>
          <w:tcPr>
            <w:tcW w:w="1483" w:type="pct"/>
            <w:tcBorders>
              <w:top w:val="single" w:sz="4" w:space="0" w:color="000000"/>
              <w:left w:val="single" w:sz="4" w:space="0" w:color="000000"/>
              <w:bottom w:val="single" w:sz="4" w:space="0" w:color="000000"/>
              <w:right w:val="single" w:sz="4" w:space="0" w:color="000000"/>
            </w:tcBorders>
          </w:tcPr>
          <w:p w14:paraId="68E8F44C" w14:textId="77777777" w:rsidR="005C2AA2" w:rsidRPr="00ED1767" w:rsidRDefault="005C2AA2" w:rsidP="00555AD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Klinikinis atsakas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balų),</w:t>
            </w:r>
            <w:r w:rsidR="00555AD6"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savaitė</w:t>
            </w:r>
          </w:p>
        </w:tc>
        <w:tc>
          <w:tcPr>
            <w:tcW w:w="693" w:type="pct"/>
            <w:tcBorders>
              <w:top w:val="single" w:sz="4" w:space="0" w:color="000000"/>
              <w:left w:val="single" w:sz="4" w:space="0" w:color="000000"/>
              <w:bottom w:val="single" w:sz="4" w:space="0" w:color="000000"/>
              <w:right w:val="single" w:sz="4" w:space="0" w:color="000000"/>
            </w:tcBorders>
          </w:tcPr>
          <w:p w14:paraId="4BF0EE30"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0</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p>
        </w:tc>
        <w:tc>
          <w:tcPr>
            <w:tcW w:w="1070" w:type="pct"/>
            <w:tcBorders>
              <w:top w:val="single" w:sz="4" w:space="0" w:color="000000"/>
              <w:left w:val="single" w:sz="4" w:space="0" w:color="000000"/>
              <w:bottom w:val="single" w:sz="4" w:space="0" w:color="000000"/>
              <w:right w:val="single" w:sz="4" w:space="0" w:color="000000"/>
            </w:tcBorders>
          </w:tcPr>
          <w:p w14:paraId="74EE7476"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4</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(37,</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8" w:type="pct"/>
            <w:tcBorders>
              <w:top w:val="single" w:sz="4" w:space="0" w:color="000000"/>
              <w:left w:val="single" w:sz="4" w:space="0" w:color="000000"/>
              <w:bottom w:val="single" w:sz="4" w:space="0" w:color="000000"/>
              <w:right w:val="single" w:sz="4" w:space="0" w:color="000000"/>
            </w:tcBorders>
          </w:tcPr>
          <w:p w14:paraId="7AF6C894"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(32,</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1046" w:type="pct"/>
            <w:tcBorders>
              <w:top w:val="single" w:sz="4" w:space="0" w:color="000000"/>
              <w:left w:val="single" w:sz="4" w:space="0" w:color="000000"/>
              <w:bottom w:val="single" w:sz="4" w:space="0" w:color="000000"/>
              <w:right w:val="single" w:sz="4" w:space="0" w:color="000000"/>
            </w:tcBorders>
          </w:tcPr>
          <w:p w14:paraId="6879BD64"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12</w:t>
            </w:r>
            <w:r w:rsidR="00BF06CE" w:rsidRPr="00ED1767">
              <w:rPr>
                <w:rFonts w:ascii="Times New Roman" w:eastAsia="Times New Roman" w:hAnsi="Times New Roman" w:cs="Times New Roman"/>
                <w:lang w:val="lt-LT"/>
              </w:rPr>
              <w:t>1</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(57,</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DF5786" w:rsidRPr="00ED1767" w14:paraId="466C304D" w14:textId="77777777" w:rsidTr="00DF5786">
        <w:tc>
          <w:tcPr>
            <w:tcW w:w="1483" w:type="pct"/>
            <w:tcBorders>
              <w:top w:val="single" w:sz="4" w:space="0" w:color="000000"/>
              <w:left w:val="single" w:sz="4" w:space="0" w:color="000000"/>
              <w:bottom w:val="single" w:sz="4" w:space="0" w:color="000000"/>
              <w:right w:val="single" w:sz="4" w:space="0" w:color="000000"/>
            </w:tcBorders>
          </w:tcPr>
          <w:p w14:paraId="0248D854"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atsakas,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savaitė</w:t>
            </w:r>
          </w:p>
        </w:tc>
        <w:tc>
          <w:tcPr>
            <w:tcW w:w="693" w:type="pct"/>
            <w:tcBorders>
              <w:top w:val="single" w:sz="4" w:space="0" w:color="000000"/>
              <w:left w:val="single" w:sz="4" w:space="0" w:color="000000"/>
              <w:bottom w:val="single" w:sz="4" w:space="0" w:color="000000"/>
              <w:right w:val="single" w:sz="4" w:space="0" w:color="000000"/>
            </w:tcBorders>
          </w:tcPr>
          <w:p w14:paraId="3F9FD0D4"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(27,</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1070" w:type="pct"/>
            <w:tcBorders>
              <w:top w:val="single" w:sz="4" w:space="0" w:color="000000"/>
              <w:left w:val="single" w:sz="4" w:space="0" w:color="000000"/>
              <w:bottom w:val="single" w:sz="4" w:space="0" w:color="000000"/>
              <w:right w:val="single" w:sz="4" w:space="0" w:color="000000"/>
            </w:tcBorders>
          </w:tcPr>
          <w:p w14:paraId="711B2557"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1</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(40,</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708" w:type="pct"/>
            <w:tcBorders>
              <w:top w:val="single" w:sz="4" w:space="0" w:color="000000"/>
              <w:left w:val="single" w:sz="4" w:space="0" w:color="000000"/>
              <w:bottom w:val="single" w:sz="4" w:space="0" w:color="000000"/>
              <w:right w:val="single" w:sz="4" w:space="0" w:color="000000"/>
            </w:tcBorders>
          </w:tcPr>
          <w:p w14:paraId="397460A9"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6</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(31,</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1046" w:type="pct"/>
            <w:tcBorders>
              <w:top w:val="single" w:sz="4" w:space="0" w:color="000000"/>
              <w:left w:val="single" w:sz="4" w:space="0" w:color="000000"/>
              <w:bottom w:val="single" w:sz="4" w:space="0" w:color="000000"/>
              <w:right w:val="single" w:sz="4" w:space="0" w:color="000000"/>
            </w:tcBorders>
          </w:tcPr>
          <w:p w14:paraId="40ACF628"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6</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(50,</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DF5786" w:rsidRPr="00ED1767" w14:paraId="7A617AD3" w14:textId="77777777" w:rsidTr="00DF5786">
        <w:tc>
          <w:tcPr>
            <w:tcW w:w="1483" w:type="pct"/>
            <w:tcBorders>
              <w:top w:val="single" w:sz="4" w:space="0" w:color="000000"/>
              <w:left w:val="single" w:sz="4" w:space="0" w:color="000000"/>
              <w:bottom w:val="single" w:sz="4" w:space="0" w:color="000000"/>
              <w:right w:val="single" w:sz="4" w:space="0" w:color="000000"/>
            </w:tcBorders>
          </w:tcPr>
          <w:p w14:paraId="3F85D6A9"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atsakas,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savaitė</w:t>
            </w:r>
          </w:p>
        </w:tc>
        <w:tc>
          <w:tcPr>
            <w:tcW w:w="693" w:type="pct"/>
            <w:tcBorders>
              <w:top w:val="single" w:sz="4" w:space="0" w:color="000000"/>
              <w:left w:val="single" w:sz="4" w:space="0" w:color="000000"/>
              <w:bottom w:val="single" w:sz="4" w:space="0" w:color="000000"/>
              <w:right w:val="single" w:sz="4" w:space="0" w:color="000000"/>
            </w:tcBorders>
          </w:tcPr>
          <w:p w14:paraId="0C88DF53"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5</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(30,</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1070" w:type="pct"/>
            <w:tcBorders>
              <w:top w:val="single" w:sz="4" w:space="0" w:color="000000"/>
              <w:left w:val="single" w:sz="4" w:space="0" w:color="000000"/>
              <w:bottom w:val="single" w:sz="4" w:space="0" w:color="000000"/>
              <w:right w:val="single" w:sz="4" w:space="0" w:color="000000"/>
            </w:tcBorders>
          </w:tcPr>
          <w:p w14:paraId="79EC2307"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9</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(43,</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708" w:type="pct"/>
            <w:tcBorders>
              <w:top w:val="single" w:sz="4" w:space="0" w:color="000000"/>
              <w:left w:val="single" w:sz="4" w:space="0" w:color="000000"/>
              <w:bottom w:val="single" w:sz="4" w:space="0" w:color="000000"/>
              <w:right w:val="single" w:sz="4" w:space="0" w:color="000000"/>
            </w:tcBorders>
          </w:tcPr>
          <w:p w14:paraId="7308C65D"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1</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(38,</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p>
        </w:tc>
        <w:tc>
          <w:tcPr>
            <w:tcW w:w="1046" w:type="pct"/>
            <w:tcBorders>
              <w:top w:val="single" w:sz="4" w:space="0" w:color="000000"/>
              <w:left w:val="single" w:sz="4" w:space="0" w:color="000000"/>
              <w:bottom w:val="single" w:sz="4" w:space="0" w:color="000000"/>
              <w:right w:val="single" w:sz="4" w:space="0" w:color="000000"/>
            </w:tcBorders>
          </w:tcPr>
          <w:p w14:paraId="32AEE3AF" w14:textId="77777777" w:rsidR="005C2AA2" w:rsidRPr="00ED1767" w:rsidRDefault="005C2AA2" w:rsidP="00DF578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5</w:t>
            </w:r>
            <w:r w:rsidR="00DF578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bl>
    <w:p w14:paraId="08B1F115" w14:textId="77777777" w:rsidR="00300479" w:rsidRPr="00ED1767" w:rsidRDefault="00AB2641" w:rsidP="001F147B">
      <w:pPr>
        <w:widowControl/>
        <w:spacing w:after="0" w:line="240" w:lineRule="auto"/>
        <w:rPr>
          <w:rFonts w:ascii="Times New Roman" w:eastAsia="Times New Roman" w:hAnsi="Times New Roman" w:cs="Times New Roman"/>
          <w:sz w:val="20"/>
          <w:lang w:val="lt-LT"/>
        </w:rPr>
      </w:pPr>
      <w:r w:rsidRPr="00ED1767">
        <w:rPr>
          <w:rFonts w:ascii="Times New Roman" w:eastAsia="Times New Roman" w:hAnsi="Times New Roman" w:cs="Times New Roman"/>
          <w:sz w:val="20"/>
          <w:lang w:val="lt-LT"/>
        </w:rPr>
        <w:t xml:space="preserve">Klinikinė remisija apibrėžiama kaip KLAI balas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150; klinikinis atsakas yra apibrėžiamas kaip KLAI sumažėjimas bent</w:t>
      </w:r>
      <w:r w:rsidR="00555AD6"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sz w:val="20"/>
          <w:lang w:val="lt-LT"/>
        </w:rPr>
        <w:t>10</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 arba buvimas klinikinėje remisijoje</w:t>
      </w:r>
    </w:p>
    <w:p w14:paraId="2D7A72FE" w14:textId="77777777" w:rsidR="00300479" w:rsidRPr="00ED1767" w:rsidRDefault="00AB2641" w:rsidP="001F147B">
      <w:pPr>
        <w:widowControl/>
        <w:spacing w:after="0" w:line="240" w:lineRule="auto"/>
        <w:rPr>
          <w:rFonts w:ascii="Times New Roman" w:eastAsia="Times New Roman" w:hAnsi="Times New Roman" w:cs="Times New Roman"/>
          <w:sz w:val="20"/>
          <w:lang w:val="lt-LT"/>
        </w:rPr>
      </w:pPr>
      <w:r w:rsidRPr="00ED1767">
        <w:rPr>
          <w:rFonts w:ascii="Times New Roman" w:eastAsia="Times New Roman" w:hAnsi="Times New Roman" w:cs="Times New Roman"/>
          <w:sz w:val="20"/>
          <w:lang w:val="lt-LT"/>
        </w:rPr>
        <w:t>7</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 atsakas yra apibrėžiamas kaip KLAI balų sumažėjimas bent 7</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w:t>
      </w:r>
    </w:p>
    <w:p w14:paraId="4D9A553C" w14:textId="7777777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00555AD6" w:rsidRPr="00ED1767">
        <w:rPr>
          <w:rFonts w:ascii="Times New Roman" w:eastAsia="Times New Roman" w:hAnsi="Times New Roman" w:cs="Times New Roman"/>
          <w:sz w:val="20"/>
          <w:lang w:val="lt-LT"/>
        </w:rPr>
        <w:tab/>
      </w:r>
      <w:r w:rsidRPr="00ED1767">
        <w:rPr>
          <w:rFonts w:ascii="Times New Roman" w:eastAsia="Times New Roman" w:hAnsi="Times New Roman" w:cs="Times New Roman"/>
          <w:sz w:val="20"/>
          <w:lang w:val="lt-LT"/>
        </w:rPr>
        <w:t>Anti</w:t>
      </w:r>
      <w:r w:rsidR="00E6157B" w:rsidRPr="00ED1767">
        <w:rPr>
          <w:rFonts w:ascii="Times New Roman" w:eastAsia="Times New Roman" w:hAnsi="Times New Roman" w:cs="Times New Roman"/>
          <w:sz w:val="20"/>
          <w:lang w:val="lt-LT"/>
        </w:rPr>
        <w:noBreakHyphen/>
      </w:r>
      <w:r w:rsidRPr="00ED1767">
        <w:rPr>
          <w:rFonts w:ascii="Times New Roman" w:eastAsia="Times New Roman" w:hAnsi="Times New Roman" w:cs="Times New Roman"/>
          <w:sz w:val="20"/>
          <w:lang w:val="lt-LT"/>
        </w:rPr>
        <w:t>TNFα gydymo nesėkmės</w:t>
      </w:r>
    </w:p>
    <w:p w14:paraId="34C4CC45" w14:textId="7777777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00555AD6" w:rsidRPr="00ED1767">
        <w:rPr>
          <w:rFonts w:ascii="Times New Roman" w:eastAsia="Times New Roman" w:hAnsi="Times New Roman" w:cs="Times New Roman"/>
          <w:sz w:val="20"/>
          <w:lang w:val="lt-LT"/>
        </w:rPr>
        <w:tab/>
      </w:r>
      <w:r w:rsidRPr="00ED1767">
        <w:rPr>
          <w:rFonts w:ascii="Times New Roman" w:eastAsia="Times New Roman" w:hAnsi="Times New Roman" w:cs="Times New Roman"/>
          <w:sz w:val="20"/>
          <w:lang w:val="lt-LT"/>
        </w:rPr>
        <w:t>Įprasto gydymo nesėkmės</w:t>
      </w:r>
    </w:p>
    <w:p w14:paraId="7CDD3500" w14:textId="50618D3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sidR="00ED1512">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0,001</w:t>
      </w:r>
    </w:p>
    <w:p w14:paraId="4D473B35" w14:textId="497366C6"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w:t>
      </w:r>
      <w:r w:rsidR="00ED1512">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0,01</w:t>
      </w:r>
    </w:p>
    <w:p w14:paraId="40B743FC" w14:textId="77777777" w:rsidR="00300479" w:rsidRPr="00ED1767" w:rsidRDefault="00300479" w:rsidP="001F147B">
      <w:pPr>
        <w:widowControl/>
        <w:spacing w:after="0" w:line="240" w:lineRule="auto"/>
        <w:rPr>
          <w:rFonts w:ascii="Times New Roman" w:hAnsi="Times New Roman" w:cs="Times New Roman"/>
          <w:lang w:val="lt-LT"/>
        </w:rPr>
      </w:pPr>
    </w:p>
    <w:p w14:paraId="51B7EB52" w14:textId="556536D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Palaikomojo gydymo tyrimo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lang w:val="lt-LT"/>
        </w:rPr>
        <w:t>) metu buvo stebėti 38</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xml:space="preserve">pacientai, kuriems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savaitę pasireiškė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klinikinis atsakas į indukciją ustekinumabu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w:t>
      </w:r>
      <w:r w:rsidR="00A6387C"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 xml:space="preserve">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2 </w:t>
      </w:r>
      <w:r w:rsidRPr="00ED1767">
        <w:rPr>
          <w:rFonts w:ascii="Times New Roman" w:eastAsia="Times New Roman" w:hAnsi="Times New Roman" w:cs="Times New Roman"/>
          <w:lang w:val="lt-LT"/>
        </w:rPr>
        <w:t>tyrimų metu. Pacientams atsitiktiniu būdu buvo paskirtas palaikomasis gydymas,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savaites leidžiant vaistinį preparatą po oda pagal vieną iš planų: arba po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ustekinumabo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arba po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savaičių, arba placebas (rekomenduojamą dozavimą palaikomajam gydymui žr.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injekcinio tirpalo užpildytame švirkšte</w:t>
      </w:r>
      <w:ins w:id="56" w:author="Author">
        <w:r w:rsidR="004C615F">
          <w:rPr>
            <w:rFonts w:ascii="Times New Roman" w:eastAsia="Times New Roman" w:hAnsi="Times New Roman" w:cs="Times New Roman"/>
            <w:lang w:val="lt-LT"/>
          </w:rPr>
          <w:t xml:space="preserve"> arba užpildytame švirkštiklyje</w:t>
        </w:r>
      </w:ins>
      <w:r w:rsidRPr="00ED1767">
        <w:rPr>
          <w:rFonts w:ascii="Times New Roman" w:eastAsia="Times New Roman" w:hAnsi="Times New Roman" w:cs="Times New Roman"/>
          <w:lang w:val="lt-LT"/>
        </w:rPr>
        <w:t xml:space="preserve"> PCS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w:t>
      </w:r>
      <w:r w:rsidR="00D30ADC" w:rsidRPr="00ED1767">
        <w:rPr>
          <w:rFonts w:ascii="Times New Roman" w:eastAsia="Times New Roman" w:hAnsi="Times New Roman" w:cs="Times New Roman"/>
          <w:lang w:val="lt-LT"/>
        </w:rPr>
        <w:t>ų</w:t>
      </w:r>
      <w:r w:rsidRPr="00ED1767">
        <w:rPr>
          <w:rFonts w:ascii="Times New Roman" w:eastAsia="Times New Roman" w:hAnsi="Times New Roman" w:cs="Times New Roman"/>
          <w:lang w:val="lt-LT"/>
        </w:rPr>
        <w:t>).</w:t>
      </w:r>
    </w:p>
    <w:p w14:paraId="17CB7B4A" w14:textId="77777777" w:rsidR="00300479" w:rsidRPr="00ED1767" w:rsidRDefault="00300479" w:rsidP="001F147B">
      <w:pPr>
        <w:widowControl/>
        <w:spacing w:after="0" w:line="240" w:lineRule="auto"/>
        <w:rPr>
          <w:rFonts w:ascii="Times New Roman" w:hAnsi="Times New Roman" w:cs="Times New Roman"/>
          <w:lang w:val="lt-LT"/>
        </w:rPr>
      </w:pPr>
    </w:p>
    <w:p w14:paraId="744578D5" w14:textId="1CEEBF3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Reikšmingai didesnei daliai pacientų gydymo ustekinumabu grupėje 4</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buvo palaikoma klinikinė remisija ir atsakas, palyginti su placebo grupe (žr. </w:t>
      </w:r>
      <w:r w:rsidR="00786B14">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lentelę).</w:t>
      </w:r>
    </w:p>
    <w:p w14:paraId="28397100" w14:textId="77777777" w:rsidR="005C2AA2" w:rsidRPr="00ED1767" w:rsidRDefault="005C2AA2" w:rsidP="001F147B">
      <w:pPr>
        <w:widowControl/>
        <w:spacing w:after="0" w:line="240" w:lineRule="auto"/>
        <w:rPr>
          <w:rFonts w:ascii="Times New Roman" w:hAnsi="Times New Roman" w:cs="Times New Roman"/>
          <w:lang w:val="lt-LT"/>
        </w:rPr>
      </w:pPr>
    </w:p>
    <w:p w14:paraId="3EB0DCF3" w14:textId="0E29619E" w:rsidR="00300479" w:rsidRPr="00ED1767" w:rsidRDefault="00786B14" w:rsidP="0091086B">
      <w:pPr>
        <w:keepNext/>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t>5</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 xml:space="preserve">Klinikinio atsako ir remisijos palaikymas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UNITI tyrimo metu (4</w:t>
      </w:r>
      <w:r w:rsidR="00CE10CA" w:rsidRPr="00ED1767">
        <w:rPr>
          <w:rFonts w:ascii="Times New Roman" w:eastAsia="Times New Roman" w:hAnsi="Times New Roman" w:cs="Times New Roman"/>
          <w:i/>
          <w:lang w:val="lt-LT"/>
        </w:rPr>
        <w:t>4</w:t>
      </w:r>
      <w:r w:rsidR="00CE10CA"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oji savaitė;</w:t>
      </w:r>
      <w:r w:rsidR="00555AD6"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5</w:t>
      </w:r>
      <w:r w:rsidR="00BF06CE" w:rsidRPr="00ED1767">
        <w:rPr>
          <w:rFonts w:ascii="Times New Roman" w:eastAsia="Times New Roman" w:hAnsi="Times New Roman" w:cs="Times New Roman"/>
          <w:i/>
          <w:lang w:val="lt-LT"/>
        </w:rPr>
        <w:t>2 </w:t>
      </w:r>
      <w:r w:rsidR="00AB2641" w:rsidRPr="00ED1767">
        <w:rPr>
          <w:rFonts w:ascii="Times New Roman" w:eastAsia="Times New Roman" w:hAnsi="Times New Roman" w:cs="Times New Roman"/>
          <w:i/>
          <w:lang w:val="lt-LT"/>
        </w:rPr>
        <w:t>savaitės nuo gydymo indukcijos doze pradžios)</w:t>
      </w:r>
    </w:p>
    <w:tbl>
      <w:tblPr>
        <w:tblW w:w="5000" w:type="pct"/>
        <w:tblCellMar>
          <w:right w:w="0" w:type="dxa"/>
        </w:tblCellMar>
        <w:tblLook w:val="01E0" w:firstRow="1" w:lastRow="1" w:firstColumn="1" w:lastColumn="1" w:noHBand="0" w:noVBand="0"/>
      </w:tblPr>
      <w:tblGrid>
        <w:gridCol w:w="4316"/>
        <w:gridCol w:w="1356"/>
        <w:gridCol w:w="1695"/>
        <w:gridCol w:w="1695"/>
      </w:tblGrid>
      <w:tr w:rsidR="00300479" w:rsidRPr="00457E3D" w14:paraId="5CCB197F" w14:textId="77777777" w:rsidTr="00555AD6">
        <w:tc>
          <w:tcPr>
            <w:tcW w:w="2381" w:type="pct"/>
            <w:tcBorders>
              <w:top w:val="single" w:sz="4" w:space="0" w:color="000000"/>
              <w:left w:val="single" w:sz="4" w:space="0" w:color="000000"/>
              <w:bottom w:val="single" w:sz="4" w:space="0" w:color="000000"/>
              <w:right w:val="single" w:sz="4" w:space="0" w:color="000000"/>
            </w:tcBorders>
          </w:tcPr>
          <w:p w14:paraId="221928DA" w14:textId="77777777" w:rsidR="00300479" w:rsidRPr="00ED1767" w:rsidRDefault="00300479" w:rsidP="0091086B">
            <w:pPr>
              <w:keepNext/>
              <w:widowControl/>
              <w:spacing w:after="0" w:line="240" w:lineRule="auto"/>
              <w:rPr>
                <w:rFonts w:ascii="Times New Roman" w:hAnsi="Times New Roman" w:cs="Times New Roman"/>
                <w:lang w:val="lt-LT"/>
              </w:rPr>
            </w:pPr>
          </w:p>
        </w:tc>
        <w:tc>
          <w:tcPr>
            <w:tcW w:w="748" w:type="pct"/>
            <w:tcBorders>
              <w:top w:val="single" w:sz="4" w:space="0" w:color="000000"/>
              <w:left w:val="single" w:sz="4" w:space="0" w:color="000000"/>
              <w:bottom w:val="single" w:sz="4" w:space="0" w:color="000000"/>
              <w:right w:val="single" w:sz="4" w:space="0" w:color="000000"/>
            </w:tcBorders>
          </w:tcPr>
          <w:p w14:paraId="3A40ED1E"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Placebas*</w:t>
            </w:r>
          </w:p>
          <w:p w14:paraId="67D55B08" w14:textId="77777777" w:rsidR="00300479" w:rsidRPr="00ED1767" w:rsidRDefault="00300479" w:rsidP="0091086B">
            <w:pPr>
              <w:keepNext/>
              <w:widowControl/>
              <w:spacing w:after="0" w:line="240" w:lineRule="auto"/>
              <w:jc w:val="center"/>
              <w:rPr>
                <w:rFonts w:ascii="Times New Roman" w:hAnsi="Times New Roman" w:cs="Times New Roman"/>
                <w:lang w:val="lt-LT"/>
              </w:rPr>
            </w:pPr>
          </w:p>
          <w:p w14:paraId="7F123884" w14:textId="77777777" w:rsidR="00300479" w:rsidRPr="00ED1767" w:rsidRDefault="00300479" w:rsidP="0091086B">
            <w:pPr>
              <w:keepNext/>
              <w:widowControl/>
              <w:spacing w:after="0" w:line="240" w:lineRule="auto"/>
              <w:jc w:val="center"/>
              <w:rPr>
                <w:rFonts w:ascii="Times New Roman" w:hAnsi="Times New Roman" w:cs="Times New Roman"/>
                <w:lang w:val="lt-LT"/>
              </w:rPr>
            </w:pPr>
          </w:p>
          <w:p w14:paraId="790F0E65" w14:textId="77777777" w:rsidR="00300479" w:rsidRPr="00ED1767" w:rsidRDefault="00300479" w:rsidP="0091086B">
            <w:pPr>
              <w:keepNext/>
              <w:widowControl/>
              <w:spacing w:after="0" w:line="240" w:lineRule="auto"/>
              <w:jc w:val="center"/>
              <w:rPr>
                <w:rFonts w:ascii="Times New Roman" w:hAnsi="Times New Roman" w:cs="Times New Roman"/>
                <w:lang w:val="lt-LT"/>
              </w:rPr>
            </w:pPr>
          </w:p>
          <w:p w14:paraId="51A82F01"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131</w:t>
            </w:r>
            <w:r w:rsidRPr="00ED1767">
              <w:rPr>
                <w:rFonts w:ascii="Times New Roman" w:eastAsia="Times New Roman" w:hAnsi="Times New Roman" w:cs="Times New Roman"/>
                <w:b/>
                <w:bCs/>
                <w:vertAlign w:val="superscript"/>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7A440997" w14:textId="77777777" w:rsidR="000C6949" w:rsidRPr="00ED1767" w:rsidRDefault="00AB2641" w:rsidP="0091086B">
            <w:pPr>
              <w:keepNext/>
              <w:widowControl/>
              <w:spacing w:after="0" w:line="240" w:lineRule="auto"/>
              <w:jc w:val="center"/>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9</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r w:rsidR="004B78A9" w:rsidRPr="00ED1767">
              <w:rPr>
                <w:rFonts w:ascii="Times New Roman" w:eastAsia="Times New Roman" w:hAnsi="Times New Roman" w:cs="Times New Roman"/>
                <w:b/>
                <w:bCs/>
                <w:lang w:val="lt-LT"/>
              </w:rPr>
              <w:t xml:space="preserve"> </w:t>
            </w:r>
            <w:r w:rsidRPr="00ED1767">
              <w:rPr>
                <w:rFonts w:ascii="Times New Roman" w:eastAsia="Times New Roman" w:hAnsi="Times New Roman" w:cs="Times New Roman"/>
                <w:b/>
                <w:bCs/>
                <w:lang w:val="lt-LT"/>
              </w:rPr>
              <w:t>ustekinumabo</w:t>
            </w:r>
          </w:p>
          <w:p w14:paraId="3C200C02" w14:textId="3D84C3D8"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kas </w:t>
            </w:r>
            <w:r w:rsidR="00BF06CE" w:rsidRPr="00ED1767">
              <w:rPr>
                <w:rFonts w:ascii="Times New Roman" w:eastAsia="Times New Roman" w:hAnsi="Times New Roman" w:cs="Times New Roman"/>
                <w:b/>
                <w:bCs/>
                <w:lang w:val="lt-LT"/>
              </w:rPr>
              <w:t>8 </w:t>
            </w:r>
            <w:r w:rsidRPr="00ED1767">
              <w:rPr>
                <w:rFonts w:ascii="Times New Roman" w:eastAsia="Times New Roman" w:hAnsi="Times New Roman" w:cs="Times New Roman"/>
                <w:b/>
                <w:bCs/>
                <w:lang w:val="lt-LT"/>
              </w:rPr>
              <w:t>savaites</w:t>
            </w:r>
          </w:p>
          <w:p w14:paraId="36954F33"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128</w:t>
            </w:r>
            <w:r w:rsidRPr="00ED1767">
              <w:rPr>
                <w:rFonts w:ascii="Times New Roman" w:eastAsia="Times New Roman" w:hAnsi="Times New Roman" w:cs="Times New Roman"/>
                <w:b/>
                <w:bCs/>
                <w:vertAlign w:val="superscript"/>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190C2827"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9</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r w:rsidR="0091086B" w:rsidRPr="00ED1767">
              <w:rPr>
                <w:rFonts w:ascii="Times New Roman" w:eastAsia="Times New Roman" w:hAnsi="Times New Roman" w:cs="Times New Roman"/>
                <w:b/>
                <w:bCs/>
                <w:lang w:val="lt-LT"/>
              </w:rPr>
              <w:t xml:space="preserve"> </w:t>
            </w:r>
            <w:r w:rsidRPr="00ED1767">
              <w:rPr>
                <w:rFonts w:ascii="Times New Roman" w:eastAsia="Times New Roman" w:hAnsi="Times New Roman" w:cs="Times New Roman"/>
                <w:b/>
                <w:bCs/>
                <w:lang w:val="lt-LT"/>
              </w:rPr>
              <w:t>ustekinumabo kas 1</w:t>
            </w:r>
            <w:r w:rsidR="00BF06CE" w:rsidRPr="00ED1767">
              <w:rPr>
                <w:rFonts w:ascii="Times New Roman" w:eastAsia="Times New Roman" w:hAnsi="Times New Roman" w:cs="Times New Roman"/>
                <w:b/>
                <w:bCs/>
                <w:lang w:val="lt-LT"/>
              </w:rPr>
              <w:t>2 </w:t>
            </w:r>
            <w:r w:rsidRPr="00ED1767">
              <w:rPr>
                <w:rFonts w:ascii="Times New Roman" w:eastAsia="Times New Roman" w:hAnsi="Times New Roman" w:cs="Times New Roman"/>
                <w:b/>
                <w:bCs/>
                <w:lang w:val="lt-LT"/>
              </w:rPr>
              <w:t>savaičių</w:t>
            </w:r>
          </w:p>
          <w:p w14:paraId="026D24BB" w14:textId="77777777" w:rsidR="00300479" w:rsidRPr="00ED1767" w:rsidRDefault="00300479" w:rsidP="0091086B">
            <w:pPr>
              <w:keepNext/>
              <w:widowControl/>
              <w:spacing w:after="0" w:line="240" w:lineRule="auto"/>
              <w:jc w:val="center"/>
              <w:rPr>
                <w:rFonts w:ascii="Times New Roman" w:hAnsi="Times New Roman" w:cs="Times New Roman"/>
                <w:lang w:val="lt-LT"/>
              </w:rPr>
            </w:pPr>
          </w:p>
          <w:p w14:paraId="3026D521"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129</w:t>
            </w:r>
            <w:r w:rsidRPr="00ED1767">
              <w:rPr>
                <w:rFonts w:ascii="Times New Roman" w:eastAsia="Times New Roman" w:hAnsi="Times New Roman" w:cs="Times New Roman"/>
                <w:b/>
                <w:bCs/>
                <w:vertAlign w:val="superscript"/>
                <w:lang w:val="lt-LT"/>
              </w:rPr>
              <w:t>†</w:t>
            </w:r>
          </w:p>
        </w:tc>
      </w:tr>
      <w:tr w:rsidR="00300479" w:rsidRPr="00ED1767" w14:paraId="1ED7D179" w14:textId="77777777" w:rsidTr="00555AD6">
        <w:tc>
          <w:tcPr>
            <w:tcW w:w="2381" w:type="pct"/>
            <w:tcBorders>
              <w:top w:val="single" w:sz="4" w:space="0" w:color="000000"/>
              <w:left w:val="single" w:sz="4" w:space="0" w:color="000000"/>
              <w:bottom w:val="single" w:sz="4" w:space="0" w:color="000000"/>
              <w:right w:val="single" w:sz="4" w:space="0" w:color="000000"/>
            </w:tcBorders>
          </w:tcPr>
          <w:p w14:paraId="769E0B0E" w14:textId="77777777" w:rsidR="00300479" w:rsidRPr="00ED1767" w:rsidRDefault="00AB2641" w:rsidP="0091086B">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Klinikinė remisija</w:t>
            </w:r>
          </w:p>
        </w:tc>
        <w:tc>
          <w:tcPr>
            <w:tcW w:w="748" w:type="pct"/>
            <w:tcBorders>
              <w:top w:val="single" w:sz="4" w:space="0" w:color="000000"/>
              <w:left w:val="single" w:sz="4" w:space="0" w:color="000000"/>
              <w:bottom w:val="single" w:sz="4" w:space="0" w:color="000000"/>
              <w:right w:val="single" w:sz="4" w:space="0" w:color="000000"/>
            </w:tcBorders>
          </w:tcPr>
          <w:p w14:paraId="281B03D6"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2F6EE403"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935" w:type="pct"/>
            <w:tcBorders>
              <w:top w:val="single" w:sz="4" w:space="0" w:color="000000"/>
              <w:left w:val="single" w:sz="4" w:space="0" w:color="000000"/>
              <w:bottom w:val="single" w:sz="4" w:space="0" w:color="000000"/>
              <w:right w:val="single" w:sz="4" w:space="0" w:color="000000"/>
            </w:tcBorders>
          </w:tcPr>
          <w:p w14:paraId="4C2E1491"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r>
      <w:tr w:rsidR="00300479" w:rsidRPr="00ED1767" w14:paraId="065BC602" w14:textId="77777777" w:rsidTr="00555AD6">
        <w:tc>
          <w:tcPr>
            <w:tcW w:w="2381" w:type="pct"/>
            <w:tcBorders>
              <w:top w:val="single" w:sz="4" w:space="0" w:color="000000"/>
              <w:left w:val="single" w:sz="4" w:space="0" w:color="000000"/>
              <w:bottom w:val="single" w:sz="4" w:space="0" w:color="000000"/>
              <w:right w:val="single" w:sz="4" w:space="0" w:color="000000"/>
            </w:tcBorders>
          </w:tcPr>
          <w:p w14:paraId="588BDDC8" w14:textId="77777777" w:rsidR="00300479" w:rsidRPr="00ED1767" w:rsidRDefault="00AB2641" w:rsidP="0091086B">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Klinikinis atsakas</w:t>
            </w:r>
          </w:p>
        </w:tc>
        <w:tc>
          <w:tcPr>
            <w:tcW w:w="748" w:type="pct"/>
            <w:tcBorders>
              <w:top w:val="single" w:sz="4" w:space="0" w:color="000000"/>
              <w:left w:val="single" w:sz="4" w:space="0" w:color="000000"/>
              <w:bottom w:val="single" w:sz="4" w:space="0" w:color="000000"/>
              <w:right w:val="single" w:sz="4" w:space="0" w:color="000000"/>
            </w:tcBorders>
          </w:tcPr>
          <w:p w14:paraId="08C81ECC"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0052231F"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935" w:type="pct"/>
            <w:tcBorders>
              <w:top w:val="single" w:sz="4" w:space="0" w:color="000000"/>
              <w:left w:val="single" w:sz="4" w:space="0" w:color="000000"/>
              <w:bottom w:val="single" w:sz="4" w:space="0" w:color="000000"/>
              <w:right w:val="single" w:sz="4" w:space="0" w:color="000000"/>
            </w:tcBorders>
          </w:tcPr>
          <w:p w14:paraId="6A1A19C7"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r>
      <w:tr w:rsidR="00300479" w:rsidRPr="00ED1767" w14:paraId="63D73D3F" w14:textId="77777777" w:rsidTr="00555AD6">
        <w:tc>
          <w:tcPr>
            <w:tcW w:w="2381" w:type="pct"/>
            <w:tcBorders>
              <w:top w:val="single" w:sz="4" w:space="0" w:color="000000"/>
              <w:left w:val="single" w:sz="4" w:space="0" w:color="000000"/>
              <w:bottom w:val="single" w:sz="4" w:space="0" w:color="000000"/>
              <w:right w:val="single" w:sz="4" w:space="0" w:color="000000"/>
            </w:tcBorders>
          </w:tcPr>
          <w:p w14:paraId="09C7ED02" w14:textId="77777777" w:rsidR="00300479" w:rsidRPr="00ED1767" w:rsidRDefault="00AB2641" w:rsidP="0091086B">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Klinikinė remisija be kortikosteroidų</w:t>
            </w:r>
          </w:p>
        </w:tc>
        <w:tc>
          <w:tcPr>
            <w:tcW w:w="748" w:type="pct"/>
            <w:tcBorders>
              <w:top w:val="single" w:sz="4" w:space="0" w:color="000000"/>
              <w:left w:val="single" w:sz="4" w:space="0" w:color="000000"/>
              <w:bottom w:val="single" w:sz="4" w:space="0" w:color="000000"/>
              <w:right w:val="single" w:sz="4" w:space="0" w:color="000000"/>
            </w:tcBorders>
          </w:tcPr>
          <w:p w14:paraId="55DC14A1"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77105973"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935" w:type="pct"/>
            <w:tcBorders>
              <w:top w:val="single" w:sz="4" w:space="0" w:color="000000"/>
              <w:left w:val="single" w:sz="4" w:space="0" w:color="000000"/>
              <w:bottom w:val="single" w:sz="4" w:space="0" w:color="000000"/>
              <w:right w:val="single" w:sz="4" w:space="0" w:color="000000"/>
            </w:tcBorders>
          </w:tcPr>
          <w:p w14:paraId="49447F5F"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c</w:t>
            </w:r>
          </w:p>
        </w:tc>
      </w:tr>
      <w:tr w:rsidR="00300479" w:rsidRPr="00ED1767" w14:paraId="63ABBC75" w14:textId="77777777" w:rsidTr="00555AD6">
        <w:tc>
          <w:tcPr>
            <w:tcW w:w="2381" w:type="pct"/>
            <w:tcBorders>
              <w:top w:val="single" w:sz="4" w:space="0" w:color="000000"/>
              <w:left w:val="single" w:sz="4" w:space="0" w:color="000000"/>
              <w:bottom w:val="single" w:sz="4" w:space="0" w:color="000000"/>
              <w:right w:val="single" w:sz="4" w:space="0" w:color="000000"/>
            </w:tcBorders>
          </w:tcPr>
          <w:p w14:paraId="53557CA4" w14:textId="77777777" w:rsidR="00300479" w:rsidRPr="00ED1767" w:rsidRDefault="00AB2641" w:rsidP="0091086B">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Klinikinė remisija pacientams:</w:t>
            </w:r>
          </w:p>
        </w:tc>
        <w:tc>
          <w:tcPr>
            <w:tcW w:w="748" w:type="pct"/>
            <w:tcBorders>
              <w:top w:val="single" w:sz="4" w:space="0" w:color="000000"/>
              <w:left w:val="single" w:sz="4" w:space="0" w:color="000000"/>
              <w:bottom w:val="single" w:sz="4" w:space="0" w:color="000000"/>
              <w:right w:val="single" w:sz="4" w:space="0" w:color="000000"/>
            </w:tcBorders>
          </w:tcPr>
          <w:p w14:paraId="119B88DB" w14:textId="77777777" w:rsidR="00300479" w:rsidRPr="00ED1767" w:rsidRDefault="00300479" w:rsidP="0091086B">
            <w:pPr>
              <w:keepNext/>
              <w:widowControl/>
              <w:spacing w:after="0" w:line="240" w:lineRule="auto"/>
              <w:jc w:val="center"/>
              <w:rPr>
                <w:rFonts w:ascii="Times New Roman" w:hAnsi="Times New Roman" w:cs="Times New Roman"/>
                <w:lang w:val="lt-LT"/>
              </w:rPr>
            </w:pPr>
          </w:p>
        </w:tc>
        <w:tc>
          <w:tcPr>
            <w:tcW w:w="935" w:type="pct"/>
            <w:tcBorders>
              <w:top w:val="single" w:sz="4" w:space="0" w:color="000000"/>
              <w:left w:val="single" w:sz="4" w:space="0" w:color="000000"/>
              <w:bottom w:val="single" w:sz="4" w:space="0" w:color="000000"/>
              <w:right w:val="single" w:sz="4" w:space="0" w:color="000000"/>
            </w:tcBorders>
          </w:tcPr>
          <w:p w14:paraId="16DDF4E8" w14:textId="77777777" w:rsidR="00300479" w:rsidRPr="00ED1767" w:rsidRDefault="00300479" w:rsidP="0091086B">
            <w:pPr>
              <w:keepNext/>
              <w:widowControl/>
              <w:spacing w:after="0" w:line="240" w:lineRule="auto"/>
              <w:jc w:val="center"/>
              <w:rPr>
                <w:rFonts w:ascii="Times New Roman" w:hAnsi="Times New Roman" w:cs="Times New Roman"/>
                <w:lang w:val="lt-LT"/>
              </w:rPr>
            </w:pPr>
          </w:p>
        </w:tc>
        <w:tc>
          <w:tcPr>
            <w:tcW w:w="935" w:type="pct"/>
            <w:tcBorders>
              <w:top w:val="single" w:sz="4" w:space="0" w:color="000000"/>
              <w:left w:val="single" w:sz="4" w:space="0" w:color="000000"/>
              <w:bottom w:val="single" w:sz="4" w:space="0" w:color="000000"/>
              <w:right w:val="single" w:sz="4" w:space="0" w:color="000000"/>
            </w:tcBorders>
          </w:tcPr>
          <w:p w14:paraId="5C09165C" w14:textId="77777777" w:rsidR="00300479" w:rsidRPr="00ED1767" w:rsidRDefault="00300479" w:rsidP="0091086B">
            <w:pPr>
              <w:keepNext/>
              <w:widowControl/>
              <w:spacing w:after="0" w:line="240" w:lineRule="auto"/>
              <w:jc w:val="center"/>
              <w:rPr>
                <w:rFonts w:ascii="Times New Roman" w:hAnsi="Times New Roman" w:cs="Times New Roman"/>
                <w:lang w:val="lt-LT"/>
              </w:rPr>
            </w:pPr>
          </w:p>
        </w:tc>
      </w:tr>
      <w:tr w:rsidR="00300479" w:rsidRPr="00ED1767" w14:paraId="75385311" w14:textId="77777777" w:rsidTr="00555AD6">
        <w:tc>
          <w:tcPr>
            <w:tcW w:w="2381" w:type="pct"/>
            <w:tcBorders>
              <w:top w:val="single" w:sz="4" w:space="0" w:color="000000"/>
              <w:left w:val="single" w:sz="4" w:space="0" w:color="000000"/>
              <w:bottom w:val="single" w:sz="4" w:space="0" w:color="000000"/>
              <w:right w:val="single" w:sz="4" w:space="0" w:color="000000"/>
            </w:tcBorders>
          </w:tcPr>
          <w:p w14:paraId="4E69CA11" w14:textId="77777777" w:rsidR="00300479" w:rsidRPr="00ED1767" w:rsidRDefault="00AB2641" w:rsidP="0091086B">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kurie buvo remisijoje palaikomojo gydymo pradžioje</w:t>
            </w:r>
          </w:p>
        </w:tc>
        <w:tc>
          <w:tcPr>
            <w:tcW w:w="748" w:type="pct"/>
            <w:tcBorders>
              <w:top w:val="single" w:sz="4" w:space="0" w:color="000000"/>
              <w:left w:val="single" w:sz="4" w:space="0" w:color="000000"/>
              <w:bottom w:val="single" w:sz="4" w:space="0" w:color="000000"/>
              <w:right w:val="single" w:sz="4" w:space="0" w:color="000000"/>
            </w:tcBorders>
          </w:tcPr>
          <w:p w14:paraId="4B79C7CA"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(36/79)</w:t>
            </w:r>
          </w:p>
        </w:tc>
        <w:tc>
          <w:tcPr>
            <w:tcW w:w="935" w:type="pct"/>
            <w:tcBorders>
              <w:top w:val="single" w:sz="4" w:space="0" w:color="000000"/>
              <w:left w:val="single" w:sz="4" w:space="0" w:color="000000"/>
              <w:bottom w:val="single" w:sz="4" w:space="0" w:color="000000"/>
              <w:right w:val="single" w:sz="4" w:space="0" w:color="000000"/>
            </w:tcBorders>
          </w:tcPr>
          <w:p w14:paraId="19F27384"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(52/78)</w:t>
            </w:r>
            <w:r w:rsidRPr="00ED1767">
              <w:rPr>
                <w:rFonts w:ascii="Times New Roman" w:eastAsia="Times New Roman" w:hAnsi="Times New Roman" w:cs="Times New Roman"/>
                <w:vertAlign w:val="superscript"/>
                <w:lang w:val="lt-LT"/>
              </w:rPr>
              <w:t>a</w:t>
            </w:r>
          </w:p>
        </w:tc>
        <w:tc>
          <w:tcPr>
            <w:tcW w:w="935" w:type="pct"/>
            <w:tcBorders>
              <w:top w:val="single" w:sz="4" w:space="0" w:color="000000"/>
              <w:left w:val="single" w:sz="4" w:space="0" w:color="000000"/>
              <w:bottom w:val="single" w:sz="4" w:space="0" w:color="000000"/>
              <w:right w:val="single" w:sz="4" w:space="0" w:color="000000"/>
            </w:tcBorders>
          </w:tcPr>
          <w:p w14:paraId="05464E59" w14:textId="77777777" w:rsidR="00300479" w:rsidRPr="00ED1767" w:rsidRDefault="00AB2641" w:rsidP="0091086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(44/78)</w:t>
            </w:r>
          </w:p>
        </w:tc>
      </w:tr>
      <w:tr w:rsidR="00300479" w:rsidRPr="00ED1767" w14:paraId="62B23D8B" w14:textId="77777777" w:rsidTr="00555AD6">
        <w:tc>
          <w:tcPr>
            <w:tcW w:w="2381" w:type="pct"/>
            <w:tcBorders>
              <w:top w:val="single" w:sz="4" w:space="0" w:color="000000"/>
              <w:left w:val="single" w:sz="4" w:space="0" w:color="000000"/>
              <w:bottom w:val="single" w:sz="4" w:space="0" w:color="000000"/>
              <w:right w:val="single" w:sz="4" w:space="0" w:color="000000"/>
            </w:tcBorders>
          </w:tcPr>
          <w:p w14:paraId="0CD7AFD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kurie buvo įtraukti iš tyrimo CRD3002</w:t>
            </w:r>
            <w:r w:rsidRPr="00ED1767">
              <w:rPr>
                <w:rFonts w:ascii="Times New Roman" w:eastAsia="Times New Roman" w:hAnsi="Times New Roman" w:cs="Times New Roman"/>
                <w:vertAlign w:val="superscript"/>
                <w:lang w:val="lt-LT"/>
              </w:rPr>
              <w:t>‡</w:t>
            </w:r>
          </w:p>
        </w:tc>
        <w:tc>
          <w:tcPr>
            <w:tcW w:w="748" w:type="pct"/>
            <w:tcBorders>
              <w:top w:val="single" w:sz="4" w:space="0" w:color="000000"/>
              <w:left w:val="single" w:sz="4" w:space="0" w:color="000000"/>
              <w:bottom w:val="single" w:sz="4" w:space="0" w:color="000000"/>
              <w:right w:val="single" w:sz="4" w:space="0" w:color="000000"/>
            </w:tcBorders>
          </w:tcPr>
          <w:p w14:paraId="498247FD" w14:textId="77777777" w:rsidR="00300479" w:rsidRPr="00ED1767" w:rsidRDefault="00AB2641"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(31/70)</w:t>
            </w:r>
          </w:p>
        </w:tc>
        <w:tc>
          <w:tcPr>
            <w:tcW w:w="935" w:type="pct"/>
            <w:tcBorders>
              <w:top w:val="single" w:sz="4" w:space="0" w:color="000000"/>
              <w:left w:val="single" w:sz="4" w:space="0" w:color="000000"/>
              <w:bottom w:val="single" w:sz="4" w:space="0" w:color="000000"/>
              <w:right w:val="single" w:sz="4" w:space="0" w:color="000000"/>
            </w:tcBorders>
          </w:tcPr>
          <w:p w14:paraId="2610902D" w14:textId="77777777" w:rsidR="00300479" w:rsidRPr="00ED1767" w:rsidRDefault="00AB2641"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(45/72)</w:t>
            </w:r>
            <w:r w:rsidRPr="00ED1767">
              <w:rPr>
                <w:rFonts w:ascii="Times New Roman" w:eastAsia="Times New Roman" w:hAnsi="Times New Roman" w:cs="Times New Roman"/>
                <w:vertAlign w:val="superscript"/>
                <w:lang w:val="lt-LT"/>
              </w:rPr>
              <w:t>c</w:t>
            </w:r>
          </w:p>
        </w:tc>
        <w:tc>
          <w:tcPr>
            <w:tcW w:w="935" w:type="pct"/>
            <w:tcBorders>
              <w:top w:val="single" w:sz="4" w:space="0" w:color="000000"/>
              <w:left w:val="single" w:sz="4" w:space="0" w:color="000000"/>
              <w:bottom w:val="single" w:sz="4" w:space="0" w:color="000000"/>
              <w:right w:val="single" w:sz="4" w:space="0" w:color="000000"/>
            </w:tcBorders>
          </w:tcPr>
          <w:p w14:paraId="6477CAF6" w14:textId="77777777" w:rsidR="00300479" w:rsidRPr="00ED1767" w:rsidRDefault="00AB2641"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(41/72)</w:t>
            </w:r>
          </w:p>
        </w:tc>
      </w:tr>
      <w:tr w:rsidR="00300479" w:rsidRPr="00ED1767" w14:paraId="240FCC7A" w14:textId="77777777" w:rsidTr="00555AD6">
        <w:tc>
          <w:tcPr>
            <w:tcW w:w="2381" w:type="pct"/>
            <w:tcBorders>
              <w:top w:val="single" w:sz="4" w:space="0" w:color="000000"/>
              <w:left w:val="single" w:sz="4" w:space="0" w:color="000000"/>
              <w:bottom w:val="single" w:sz="4" w:space="0" w:color="000000"/>
              <w:right w:val="single" w:sz="4" w:space="0" w:color="000000"/>
            </w:tcBorders>
          </w:tcPr>
          <w:p w14:paraId="6AEFF933" w14:textId="77777777" w:rsidR="00300479" w:rsidRPr="00ED1767" w:rsidRDefault="00AB2641" w:rsidP="003578E5">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kurie nebuvo gydyti anti</w:t>
            </w:r>
            <w:r w:rsidR="003578E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TNFα</w:t>
            </w:r>
          </w:p>
        </w:tc>
        <w:tc>
          <w:tcPr>
            <w:tcW w:w="748" w:type="pct"/>
            <w:tcBorders>
              <w:top w:val="single" w:sz="4" w:space="0" w:color="000000"/>
              <w:left w:val="single" w:sz="4" w:space="0" w:color="000000"/>
              <w:bottom w:val="single" w:sz="4" w:space="0" w:color="000000"/>
              <w:right w:val="single" w:sz="4" w:space="0" w:color="000000"/>
            </w:tcBorders>
          </w:tcPr>
          <w:p w14:paraId="13381576" w14:textId="77777777" w:rsidR="00300479" w:rsidRPr="00ED1767" w:rsidRDefault="00AB2641"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(25/51)</w:t>
            </w:r>
          </w:p>
        </w:tc>
        <w:tc>
          <w:tcPr>
            <w:tcW w:w="935" w:type="pct"/>
            <w:tcBorders>
              <w:top w:val="single" w:sz="4" w:space="0" w:color="000000"/>
              <w:left w:val="single" w:sz="4" w:space="0" w:color="000000"/>
              <w:bottom w:val="single" w:sz="4" w:space="0" w:color="000000"/>
              <w:right w:val="single" w:sz="4" w:space="0" w:color="000000"/>
            </w:tcBorders>
          </w:tcPr>
          <w:p w14:paraId="699C1420" w14:textId="77777777" w:rsidR="00300479" w:rsidRPr="00ED1767" w:rsidRDefault="00AB2641"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(34/52)</w:t>
            </w:r>
            <w:r w:rsidRPr="00ED1767">
              <w:rPr>
                <w:rFonts w:ascii="Times New Roman" w:eastAsia="Times New Roman" w:hAnsi="Times New Roman" w:cs="Times New Roman"/>
                <w:vertAlign w:val="superscript"/>
                <w:lang w:val="lt-LT"/>
              </w:rPr>
              <w:t>c</w:t>
            </w:r>
          </w:p>
        </w:tc>
        <w:tc>
          <w:tcPr>
            <w:tcW w:w="935" w:type="pct"/>
            <w:tcBorders>
              <w:top w:val="single" w:sz="4" w:space="0" w:color="000000"/>
              <w:left w:val="single" w:sz="4" w:space="0" w:color="000000"/>
              <w:bottom w:val="single" w:sz="4" w:space="0" w:color="000000"/>
              <w:right w:val="single" w:sz="4" w:space="0" w:color="000000"/>
            </w:tcBorders>
          </w:tcPr>
          <w:p w14:paraId="23BCFBAC" w14:textId="77777777" w:rsidR="00300479" w:rsidRPr="00ED1767" w:rsidRDefault="00AB2641"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(30/53)</w:t>
            </w:r>
          </w:p>
        </w:tc>
      </w:tr>
      <w:tr w:rsidR="00300479" w:rsidRPr="00ED1767" w14:paraId="1A7BEA67" w14:textId="77777777" w:rsidTr="00555AD6">
        <w:tc>
          <w:tcPr>
            <w:tcW w:w="2381" w:type="pct"/>
            <w:tcBorders>
              <w:top w:val="single" w:sz="4" w:space="0" w:color="000000"/>
              <w:left w:val="single" w:sz="4" w:space="0" w:color="000000"/>
              <w:bottom w:val="single" w:sz="4" w:space="0" w:color="000000"/>
              <w:right w:val="single" w:sz="4" w:space="0" w:color="000000"/>
            </w:tcBorders>
          </w:tcPr>
          <w:p w14:paraId="0D2439B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kurie buvo įtraukti iš tyrimo CRD3001</w:t>
            </w:r>
            <w:r w:rsidRPr="00ED1767">
              <w:rPr>
                <w:rFonts w:ascii="Times New Roman" w:eastAsia="Times New Roman" w:hAnsi="Times New Roman" w:cs="Times New Roman"/>
                <w:vertAlign w:val="superscript"/>
                <w:lang w:val="lt-LT"/>
              </w:rPr>
              <w:t>§</w:t>
            </w:r>
          </w:p>
        </w:tc>
        <w:tc>
          <w:tcPr>
            <w:tcW w:w="748" w:type="pct"/>
            <w:tcBorders>
              <w:top w:val="single" w:sz="4" w:space="0" w:color="000000"/>
              <w:left w:val="single" w:sz="4" w:space="0" w:color="000000"/>
              <w:bottom w:val="single" w:sz="4" w:space="0" w:color="000000"/>
              <w:right w:val="single" w:sz="4" w:space="0" w:color="000000"/>
            </w:tcBorders>
          </w:tcPr>
          <w:p w14:paraId="41C7E432" w14:textId="77777777" w:rsidR="00300479" w:rsidRPr="00ED1767" w:rsidRDefault="00AB2641"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(16/61)</w:t>
            </w:r>
          </w:p>
        </w:tc>
        <w:tc>
          <w:tcPr>
            <w:tcW w:w="935" w:type="pct"/>
            <w:tcBorders>
              <w:top w:val="single" w:sz="4" w:space="0" w:color="000000"/>
              <w:left w:val="single" w:sz="4" w:space="0" w:color="000000"/>
              <w:bottom w:val="single" w:sz="4" w:space="0" w:color="000000"/>
              <w:right w:val="single" w:sz="4" w:space="0" w:color="000000"/>
            </w:tcBorders>
          </w:tcPr>
          <w:p w14:paraId="2C8A3885" w14:textId="77777777" w:rsidR="00300479" w:rsidRPr="00ED1767" w:rsidRDefault="00AB2641"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(23/56)</w:t>
            </w:r>
          </w:p>
        </w:tc>
        <w:tc>
          <w:tcPr>
            <w:tcW w:w="935" w:type="pct"/>
            <w:tcBorders>
              <w:top w:val="single" w:sz="4" w:space="0" w:color="000000"/>
              <w:left w:val="single" w:sz="4" w:space="0" w:color="000000"/>
              <w:bottom w:val="single" w:sz="4" w:space="0" w:color="000000"/>
              <w:right w:val="single" w:sz="4" w:space="0" w:color="000000"/>
            </w:tcBorders>
          </w:tcPr>
          <w:p w14:paraId="4DA6FE70" w14:textId="77777777" w:rsidR="00300479" w:rsidRPr="00ED1767" w:rsidRDefault="00AB2641" w:rsidP="00555AD6">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(22/57)</w:t>
            </w:r>
          </w:p>
        </w:tc>
      </w:tr>
    </w:tbl>
    <w:p w14:paraId="1EDC317C" w14:textId="77777777" w:rsidR="00300479" w:rsidRPr="00ED1767" w:rsidRDefault="00AB2641" w:rsidP="001F147B">
      <w:pPr>
        <w:widowControl/>
        <w:spacing w:after="0" w:line="240" w:lineRule="auto"/>
        <w:rPr>
          <w:rFonts w:ascii="Times New Roman" w:eastAsia="Times New Roman" w:hAnsi="Times New Roman" w:cs="Times New Roman"/>
          <w:sz w:val="20"/>
          <w:lang w:val="lt-LT"/>
        </w:rPr>
      </w:pPr>
      <w:r w:rsidRPr="00ED1767">
        <w:rPr>
          <w:rFonts w:ascii="Times New Roman" w:eastAsia="Times New Roman" w:hAnsi="Times New Roman" w:cs="Times New Roman"/>
          <w:sz w:val="20"/>
          <w:lang w:val="lt-LT"/>
        </w:rPr>
        <w:t xml:space="preserve">Klinikinė remisija apibrėžiama kaip KLAI balas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150; klinikinis atsakas yra apibrėžiamas kaip KLAI sumažėjimas bent</w:t>
      </w:r>
      <w:r w:rsidR="00555AD6"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sz w:val="20"/>
          <w:lang w:val="lt-LT"/>
        </w:rPr>
        <w:t>10</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 arba buvimas klinikinėje remisijoje</w:t>
      </w:r>
    </w:p>
    <w:p w14:paraId="00632124" w14:textId="7777777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00555AD6" w:rsidRPr="00ED1767">
        <w:rPr>
          <w:rFonts w:ascii="Times New Roman" w:eastAsia="Times New Roman" w:hAnsi="Times New Roman" w:cs="Times New Roman"/>
          <w:sz w:val="20"/>
          <w:lang w:val="lt-LT"/>
        </w:rPr>
        <w:tab/>
      </w:r>
      <w:r w:rsidRPr="00ED1767">
        <w:rPr>
          <w:rFonts w:ascii="Times New Roman" w:eastAsia="Times New Roman" w:hAnsi="Times New Roman" w:cs="Times New Roman"/>
          <w:sz w:val="20"/>
          <w:lang w:val="lt-LT"/>
        </w:rPr>
        <w:t>Placebo grupė buvo sudaryta iš pacientų, kuriems buvo atsakas ustekinumabui ir buvo atsitiktinai paskirti gauti placebą palaikomojo gydymo pradžioje.</w:t>
      </w:r>
    </w:p>
    <w:p w14:paraId="75FB134E" w14:textId="7777777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Pacientai, kurių klinikinis atsakas į ustekinumabą pradedant palaikomąjį gydymą buvo įvertintas 10</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w:t>
      </w:r>
    </w:p>
    <w:p w14:paraId="3C207E24" w14:textId="7777777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Pacientai, kuriems įprastas gydymas, bet ne gydymas TNFα antagonistu, buvo neveiksmingas.</w:t>
      </w:r>
    </w:p>
    <w:p w14:paraId="4593F508" w14:textId="7777777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Pacientai, kurie nereagavo į gydymą arba netoleravo gydymo TNFα antagonistu.</w:t>
      </w:r>
    </w:p>
    <w:p w14:paraId="582C1875" w14:textId="7777777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sidR="00DF3C03"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0,01</w:t>
      </w:r>
    </w:p>
    <w:p w14:paraId="2EB33791" w14:textId="7777777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w:t>
      </w:r>
      <w:r w:rsidR="00DF3C03"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0,05</w:t>
      </w:r>
    </w:p>
    <w:p w14:paraId="2C678134" w14:textId="77777777" w:rsidR="00300479" w:rsidRPr="00ED1767" w:rsidRDefault="00AB2641" w:rsidP="00555AD6">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c</w:t>
      </w:r>
      <w:r w:rsidRPr="00ED1767">
        <w:rPr>
          <w:rFonts w:ascii="Times New Roman" w:eastAsia="Times New Roman" w:hAnsi="Times New Roman" w:cs="Times New Roman"/>
          <w:sz w:val="20"/>
          <w:lang w:val="lt-LT"/>
        </w:rPr>
        <w:tab/>
        <w:t>nominalusis reikšmingumas (p</w:t>
      </w:r>
      <w:r w:rsidR="00DF3C03"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0,05)</w:t>
      </w:r>
    </w:p>
    <w:p w14:paraId="19D48554" w14:textId="77777777" w:rsidR="00300479" w:rsidRPr="00ED1767" w:rsidRDefault="00300479" w:rsidP="001F147B">
      <w:pPr>
        <w:widowControl/>
        <w:spacing w:after="0" w:line="240" w:lineRule="auto"/>
        <w:rPr>
          <w:rFonts w:ascii="Times New Roman" w:hAnsi="Times New Roman" w:cs="Times New Roman"/>
          <w:lang w:val="lt-LT"/>
        </w:rPr>
      </w:pPr>
    </w:p>
    <w:p w14:paraId="090BAE6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Remiantis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UNITI </w:t>
      </w:r>
      <w:r w:rsidRPr="00ED1767">
        <w:rPr>
          <w:rFonts w:ascii="Times New Roman" w:eastAsia="Times New Roman" w:hAnsi="Times New Roman" w:cs="Times New Roman"/>
          <w:lang w:val="lt-LT"/>
        </w:rPr>
        <w:t>tyrimo duomenimis, 2</w:t>
      </w:r>
      <w:r w:rsidR="00BF06CE" w:rsidRPr="00ED1767">
        <w:rPr>
          <w:rFonts w:ascii="Times New Roman" w:eastAsia="Times New Roman" w:hAnsi="Times New Roman" w:cs="Times New Roman"/>
          <w:lang w:val="lt-LT"/>
        </w:rPr>
        <w:t>9</w:t>
      </w:r>
      <w:r w:rsidR="00F5037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12</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pacientų atsakas į ustekinumabą nebuvo palaikomas, leidžiant vaistinį preparatą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savaičių, ir jiems buvo leista pakeisti dozę, kad galėtų vartoti ustekinumabą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Atsako išnykimas apibūdinamas Krono ligos aktyvumo indeksu (KLAI) 22</w:t>
      </w:r>
      <w:r w:rsidR="00BF06CE" w:rsidRPr="00ED1767">
        <w:rPr>
          <w:rFonts w:ascii="Times New Roman" w:eastAsia="Times New Roman" w:hAnsi="Times New Roman" w:cs="Times New Roman"/>
          <w:lang w:val="lt-LT"/>
        </w:rPr>
        <w:t>0</w:t>
      </w:r>
      <w:r w:rsidR="00A702D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ar daugiau balų ir KLAI padidėjimu, palyginti su pradiniu, 10</w:t>
      </w:r>
      <w:r w:rsidR="00BF06CE" w:rsidRPr="00ED1767">
        <w:rPr>
          <w:rFonts w:ascii="Times New Roman" w:eastAsia="Times New Roman" w:hAnsi="Times New Roman" w:cs="Times New Roman"/>
          <w:lang w:val="lt-LT"/>
        </w:rPr>
        <w:t>0</w:t>
      </w:r>
      <w:r w:rsidR="00A702D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ar daugiau balų. Iš jų,</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41,</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pacientų buvo pasiekta klinikinė remisija praėjus 1</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savaičių po dozės pakeitimo.</w:t>
      </w:r>
    </w:p>
    <w:p w14:paraId="202E5274" w14:textId="77777777" w:rsidR="00300479" w:rsidRPr="00ED1767" w:rsidRDefault="00300479" w:rsidP="001F147B">
      <w:pPr>
        <w:widowControl/>
        <w:spacing w:after="0" w:line="240" w:lineRule="auto"/>
        <w:rPr>
          <w:rFonts w:ascii="Times New Roman" w:hAnsi="Times New Roman" w:cs="Times New Roman"/>
          <w:lang w:val="lt-LT"/>
        </w:rPr>
      </w:pPr>
    </w:p>
    <w:p w14:paraId="2C1DE5F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Pacientai, kuriems nebuvo klinikinio atsako į indukciją ustekinumabu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w:t>
      </w:r>
      <w:r w:rsidR="00372508"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 xml:space="preserve">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w:t>
      </w:r>
      <w:r w:rsidR="00372508"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 xml:space="preserve">indukcijos tyrimų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(47</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pacientai), perėjo į palaikomojo gydymo tyrimo neatsitiktinių imčių dalį</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lang w:val="lt-LT"/>
        </w:rPr>
        <w:t>) ir tuo laikotarpiu buvo gydyti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 injekcijomis po oda. Po aštuonių savaičių 50,</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šių pacientų buvo pasiektas klinikinis atsakas ir jiems toliau buvo leistos</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palaikomosios dozės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Daugumai pacientų, kuriems ir toliau buvo leistos palaikomosios dozės, buvo palaikomas atsakas (68,</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ir pasiekta remisija (50,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4</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(panašiai daliai,</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kaip ir pradinis atsakas į indukciją ustekinumabu).</w:t>
      </w:r>
    </w:p>
    <w:p w14:paraId="120CD715" w14:textId="77777777" w:rsidR="00300479" w:rsidRPr="00ED1767" w:rsidRDefault="00300479" w:rsidP="001F147B">
      <w:pPr>
        <w:widowControl/>
        <w:spacing w:after="0" w:line="240" w:lineRule="auto"/>
        <w:rPr>
          <w:rFonts w:ascii="Times New Roman" w:hAnsi="Times New Roman" w:cs="Times New Roman"/>
          <w:lang w:val="lt-LT"/>
        </w:rPr>
      </w:pPr>
    </w:p>
    <w:p w14:paraId="11A3EEA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Penkiasdešimt vienam iš 13</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paciento, kuriems pasireiškė atsakas į indukciją ustekinumabu ir kurie atsitiktiniu būdu buvo paskirti į placebo grupę pradedant palaikomojo gydymo tyrimą, atsakas vėliau išnyko ir jiems buvo paskirtos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ustekinumabo injekcijos po oda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Dauguma pacientų, kuriems išnyko atsakas ir buvo atnaujintas ustekinumabo vartojimas, tai padarė per</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savaites po indukcinės infuzijos. Iš šių 5</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paciento, 70,</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pacientui buvo pasiektas klinikinis atsakas ir 39,</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klinikinė remisija praėjus 1</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savaičių po pirmosios ustekinumabo dozės suleidimo</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po oda.</w:t>
      </w:r>
    </w:p>
    <w:p w14:paraId="5906AAEC" w14:textId="77777777" w:rsidR="00300479" w:rsidRPr="00ED1767" w:rsidRDefault="00300479" w:rsidP="001F147B">
      <w:pPr>
        <w:widowControl/>
        <w:spacing w:after="0" w:line="240" w:lineRule="auto"/>
        <w:rPr>
          <w:rFonts w:ascii="Times New Roman" w:hAnsi="Times New Roman" w:cs="Times New Roman"/>
          <w:lang w:val="lt-LT"/>
        </w:rPr>
      </w:pPr>
    </w:p>
    <w:p w14:paraId="6FD7F30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Pacientai, kurie baigė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UNITI </w:t>
      </w:r>
      <w:r w:rsidRPr="00ED1767">
        <w:rPr>
          <w:rFonts w:ascii="Times New Roman" w:eastAsia="Times New Roman" w:hAnsi="Times New Roman" w:cs="Times New Roman"/>
          <w:lang w:val="lt-LT"/>
        </w:rPr>
        <w:t>tyrimą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savaitę, buvo tinkami tęsti gydymą tyrimo pratęsimo metu. Tarp 56</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pacientų, kurie buvo įtraukti į tyrimo pratęsimą ir gydomi ustekinumabu, klinikinė remisija ir atsakas bendrai išliko iki 25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savaitės imtinai ir tiems pacientams, kuriems gydymas TNF buvo neveiksmingas, ir tiems pacientams, kuriems įprastas gydymas buvo neveiksmingas.</w:t>
      </w:r>
    </w:p>
    <w:p w14:paraId="4A943953" w14:textId="77777777" w:rsidR="005C2AA2" w:rsidRPr="00ED1767" w:rsidRDefault="005C2AA2" w:rsidP="001F147B">
      <w:pPr>
        <w:widowControl/>
        <w:spacing w:after="0" w:line="240" w:lineRule="auto"/>
        <w:rPr>
          <w:rFonts w:ascii="Times New Roman" w:hAnsi="Times New Roman" w:cs="Times New Roman"/>
          <w:lang w:val="lt-LT"/>
        </w:rPr>
      </w:pPr>
    </w:p>
    <w:p w14:paraId="33680BE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Šio tyrimo pratęsimo metu, kai gydymo trukmė buvo iki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metų, pacientams, sergantiems Krono liga, jokių naujų saugumo duomenų nustatyta nebuvo.</w:t>
      </w:r>
    </w:p>
    <w:p w14:paraId="399C91B4" w14:textId="77777777" w:rsidR="00300479" w:rsidRPr="00ED1767" w:rsidRDefault="00300479" w:rsidP="001F147B">
      <w:pPr>
        <w:widowControl/>
        <w:spacing w:after="0" w:line="240" w:lineRule="auto"/>
        <w:rPr>
          <w:rFonts w:ascii="Times New Roman" w:hAnsi="Times New Roman" w:cs="Times New Roman"/>
          <w:lang w:val="lt-LT"/>
        </w:rPr>
      </w:pPr>
    </w:p>
    <w:p w14:paraId="468E6D7F" w14:textId="77777777" w:rsidR="00300479" w:rsidRPr="00ED1767" w:rsidRDefault="00AB2641" w:rsidP="007A4CFD">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Endoskopija</w:t>
      </w:r>
    </w:p>
    <w:p w14:paraId="610B896F" w14:textId="5119B08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Buvo atliktas papildomas tyrimas, kuriuo buvo įvertinti endoskopijos būdu gauti 25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pacientų, kurių pradinis endoskopinis ligos aktyvumas buvo tinkamas, gleivinės vaizdai. Svarbiausioji vertinamoji</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baigtis buvo supaprastinto endoskopuojant diagnozuotos Krono ligos sunkumo balo (angl.</w:t>
      </w:r>
      <w:del w:id="57" w:author="Author">
        <w:r w:rsidRPr="00ED1767" w:rsidDel="0036667D">
          <w:rPr>
            <w:rFonts w:ascii="Times New Roman" w:eastAsia="Times New Roman" w:hAnsi="Times New Roman" w:cs="Times New Roman"/>
            <w:lang w:val="lt-LT"/>
          </w:rPr>
          <w:delText>,</w:delText>
        </w:r>
      </w:del>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the</w:t>
      </w:r>
      <w:r w:rsidR="00555AD6"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i/>
          <w:lang w:val="lt-LT"/>
        </w:rPr>
        <w:t>Simplified Endoscopic Disease Severity Score for Crohn’s Disease [SES</w:t>
      </w:r>
      <w:r w:rsidR="007A4CFD"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CD]</w:t>
      </w:r>
      <w:r w:rsidRPr="00ED1767">
        <w:rPr>
          <w:rFonts w:ascii="Times New Roman" w:eastAsia="Times New Roman" w:hAnsi="Times New Roman" w:cs="Times New Roman"/>
          <w:lang w:val="lt-LT"/>
        </w:rPr>
        <w:t xml:space="preserve">), bendras opų skaičiaus ir dydžio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klubinės ir gaubtinės žarnos segmentuose rodmuo, opų pažeistos gleivinės paviršiaus dalis,</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bet kokių kitų pažeidimų ir susiaurėjimų ar apribojimų paveiktos gleivinės paviršiaus dalis ir šių</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pažeidimų pobūdis, palyginti su pradiniais duomenimis. </w:t>
      </w:r>
      <w:r w:rsidRPr="00ED1767">
        <w:rPr>
          <w:rFonts w:ascii="Times New Roman" w:eastAsia="Times New Roman" w:hAnsi="Times New Roman" w:cs="Times New Roman"/>
          <w:i/>
          <w:lang w:val="lt-LT"/>
        </w:rPr>
        <w:t>SES</w:t>
      </w:r>
      <w:r w:rsidR="000047CF"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CD </w:t>
      </w:r>
      <w:r w:rsidRPr="00ED1767">
        <w:rPr>
          <w:rFonts w:ascii="Times New Roman" w:eastAsia="Times New Roman" w:hAnsi="Times New Roman" w:cs="Times New Roman"/>
          <w:lang w:val="lt-LT"/>
        </w:rPr>
        <w:t xml:space="preserve">balo pokytis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po vienkartinės indukcijos dozės suleidimo į veną buvo didesnis ustekinumabo grupėje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155, vidutinis pokytis</w:t>
      </w:r>
      <w:r w:rsidR="008935F3" w:rsidRPr="00ED1767">
        <w:rPr>
          <w:rFonts w:ascii="Times New Roman" w:eastAsia="Times New Roman" w:hAnsi="Times New Roman" w:cs="Times New Roman"/>
          <w:lang w:val="lt-LT"/>
        </w:rPr>
        <w:t> = </w:t>
      </w:r>
      <w:r w:rsidR="000047CF"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2,8), p</w:t>
      </w:r>
      <w:ins w:id="58" w:author="Author">
        <w:r w:rsidR="001F6612">
          <w:rPr>
            <w:rFonts w:ascii="Times New Roman" w:eastAsia="Times New Roman" w:hAnsi="Times New Roman" w:cs="Times New Roman"/>
            <w:lang w:val="lt-LT"/>
          </w:rPr>
          <w:t>a</w:t>
        </w:r>
      </w:ins>
      <w:r w:rsidRPr="00ED1767">
        <w:rPr>
          <w:rFonts w:ascii="Times New Roman" w:eastAsia="Times New Roman" w:hAnsi="Times New Roman" w:cs="Times New Roman"/>
          <w:lang w:val="lt-LT"/>
        </w:rPr>
        <w:t>lyginti su placebo grupe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97, vidutinis pokytis</w:t>
      </w:r>
      <w:r w:rsidR="008935F3" w:rsidRPr="00ED1767">
        <w:rPr>
          <w:rFonts w:ascii="Times New Roman" w:eastAsia="Times New Roman" w:hAnsi="Times New Roman" w:cs="Times New Roman"/>
          <w:lang w:val="lt-LT"/>
        </w:rPr>
        <w:t> = </w:t>
      </w:r>
      <w:r w:rsidR="000047CF"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0,7, p</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0,012).</w:t>
      </w:r>
    </w:p>
    <w:p w14:paraId="12A46189" w14:textId="77777777" w:rsidR="00300479" w:rsidRPr="00ED1767" w:rsidRDefault="00300479" w:rsidP="001F147B">
      <w:pPr>
        <w:widowControl/>
        <w:spacing w:after="0" w:line="240" w:lineRule="auto"/>
        <w:rPr>
          <w:rFonts w:ascii="Times New Roman" w:hAnsi="Times New Roman" w:cs="Times New Roman"/>
          <w:lang w:val="lt-LT"/>
        </w:rPr>
      </w:pPr>
    </w:p>
    <w:p w14:paraId="473E821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Fistulių atsakas</w:t>
      </w:r>
    </w:p>
    <w:p w14:paraId="4410699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Remiantis pacientų, kuriems prieš pradedant tyrimą buvo susiformavusių nutekėjimo fistulių, pogrupio (8,</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26) duomenimis, 1</w:t>
      </w:r>
      <w:r w:rsidR="00BF06CE" w:rsidRPr="00ED1767">
        <w:rPr>
          <w:rFonts w:ascii="Times New Roman" w:eastAsia="Times New Roman" w:hAnsi="Times New Roman" w:cs="Times New Roman"/>
          <w:lang w:val="lt-LT"/>
        </w:rPr>
        <w:t>2</w:t>
      </w:r>
      <w:r w:rsidR="00F44F2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5</w:t>
      </w:r>
      <w:r w:rsidR="00F44F2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ustekinumabu gydytų pacientų buvo pasiektas fistulių atsakas per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savaites (apibūdinamas 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 ar didesniu sumažėjimu, palyginti su pradiniu nutekėjimo fistulių skaičiumi indukcijos tyrimo duomenimis), palyginti su </w:t>
      </w:r>
      <w:r w:rsidR="00BF06CE" w:rsidRPr="00ED1767">
        <w:rPr>
          <w:rFonts w:ascii="Times New Roman" w:eastAsia="Times New Roman" w:hAnsi="Times New Roman" w:cs="Times New Roman"/>
          <w:lang w:val="lt-LT"/>
        </w:rPr>
        <w:t>5</w:t>
      </w:r>
      <w:r w:rsidR="00106AA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1</w:t>
      </w:r>
      <w:r w:rsidR="00106AA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(45,</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vartojusių placebą.</w:t>
      </w:r>
    </w:p>
    <w:p w14:paraId="44B0A904" w14:textId="77777777" w:rsidR="00300479" w:rsidRPr="00ED1767" w:rsidRDefault="00300479" w:rsidP="001F147B">
      <w:pPr>
        <w:widowControl/>
        <w:spacing w:after="0" w:line="240" w:lineRule="auto"/>
        <w:rPr>
          <w:rFonts w:ascii="Times New Roman" w:hAnsi="Times New Roman" w:cs="Times New Roman"/>
          <w:lang w:val="lt-LT"/>
        </w:rPr>
      </w:pPr>
    </w:p>
    <w:p w14:paraId="4850D76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Su sveikata susijusi gyvenimo kokybė</w:t>
      </w:r>
    </w:p>
    <w:p w14:paraId="6064087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Su sveikata susijusi gyvenimo kokybė buvo įvertinta pagal uždegiminės žarnyno ligos klausimyną</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Pr="00ED1767">
        <w:rPr>
          <w:rFonts w:ascii="Times New Roman" w:eastAsia="Times New Roman" w:hAnsi="Times New Roman" w:cs="Times New Roman"/>
          <w:i/>
          <w:lang w:val="lt-LT"/>
        </w:rPr>
        <w:t xml:space="preserve">IBDQ) </w:t>
      </w:r>
      <w:r w:rsidRPr="00ED1767">
        <w:rPr>
          <w:rFonts w:ascii="Times New Roman" w:eastAsia="Times New Roman" w:hAnsi="Times New Roman" w:cs="Times New Roman"/>
          <w:lang w:val="lt-LT"/>
        </w:rPr>
        <w:t xml:space="preserve">ir </w:t>
      </w:r>
      <w:r w:rsidR="007D50E2" w:rsidRPr="00ED1767">
        <w:rPr>
          <w:rFonts w:ascii="Times New Roman" w:eastAsia="Times New Roman" w:hAnsi="Times New Roman" w:cs="Times New Roman"/>
          <w:i/>
          <w:lang w:val="lt-LT"/>
        </w:rPr>
        <w:t>SF</w:t>
      </w:r>
      <w:r w:rsidR="007D50E2"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3</w:t>
      </w:r>
      <w:r w:rsidR="00BF06CE" w:rsidRPr="00ED1767">
        <w:rPr>
          <w:rFonts w:ascii="Times New Roman" w:eastAsia="Times New Roman" w:hAnsi="Times New Roman" w:cs="Times New Roman"/>
          <w:i/>
          <w:lang w:val="lt-LT"/>
        </w:rPr>
        <w:t>6</w:t>
      </w:r>
      <w:r w:rsidR="009C0D90"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 xml:space="preserve">klausimynus. Remiantis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osios savaitės duomenimis, ustekinumabą vartojusiems pacientams buvo stebėtas statistiškai reikšmingai didesnis ir kliniškai reikšmingas </w:t>
      </w:r>
      <w:r w:rsidRPr="00ED1767">
        <w:rPr>
          <w:rFonts w:ascii="Times New Roman" w:eastAsia="Times New Roman" w:hAnsi="Times New Roman" w:cs="Times New Roman"/>
          <w:i/>
          <w:lang w:val="lt-LT"/>
        </w:rPr>
        <w:t xml:space="preserve">IBDQ </w:t>
      </w:r>
      <w:r w:rsidRPr="00ED1767">
        <w:rPr>
          <w:rFonts w:ascii="Times New Roman" w:eastAsia="Times New Roman" w:hAnsi="Times New Roman" w:cs="Times New Roman"/>
          <w:lang w:val="lt-LT"/>
        </w:rPr>
        <w:t>bendrojo balo</w:t>
      </w:r>
      <w:r w:rsidR="00555A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7D50E2" w:rsidRPr="00ED1767">
        <w:rPr>
          <w:rFonts w:ascii="Times New Roman" w:eastAsia="Times New Roman" w:hAnsi="Times New Roman" w:cs="Times New Roman"/>
          <w:i/>
          <w:lang w:val="lt-LT"/>
        </w:rPr>
        <w:t>SF</w:t>
      </w:r>
      <w:r w:rsidR="007D50E2"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3</w:t>
      </w:r>
      <w:r w:rsidR="00BF06CE" w:rsidRPr="00ED1767">
        <w:rPr>
          <w:rFonts w:ascii="Times New Roman" w:eastAsia="Times New Roman" w:hAnsi="Times New Roman" w:cs="Times New Roman"/>
          <w:i/>
          <w:lang w:val="lt-LT"/>
        </w:rPr>
        <w:t>6</w:t>
      </w:r>
      <w:r w:rsidR="009C0D90"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 xml:space="preserve">bendrojo psichikos būklės įvertinimo balo pagerėjimas 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1, </w:t>
      </w:r>
      <w:r w:rsidRPr="00ED1767">
        <w:rPr>
          <w:rFonts w:ascii="Times New Roman" w:eastAsia="Times New Roman" w:hAnsi="Times New Roman" w:cs="Times New Roman"/>
          <w:lang w:val="lt-LT"/>
        </w:rPr>
        <w:t xml:space="preserve">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w:t>
      </w:r>
      <w:r w:rsidR="009C0D90"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tyrimuose bei</w:t>
      </w:r>
      <w:r w:rsidR="00555AD6" w:rsidRPr="00ED1767">
        <w:rPr>
          <w:rFonts w:ascii="Times New Roman" w:eastAsia="Times New Roman" w:hAnsi="Times New Roman" w:cs="Times New Roman"/>
          <w:lang w:val="lt-LT"/>
        </w:rPr>
        <w:t xml:space="preserve"> </w:t>
      </w:r>
      <w:r w:rsidR="007D50E2" w:rsidRPr="00ED1767">
        <w:rPr>
          <w:rFonts w:ascii="Times New Roman" w:eastAsia="Times New Roman" w:hAnsi="Times New Roman" w:cs="Times New Roman"/>
          <w:i/>
          <w:lang w:val="lt-LT"/>
        </w:rPr>
        <w:t>SF</w:t>
      </w:r>
      <w:r w:rsidR="007D50E2"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3</w:t>
      </w:r>
      <w:r w:rsidR="00BF06CE" w:rsidRPr="00ED1767">
        <w:rPr>
          <w:rFonts w:ascii="Times New Roman" w:eastAsia="Times New Roman" w:hAnsi="Times New Roman" w:cs="Times New Roman"/>
          <w:i/>
          <w:lang w:val="lt-LT"/>
        </w:rPr>
        <w:t>6 </w:t>
      </w:r>
      <w:r w:rsidRPr="00ED1767">
        <w:rPr>
          <w:rFonts w:ascii="Times New Roman" w:eastAsia="Times New Roman" w:hAnsi="Times New Roman" w:cs="Times New Roman"/>
          <w:lang w:val="lt-LT"/>
        </w:rPr>
        <w:t xml:space="preserve">fizinės būklės įvertinimo balo pagerėjimas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w:t>
      </w:r>
      <w:r w:rsidR="009C0D90"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 xml:space="preserve">tyrime, palyginti su placebu.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UNITI </w:t>
      </w:r>
      <w:r w:rsidRPr="00ED1767">
        <w:rPr>
          <w:rFonts w:ascii="Times New Roman" w:eastAsia="Times New Roman" w:hAnsi="Times New Roman" w:cs="Times New Roman"/>
          <w:lang w:val="lt-LT"/>
        </w:rPr>
        <w:t>tyrimo metu toks pagerėjimas paprastai buvo geriau palaikomas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savaites gydant ustekinumabu, palyginti su placebo vartojimu. Su sveikata susijusios gyvenimo kokybės pagerėjimas bendrai išliko gydymo pratęsimo metu iki 25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savaitės imtinai.</w:t>
      </w:r>
    </w:p>
    <w:p w14:paraId="78A5C812" w14:textId="77777777" w:rsidR="00300479" w:rsidRPr="00ED1767" w:rsidRDefault="00300479" w:rsidP="001F147B">
      <w:pPr>
        <w:widowControl/>
        <w:spacing w:after="0" w:line="240" w:lineRule="auto"/>
        <w:rPr>
          <w:rFonts w:ascii="Times New Roman" w:hAnsi="Times New Roman" w:cs="Times New Roman"/>
          <w:lang w:val="lt-LT"/>
        </w:rPr>
      </w:pPr>
    </w:p>
    <w:p w14:paraId="70680AC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Imunogeninis poveikis</w:t>
      </w:r>
    </w:p>
    <w:p w14:paraId="62716866" w14:textId="721054B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Antikūnai prieš ustekinumabą gali išsivystyti gydymo ustekinumabu metu. Dauguma jų yra neutralizuojantys. Antikūnų prieš ustekinumabą susiformavinas yra susijęs su padidėjusiu ustekinumabo klirensu pacientams, sergantiems Krono liga. Veiksmingumo sumažėjimo pastebėta </w:t>
      </w:r>
      <w:r w:rsidRPr="00ED1767">
        <w:rPr>
          <w:rFonts w:ascii="Times New Roman" w:eastAsia="Times New Roman" w:hAnsi="Times New Roman" w:cs="Times New Roman"/>
          <w:lang w:val="lt-LT"/>
        </w:rPr>
        <w:lastRenderedPageBreak/>
        <w:t>nebuvo. Nėra akivaizdžios koreliacijos tarp antikūnų prieš ustekinumabą buvimo ir injekcijos vietos reakcijų pasireiškimo.</w:t>
      </w:r>
    </w:p>
    <w:p w14:paraId="33BF0C9D" w14:textId="77777777" w:rsidR="00300479" w:rsidRPr="00ED1767" w:rsidRDefault="00300479" w:rsidP="001F147B">
      <w:pPr>
        <w:widowControl/>
        <w:spacing w:after="0" w:line="240" w:lineRule="auto"/>
        <w:rPr>
          <w:rFonts w:ascii="Times New Roman" w:hAnsi="Times New Roman" w:cs="Times New Roman"/>
          <w:lang w:val="lt-LT"/>
        </w:rPr>
      </w:pPr>
    </w:p>
    <w:p w14:paraId="4353AAA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Vaikų populiacija</w:t>
      </w:r>
    </w:p>
    <w:p w14:paraId="7BC72E78" w14:textId="1923FC8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Europos vaistų agentūra atidėjo įpareigojimą pateikti </w:t>
      </w:r>
      <w:r w:rsidR="00BE49C5" w:rsidRPr="00ED1767">
        <w:rPr>
          <w:rFonts w:ascii="Times New Roman" w:eastAsia="Times New Roman" w:hAnsi="Times New Roman" w:cs="Times New Roman"/>
          <w:szCs w:val="20"/>
          <w:lang w:val="lt-LT" w:eastAsia="lt-LT"/>
        </w:rPr>
        <w:t xml:space="preserve">referencinio vaistinio preparato, kurio sudėtyje yra </w:t>
      </w:r>
      <w:r w:rsidRPr="00ED1767">
        <w:rPr>
          <w:rFonts w:ascii="Times New Roman" w:eastAsia="Times New Roman" w:hAnsi="Times New Roman" w:cs="Times New Roman"/>
          <w:lang w:val="lt-LT"/>
        </w:rPr>
        <w:t>ustekinumabo</w:t>
      </w:r>
      <w:r w:rsidR="00BE49C5"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tyrimų su vienu ar daugiau vaikų populiacijos pogrupių duomenis Krono ligos </w:t>
      </w:r>
      <w:r w:rsidR="00D30ADC" w:rsidRPr="00ED1767">
        <w:rPr>
          <w:rFonts w:ascii="Times New Roman" w:eastAsia="Times New Roman" w:hAnsi="Times New Roman" w:cs="Times New Roman"/>
          <w:lang w:val="lt-LT"/>
        </w:rPr>
        <w:t>indikacijai</w:t>
      </w:r>
      <w:r w:rsidRPr="00ED1767">
        <w:rPr>
          <w:rFonts w:ascii="Times New Roman" w:eastAsia="Times New Roman" w:hAnsi="Times New Roman" w:cs="Times New Roman"/>
          <w:lang w:val="lt-LT"/>
        </w:rPr>
        <w:t xml:space="preserve"> (vartojimo vaikams informacija pateikiama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skyriuje).</w:t>
      </w:r>
    </w:p>
    <w:p w14:paraId="234EB552" w14:textId="77777777" w:rsidR="00300479" w:rsidRDefault="00300479" w:rsidP="001F147B">
      <w:pPr>
        <w:widowControl/>
        <w:spacing w:after="0" w:line="240" w:lineRule="auto"/>
        <w:rPr>
          <w:rFonts w:ascii="Times New Roman" w:hAnsi="Times New Roman" w:cs="Times New Roman"/>
          <w:lang w:val="lt-LT"/>
        </w:rPr>
      </w:pPr>
    </w:p>
    <w:p w14:paraId="518B30CF" w14:textId="77777777" w:rsidR="00393651" w:rsidRPr="00393651" w:rsidRDefault="00393651" w:rsidP="00393651">
      <w:pPr>
        <w:widowControl/>
        <w:spacing w:after="0" w:line="240" w:lineRule="auto"/>
        <w:rPr>
          <w:rFonts w:ascii="Times New Roman" w:hAnsi="Times New Roman" w:cs="Times New Roman"/>
          <w:i/>
          <w:iCs/>
          <w:lang w:val="lt-LT"/>
        </w:rPr>
      </w:pPr>
      <w:r w:rsidRPr="00393651">
        <w:rPr>
          <w:rFonts w:ascii="Times New Roman" w:hAnsi="Times New Roman" w:cs="Times New Roman"/>
          <w:i/>
          <w:iCs/>
          <w:lang w:val="lt-LT"/>
        </w:rPr>
        <w:t>Krono liga vaikams</w:t>
      </w:r>
    </w:p>
    <w:p w14:paraId="2BEF1CCB" w14:textId="0EBA6D49" w:rsidR="00393651" w:rsidRDefault="00393651" w:rsidP="00393651">
      <w:pPr>
        <w:widowControl/>
        <w:spacing w:after="0" w:line="240" w:lineRule="auto"/>
        <w:rPr>
          <w:rFonts w:ascii="Times New Roman" w:hAnsi="Times New Roman" w:cs="Times New Roman"/>
          <w:lang w:val="lt-LT"/>
        </w:rPr>
      </w:pPr>
      <w:r w:rsidRPr="00393651">
        <w:rPr>
          <w:rFonts w:ascii="Times New Roman" w:hAnsi="Times New Roman" w:cs="Times New Roman"/>
          <w:lang w:val="lt-LT"/>
        </w:rPr>
        <w:t>Ustekinumabo saugumas ir veiksmingumas 48</w:t>
      </w:r>
      <w:r w:rsidR="00851B69">
        <w:rPr>
          <w:rFonts w:ascii="Times New Roman" w:hAnsi="Times New Roman" w:cs="Times New Roman"/>
          <w:lang w:val="lt-LT"/>
        </w:rPr>
        <w:t> </w:t>
      </w:r>
      <w:r w:rsidRPr="00393651">
        <w:rPr>
          <w:rFonts w:ascii="Times New Roman" w:hAnsi="Times New Roman" w:cs="Times New Roman"/>
          <w:lang w:val="lt-LT"/>
        </w:rPr>
        <w:t>vaikams, sveriantiems mažiausiai 40</w:t>
      </w:r>
      <w:r w:rsidR="00851B69">
        <w:rPr>
          <w:rFonts w:ascii="Times New Roman" w:hAnsi="Times New Roman" w:cs="Times New Roman"/>
          <w:lang w:val="lt-LT"/>
        </w:rPr>
        <w:t> </w:t>
      </w:r>
      <w:r w:rsidRPr="00393651">
        <w:rPr>
          <w:rFonts w:ascii="Times New Roman" w:hAnsi="Times New Roman" w:cs="Times New Roman"/>
          <w:lang w:val="lt-LT"/>
        </w:rPr>
        <w:t>kg, buvo</w:t>
      </w:r>
      <w:r w:rsidR="00851B69">
        <w:rPr>
          <w:rFonts w:ascii="Times New Roman" w:hAnsi="Times New Roman" w:cs="Times New Roman"/>
          <w:lang w:val="lt-LT"/>
        </w:rPr>
        <w:t xml:space="preserve"> </w:t>
      </w:r>
      <w:r w:rsidRPr="00393651">
        <w:rPr>
          <w:rFonts w:ascii="Times New Roman" w:hAnsi="Times New Roman" w:cs="Times New Roman"/>
          <w:lang w:val="lt-LT"/>
        </w:rPr>
        <w:t>įvertintas daugelyje centrų vykusio 3-ios fazės tyrimo (UNITI-Jr), kuriame vaikai, sergantys vidutinio</w:t>
      </w:r>
      <w:r w:rsidR="00851B69">
        <w:rPr>
          <w:rFonts w:ascii="Times New Roman" w:hAnsi="Times New Roman" w:cs="Times New Roman"/>
          <w:lang w:val="lt-LT"/>
        </w:rPr>
        <w:t xml:space="preserve"> </w:t>
      </w:r>
      <w:r w:rsidRPr="00393651">
        <w:rPr>
          <w:rFonts w:ascii="Times New Roman" w:hAnsi="Times New Roman" w:cs="Times New Roman"/>
          <w:lang w:val="lt-LT"/>
        </w:rPr>
        <w:t>sunkumo ir sunkia aktyvia Krono liga (apibrėžta pagal pediatrinės Krono ligos aktyvumo indekso</w:t>
      </w:r>
      <w:r w:rsidR="00851B69">
        <w:rPr>
          <w:rFonts w:ascii="Times New Roman" w:hAnsi="Times New Roman" w:cs="Times New Roman"/>
          <w:lang w:val="lt-LT"/>
        </w:rPr>
        <w:t xml:space="preserve"> </w:t>
      </w:r>
      <w:r w:rsidRPr="00393651">
        <w:rPr>
          <w:rFonts w:ascii="Times New Roman" w:hAnsi="Times New Roman" w:cs="Times New Roman"/>
          <w:lang w:val="lt-LT"/>
        </w:rPr>
        <w:t>[PKLAI] balą &gt;</w:t>
      </w:r>
      <w:r w:rsidR="00851B69">
        <w:rPr>
          <w:rFonts w:ascii="Times New Roman" w:hAnsi="Times New Roman" w:cs="Times New Roman"/>
          <w:lang w:val="lt-LT"/>
        </w:rPr>
        <w:t> </w:t>
      </w:r>
      <w:r w:rsidRPr="00393651">
        <w:rPr>
          <w:rFonts w:ascii="Times New Roman" w:hAnsi="Times New Roman" w:cs="Times New Roman"/>
          <w:lang w:val="lt-LT"/>
        </w:rPr>
        <w:t>30), buvo gydomi 52</w:t>
      </w:r>
      <w:r w:rsidR="00851B69">
        <w:rPr>
          <w:rFonts w:ascii="Times New Roman" w:hAnsi="Times New Roman" w:cs="Times New Roman"/>
          <w:lang w:val="lt-LT"/>
        </w:rPr>
        <w:t> </w:t>
      </w:r>
      <w:r w:rsidRPr="00393651">
        <w:rPr>
          <w:rFonts w:ascii="Times New Roman" w:hAnsi="Times New Roman" w:cs="Times New Roman"/>
          <w:lang w:val="lt-LT"/>
        </w:rPr>
        <w:t>savaites (8-ias indukcinio gydymo ir 44-ias palaikomojo gydymo</w:t>
      </w:r>
      <w:r w:rsidR="00851B69">
        <w:rPr>
          <w:rFonts w:ascii="Times New Roman" w:hAnsi="Times New Roman" w:cs="Times New Roman"/>
          <w:lang w:val="lt-LT"/>
        </w:rPr>
        <w:t xml:space="preserve"> </w:t>
      </w:r>
      <w:r w:rsidRPr="00393651">
        <w:rPr>
          <w:rFonts w:ascii="Times New Roman" w:hAnsi="Times New Roman" w:cs="Times New Roman"/>
          <w:lang w:val="lt-LT"/>
        </w:rPr>
        <w:t>savaites), tarpinėje analizėje. Į tyrimą buvo įtraukti pacientai, kuriems buvo nepakankamas atsakas į</w:t>
      </w:r>
      <w:r w:rsidR="00851B69">
        <w:rPr>
          <w:rFonts w:ascii="Times New Roman" w:hAnsi="Times New Roman" w:cs="Times New Roman"/>
          <w:lang w:val="lt-LT"/>
        </w:rPr>
        <w:t xml:space="preserve"> </w:t>
      </w:r>
      <w:r w:rsidRPr="00393651">
        <w:rPr>
          <w:rFonts w:ascii="Times New Roman" w:hAnsi="Times New Roman" w:cs="Times New Roman"/>
          <w:lang w:val="lt-LT"/>
        </w:rPr>
        <w:t>prieš tai taikytą biologinę terapiją ar į įprastą Krono ligos gydymą arba jie tokio gydymo netoleravo.</w:t>
      </w:r>
      <w:r w:rsidR="00990727">
        <w:rPr>
          <w:rFonts w:ascii="Times New Roman" w:hAnsi="Times New Roman" w:cs="Times New Roman"/>
          <w:lang w:val="lt-LT"/>
        </w:rPr>
        <w:t xml:space="preserve"> </w:t>
      </w:r>
      <w:r w:rsidRPr="00393651">
        <w:rPr>
          <w:rFonts w:ascii="Times New Roman" w:hAnsi="Times New Roman" w:cs="Times New Roman"/>
          <w:lang w:val="lt-LT"/>
        </w:rPr>
        <w:t>Tyrimas apėmė atvirąjį indukcinį gydymą, skiriant vieną apytiksliai 6</w:t>
      </w:r>
      <w:r w:rsidR="00851B69">
        <w:rPr>
          <w:rFonts w:ascii="Times New Roman" w:hAnsi="Times New Roman" w:cs="Times New Roman"/>
          <w:sz w:val="20"/>
          <w:szCs w:val="20"/>
          <w:lang w:val="lt-LT"/>
        </w:rPr>
        <w:t> </w:t>
      </w:r>
      <w:r w:rsidRPr="00393651">
        <w:rPr>
          <w:rFonts w:ascii="Times New Roman" w:hAnsi="Times New Roman" w:cs="Times New Roman"/>
          <w:lang w:val="lt-LT"/>
        </w:rPr>
        <w:t>mg/kg ustekinumabo dozę į</w:t>
      </w:r>
      <w:r w:rsidR="00851B69">
        <w:rPr>
          <w:rFonts w:ascii="Times New Roman" w:hAnsi="Times New Roman" w:cs="Times New Roman"/>
          <w:lang w:val="lt-LT"/>
        </w:rPr>
        <w:t xml:space="preserve"> </w:t>
      </w:r>
      <w:r w:rsidRPr="00393651">
        <w:rPr>
          <w:rFonts w:ascii="Times New Roman" w:hAnsi="Times New Roman" w:cs="Times New Roman"/>
          <w:lang w:val="lt-LT"/>
        </w:rPr>
        <w:t>veną (žr. 4.2</w:t>
      </w:r>
      <w:r w:rsidR="00990727">
        <w:rPr>
          <w:rFonts w:ascii="Times New Roman" w:hAnsi="Times New Roman" w:cs="Times New Roman"/>
          <w:lang w:val="lt-LT"/>
        </w:rPr>
        <w:t> </w:t>
      </w:r>
      <w:r w:rsidRPr="00393651">
        <w:rPr>
          <w:rFonts w:ascii="Times New Roman" w:hAnsi="Times New Roman" w:cs="Times New Roman"/>
          <w:lang w:val="lt-LT"/>
        </w:rPr>
        <w:t>skyrių), po to atlikus atsitiktinę atranką dvigubai koduotu būdu skiriant palaikomąją</w:t>
      </w:r>
      <w:r w:rsidR="00851B69">
        <w:rPr>
          <w:rFonts w:ascii="Times New Roman" w:hAnsi="Times New Roman" w:cs="Times New Roman"/>
          <w:lang w:val="lt-LT"/>
        </w:rPr>
        <w:t xml:space="preserve"> </w:t>
      </w:r>
      <w:r w:rsidRPr="00393651">
        <w:rPr>
          <w:rFonts w:ascii="Times New Roman" w:hAnsi="Times New Roman" w:cs="Times New Roman"/>
          <w:lang w:val="lt-LT"/>
        </w:rPr>
        <w:t>90</w:t>
      </w:r>
      <w:r w:rsidR="00851B69">
        <w:rPr>
          <w:rFonts w:ascii="Times New Roman" w:hAnsi="Times New Roman" w:cs="Times New Roman"/>
          <w:lang w:val="lt-LT"/>
        </w:rPr>
        <w:t> </w:t>
      </w:r>
      <w:r w:rsidRPr="00393651">
        <w:rPr>
          <w:rFonts w:ascii="Times New Roman" w:hAnsi="Times New Roman" w:cs="Times New Roman"/>
          <w:lang w:val="lt-LT"/>
        </w:rPr>
        <w:t>mg ustekinumabo dozę po oda kas 8</w:t>
      </w:r>
      <w:r w:rsidR="00851B69">
        <w:rPr>
          <w:rFonts w:ascii="Times New Roman" w:hAnsi="Times New Roman" w:cs="Times New Roman"/>
          <w:lang w:val="lt-LT"/>
        </w:rPr>
        <w:t> </w:t>
      </w:r>
      <w:r w:rsidRPr="00393651">
        <w:rPr>
          <w:rFonts w:ascii="Times New Roman" w:hAnsi="Times New Roman" w:cs="Times New Roman"/>
          <w:lang w:val="lt-LT"/>
        </w:rPr>
        <w:t>savaites arba kas 12</w:t>
      </w:r>
      <w:r w:rsidR="00851B69">
        <w:rPr>
          <w:rFonts w:ascii="Times New Roman" w:hAnsi="Times New Roman" w:cs="Times New Roman"/>
          <w:sz w:val="20"/>
          <w:szCs w:val="20"/>
          <w:lang w:val="lt-LT"/>
        </w:rPr>
        <w:t> </w:t>
      </w:r>
      <w:r w:rsidRPr="00393651">
        <w:rPr>
          <w:rFonts w:ascii="Times New Roman" w:hAnsi="Times New Roman" w:cs="Times New Roman"/>
          <w:lang w:val="lt-LT"/>
        </w:rPr>
        <w:t>savaičių.</w:t>
      </w:r>
    </w:p>
    <w:p w14:paraId="1FB5A192" w14:textId="77777777" w:rsidR="00393651" w:rsidRDefault="00393651" w:rsidP="00393651">
      <w:pPr>
        <w:widowControl/>
        <w:spacing w:after="0" w:line="240" w:lineRule="auto"/>
        <w:rPr>
          <w:rFonts w:ascii="Times New Roman" w:hAnsi="Times New Roman" w:cs="Times New Roman"/>
          <w:lang w:val="lt-LT"/>
        </w:rPr>
      </w:pPr>
    </w:p>
    <w:p w14:paraId="31906C79" w14:textId="77777777" w:rsidR="00851B69" w:rsidRPr="00702AF8" w:rsidRDefault="00851B69" w:rsidP="00851B69">
      <w:pPr>
        <w:widowControl/>
        <w:spacing w:after="0" w:line="240" w:lineRule="auto"/>
        <w:rPr>
          <w:rFonts w:ascii="Times New Roman" w:hAnsi="Times New Roman" w:cs="Times New Roman"/>
          <w:i/>
          <w:iCs/>
          <w:lang w:val="lt-LT"/>
        </w:rPr>
      </w:pPr>
      <w:r w:rsidRPr="00702AF8">
        <w:rPr>
          <w:rFonts w:ascii="Times New Roman" w:hAnsi="Times New Roman" w:cs="Times New Roman"/>
          <w:i/>
          <w:iCs/>
          <w:lang w:val="lt-LT"/>
        </w:rPr>
        <w:t>Veiksmingumo rezultatai</w:t>
      </w:r>
    </w:p>
    <w:p w14:paraId="14AE5F99" w14:textId="79B0AC4E" w:rsidR="00851B69" w:rsidRDefault="00851B69" w:rsidP="00851B69">
      <w:pPr>
        <w:widowControl/>
        <w:spacing w:after="0" w:line="240" w:lineRule="auto"/>
        <w:rPr>
          <w:rFonts w:ascii="Times New Roman" w:hAnsi="Times New Roman" w:cs="Times New Roman"/>
          <w:lang w:val="lt-LT"/>
        </w:rPr>
      </w:pPr>
      <w:r w:rsidRPr="00851B69">
        <w:rPr>
          <w:rFonts w:ascii="Times New Roman" w:hAnsi="Times New Roman" w:cs="Times New Roman"/>
          <w:lang w:val="lt-LT"/>
        </w:rPr>
        <w:t>Pirminė vertinamoji tyrimo baigtis buvo klinikinė remisija indukcijos metu 8-ąją savaitę (apibrėžta</w:t>
      </w:r>
      <w:r>
        <w:rPr>
          <w:rFonts w:ascii="Times New Roman" w:hAnsi="Times New Roman" w:cs="Times New Roman"/>
          <w:lang w:val="lt-LT"/>
        </w:rPr>
        <w:t xml:space="preserve"> </w:t>
      </w:r>
      <w:r w:rsidRPr="00851B69">
        <w:rPr>
          <w:rFonts w:ascii="Times New Roman" w:hAnsi="Times New Roman" w:cs="Times New Roman"/>
          <w:lang w:val="lt-LT"/>
        </w:rPr>
        <w:t>kaip PKLAI balas ≤</w:t>
      </w:r>
      <w:r>
        <w:rPr>
          <w:rFonts w:ascii="Times New Roman" w:hAnsi="Times New Roman" w:cs="Times New Roman"/>
          <w:lang w:val="lt-LT"/>
        </w:rPr>
        <w:t> </w:t>
      </w:r>
      <w:r w:rsidRPr="00851B69">
        <w:rPr>
          <w:rFonts w:ascii="Times New Roman" w:hAnsi="Times New Roman" w:cs="Times New Roman"/>
          <w:lang w:val="lt-LT"/>
        </w:rPr>
        <w:t>10). Pacientų, kuriems pasireiškė klinikinė remisija, dalis buvo 52,1 % (25 iš 48) ir</w:t>
      </w:r>
      <w:r>
        <w:rPr>
          <w:rFonts w:ascii="Times New Roman" w:hAnsi="Times New Roman" w:cs="Times New Roman"/>
          <w:lang w:val="lt-LT"/>
        </w:rPr>
        <w:t xml:space="preserve"> </w:t>
      </w:r>
      <w:r w:rsidRPr="00851B69">
        <w:rPr>
          <w:rFonts w:ascii="Times New Roman" w:hAnsi="Times New Roman" w:cs="Times New Roman"/>
          <w:lang w:val="lt-LT"/>
        </w:rPr>
        <w:t>ji buvo palyginama su ustekinumabo 3</w:t>
      </w:r>
      <w:r>
        <w:rPr>
          <w:rFonts w:ascii="Times New Roman" w:hAnsi="Times New Roman" w:cs="Times New Roman"/>
          <w:lang w:val="lt-LT"/>
        </w:rPr>
        <w:t> </w:t>
      </w:r>
      <w:r w:rsidRPr="00851B69">
        <w:rPr>
          <w:rFonts w:ascii="Times New Roman" w:hAnsi="Times New Roman" w:cs="Times New Roman"/>
          <w:lang w:val="lt-LT"/>
        </w:rPr>
        <w:t>fazės tyrimų su suaugusiaisiais metu stebėtais duomenimis.</w:t>
      </w:r>
    </w:p>
    <w:p w14:paraId="35BCDECA" w14:textId="77777777" w:rsidR="00990727" w:rsidRPr="00851B69" w:rsidRDefault="00990727" w:rsidP="00851B69">
      <w:pPr>
        <w:widowControl/>
        <w:spacing w:after="0" w:line="240" w:lineRule="auto"/>
        <w:rPr>
          <w:rFonts w:ascii="Times New Roman" w:hAnsi="Times New Roman" w:cs="Times New Roman"/>
          <w:lang w:val="lt-LT"/>
        </w:rPr>
      </w:pPr>
    </w:p>
    <w:p w14:paraId="2508D859" w14:textId="73DB48BD" w:rsidR="00851B69" w:rsidRDefault="00851B69" w:rsidP="00851B69">
      <w:pPr>
        <w:widowControl/>
        <w:spacing w:after="0" w:line="240" w:lineRule="auto"/>
        <w:rPr>
          <w:rFonts w:ascii="Times New Roman" w:hAnsi="Times New Roman" w:cs="Times New Roman"/>
          <w:lang w:val="lt-LT"/>
        </w:rPr>
      </w:pPr>
      <w:r w:rsidRPr="00851B69">
        <w:rPr>
          <w:rFonts w:ascii="Times New Roman" w:hAnsi="Times New Roman" w:cs="Times New Roman"/>
          <w:lang w:val="lt-LT"/>
        </w:rPr>
        <w:t>Klinikinis atsakas stebėtas jau 3-iąją savaitę. Pacientų, kuriems klinikinis atsakas pasireiškė 8-ąją savaitę (apibrėžtas kaip PKLAI sumažėjimas &gt;</w:t>
      </w:r>
      <w:r>
        <w:rPr>
          <w:rFonts w:ascii="Times New Roman" w:hAnsi="Times New Roman" w:cs="Times New Roman"/>
          <w:lang w:val="lt-LT"/>
        </w:rPr>
        <w:t> </w:t>
      </w:r>
      <w:r w:rsidRPr="00851B69">
        <w:rPr>
          <w:rFonts w:ascii="Times New Roman" w:hAnsi="Times New Roman" w:cs="Times New Roman"/>
          <w:lang w:val="lt-LT"/>
        </w:rPr>
        <w:t>12,5</w:t>
      </w:r>
      <w:r>
        <w:rPr>
          <w:rFonts w:ascii="Times New Roman" w:hAnsi="Times New Roman" w:cs="Times New Roman"/>
          <w:lang w:val="lt-LT"/>
        </w:rPr>
        <w:t> </w:t>
      </w:r>
      <w:r w:rsidRPr="00851B69">
        <w:rPr>
          <w:rFonts w:ascii="Times New Roman" w:hAnsi="Times New Roman" w:cs="Times New Roman"/>
          <w:lang w:val="lt-LT"/>
        </w:rPr>
        <w:t>balo nuo pradinio vertinimo ir kai PKLAI</w:t>
      </w:r>
      <w:r>
        <w:rPr>
          <w:rFonts w:ascii="Times New Roman" w:hAnsi="Times New Roman" w:cs="Times New Roman"/>
          <w:lang w:val="lt-LT"/>
        </w:rPr>
        <w:t xml:space="preserve"> </w:t>
      </w:r>
      <w:r w:rsidRPr="00851B69">
        <w:rPr>
          <w:rFonts w:ascii="Times New Roman" w:hAnsi="Times New Roman" w:cs="Times New Roman"/>
          <w:lang w:val="lt-LT"/>
        </w:rPr>
        <w:t>bendrasis balas nėra didesnis kaip 30), dalis buvo 93,8</w:t>
      </w:r>
      <w:r>
        <w:rPr>
          <w:rFonts w:ascii="Times New Roman" w:hAnsi="Times New Roman" w:cs="Times New Roman"/>
          <w:lang w:val="lt-LT"/>
        </w:rPr>
        <w:t> </w:t>
      </w:r>
      <w:r w:rsidRPr="00851B69">
        <w:rPr>
          <w:rFonts w:ascii="Times New Roman" w:hAnsi="Times New Roman" w:cs="Times New Roman"/>
          <w:lang w:val="lt-LT"/>
        </w:rPr>
        <w:t>% (45 iš 48).</w:t>
      </w:r>
    </w:p>
    <w:p w14:paraId="650E8FFA" w14:textId="77777777" w:rsidR="00990727" w:rsidRPr="00851B69" w:rsidRDefault="00990727" w:rsidP="00851B69">
      <w:pPr>
        <w:widowControl/>
        <w:spacing w:after="0" w:line="240" w:lineRule="auto"/>
        <w:rPr>
          <w:rFonts w:ascii="Times New Roman" w:hAnsi="Times New Roman" w:cs="Times New Roman"/>
          <w:lang w:val="lt-LT"/>
        </w:rPr>
      </w:pPr>
    </w:p>
    <w:p w14:paraId="5F608FC8" w14:textId="7045E3CA" w:rsidR="00851B69" w:rsidRPr="00851B69" w:rsidRDefault="00990727" w:rsidP="00851B69">
      <w:pPr>
        <w:widowControl/>
        <w:spacing w:after="0" w:line="240" w:lineRule="auto"/>
        <w:rPr>
          <w:rFonts w:ascii="Times New Roman" w:hAnsi="Times New Roman" w:cs="Times New Roman"/>
          <w:lang w:val="lt-LT"/>
        </w:rPr>
      </w:pPr>
      <w:r>
        <w:rPr>
          <w:rFonts w:ascii="Times New Roman" w:hAnsi="Times New Roman" w:cs="Times New Roman"/>
          <w:lang w:val="lt-LT"/>
        </w:rPr>
        <w:t>6</w:t>
      </w:r>
      <w:r w:rsidR="00851B69">
        <w:rPr>
          <w:rFonts w:ascii="Times New Roman" w:hAnsi="Times New Roman" w:cs="Times New Roman"/>
          <w:lang w:val="lt-LT"/>
        </w:rPr>
        <w:t> </w:t>
      </w:r>
      <w:r w:rsidR="00851B69" w:rsidRPr="00851B69">
        <w:rPr>
          <w:rFonts w:ascii="Times New Roman" w:hAnsi="Times New Roman" w:cs="Times New Roman"/>
          <w:lang w:val="lt-LT"/>
        </w:rPr>
        <w:t>lentelėje pateikiama antrinių vertinamųjų baigčių 44-ąją palaikomojo gydymo savaitę analizė.</w:t>
      </w:r>
    </w:p>
    <w:p w14:paraId="0A529720" w14:textId="77777777" w:rsidR="00851B69" w:rsidRDefault="00851B69" w:rsidP="00851B69">
      <w:pPr>
        <w:widowControl/>
        <w:spacing w:after="0" w:line="240" w:lineRule="auto"/>
        <w:rPr>
          <w:rFonts w:ascii="Times New Roman" w:hAnsi="Times New Roman" w:cs="Times New Roman"/>
          <w:lang w:val="lt-LT"/>
        </w:rPr>
      </w:pPr>
    </w:p>
    <w:p w14:paraId="1CBE1793" w14:textId="058DEB43" w:rsidR="00DB21D1" w:rsidRPr="00702AF8" w:rsidRDefault="00990727" w:rsidP="00851B69">
      <w:pPr>
        <w:widowControl/>
        <w:spacing w:after="0" w:line="240" w:lineRule="auto"/>
        <w:rPr>
          <w:rFonts w:ascii="Times New Roman" w:hAnsi="Times New Roman" w:cs="Times New Roman"/>
          <w:i/>
          <w:iCs/>
          <w:lang w:val="lt-LT"/>
        </w:rPr>
      </w:pPr>
      <w:r w:rsidRPr="00702AF8">
        <w:rPr>
          <w:rFonts w:ascii="Times New Roman" w:hAnsi="Times New Roman" w:cs="Times New Roman"/>
          <w:i/>
          <w:iCs/>
          <w:lang w:val="lt-LT"/>
        </w:rPr>
        <w:t>6</w:t>
      </w:r>
      <w:r w:rsidR="00851B69" w:rsidRPr="00702AF8">
        <w:rPr>
          <w:rFonts w:ascii="Times New Roman" w:hAnsi="Times New Roman" w:cs="Times New Roman"/>
          <w:i/>
          <w:iCs/>
          <w:lang w:val="lt-LT"/>
        </w:rPr>
        <w:t> lentelė: Antrinių vertinamųjų baigčių analizė 44-ąją palaikomojo gydymo savaitę</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4D73A1" w:rsidRPr="004D73A1" w14:paraId="55717E9C" w14:textId="77777777" w:rsidTr="00702AF8">
        <w:trPr>
          <w:jc w:val="center"/>
        </w:trPr>
        <w:tc>
          <w:tcPr>
            <w:tcW w:w="3409" w:type="dxa"/>
            <w:tcBorders>
              <w:top w:val="single" w:sz="6" w:space="0" w:color="auto"/>
              <w:left w:val="single" w:sz="6" w:space="0" w:color="auto"/>
              <w:bottom w:val="single" w:sz="6" w:space="0" w:color="auto"/>
              <w:right w:val="single" w:sz="6" w:space="0" w:color="auto"/>
            </w:tcBorders>
            <w:hideMark/>
          </w:tcPr>
          <w:p w14:paraId="16660167" w14:textId="77777777" w:rsidR="004D73A1" w:rsidRPr="00702AF8" w:rsidRDefault="004D73A1" w:rsidP="004D73A1">
            <w:pPr>
              <w:keepNext/>
              <w:autoSpaceDE w:val="0"/>
              <w:autoSpaceDN w:val="0"/>
              <w:spacing w:after="0" w:line="240" w:lineRule="auto"/>
              <w:jc w:val="center"/>
              <w:rPr>
                <w:rFonts w:ascii="Times New Roman" w:eastAsia="Times New Roman" w:hAnsi="Times New Roman" w:cs="Times New Roman"/>
                <w:b/>
                <w:bCs/>
                <w:lang w:val="lt-LT"/>
              </w:rPr>
            </w:pPr>
            <w:r w:rsidRPr="00702AF8">
              <w:rPr>
                <w:rFonts w:ascii="Times New Roman" w:eastAsia="Times New Roman" w:hAnsi="Times New Roman" w:cs="Times New Roman"/>
                <w:b/>
                <w:bCs/>
                <w:lang w:val="lt-LT"/>
              </w:rPr>
              <w:t> </w:t>
            </w:r>
          </w:p>
        </w:tc>
        <w:tc>
          <w:tcPr>
            <w:tcW w:w="1835" w:type="dxa"/>
            <w:tcBorders>
              <w:top w:val="single" w:sz="6" w:space="0" w:color="auto"/>
              <w:left w:val="single" w:sz="6" w:space="0" w:color="auto"/>
              <w:bottom w:val="single" w:sz="6" w:space="0" w:color="auto"/>
              <w:right w:val="single" w:sz="6" w:space="0" w:color="auto"/>
            </w:tcBorders>
            <w:hideMark/>
          </w:tcPr>
          <w:p w14:paraId="625099BE" w14:textId="4B5E35FD" w:rsidR="004D73A1" w:rsidRPr="007A681F" w:rsidRDefault="00F61F34" w:rsidP="00F61F34">
            <w:pPr>
              <w:keepNext/>
              <w:autoSpaceDE w:val="0"/>
              <w:autoSpaceDN w:val="0"/>
              <w:spacing w:after="0" w:line="240" w:lineRule="auto"/>
              <w:jc w:val="center"/>
              <w:textAlignment w:val="baseline"/>
              <w:rPr>
                <w:rFonts w:ascii="Times New Roman" w:eastAsia="Times New Roman" w:hAnsi="Times New Roman" w:cs="Times New Roman"/>
                <w:b/>
                <w:bCs/>
                <w:lang w:val="fr-FR" w:eastAsia="en-GB"/>
                <w:rPrChange w:id="59" w:author="Author">
                  <w:rPr>
                    <w:rFonts w:ascii="Times New Roman" w:eastAsia="Times New Roman" w:hAnsi="Times New Roman" w:cs="Times New Roman"/>
                    <w:b/>
                    <w:bCs/>
                    <w:lang w:eastAsia="en-GB"/>
                  </w:rPr>
                </w:rPrChange>
              </w:rPr>
            </w:pPr>
            <w:r w:rsidRPr="007A681F">
              <w:rPr>
                <w:rFonts w:ascii="Times New Roman" w:eastAsia="Times New Roman" w:hAnsi="Times New Roman" w:cs="Times New Roman"/>
                <w:b/>
                <w:bCs/>
                <w:lang w:val="fr-FR" w:eastAsia="en-GB"/>
                <w:rPrChange w:id="60" w:author="Author">
                  <w:rPr>
                    <w:rFonts w:ascii="Times New Roman" w:eastAsia="Times New Roman" w:hAnsi="Times New Roman" w:cs="Times New Roman"/>
                    <w:b/>
                    <w:bCs/>
                    <w:lang w:eastAsia="en-GB"/>
                  </w:rPr>
                </w:rPrChange>
              </w:rPr>
              <w:t>90 mg ustekinumabo kas 8 savaites</w:t>
            </w:r>
          </w:p>
          <w:p w14:paraId="492704BF" w14:textId="77777777" w:rsidR="004D73A1" w:rsidRPr="007A681F" w:rsidRDefault="004D73A1" w:rsidP="004D73A1">
            <w:pPr>
              <w:keepNext/>
              <w:autoSpaceDE w:val="0"/>
              <w:autoSpaceDN w:val="0"/>
              <w:spacing w:after="0" w:line="240" w:lineRule="auto"/>
              <w:jc w:val="center"/>
              <w:textAlignment w:val="baseline"/>
              <w:rPr>
                <w:rFonts w:ascii="Times New Roman" w:eastAsia="Times New Roman" w:hAnsi="Times New Roman" w:cs="Times New Roman"/>
                <w:lang w:val="fr-FR" w:eastAsia="en-GB"/>
                <w:rPrChange w:id="61" w:author="Author">
                  <w:rPr>
                    <w:rFonts w:ascii="Times New Roman" w:eastAsia="Times New Roman" w:hAnsi="Times New Roman" w:cs="Times New Roman"/>
                    <w:lang w:eastAsia="en-GB"/>
                  </w:rPr>
                </w:rPrChange>
              </w:rPr>
            </w:pPr>
            <w:r w:rsidRPr="007A681F">
              <w:rPr>
                <w:rFonts w:ascii="Times New Roman" w:eastAsia="Times New Roman" w:hAnsi="Times New Roman" w:cs="Times New Roman"/>
                <w:b/>
                <w:bCs/>
                <w:lang w:val="fr-FR" w:eastAsia="en-GB"/>
                <w:rPrChange w:id="62" w:author="Author">
                  <w:rPr>
                    <w:rFonts w:ascii="Times New Roman" w:eastAsia="Times New Roman" w:hAnsi="Times New Roman" w:cs="Times New Roman"/>
                    <w:b/>
                    <w:bCs/>
                    <w:lang w:eastAsia="en-GB"/>
                  </w:rPr>
                </w:rPrChange>
              </w:rPr>
              <w:t>N = 23</w:t>
            </w:r>
          </w:p>
        </w:tc>
        <w:tc>
          <w:tcPr>
            <w:tcW w:w="1779" w:type="dxa"/>
            <w:tcBorders>
              <w:top w:val="single" w:sz="6" w:space="0" w:color="auto"/>
              <w:left w:val="single" w:sz="6" w:space="0" w:color="auto"/>
              <w:bottom w:val="single" w:sz="6" w:space="0" w:color="auto"/>
              <w:right w:val="single" w:sz="6" w:space="0" w:color="auto"/>
            </w:tcBorders>
            <w:hideMark/>
          </w:tcPr>
          <w:p w14:paraId="78EDF923" w14:textId="1F928121" w:rsidR="004D73A1" w:rsidRPr="00702AF8" w:rsidRDefault="00B554BB" w:rsidP="00B554BB">
            <w:pPr>
              <w:keepNext/>
              <w:autoSpaceDE w:val="0"/>
              <w:autoSpaceDN w:val="0"/>
              <w:spacing w:after="0" w:line="240" w:lineRule="auto"/>
              <w:jc w:val="center"/>
              <w:textAlignment w:val="baseline"/>
              <w:rPr>
                <w:rFonts w:ascii="Times New Roman" w:eastAsia="Times New Roman" w:hAnsi="Times New Roman" w:cs="Times New Roman"/>
                <w:b/>
                <w:bCs/>
                <w:lang w:val="pl-PL" w:eastAsia="en-GB"/>
              </w:rPr>
            </w:pPr>
            <w:r w:rsidRPr="00702AF8">
              <w:rPr>
                <w:rFonts w:ascii="Times New Roman" w:eastAsia="Times New Roman" w:hAnsi="Times New Roman" w:cs="Times New Roman"/>
                <w:b/>
                <w:bCs/>
                <w:lang w:val="pl-PL" w:eastAsia="en-GB"/>
              </w:rPr>
              <w:t>90 mg ustekinumabo kas 12 savaičių</w:t>
            </w:r>
          </w:p>
          <w:p w14:paraId="5C7BA72E" w14:textId="77777777" w:rsidR="004D73A1" w:rsidRPr="00702AF8" w:rsidRDefault="004D73A1" w:rsidP="004D73A1">
            <w:pPr>
              <w:keepNext/>
              <w:autoSpaceDE w:val="0"/>
              <w:autoSpaceDN w:val="0"/>
              <w:spacing w:after="0" w:line="240" w:lineRule="auto"/>
              <w:jc w:val="center"/>
              <w:textAlignment w:val="baseline"/>
              <w:rPr>
                <w:rFonts w:ascii="Times New Roman" w:eastAsia="Times New Roman" w:hAnsi="Times New Roman" w:cs="Times New Roman"/>
                <w:b/>
                <w:bCs/>
                <w:lang w:val="pl-PL" w:eastAsia="en-GB"/>
              </w:rPr>
            </w:pPr>
            <w:r w:rsidRPr="00702AF8">
              <w:rPr>
                <w:rFonts w:ascii="Times New Roman" w:eastAsia="Times New Roman" w:hAnsi="Times New Roman" w:cs="Times New Roman"/>
                <w:b/>
                <w:bCs/>
                <w:lang w:val="pl-PL" w:eastAsia="en-GB"/>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0EC9661B" w14:textId="445C5FA2" w:rsidR="004D73A1" w:rsidRPr="004D73A1" w:rsidRDefault="00B554BB" w:rsidP="00B554BB">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B554BB">
              <w:rPr>
                <w:rFonts w:ascii="Times New Roman" w:eastAsia="Times New Roman" w:hAnsi="Times New Roman" w:cs="Times New Roman"/>
                <w:b/>
                <w:bCs/>
                <w:lang w:eastAsia="en-GB"/>
              </w:rPr>
              <w:t>Bendras pacientų</w:t>
            </w:r>
            <w:r>
              <w:rPr>
                <w:rFonts w:ascii="Times New Roman" w:eastAsia="Times New Roman" w:hAnsi="Times New Roman" w:cs="Times New Roman"/>
                <w:b/>
                <w:bCs/>
                <w:lang w:eastAsia="en-GB"/>
              </w:rPr>
              <w:t xml:space="preserve"> </w:t>
            </w:r>
            <w:r w:rsidRPr="00B554BB">
              <w:rPr>
                <w:rFonts w:ascii="Times New Roman" w:eastAsia="Times New Roman" w:hAnsi="Times New Roman" w:cs="Times New Roman"/>
                <w:b/>
                <w:bCs/>
                <w:lang w:eastAsia="en-GB"/>
              </w:rPr>
              <w:t>skaičius</w:t>
            </w:r>
          </w:p>
          <w:p w14:paraId="5F5EDDD8" w14:textId="77777777" w:rsidR="004D73A1" w:rsidRPr="004D73A1" w:rsidRDefault="004D73A1" w:rsidP="004D73A1">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4D73A1">
              <w:rPr>
                <w:rFonts w:ascii="Times New Roman" w:eastAsia="Times New Roman" w:hAnsi="Times New Roman" w:cs="Times New Roman"/>
                <w:b/>
                <w:bCs/>
                <w:lang w:eastAsia="en-GB"/>
              </w:rPr>
              <w:t>N = 48</w:t>
            </w:r>
          </w:p>
        </w:tc>
      </w:tr>
      <w:tr w:rsidR="004D73A1" w:rsidRPr="004D73A1" w14:paraId="04FDB067" w14:textId="77777777" w:rsidTr="00702AF8">
        <w:trPr>
          <w:jc w:val="center"/>
        </w:trPr>
        <w:tc>
          <w:tcPr>
            <w:tcW w:w="3409" w:type="dxa"/>
            <w:tcBorders>
              <w:top w:val="single" w:sz="6" w:space="0" w:color="auto"/>
              <w:left w:val="single" w:sz="6" w:space="0" w:color="auto"/>
              <w:bottom w:val="single" w:sz="6" w:space="0" w:color="auto"/>
              <w:right w:val="single" w:sz="6" w:space="0" w:color="auto"/>
            </w:tcBorders>
            <w:hideMark/>
          </w:tcPr>
          <w:p w14:paraId="7E130A06" w14:textId="184B9C8E" w:rsidR="004D73A1" w:rsidRPr="004D73A1" w:rsidRDefault="004D3CFF" w:rsidP="004D73A1">
            <w:pPr>
              <w:autoSpaceDE w:val="0"/>
              <w:autoSpaceDN w:val="0"/>
              <w:spacing w:after="0" w:line="240" w:lineRule="auto"/>
              <w:textAlignment w:val="baseline"/>
              <w:rPr>
                <w:rFonts w:ascii="Times New Roman" w:eastAsia="Times New Roman" w:hAnsi="Times New Roman" w:cs="Times New Roman"/>
                <w:lang w:eastAsia="en-GB"/>
              </w:rPr>
            </w:pPr>
            <w:r w:rsidRPr="004D3CFF">
              <w:rPr>
                <w:rFonts w:ascii="Times New Roman" w:eastAsia="Times New Roman" w:hAnsi="Times New Roman" w:cs="Times New Roman"/>
                <w:lang w:eastAsia="en-GB"/>
              </w:rPr>
              <w:t>Klinikinė remisija</w:t>
            </w:r>
            <w:r w:rsidR="004D73A1" w:rsidRPr="004D73A1">
              <w:rPr>
                <w:rFonts w:ascii="Times New Roman" w:eastAsia="Times New Roman" w:hAnsi="Times New Roman" w:cs="Times New Roman"/>
                <w:lang w:eastAsia="en-GB"/>
              </w:rPr>
              <w:t xml:space="preserve"> </w:t>
            </w:r>
            <w:r w:rsidR="004D73A1" w:rsidRPr="004D73A1">
              <w:rPr>
                <w:rFonts w:ascii="Times New Roman" w:eastAsia="Times New Roman" w:hAnsi="Times New Roman" w:cs="Times New Roman"/>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B7482D7" w14:textId="0E502CFB"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43</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(10/23)</w:t>
            </w:r>
          </w:p>
        </w:tc>
        <w:tc>
          <w:tcPr>
            <w:tcW w:w="1779" w:type="dxa"/>
            <w:tcBorders>
              <w:top w:val="single" w:sz="6" w:space="0" w:color="auto"/>
              <w:left w:val="single" w:sz="6" w:space="0" w:color="auto"/>
              <w:bottom w:val="single" w:sz="6" w:space="0" w:color="auto"/>
              <w:right w:val="single" w:sz="6" w:space="0" w:color="auto"/>
            </w:tcBorders>
            <w:hideMark/>
          </w:tcPr>
          <w:p w14:paraId="7FCC32EA" w14:textId="4A9A1DA5"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60</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57CA3FC8" w14:textId="7F8427D1"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52</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1</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(25/48)</w:t>
            </w:r>
          </w:p>
        </w:tc>
      </w:tr>
      <w:tr w:rsidR="004D73A1" w:rsidRPr="004D73A1" w14:paraId="2DAE79F1" w14:textId="77777777" w:rsidTr="00702AF8">
        <w:trPr>
          <w:jc w:val="center"/>
        </w:trPr>
        <w:tc>
          <w:tcPr>
            <w:tcW w:w="3409" w:type="dxa"/>
            <w:tcBorders>
              <w:top w:val="single" w:sz="6" w:space="0" w:color="auto"/>
              <w:left w:val="single" w:sz="6" w:space="0" w:color="auto"/>
              <w:bottom w:val="single" w:sz="6" w:space="0" w:color="auto"/>
              <w:right w:val="single" w:sz="6" w:space="0" w:color="auto"/>
            </w:tcBorders>
            <w:hideMark/>
          </w:tcPr>
          <w:p w14:paraId="1365239B" w14:textId="043031EA" w:rsidR="004D73A1" w:rsidRPr="004D73A1" w:rsidRDefault="004D3CFF" w:rsidP="004D3CFF">
            <w:pPr>
              <w:autoSpaceDE w:val="0"/>
              <w:autoSpaceDN w:val="0"/>
              <w:spacing w:after="0" w:line="240" w:lineRule="auto"/>
              <w:textAlignment w:val="baseline"/>
              <w:rPr>
                <w:rFonts w:ascii="Times New Roman" w:eastAsia="Times New Roman" w:hAnsi="Times New Roman" w:cs="Times New Roman"/>
                <w:lang w:eastAsia="en-GB"/>
              </w:rPr>
            </w:pPr>
            <w:r w:rsidRPr="004D3CFF">
              <w:rPr>
                <w:rFonts w:ascii="Times New Roman" w:eastAsia="Times New Roman" w:hAnsi="Times New Roman" w:cs="Times New Roman"/>
                <w:lang w:eastAsia="en-GB"/>
              </w:rPr>
              <w:t>Klinikinė remisija be</w:t>
            </w:r>
            <w:r>
              <w:rPr>
                <w:rFonts w:ascii="Times New Roman" w:eastAsia="Times New Roman" w:hAnsi="Times New Roman" w:cs="Times New Roman"/>
                <w:lang w:eastAsia="en-GB"/>
              </w:rPr>
              <w:t xml:space="preserve"> </w:t>
            </w:r>
            <w:r w:rsidRPr="004D3CFF">
              <w:rPr>
                <w:rFonts w:ascii="Times New Roman" w:eastAsia="Times New Roman" w:hAnsi="Times New Roman" w:cs="Times New Roman"/>
                <w:lang w:eastAsia="en-GB"/>
              </w:rPr>
              <w:t>kortikosteroidų</w:t>
            </w:r>
            <w:r w:rsidR="004D73A1" w:rsidRPr="004D73A1">
              <w:rPr>
                <w:rFonts w:ascii="Times New Roman" w:eastAsia="Times New Roman" w:hAnsi="Times New Roman" w:cs="Times New Roman"/>
                <w:lang w:eastAsia="en-GB"/>
              </w:rPr>
              <w:t xml:space="preserve"> </w:t>
            </w:r>
            <w:r w:rsidR="004D73A1" w:rsidRPr="004D73A1">
              <w:rPr>
                <w:rFonts w:ascii="Times New Roman" w:eastAsia="Times New Roman" w:hAnsi="Times New Roman" w:cs="Times New Roman"/>
                <w:vertAlign w:val="superscript"/>
                <w:lang w:eastAsia="en-GB"/>
              </w:rPr>
              <w:t>§</w:t>
            </w:r>
            <w:r w:rsidR="004D73A1" w:rsidRPr="004D73A1">
              <w:rPr>
                <w:rFonts w:ascii="Times New Roman" w:eastAsia="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A13B006" w14:textId="1FB614D7"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43</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(10/23)</w:t>
            </w:r>
          </w:p>
        </w:tc>
        <w:tc>
          <w:tcPr>
            <w:tcW w:w="1779" w:type="dxa"/>
            <w:tcBorders>
              <w:top w:val="single" w:sz="6" w:space="0" w:color="auto"/>
              <w:left w:val="single" w:sz="6" w:space="0" w:color="auto"/>
              <w:bottom w:val="single" w:sz="6" w:space="0" w:color="auto"/>
              <w:right w:val="single" w:sz="6" w:space="0" w:color="auto"/>
            </w:tcBorders>
            <w:hideMark/>
          </w:tcPr>
          <w:p w14:paraId="5054B14B" w14:textId="1CDC61AA"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60</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5C225F4A" w14:textId="69E652C0"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52</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1</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(25/48)</w:t>
            </w:r>
          </w:p>
        </w:tc>
      </w:tr>
      <w:tr w:rsidR="004D73A1" w:rsidRPr="004D73A1" w14:paraId="5EBEA482" w14:textId="77777777" w:rsidTr="00702AF8">
        <w:trPr>
          <w:jc w:val="center"/>
        </w:trPr>
        <w:tc>
          <w:tcPr>
            <w:tcW w:w="3409" w:type="dxa"/>
            <w:tcBorders>
              <w:top w:val="single" w:sz="6" w:space="0" w:color="auto"/>
              <w:left w:val="single" w:sz="6" w:space="0" w:color="auto"/>
              <w:bottom w:val="single" w:sz="6" w:space="0" w:color="auto"/>
              <w:right w:val="single" w:sz="6" w:space="0" w:color="auto"/>
            </w:tcBorders>
            <w:hideMark/>
          </w:tcPr>
          <w:p w14:paraId="1988E726" w14:textId="4A72BE38" w:rsidR="004D73A1" w:rsidRPr="004D73A1" w:rsidRDefault="004D3CFF" w:rsidP="004D3CFF">
            <w:pPr>
              <w:autoSpaceDE w:val="0"/>
              <w:autoSpaceDN w:val="0"/>
              <w:spacing w:after="0" w:line="240" w:lineRule="auto"/>
              <w:textAlignment w:val="baseline"/>
              <w:rPr>
                <w:rFonts w:ascii="Times New Roman" w:eastAsia="Times New Roman" w:hAnsi="Times New Roman" w:cs="Times New Roman"/>
                <w:lang w:eastAsia="en-GB"/>
              </w:rPr>
            </w:pPr>
            <w:r w:rsidRPr="00F61F34">
              <w:rPr>
                <w:rFonts w:ascii="Times New Roman" w:eastAsia="Times New Roman" w:hAnsi="Times New Roman" w:cs="Times New Roman"/>
                <w:lang w:eastAsia="en-GB"/>
              </w:rPr>
              <w:t>Klinikinė remisija pacientams,</w:t>
            </w:r>
            <w:r w:rsidRPr="00702AF8">
              <w:rPr>
                <w:rFonts w:ascii="Times New Roman" w:eastAsia="Times New Roman" w:hAnsi="Times New Roman" w:cs="Times New Roman"/>
                <w:lang w:eastAsia="en-GB"/>
              </w:rPr>
              <w:t xml:space="preserve"> </w:t>
            </w:r>
            <w:r w:rsidRPr="00F61F34">
              <w:rPr>
                <w:rFonts w:ascii="Times New Roman" w:eastAsia="Times New Roman" w:hAnsi="Times New Roman" w:cs="Times New Roman"/>
                <w:lang w:eastAsia="en-GB"/>
              </w:rPr>
              <w:t>kuriems klinikinė remisija buvo 8-</w:t>
            </w:r>
            <w:r w:rsidRPr="004D3CFF">
              <w:rPr>
                <w:rFonts w:ascii="Times New Roman" w:eastAsia="Times New Roman" w:hAnsi="Times New Roman" w:cs="Times New Roman"/>
                <w:lang w:eastAsia="en-GB"/>
              </w:rPr>
              <w:t>ąją indukcinio gydymo savaitę</w:t>
            </w:r>
            <w:r w:rsidR="004D73A1" w:rsidRPr="004D73A1">
              <w:rPr>
                <w:rFonts w:ascii="Times New Roman" w:eastAsia="Times New Roman" w:hAnsi="Times New Roman" w:cs="Times New Roman"/>
                <w:vertAlign w:val="superscript"/>
                <w:lang w:eastAsia="en-GB"/>
              </w:rPr>
              <w:t xml:space="preserve"> *</w:t>
            </w:r>
            <w:r w:rsidR="004D73A1" w:rsidRPr="004D73A1">
              <w:rPr>
                <w:rFonts w:ascii="Times New Roman" w:eastAsia="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418530E" w14:textId="6F6D1C96"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64</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3</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(9/14)</w:t>
            </w:r>
          </w:p>
        </w:tc>
        <w:tc>
          <w:tcPr>
            <w:tcW w:w="1779" w:type="dxa"/>
            <w:tcBorders>
              <w:top w:val="single" w:sz="6" w:space="0" w:color="auto"/>
              <w:left w:val="single" w:sz="6" w:space="0" w:color="auto"/>
              <w:bottom w:val="single" w:sz="6" w:space="0" w:color="auto"/>
              <w:right w:val="single" w:sz="6" w:space="0" w:color="auto"/>
            </w:tcBorders>
            <w:hideMark/>
          </w:tcPr>
          <w:p w14:paraId="2437070C" w14:textId="47F0FE35"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54</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6E160B5B" w14:textId="69FC8D96"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60</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p>
        </w:tc>
      </w:tr>
      <w:tr w:rsidR="004D73A1" w:rsidRPr="004D73A1" w14:paraId="62280F98" w14:textId="77777777" w:rsidTr="00702AF8">
        <w:trPr>
          <w:jc w:val="center"/>
        </w:trPr>
        <w:tc>
          <w:tcPr>
            <w:tcW w:w="3409" w:type="dxa"/>
            <w:tcBorders>
              <w:top w:val="single" w:sz="6" w:space="0" w:color="auto"/>
              <w:left w:val="single" w:sz="6" w:space="0" w:color="auto"/>
              <w:bottom w:val="single" w:sz="6" w:space="0" w:color="auto"/>
              <w:right w:val="single" w:sz="6" w:space="0" w:color="auto"/>
            </w:tcBorders>
            <w:hideMark/>
          </w:tcPr>
          <w:p w14:paraId="52B9F235" w14:textId="07534158" w:rsidR="004D73A1" w:rsidRPr="004D73A1" w:rsidRDefault="00F61F34" w:rsidP="004D73A1">
            <w:pPr>
              <w:autoSpaceDE w:val="0"/>
              <w:autoSpaceDN w:val="0"/>
              <w:spacing w:after="0" w:line="240" w:lineRule="auto"/>
              <w:textAlignment w:val="baseline"/>
              <w:rPr>
                <w:rFonts w:ascii="Times New Roman" w:eastAsia="Times New Roman" w:hAnsi="Times New Roman" w:cs="Times New Roman"/>
                <w:lang w:eastAsia="en-GB"/>
              </w:rPr>
            </w:pPr>
            <w:r w:rsidRPr="00F61F34">
              <w:rPr>
                <w:rFonts w:ascii="Times New Roman" w:eastAsia="Times New Roman" w:hAnsi="Times New Roman" w:cs="Times New Roman"/>
                <w:lang w:eastAsia="en-GB"/>
              </w:rPr>
              <w:t>Klinikinis atsakas</w:t>
            </w:r>
            <w:r w:rsidR="004D73A1" w:rsidRPr="004D73A1">
              <w:rPr>
                <w:rFonts w:ascii="Times New Roman" w:eastAsia="Times New Roman" w:hAnsi="Times New Roman" w:cs="Times New Roman"/>
                <w:lang w:eastAsia="en-GB"/>
              </w:rPr>
              <w:t xml:space="preserve"> </w:t>
            </w:r>
            <w:r w:rsidR="004D73A1" w:rsidRPr="004D73A1">
              <w:rPr>
                <w:rFonts w:ascii="Times New Roman" w:eastAsia="Times New Roman" w:hAnsi="Times New Roman" w:cs="Times New Roman"/>
                <w:vertAlign w:val="superscript"/>
                <w:lang w:eastAsia="en-GB"/>
              </w:rPr>
              <w:t>†</w:t>
            </w:r>
            <w:r w:rsidR="004D73A1" w:rsidRPr="004D73A1">
              <w:rPr>
                <w:rFonts w:ascii="Times New Roman" w:eastAsia="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28DB312" w14:textId="03761B12"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52</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2</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(12/23)</w:t>
            </w:r>
          </w:p>
        </w:tc>
        <w:tc>
          <w:tcPr>
            <w:tcW w:w="1779" w:type="dxa"/>
            <w:tcBorders>
              <w:top w:val="single" w:sz="6" w:space="0" w:color="auto"/>
              <w:left w:val="single" w:sz="6" w:space="0" w:color="auto"/>
              <w:bottom w:val="single" w:sz="6" w:space="0" w:color="auto"/>
              <w:right w:val="single" w:sz="6" w:space="0" w:color="auto"/>
            </w:tcBorders>
            <w:hideMark/>
          </w:tcPr>
          <w:p w14:paraId="511B8EE2" w14:textId="6D1D4277"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60</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294549AC" w14:textId="3C0DA19D"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56</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3</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(27/48)</w:t>
            </w:r>
          </w:p>
        </w:tc>
      </w:tr>
      <w:tr w:rsidR="004D73A1" w:rsidRPr="004D73A1" w14:paraId="2581ABFB" w14:textId="77777777" w:rsidTr="00702AF8">
        <w:trPr>
          <w:jc w:val="center"/>
        </w:trPr>
        <w:tc>
          <w:tcPr>
            <w:tcW w:w="3409" w:type="dxa"/>
            <w:tcBorders>
              <w:top w:val="single" w:sz="6" w:space="0" w:color="auto"/>
              <w:left w:val="single" w:sz="6" w:space="0" w:color="auto"/>
              <w:bottom w:val="single" w:sz="6" w:space="0" w:color="auto"/>
              <w:right w:val="single" w:sz="6" w:space="0" w:color="auto"/>
            </w:tcBorders>
            <w:hideMark/>
          </w:tcPr>
          <w:p w14:paraId="35EB1854" w14:textId="03FE4D8A" w:rsidR="004D73A1" w:rsidRPr="004D73A1" w:rsidRDefault="00F61F34" w:rsidP="004D73A1">
            <w:pPr>
              <w:autoSpaceDE w:val="0"/>
              <w:autoSpaceDN w:val="0"/>
              <w:spacing w:after="0" w:line="240" w:lineRule="auto"/>
              <w:textAlignment w:val="baseline"/>
              <w:rPr>
                <w:rFonts w:ascii="Times New Roman" w:eastAsia="Times New Roman" w:hAnsi="Times New Roman" w:cs="Times New Roman"/>
                <w:lang w:eastAsia="en-GB"/>
              </w:rPr>
            </w:pPr>
            <w:r w:rsidRPr="00F61F34">
              <w:rPr>
                <w:rFonts w:ascii="Times New Roman" w:eastAsia="Times New Roman" w:hAnsi="Times New Roman" w:cs="Times New Roman"/>
                <w:lang w:eastAsia="en-GB"/>
              </w:rPr>
              <w:t>Endoskopinis atsakas</w:t>
            </w:r>
            <w:r>
              <w:rPr>
                <w:rFonts w:ascii="Times New Roman" w:eastAsia="Times New Roman" w:hAnsi="Times New Roman" w:cs="Times New Roman"/>
                <w:lang w:eastAsia="en-GB"/>
              </w:rPr>
              <w:t xml:space="preserve"> </w:t>
            </w:r>
            <w:r w:rsidR="004D73A1" w:rsidRPr="004D73A1">
              <w:rPr>
                <w:rFonts w:ascii="Times New Roman" w:eastAsia="Times New Roman" w:hAnsi="Times New Roman" w:cs="Times New Roman"/>
                <w:vertAlign w:val="superscript"/>
                <w:lang w:eastAsia="en-GB"/>
              </w:rPr>
              <w:t>£</w:t>
            </w:r>
            <w:r w:rsidR="004D73A1" w:rsidRPr="004D73A1">
              <w:rPr>
                <w:rFonts w:ascii="Times New Roman" w:eastAsia="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7112DC1" w14:textId="7E6ED4D9"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22</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7</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(5/22)</w:t>
            </w:r>
          </w:p>
        </w:tc>
        <w:tc>
          <w:tcPr>
            <w:tcW w:w="1779" w:type="dxa"/>
            <w:tcBorders>
              <w:top w:val="single" w:sz="6" w:space="0" w:color="auto"/>
              <w:left w:val="single" w:sz="6" w:space="0" w:color="auto"/>
              <w:bottom w:val="single" w:sz="6" w:space="0" w:color="auto"/>
              <w:right w:val="single" w:sz="6" w:space="0" w:color="auto"/>
            </w:tcBorders>
            <w:hideMark/>
          </w:tcPr>
          <w:p w14:paraId="0914F36C" w14:textId="7C879594"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28</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03CB3374" w14:textId="3B77197E" w:rsidR="004D73A1" w:rsidRPr="004D73A1" w:rsidRDefault="004D73A1" w:rsidP="004D73A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25</w:t>
            </w:r>
            <w:r w:rsidR="00B554BB">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sidR="00B554BB">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(12/47)</w:t>
            </w:r>
          </w:p>
        </w:tc>
      </w:tr>
      <w:tr w:rsidR="004D73A1" w:rsidRPr="00457E3D" w14:paraId="2D326308" w14:textId="77777777" w:rsidTr="00702AF8">
        <w:trPr>
          <w:gridAfter w:val="1"/>
          <w:wAfter w:w="8" w:type="dxa"/>
          <w:jc w:val="center"/>
        </w:trPr>
        <w:tc>
          <w:tcPr>
            <w:tcW w:w="9064" w:type="dxa"/>
            <w:gridSpan w:val="4"/>
            <w:tcBorders>
              <w:top w:val="single" w:sz="6" w:space="0" w:color="auto"/>
              <w:left w:val="nil"/>
              <w:bottom w:val="nil"/>
              <w:right w:val="nil"/>
            </w:tcBorders>
          </w:tcPr>
          <w:p w14:paraId="52B46999" w14:textId="1650248C" w:rsidR="001E77D1" w:rsidRPr="00702AF8" w:rsidRDefault="001E77D1" w:rsidP="001E77D1">
            <w:pPr>
              <w:autoSpaceDE w:val="0"/>
              <w:autoSpaceDN w:val="0"/>
              <w:adjustRightInd w:val="0"/>
              <w:spacing w:after="0" w:line="240" w:lineRule="auto"/>
              <w:ind w:left="284" w:hanging="284"/>
              <w:rPr>
                <w:rFonts w:ascii="Times New Roman" w:eastAsia="Times New Roman" w:hAnsi="Times New Roman" w:cs="Times New Roman"/>
                <w:sz w:val="18"/>
                <w:szCs w:val="18"/>
                <w:lang w:val="lt-LT"/>
              </w:rPr>
            </w:pPr>
            <w:r w:rsidRPr="00702AF8">
              <w:rPr>
                <w:rFonts w:ascii="Times New Roman" w:eastAsia="Times New Roman" w:hAnsi="Times New Roman" w:cs="Times New Roman"/>
                <w:sz w:val="18"/>
                <w:szCs w:val="18"/>
                <w:lang w:val="lt-LT"/>
              </w:rPr>
              <w:t>* Klinikinė remisija apibrėžiama kaip PKLAI balas ≤</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10.</w:t>
            </w:r>
          </w:p>
          <w:p w14:paraId="4083C961" w14:textId="1D966B3D" w:rsidR="001E77D1" w:rsidRPr="00702AF8" w:rsidRDefault="001E77D1" w:rsidP="00702AF8">
            <w:pPr>
              <w:autoSpaceDE w:val="0"/>
              <w:autoSpaceDN w:val="0"/>
              <w:adjustRightInd w:val="0"/>
              <w:spacing w:after="0" w:line="240" w:lineRule="auto"/>
              <w:rPr>
                <w:rFonts w:ascii="Times New Roman" w:eastAsia="Times New Roman" w:hAnsi="Times New Roman" w:cs="Times New Roman"/>
                <w:sz w:val="18"/>
                <w:szCs w:val="18"/>
                <w:lang w:val="lt-LT"/>
              </w:rPr>
            </w:pPr>
            <w:r w:rsidRPr="00702AF8">
              <w:rPr>
                <w:rFonts w:ascii="Times New Roman" w:eastAsia="Times New Roman" w:hAnsi="Times New Roman" w:cs="Times New Roman"/>
                <w:sz w:val="18"/>
                <w:szCs w:val="18"/>
                <w:lang w:val="lt-LT"/>
              </w:rPr>
              <w:t>§ Klinikinė remisija be kortikosteroidų apibrėžiama kaip PKLAI balas ≤</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10 ir kortikosteroidų nevartojimas mažiausiai 90</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dienų iki 44-osios palaikomojo gydymo savaitės.</w:t>
            </w:r>
          </w:p>
          <w:p w14:paraId="6D3F6832" w14:textId="372A4961" w:rsidR="001E77D1" w:rsidRPr="00702AF8" w:rsidRDefault="001E77D1" w:rsidP="00702AF8">
            <w:pPr>
              <w:autoSpaceDE w:val="0"/>
              <w:autoSpaceDN w:val="0"/>
              <w:adjustRightInd w:val="0"/>
              <w:spacing w:after="0" w:line="240" w:lineRule="auto"/>
              <w:ind w:left="29" w:hanging="29"/>
              <w:rPr>
                <w:rFonts w:ascii="Times New Roman" w:eastAsia="Times New Roman" w:hAnsi="Times New Roman" w:cs="Times New Roman"/>
                <w:sz w:val="18"/>
                <w:szCs w:val="18"/>
                <w:lang w:val="lt-LT"/>
              </w:rPr>
            </w:pPr>
            <w:r w:rsidRPr="00702AF8">
              <w:rPr>
                <w:rFonts w:ascii="Times New Roman" w:eastAsia="Times New Roman" w:hAnsi="Times New Roman" w:cs="Times New Roman"/>
                <w:sz w:val="18"/>
                <w:szCs w:val="18"/>
                <w:lang w:val="lt-LT"/>
              </w:rPr>
              <w:t>† Klinikinis atsakas aibrėžiamas kaip PKLAI sumažėjimas ≥</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12,5</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balo nuo pradinio vertinimo ir kai bendrasis PKLAI balas ne didesnis kaip 30.</w:t>
            </w:r>
          </w:p>
          <w:p w14:paraId="66BAF413" w14:textId="1016ED77" w:rsidR="004D73A1" w:rsidRPr="00702AF8" w:rsidRDefault="001E77D1" w:rsidP="00702AF8">
            <w:pPr>
              <w:autoSpaceDE w:val="0"/>
              <w:autoSpaceDN w:val="0"/>
              <w:adjustRightInd w:val="0"/>
              <w:spacing w:after="0" w:line="240" w:lineRule="auto"/>
              <w:ind w:left="29"/>
              <w:rPr>
                <w:rFonts w:ascii="Times New Roman" w:eastAsia="Times New Roman" w:hAnsi="Times New Roman" w:cs="Times New Roman"/>
                <w:lang w:val="lt-LT" w:eastAsia="en-GB"/>
              </w:rPr>
            </w:pPr>
            <w:r w:rsidRPr="00702AF8">
              <w:rPr>
                <w:rFonts w:ascii="Times New Roman" w:eastAsia="Times New Roman" w:hAnsi="Times New Roman" w:cs="Times New Roman"/>
                <w:sz w:val="18"/>
                <w:szCs w:val="18"/>
                <w:lang w:val="lt-LT"/>
              </w:rPr>
              <w:t>£ Endoskopinis atsakas apibrėžiamas kaip SES-CD balo sumažėjimas ≥</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50</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 arba SES-CD balas ≤</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2</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pacientams, kuriems pradinio vertinimo metu SES-CD buvo ≥</w:t>
            </w:r>
            <w:r w:rsidR="007B5C23">
              <w:rPr>
                <w:rFonts w:ascii="Times New Roman" w:eastAsia="Times New Roman" w:hAnsi="Times New Roman" w:cs="Times New Roman"/>
                <w:sz w:val="18"/>
                <w:szCs w:val="18"/>
                <w:lang w:val="lt-LT"/>
              </w:rPr>
              <w:t> </w:t>
            </w:r>
            <w:r w:rsidRPr="00702AF8">
              <w:rPr>
                <w:rFonts w:ascii="Times New Roman" w:eastAsia="Times New Roman" w:hAnsi="Times New Roman" w:cs="Times New Roman"/>
                <w:sz w:val="18"/>
                <w:szCs w:val="18"/>
                <w:lang w:val="lt-LT"/>
              </w:rPr>
              <w:t>3.</w:t>
            </w:r>
          </w:p>
        </w:tc>
      </w:tr>
    </w:tbl>
    <w:p w14:paraId="6C138589" w14:textId="77777777" w:rsidR="00B82529" w:rsidRDefault="00B82529" w:rsidP="00B82529">
      <w:pPr>
        <w:widowControl/>
        <w:spacing w:after="0" w:line="240" w:lineRule="auto"/>
        <w:rPr>
          <w:rFonts w:ascii="Times New Roman" w:hAnsi="Times New Roman" w:cs="Times New Roman"/>
          <w:lang w:val="lt-LT"/>
        </w:rPr>
      </w:pPr>
    </w:p>
    <w:p w14:paraId="0A98E592" w14:textId="41A4D887" w:rsidR="00B82529" w:rsidRPr="00702AF8" w:rsidRDefault="00B82529" w:rsidP="00B82529">
      <w:pPr>
        <w:widowControl/>
        <w:spacing w:after="0" w:line="240" w:lineRule="auto"/>
        <w:rPr>
          <w:rFonts w:ascii="Times New Roman" w:hAnsi="Times New Roman" w:cs="Times New Roman"/>
          <w:i/>
          <w:iCs/>
          <w:lang w:val="lt-LT"/>
        </w:rPr>
      </w:pPr>
      <w:r w:rsidRPr="00702AF8">
        <w:rPr>
          <w:rFonts w:ascii="Times New Roman" w:hAnsi="Times New Roman" w:cs="Times New Roman"/>
          <w:i/>
          <w:iCs/>
          <w:lang w:val="lt-LT"/>
        </w:rPr>
        <w:t>Dozavimo dažnio koregavimas</w:t>
      </w:r>
    </w:p>
    <w:p w14:paraId="518DC7A2" w14:textId="02267D2F" w:rsidR="00B82529" w:rsidRDefault="00B82529" w:rsidP="00B82529">
      <w:pPr>
        <w:widowControl/>
        <w:spacing w:after="0" w:line="240" w:lineRule="auto"/>
        <w:rPr>
          <w:rFonts w:ascii="Times New Roman" w:hAnsi="Times New Roman" w:cs="Times New Roman"/>
          <w:lang w:val="lt-LT"/>
        </w:rPr>
      </w:pPr>
      <w:r w:rsidRPr="00B82529">
        <w:rPr>
          <w:rFonts w:ascii="Times New Roman" w:hAnsi="Times New Roman" w:cs="Times New Roman"/>
          <w:lang w:val="lt-LT"/>
        </w:rPr>
        <w:t>Dozę buvo galima koreguoti pacientams, kuriems buvo pradėtas taikyti palaikomojo gydymo planas ir</w:t>
      </w:r>
      <w:r>
        <w:rPr>
          <w:rFonts w:ascii="Times New Roman" w:hAnsi="Times New Roman" w:cs="Times New Roman"/>
          <w:lang w:val="lt-LT"/>
        </w:rPr>
        <w:t xml:space="preserve"> </w:t>
      </w:r>
      <w:r w:rsidRPr="00B82529">
        <w:rPr>
          <w:rFonts w:ascii="Times New Roman" w:hAnsi="Times New Roman" w:cs="Times New Roman"/>
          <w:lang w:val="lt-LT"/>
        </w:rPr>
        <w:t>remiantis PKLAI balu jiems dingo atsakas (DA). Gydymas pacientams buvo pakeistas iš gydymo kas</w:t>
      </w:r>
      <w:r>
        <w:rPr>
          <w:rFonts w:ascii="Times New Roman" w:hAnsi="Times New Roman" w:cs="Times New Roman"/>
          <w:lang w:val="lt-LT"/>
        </w:rPr>
        <w:t xml:space="preserve"> </w:t>
      </w:r>
      <w:r w:rsidRPr="00B82529">
        <w:rPr>
          <w:rFonts w:ascii="Times New Roman" w:hAnsi="Times New Roman" w:cs="Times New Roman"/>
          <w:lang w:val="lt-LT"/>
        </w:rPr>
        <w:t>12</w:t>
      </w:r>
      <w:r>
        <w:rPr>
          <w:rFonts w:ascii="Times New Roman" w:hAnsi="Times New Roman" w:cs="Times New Roman"/>
          <w:lang w:val="lt-LT"/>
        </w:rPr>
        <w:t> </w:t>
      </w:r>
      <w:r w:rsidRPr="00B82529">
        <w:rPr>
          <w:rFonts w:ascii="Times New Roman" w:hAnsi="Times New Roman" w:cs="Times New Roman"/>
          <w:lang w:val="lt-LT"/>
        </w:rPr>
        <w:t>savaičių į gydymą kas 8</w:t>
      </w:r>
      <w:r>
        <w:rPr>
          <w:rFonts w:ascii="Times New Roman" w:hAnsi="Times New Roman" w:cs="Times New Roman"/>
          <w:lang w:val="lt-LT"/>
        </w:rPr>
        <w:t> </w:t>
      </w:r>
      <w:r w:rsidRPr="00B82529">
        <w:rPr>
          <w:rFonts w:ascii="Times New Roman" w:hAnsi="Times New Roman" w:cs="Times New Roman"/>
          <w:lang w:val="lt-LT"/>
        </w:rPr>
        <w:t>savaites arba buvo paliktas gydymas kas 8</w:t>
      </w:r>
      <w:r>
        <w:rPr>
          <w:rFonts w:ascii="Times New Roman" w:hAnsi="Times New Roman" w:cs="Times New Roman"/>
          <w:lang w:val="lt-LT"/>
        </w:rPr>
        <w:t> </w:t>
      </w:r>
      <w:r w:rsidRPr="00B82529">
        <w:rPr>
          <w:rFonts w:ascii="Times New Roman" w:hAnsi="Times New Roman" w:cs="Times New Roman"/>
          <w:lang w:val="lt-LT"/>
        </w:rPr>
        <w:t>savaites (fiktyvus</w:t>
      </w:r>
      <w:r>
        <w:rPr>
          <w:rFonts w:ascii="Times New Roman" w:hAnsi="Times New Roman" w:cs="Times New Roman"/>
          <w:lang w:val="lt-LT"/>
        </w:rPr>
        <w:t xml:space="preserve"> </w:t>
      </w:r>
      <w:r w:rsidRPr="00B82529">
        <w:rPr>
          <w:rFonts w:ascii="Times New Roman" w:hAnsi="Times New Roman" w:cs="Times New Roman"/>
          <w:lang w:val="lt-LT"/>
        </w:rPr>
        <w:t>koregavimas). Dozavimo intervalas buvo sutrumpintas 2</w:t>
      </w:r>
      <w:r>
        <w:rPr>
          <w:rFonts w:ascii="Times New Roman" w:hAnsi="Times New Roman" w:cs="Times New Roman"/>
          <w:lang w:val="lt-LT"/>
        </w:rPr>
        <w:t> </w:t>
      </w:r>
      <w:r w:rsidRPr="00B82529">
        <w:rPr>
          <w:rFonts w:ascii="Times New Roman" w:hAnsi="Times New Roman" w:cs="Times New Roman"/>
          <w:lang w:val="lt-LT"/>
        </w:rPr>
        <w:t>pacientams. Nuo dozės korekcijos praėjus</w:t>
      </w:r>
      <w:r>
        <w:rPr>
          <w:rFonts w:ascii="Times New Roman" w:hAnsi="Times New Roman" w:cs="Times New Roman"/>
          <w:lang w:val="lt-LT"/>
        </w:rPr>
        <w:t xml:space="preserve"> </w:t>
      </w:r>
      <w:r w:rsidRPr="00B82529">
        <w:rPr>
          <w:rFonts w:ascii="Times New Roman" w:hAnsi="Times New Roman" w:cs="Times New Roman"/>
          <w:lang w:val="lt-LT"/>
        </w:rPr>
        <w:t>8</w:t>
      </w:r>
      <w:r w:rsidR="00F27866">
        <w:rPr>
          <w:rFonts w:ascii="Times New Roman" w:hAnsi="Times New Roman" w:cs="Times New Roman"/>
          <w:lang w:val="lt-LT"/>
        </w:rPr>
        <w:t> </w:t>
      </w:r>
      <w:r w:rsidRPr="00B82529">
        <w:rPr>
          <w:rFonts w:ascii="Times New Roman" w:hAnsi="Times New Roman" w:cs="Times New Roman"/>
          <w:lang w:val="lt-LT"/>
        </w:rPr>
        <w:t>savaitėms 100</w:t>
      </w:r>
      <w:r w:rsidR="00F27866">
        <w:rPr>
          <w:rFonts w:ascii="Times New Roman" w:hAnsi="Times New Roman" w:cs="Times New Roman"/>
          <w:lang w:val="lt-LT"/>
        </w:rPr>
        <w:t> </w:t>
      </w:r>
      <w:r w:rsidRPr="00B82529">
        <w:rPr>
          <w:rFonts w:ascii="Times New Roman" w:hAnsi="Times New Roman" w:cs="Times New Roman"/>
          <w:lang w:val="lt-LT"/>
        </w:rPr>
        <w:t>% šių pacientų (2 iš 2) pasireiškė klinikinė remisija.</w:t>
      </w:r>
    </w:p>
    <w:p w14:paraId="0811E9A2" w14:textId="77777777" w:rsidR="00F27866" w:rsidRPr="00B82529" w:rsidRDefault="00F27866" w:rsidP="00B82529">
      <w:pPr>
        <w:widowControl/>
        <w:spacing w:after="0" w:line="240" w:lineRule="auto"/>
        <w:rPr>
          <w:rFonts w:ascii="Times New Roman" w:hAnsi="Times New Roman" w:cs="Times New Roman"/>
          <w:lang w:val="lt-LT"/>
        </w:rPr>
      </w:pPr>
    </w:p>
    <w:p w14:paraId="67B1D49D" w14:textId="5A0D7C81" w:rsidR="00B82529" w:rsidRDefault="00B82529" w:rsidP="00B82529">
      <w:pPr>
        <w:widowControl/>
        <w:spacing w:after="0" w:line="240" w:lineRule="auto"/>
        <w:rPr>
          <w:rFonts w:ascii="Times New Roman" w:hAnsi="Times New Roman" w:cs="Times New Roman"/>
          <w:lang w:val="lt-LT"/>
        </w:rPr>
      </w:pPr>
      <w:r w:rsidRPr="00B82529">
        <w:rPr>
          <w:rFonts w:ascii="Times New Roman" w:hAnsi="Times New Roman" w:cs="Times New Roman"/>
          <w:lang w:val="lt-LT"/>
        </w:rPr>
        <w:lastRenderedPageBreak/>
        <w:t>Indukcinės dozės ir abiejų palaikomosios dozės skyrimo planų saugumo duomenys mažiausiai 40</w:t>
      </w:r>
      <w:r w:rsidR="00F27866">
        <w:rPr>
          <w:rFonts w:ascii="Times New Roman" w:hAnsi="Times New Roman" w:cs="Times New Roman"/>
          <w:lang w:val="lt-LT"/>
        </w:rPr>
        <w:t> </w:t>
      </w:r>
      <w:r w:rsidRPr="00B82529">
        <w:rPr>
          <w:rFonts w:ascii="Times New Roman" w:hAnsi="Times New Roman" w:cs="Times New Roman"/>
          <w:lang w:val="lt-LT"/>
        </w:rPr>
        <w:t>kg</w:t>
      </w:r>
      <w:r>
        <w:rPr>
          <w:rFonts w:ascii="Times New Roman" w:hAnsi="Times New Roman" w:cs="Times New Roman"/>
          <w:lang w:val="lt-LT"/>
        </w:rPr>
        <w:t xml:space="preserve"> </w:t>
      </w:r>
      <w:r w:rsidRPr="00B82529">
        <w:rPr>
          <w:rFonts w:ascii="Times New Roman" w:hAnsi="Times New Roman" w:cs="Times New Roman"/>
          <w:lang w:val="lt-LT"/>
        </w:rPr>
        <w:t>sveriančių vaikų populiacijoje buvo panašūs į nustatytus Krono liga sergančių suaugusiųjų</w:t>
      </w:r>
      <w:r>
        <w:rPr>
          <w:rFonts w:ascii="Times New Roman" w:hAnsi="Times New Roman" w:cs="Times New Roman"/>
          <w:lang w:val="lt-LT"/>
        </w:rPr>
        <w:t xml:space="preserve"> </w:t>
      </w:r>
      <w:r w:rsidRPr="00B82529">
        <w:rPr>
          <w:rFonts w:ascii="Times New Roman" w:hAnsi="Times New Roman" w:cs="Times New Roman"/>
          <w:lang w:val="lt-LT"/>
        </w:rPr>
        <w:t>populiacijoje (žr. 4.8</w:t>
      </w:r>
      <w:r w:rsidR="00F27866">
        <w:rPr>
          <w:rFonts w:ascii="Times New Roman" w:hAnsi="Times New Roman" w:cs="Times New Roman"/>
          <w:lang w:val="lt-LT"/>
        </w:rPr>
        <w:t> </w:t>
      </w:r>
      <w:r w:rsidRPr="00B82529">
        <w:rPr>
          <w:rFonts w:ascii="Times New Roman" w:hAnsi="Times New Roman" w:cs="Times New Roman"/>
          <w:lang w:val="lt-LT"/>
        </w:rPr>
        <w:t>skyrių).</w:t>
      </w:r>
    </w:p>
    <w:p w14:paraId="46E7B458" w14:textId="77777777" w:rsidR="00F27866" w:rsidRPr="00B82529" w:rsidRDefault="00F27866" w:rsidP="00B82529">
      <w:pPr>
        <w:widowControl/>
        <w:spacing w:after="0" w:line="240" w:lineRule="auto"/>
        <w:rPr>
          <w:rFonts w:ascii="Times New Roman" w:hAnsi="Times New Roman" w:cs="Times New Roman"/>
          <w:lang w:val="lt-LT"/>
        </w:rPr>
      </w:pPr>
    </w:p>
    <w:p w14:paraId="2C368698" w14:textId="77777777" w:rsidR="00B82529" w:rsidRPr="00702AF8" w:rsidRDefault="00B82529" w:rsidP="00B82529">
      <w:pPr>
        <w:widowControl/>
        <w:spacing w:after="0" w:line="240" w:lineRule="auto"/>
        <w:rPr>
          <w:rFonts w:ascii="Times New Roman" w:hAnsi="Times New Roman" w:cs="Times New Roman"/>
          <w:i/>
          <w:iCs/>
          <w:lang w:val="lt-LT"/>
        </w:rPr>
      </w:pPr>
      <w:r w:rsidRPr="00702AF8">
        <w:rPr>
          <w:rFonts w:ascii="Times New Roman" w:hAnsi="Times New Roman" w:cs="Times New Roman"/>
          <w:i/>
          <w:iCs/>
          <w:lang w:val="lt-LT"/>
        </w:rPr>
        <w:t>Uždegiminiai žymenys kraujo serume ir išmatose</w:t>
      </w:r>
    </w:p>
    <w:p w14:paraId="22D12F39" w14:textId="0888F643" w:rsidR="00B82529" w:rsidRDefault="00B82529" w:rsidP="00B82529">
      <w:pPr>
        <w:widowControl/>
        <w:spacing w:after="0" w:line="240" w:lineRule="auto"/>
        <w:rPr>
          <w:rFonts w:ascii="Times New Roman" w:hAnsi="Times New Roman" w:cs="Times New Roman"/>
          <w:lang w:val="lt-LT"/>
        </w:rPr>
      </w:pPr>
      <w:r w:rsidRPr="00B82529">
        <w:rPr>
          <w:rFonts w:ascii="Times New Roman" w:hAnsi="Times New Roman" w:cs="Times New Roman"/>
          <w:lang w:val="lt-LT"/>
        </w:rPr>
        <w:t>Vidutinis C reaktyviojo baltymo (CRB) ir išmatų kalprotektino koncentracijų pokytis nuo pradinio</w:t>
      </w:r>
      <w:r>
        <w:rPr>
          <w:rFonts w:ascii="Times New Roman" w:hAnsi="Times New Roman" w:cs="Times New Roman"/>
          <w:lang w:val="lt-LT"/>
        </w:rPr>
        <w:t xml:space="preserve"> </w:t>
      </w:r>
      <w:r w:rsidRPr="00B82529">
        <w:rPr>
          <w:rFonts w:ascii="Times New Roman" w:hAnsi="Times New Roman" w:cs="Times New Roman"/>
          <w:lang w:val="lt-LT"/>
        </w:rPr>
        <w:t>vertinimo iki 44-osios palaikomojo gydymo savaitės atitinkamai buvo -11,17</w:t>
      </w:r>
      <w:r w:rsidR="00F27866">
        <w:rPr>
          <w:rFonts w:ascii="Times New Roman" w:hAnsi="Times New Roman" w:cs="Times New Roman"/>
          <w:lang w:val="lt-LT"/>
        </w:rPr>
        <w:t> </w:t>
      </w:r>
      <w:r w:rsidRPr="00B82529">
        <w:rPr>
          <w:rFonts w:ascii="Times New Roman" w:hAnsi="Times New Roman" w:cs="Times New Roman"/>
          <w:lang w:val="lt-LT"/>
        </w:rPr>
        <w:t>mg/l (24,159) ir -538,2</w:t>
      </w:r>
      <w:r w:rsidR="00F27866">
        <w:rPr>
          <w:rFonts w:ascii="Times New Roman" w:hAnsi="Times New Roman" w:cs="Times New Roman"/>
          <w:lang w:val="lt-LT"/>
        </w:rPr>
        <w:t> </w:t>
      </w:r>
      <w:r w:rsidRPr="00B82529">
        <w:rPr>
          <w:rFonts w:ascii="Times New Roman" w:hAnsi="Times New Roman" w:cs="Times New Roman"/>
          <w:lang w:val="lt-LT"/>
        </w:rPr>
        <w:t>mg/kg (1271,33).</w:t>
      </w:r>
    </w:p>
    <w:p w14:paraId="0A0B7E50" w14:textId="77777777" w:rsidR="00F27866" w:rsidRPr="00B82529" w:rsidRDefault="00F27866" w:rsidP="00B82529">
      <w:pPr>
        <w:widowControl/>
        <w:spacing w:after="0" w:line="240" w:lineRule="auto"/>
        <w:rPr>
          <w:rFonts w:ascii="Times New Roman" w:hAnsi="Times New Roman" w:cs="Times New Roman"/>
          <w:lang w:val="lt-LT"/>
        </w:rPr>
      </w:pPr>
    </w:p>
    <w:p w14:paraId="4E0D5D9F" w14:textId="77777777" w:rsidR="00B82529" w:rsidRPr="00702AF8" w:rsidRDefault="00B82529" w:rsidP="00B82529">
      <w:pPr>
        <w:widowControl/>
        <w:spacing w:after="0" w:line="240" w:lineRule="auto"/>
        <w:rPr>
          <w:rFonts w:ascii="Times New Roman" w:hAnsi="Times New Roman" w:cs="Times New Roman"/>
          <w:i/>
          <w:iCs/>
          <w:lang w:val="lt-LT"/>
        </w:rPr>
      </w:pPr>
      <w:r w:rsidRPr="00702AF8">
        <w:rPr>
          <w:rFonts w:ascii="Times New Roman" w:hAnsi="Times New Roman" w:cs="Times New Roman"/>
          <w:i/>
          <w:iCs/>
          <w:lang w:val="lt-LT"/>
        </w:rPr>
        <w:t>Su sveikata susijusi gyvenimo kokybė</w:t>
      </w:r>
    </w:p>
    <w:p w14:paraId="6A4A1D99" w14:textId="1115049B" w:rsidR="00851B69" w:rsidRDefault="00B82529" w:rsidP="00B82529">
      <w:pPr>
        <w:widowControl/>
        <w:spacing w:after="0" w:line="240" w:lineRule="auto"/>
        <w:rPr>
          <w:rFonts w:ascii="Times New Roman" w:hAnsi="Times New Roman" w:cs="Times New Roman"/>
          <w:lang w:val="lt-LT"/>
        </w:rPr>
      </w:pPr>
      <w:r w:rsidRPr="00B82529">
        <w:rPr>
          <w:rFonts w:ascii="Times New Roman" w:hAnsi="Times New Roman" w:cs="Times New Roman"/>
          <w:lang w:val="lt-LT"/>
        </w:rPr>
        <w:t>Po 52</w:t>
      </w:r>
      <w:r w:rsidR="00F27866">
        <w:rPr>
          <w:rFonts w:ascii="Times New Roman" w:hAnsi="Times New Roman" w:cs="Times New Roman"/>
          <w:lang w:val="lt-LT"/>
        </w:rPr>
        <w:t> </w:t>
      </w:r>
      <w:r w:rsidRPr="00B82529">
        <w:rPr>
          <w:rFonts w:ascii="Times New Roman" w:hAnsi="Times New Roman" w:cs="Times New Roman"/>
          <w:lang w:val="lt-LT"/>
        </w:rPr>
        <w:t>savaičių bendrieji IMPACT-III balai ir visų sričių (žarnyno simptomų, su nuovargiu susijusių</w:t>
      </w:r>
      <w:r w:rsidR="00F27866">
        <w:rPr>
          <w:rFonts w:ascii="Times New Roman" w:hAnsi="Times New Roman" w:cs="Times New Roman"/>
          <w:lang w:val="lt-LT"/>
        </w:rPr>
        <w:t xml:space="preserve"> </w:t>
      </w:r>
      <w:r w:rsidRPr="00B82529">
        <w:rPr>
          <w:rFonts w:ascii="Times New Roman" w:hAnsi="Times New Roman" w:cs="Times New Roman"/>
          <w:lang w:val="lt-LT"/>
        </w:rPr>
        <w:t>sisteminių simptomų ir geros savijautos) rezultatai rodė kliniškai reikšmingą pagerėjimą.</w:t>
      </w:r>
    </w:p>
    <w:p w14:paraId="25A0052F" w14:textId="77777777" w:rsidR="00F27866" w:rsidRPr="007B5C23" w:rsidRDefault="00F27866" w:rsidP="00B82529">
      <w:pPr>
        <w:widowControl/>
        <w:spacing w:after="0" w:line="240" w:lineRule="auto"/>
        <w:rPr>
          <w:rFonts w:ascii="Times New Roman" w:hAnsi="Times New Roman" w:cs="Times New Roman"/>
          <w:lang w:val="lt-LT"/>
        </w:rPr>
      </w:pPr>
    </w:p>
    <w:p w14:paraId="1D8ECADB"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5.2</w:t>
      </w:r>
      <w:r w:rsidRPr="00ED1767">
        <w:rPr>
          <w:rFonts w:ascii="Times New Roman" w:eastAsia="Times New Roman" w:hAnsi="Times New Roman" w:cs="Times New Roman"/>
          <w:b/>
          <w:bCs/>
          <w:lang w:val="lt-LT"/>
        </w:rPr>
        <w:tab/>
        <w:t>Farmakokinetinės savybės</w:t>
      </w:r>
    </w:p>
    <w:p w14:paraId="0A08F2A7" w14:textId="77777777" w:rsidR="00300479" w:rsidRPr="00ED1767" w:rsidRDefault="00300479" w:rsidP="001F147B">
      <w:pPr>
        <w:widowControl/>
        <w:spacing w:after="0" w:line="240" w:lineRule="auto"/>
        <w:rPr>
          <w:rFonts w:ascii="Times New Roman" w:hAnsi="Times New Roman" w:cs="Times New Roman"/>
          <w:lang w:val="lt-LT"/>
        </w:rPr>
      </w:pPr>
    </w:p>
    <w:p w14:paraId="1451A1E6" w14:textId="3616135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Rekomenduojamą indukcinę dozę suleidus į veną vidutinė didžiausia ustekinumabo koncentracija serume, stebėta praėjus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valandai po infuzijos, buvo 126,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μg/ml pacientams, sergantiems Krono liga.</w:t>
      </w:r>
    </w:p>
    <w:p w14:paraId="1ABCB4FF" w14:textId="77777777" w:rsidR="00300479" w:rsidRPr="00ED1767" w:rsidRDefault="00300479" w:rsidP="001F147B">
      <w:pPr>
        <w:widowControl/>
        <w:spacing w:after="0" w:line="240" w:lineRule="auto"/>
        <w:rPr>
          <w:rFonts w:ascii="Times New Roman" w:hAnsi="Times New Roman" w:cs="Times New Roman"/>
          <w:lang w:val="lt-LT"/>
        </w:rPr>
      </w:pPr>
    </w:p>
    <w:p w14:paraId="5478563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Pasiskirstymas</w:t>
      </w:r>
    </w:p>
    <w:p w14:paraId="278FF23E" w14:textId="6F84F9D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Galutinės fazės pasiskirstymo tūrio mediana (Vz) </w:t>
      </w:r>
      <w:r w:rsidR="00BE6F77">
        <w:rPr>
          <w:rFonts w:ascii="Times New Roman" w:eastAsia="Times New Roman" w:hAnsi="Times New Roman" w:cs="Times New Roman"/>
          <w:lang w:val="lt-LT"/>
        </w:rPr>
        <w:t>suleidus</w:t>
      </w:r>
      <w:r w:rsidR="00BE6F7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vienkartinę dozę į veną pacientams, kurie serga žvyneline, yra nuo 5</w:t>
      </w:r>
      <w:r w:rsidR="00BF06CE" w:rsidRPr="00ED1767">
        <w:rPr>
          <w:rFonts w:ascii="Times New Roman" w:eastAsia="Times New Roman" w:hAnsi="Times New Roman" w:cs="Times New Roman"/>
          <w:lang w:val="lt-LT"/>
        </w:rPr>
        <w:t>7</w:t>
      </w:r>
      <w:r w:rsidR="005D5CB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8</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ml/kg.</w:t>
      </w:r>
    </w:p>
    <w:p w14:paraId="584CF6D5" w14:textId="77777777" w:rsidR="00300479" w:rsidRPr="00ED1767" w:rsidRDefault="00300479" w:rsidP="001F147B">
      <w:pPr>
        <w:widowControl/>
        <w:spacing w:after="0" w:line="240" w:lineRule="auto"/>
        <w:rPr>
          <w:rFonts w:ascii="Times New Roman" w:hAnsi="Times New Roman" w:cs="Times New Roman"/>
          <w:lang w:val="lt-LT"/>
        </w:rPr>
      </w:pPr>
    </w:p>
    <w:p w14:paraId="1BA6401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Biotransformacija</w:t>
      </w:r>
    </w:p>
    <w:p w14:paraId="53F49B3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Tikslus ustekinumabo metabolizmo būdas nežinomas.</w:t>
      </w:r>
    </w:p>
    <w:p w14:paraId="69F3CBBF" w14:textId="77777777" w:rsidR="00300479" w:rsidRPr="00ED1767" w:rsidRDefault="00300479" w:rsidP="001F147B">
      <w:pPr>
        <w:widowControl/>
        <w:spacing w:after="0" w:line="240" w:lineRule="auto"/>
        <w:rPr>
          <w:rFonts w:ascii="Times New Roman" w:hAnsi="Times New Roman" w:cs="Times New Roman"/>
          <w:lang w:val="lt-LT"/>
        </w:rPr>
      </w:pPr>
    </w:p>
    <w:p w14:paraId="48DC49C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Eliminacija</w:t>
      </w:r>
    </w:p>
    <w:p w14:paraId="46067C7B" w14:textId="5B70AD2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Sisteminio klirenso mediana (CL) po vienkartinės ustekinumabo dozės į veną </w:t>
      </w:r>
      <w:r w:rsidR="00BE6F77">
        <w:rPr>
          <w:rFonts w:ascii="Times New Roman" w:eastAsia="Times New Roman" w:hAnsi="Times New Roman" w:cs="Times New Roman"/>
          <w:lang w:val="lt-LT"/>
        </w:rPr>
        <w:t>suleidimo</w:t>
      </w:r>
      <w:r w:rsidR="00BE6F7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pacientams, kurie serga žvyneline, yra nuo 1,9</w:t>
      </w:r>
      <w:r w:rsidR="00BF06CE" w:rsidRPr="00ED1767">
        <w:rPr>
          <w:rFonts w:ascii="Times New Roman" w:eastAsia="Times New Roman" w:hAnsi="Times New Roman" w:cs="Times New Roman"/>
          <w:lang w:val="lt-LT"/>
        </w:rPr>
        <w:t>9</w:t>
      </w:r>
      <w:r w:rsidR="0027760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2,3</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ml per parą/kg. Visų žvynelinės ir psoriazinio artrito tyrimų duomenimis, ustekinumabo pusinės eliminacijos periodo mediana (t</w:t>
      </w:r>
      <w:r w:rsidRPr="00ED1767">
        <w:rPr>
          <w:rFonts w:ascii="Times New Roman" w:eastAsia="Times New Roman" w:hAnsi="Times New Roman" w:cs="Times New Roman"/>
          <w:vertAlign w:val="subscript"/>
          <w:lang w:val="lt-LT"/>
        </w:rPr>
        <w:t>1/2</w:t>
      </w:r>
      <w:r w:rsidRPr="00ED1767">
        <w:rPr>
          <w:rFonts w:ascii="Times New Roman" w:eastAsia="Times New Roman" w:hAnsi="Times New Roman" w:cs="Times New Roman"/>
          <w:lang w:val="lt-LT"/>
        </w:rPr>
        <w:t xml:space="preserve">) pacientų, kurie serga Krono liga, žvyneline ir (arba) psoriaziniu artritu, organizme yra maždaug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savaitės (nuo 1</w:t>
      </w:r>
      <w:r w:rsidR="00BF06CE" w:rsidRPr="00ED1767">
        <w:rPr>
          <w:rFonts w:ascii="Times New Roman" w:eastAsia="Times New Roman" w:hAnsi="Times New Roman" w:cs="Times New Roman"/>
          <w:lang w:val="lt-LT"/>
        </w:rPr>
        <w:t>5</w:t>
      </w:r>
      <w:r w:rsidR="00AC3EE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3</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parų).</w:t>
      </w:r>
    </w:p>
    <w:p w14:paraId="01E24ED5" w14:textId="77777777" w:rsidR="00300479" w:rsidRPr="00ED1767" w:rsidRDefault="00300479" w:rsidP="001F147B">
      <w:pPr>
        <w:widowControl/>
        <w:spacing w:after="0" w:line="240" w:lineRule="auto"/>
        <w:rPr>
          <w:rFonts w:ascii="Times New Roman" w:hAnsi="Times New Roman" w:cs="Times New Roman"/>
          <w:lang w:val="lt-LT"/>
        </w:rPr>
      </w:pPr>
    </w:p>
    <w:p w14:paraId="61F6F42E" w14:textId="38901718" w:rsidR="00300479" w:rsidRPr="00072CA0" w:rsidDel="00072CA0" w:rsidRDefault="007E738D" w:rsidP="001F147B">
      <w:pPr>
        <w:widowControl/>
        <w:spacing w:after="0" w:line="240" w:lineRule="auto"/>
        <w:rPr>
          <w:del w:id="63" w:author="Author"/>
          <w:rFonts w:ascii="Times New Roman" w:eastAsia="Times New Roman" w:hAnsi="Times New Roman" w:cs="Times New Roman"/>
          <w:u w:val="single" w:color="000000"/>
          <w:lang w:val="lt-LT"/>
        </w:rPr>
      </w:pPr>
      <w:ins w:id="64" w:author="Author">
        <w:r w:rsidRPr="007A681F">
          <w:rPr>
            <w:rFonts w:ascii="Times New Roman" w:hAnsi="Times New Roman" w:cs="Times New Roman"/>
            <w:szCs w:val="24"/>
            <w:u w:val="single"/>
            <w:lang w:val="lt-LT"/>
            <w:rPrChange w:id="65" w:author="Author">
              <w:rPr>
                <w:szCs w:val="24"/>
                <w:u w:val="single"/>
              </w:rPr>
            </w:rPrChange>
          </w:rPr>
          <w:t>Tiesinis / netiesinis pobūdis</w:t>
        </w:r>
        <w:r w:rsidRPr="00072CA0" w:rsidDel="007E738D">
          <w:rPr>
            <w:rFonts w:ascii="Times New Roman" w:eastAsia="Times New Roman" w:hAnsi="Times New Roman" w:cs="Times New Roman"/>
            <w:u w:val="single" w:color="000000"/>
            <w:lang w:val="lt-LT"/>
          </w:rPr>
          <w:t xml:space="preserve"> </w:t>
        </w:r>
      </w:ins>
      <w:del w:id="66" w:author="Author">
        <w:r w:rsidR="00AB2641" w:rsidRPr="00072CA0" w:rsidDel="007E738D">
          <w:rPr>
            <w:rFonts w:ascii="Times New Roman" w:eastAsia="Times New Roman" w:hAnsi="Times New Roman" w:cs="Times New Roman"/>
            <w:u w:val="single" w:color="000000"/>
            <w:lang w:val="lt-LT"/>
          </w:rPr>
          <w:delText>Kinetikos priklausomumas nuo dozės</w:delText>
        </w:r>
      </w:del>
    </w:p>
    <w:p w14:paraId="0AD2CA44" w14:textId="77777777" w:rsidR="00072CA0" w:rsidRPr="00072CA0" w:rsidRDefault="00072CA0" w:rsidP="001F147B">
      <w:pPr>
        <w:widowControl/>
        <w:spacing w:after="0" w:line="240" w:lineRule="auto"/>
        <w:rPr>
          <w:ins w:id="67" w:author="Author"/>
          <w:rFonts w:ascii="Times New Roman" w:eastAsia="Times New Roman" w:hAnsi="Times New Roman" w:cs="Times New Roman"/>
          <w:lang w:val="lt-LT"/>
        </w:rPr>
      </w:pPr>
    </w:p>
    <w:p w14:paraId="5A026865" w14:textId="0CAE9B8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Į veną </w:t>
      </w:r>
      <w:r w:rsidR="00BE6F77">
        <w:rPr>
          <w:rFonts w:ascii="Times New Roman" w:eastAsia="Times New Roman" w:hAnsi="Times New Roman" w:cs="Times New Roman"/>
          <w:lang w:val="lt-LT"/>
        </w:rPr>
        <w:t>suleidus</w:t>
      </w:r>
      <w:r w:rsidR="00BE6F7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vienkartinę nuo 0,0</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mg/kg iki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mg/kg dozę, ustekinumabo sisteminė ekspozicija (C</w:t>
      </w:r>
      <w:r w:rsidRPr="00ED1767">
        <w:rPr>
          <w:rFonts w:ascii="Times New Roman" w:eastAsia="Times New Roman" w:hAnsi="Times New Roman" w:cs="Times New Roman"/>
          <w:vertAlign w:val="subscript"/>
          <w:lang w:val="lt-LT"/>
        </w:rPr>
        <w:t>max</w:t>
      </w:r>
      <w:r w:rsidRPr="00ED1767">
        <w:rPr>
          <w:rFonts w:ascii="Times New Roman" w:eastAsia="Times New Roman" w:hAnsi="Times New Roman" w:cs="Times New Roman"/>
          <w:lang w:val="lt-LT"/>
        </w:rPr>
        <w:t xml:space="preserve"> ir AUC) didėja maždaug proporcingai dozei.</w:t>
      </w:r>
    </w:p>
    <w:p w14:paraId="296BD9D0" w14:textId="77777777" w:rsidR="00300479" w:rsidRPr="00ED1767" w:rsidRDefault="00300479" w:rsidP="001F147B">
      <w:pPr>
        <w:widowControl/>
        <w:spacing w:after="0" w:line="240" w:lineRule="auto"/>
        <w:rPr>
          <w:rFonts w:ascii="Times New Roman" w:hAnsi="Times New Roman" w:cs="Times New Roman"/>
          <w:lang w:val="lt-LT"/>
        </w:rPr>
      </w:pPr>
    </w:p>
    <w:p w14:paraId="298FC25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Ypatingos populiacijos</w:t>
      </w:r>
    </w:p>
    <w:p w14:paraId="0B1FBC9B" w14:textId="76A9CD8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Farmakokinetikos duomenų apie pacientus, kurie serga inkstų arba kepenų funkcijos sutrikimu, nėra. Specialių tyrimų su senyvais pacientais ar </w:t>
      </w:r>
      <w:r w:rsidR="00FC5A01" w:rsidRPr="00FC5A01">
        <w:rPr>
          <w:rFonts w:ascii="Times New Roman" w:eastAsia="Times New Roman" w:hAnsi="Times New Roman" w:cs="Times New Roman"/>
          <w:lang w:val="lt-LT"/>
        </w:rPr>
        <w:t>mažiau kaip 40</w:t>
      </w:r>
      <w:r w:rsidR="00FC5A01">
        <w:rPr>
          <w:rFonts w:ascii="Times New Roman" w:eastAsia="Times New Roman" w:hAnsi="Times New Roman" w:cs="Times New Roman"/>
          <w:lang w:val="lt-LT"/>
        </w:rPr>
        <w:t> </w:t>
      </w:r>
      <w:r w:rsidR="00FC5A01" w:rsidRPr="00FC5A01">
        <w:rPr>
          <w:rFonts w:ascii="Times New Roman" w:eastAsia="Times New Roman" w:hAnsi="Times New Roman" w:cs="Times New Roman"/>
          <w:lang w:val="lt-LT"/>
        </w:rPr>
        <w:t>kg sveriančiais</w:t>
      </w:r>
      <w:r w:rsidR="00FC5A01">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vaikais, skiriant ustekinumabą į veną, neatlikta.</w:t>
      </w:r>
    </w:p>
    <w:p w14:paraId="5B934BD7" w14:textId="77777777" w:rsidR="00300479" w:rsidRPr="00ED1767" w:rsidRDefault="00300479" w:rsidP="001F147B">
      <w:pPr>
        <w:widowControl/>
        <w:spacing w:after="0" w:line="240" w:lineRule="auto"/>
        <w:rPr>
          <w:rFonts w:ascii="Times New Roman" w:hAnsi="Times New Roman" w:cs="Times New Roman"/>
          <w:lang w:val="lt-LT"/>
        </w:rPr>
      </w:pPr>
    </w:p>
    <w:p w14:paraId="3CD16686" w14:textId="48FB6EA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Remiantis pacientų, sergančių Krono liga,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to, ar pacientas buvo patyręs gydymo </w:t>
      </w:r>
      <w:r w:rsidRPr="00ED1767">
        <w:rPr>
          <w:rFonts w:ascii="Times New Roman" w:eastAsia="Times New Roman" w:hAnsi="Times New Roman" w:cs="Times New Roman"/>
          <w:i/>
          <w:lang w:val="lt-LT"/>
        </w:rPr>
        <w:t xml:space="preserve">TNF </w:t>
      </w:r>
      <w:r w:rsidRPr="00ED1767">
        <w:rPr>
          <w:rFonts w:ascii="Times New Roman" w:eastAsia="Times New Roman" w:hAnsi="Times New Roman" w:cs="Times New Roman"/>
          <w:lang w:val="lt-LT"/>
        </w:rPr>
        <w:t>antagonistu nesėkmę, ir rasės (azijietis ar ne azijietis). Šių lydinčių kintamųjų įtaka buvo apie ±2</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įprastos ar referencinės atitinkamų FK parametrų vertės, todėl šiems lydintiems kintamiesiems dozės koregavimas nėra būtinas. Kartu vartojami imunomoduliatoriai nedarė reikšmingos įtakos ustekinumabo pasiskirstymui.</w:t>
      </w:r>
    </w:p>
    <w:p w14:paraId="48570057" w14:textId="77777777" w:rsidR="00300479" w:rsidRPr="00ED1767" w:rsidRDefault="00300479" w:rsidP="001F147B">
      <w:pPr>
        <w:widowControl/>
        <w:spacing w:after="0" w:line="240" w:lineRule="auto"/>
        <w:rPr>
          <w:rFonts w:ascii="Times New Roman" w:hAnsi="Times New Roman" w:cs="Times New Roman"/>
          <w:lang w:val="lt-LT"/>
        </w:rPr>
      </w:pPr>
    </w:p>
    <w:p w14:paraId="4CB4E56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CYP45</w:t>
      </w:r>
      <w:r w:rsidR="00BF06CE" w:rsidRPr="00ED1767">
        <w:rPr>
          <w:rFonts w:ascii="Times New Roman" w:eastAsia="Times New Roman" w:hAnsi="Times New Roman" w:cs="Times New Roman"/>
          <w:u w:val="single" w:color="000000"/>
          <w:lang w:val="lt-LT"/>
        </w:rPr>
        <w:t>0</w:t>
      </w:r>
      <w:r w:rsidR="00C274D0" w:rsidRPr="00ED1767">
        <w:rPr>
          <w:rFonts w:ascii="Times New Roman" w:eastAsia="Times New Roman" w:hAnsi="Times New Roman" w:cs="Times New Roman"/>
          <w:u w:val="single" w:color="000000"/>
          <w:lang w:val="lt-LT"/>
        </w:rPr>
        <w:t xml:space="preserve"> </w:t>
      </w:r>
      <w:r w:rsidRPr="00ED1767">
        <w:rPr>
          <w:rFonts w:ascii="Times New Roman" w:eastAsia="Times New Roman" w:hAnsi="Times New Roman" w:cs="Times New Roman"/>
          <w:u w:val="single" w:color="000000"/>
          <w:lang w:val="lt-LT"/>
        </w:rPr>
        <w:t>fermentų reguliavimas</w:t>
      </w:r>
    </w:p>
    <w:p w14:paraId="52D11AB9" w14:textId="77777777" w:rsidR="00300479" w:rsidRPr="00ED1767" w:rsidRDefault="00C274D0"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IL</w:t>
      </w:r>
      <w:r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ar </w:t>
      </w:r>
      <w:r w:rsidRPr="00ED1767">
        <w:rPr>
          <w:rFonts w:ascii="Times New Roman" w:eastAsia="Times New Roman" w:hAnsi="Times New Roman" w:cs="Times New Roman"/>
          <w:lang w:val="lt-LT"/>
        </w:rPr>
        <w:t>IL</w:t>
      </w:r>
      <w:r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poveikiai reguliuojant CYP45</w:t>
      </w:r>
      <w:r w:rsidR="00BF06CE" w:rsidRPr="00ED1767">
        <w:rPr>
          <w:rFonts w:ascii="Times New Roman" w:eastAsia="Times New Roman" w:hAnsi="Times New Roman" w:cs="Times New Roman"/>
          <w:lang w:val="lt-LT"/>
        </w:rPr>
        <w:t>0</w:t>
      </w:r>
      <w:r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fermentus buvo įvertinti </w:t>
      </w:r>
      <w:r w:rsidR="00AB2641" w:rsidRPr="00ED1767">
        <w:rPr>
          <w:rFonts w:ascii="Times New Roman" w:eastAsia="Times New Roman" w:hAnsi="Times New Roman" w:cs="Times New Roman"/>
          <w:i/>
          <w:lang w:val="lt-LT"/>
        </w:rPr>
        <w:t xml:space="preserve">in vitro </w:t>
      </w:r>
      <w:r w:rsidR="00AB2641" w:rsidRPr="00ED1767">
        <w:rPr>
          <w:rFonts w:ascii="Times New Roman" w:eastAsia="Times New Roman" w:hAnsi="Times New Roman" w:cs="Times New Roman"/>
          <w:lang w:val="lt-LT"/>
        </w:rPr>
        <w:t xml:space="preserve">tyrime, kurio metu buvo naudojamos žmogaus kepenų ląstelės. Tyrimas parodė, kad </w:t>
      </w:r>
      <w:r w:rsidRPr="00ED1767">
        <w:rPr>
          <w:rFonts w:ascii="Times New Roman" w:eastAsia="Times New Roman" w:hAnsi="Times New Roman" w:cs="Times New Roman"/>
          <w:lang w:val="lt-LT"/>
        </w:rPr>
        <w:t>IL</w:t>
      </w:r>
      <w:r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ir (arba) </w:t>
      </w:r>
      <w:r w:rsidRPr="00ED1767">
        <w:rPr>
          <w:rFonts w:ascii="Times New Roman" w:eastAsia="Times New Roman" w:hAnsi="Times New Roman" w:cs="Times New Roman"/>
          <w:lang w:val="lt-LT"/>
        </w:rPr>
        <w:t>IL</w:t>
      </w:r>
      <w:r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23, esant jų koncentracijai 1</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ng/ml, nekeitė žmogaus CYP45</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fermentų (CYP1A2, 2B6, 2C9, 2C19, 2D</w:t>
      </w:r>
      <w:r w:rsidR="00BF06CE" w:rsidRPr="00ED1767">
        <w:rPr>
          <w:rFonts w:ascii="Times New Roman" w:eastAsia="Times New Roman" w:hAnsi="Times New Roman" w:cs="Times New Roman"/>
          <w:lang w:val="lt-LT"/>
        </w:rPr>
        <w:t>6</w:t>
      </w:r>
      <w:r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arba 3A4) aktyvumo (žr. 4.</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skyrių).</w:t>
      </w:r>
    </w:p>
    <w:p w14:paraId="054667F4" w14:textId="77777777" w:rsidR="00C94F41" w:rsidRDefault="00C94F41" w:rsidP="00C94F41">
      <w:pPr>
        <w:widowControl/>
        <w:spacing w:after="0" w:line="240" w:lineRule="auto"/>
        <w:rPr>
          <w:rFonts w:ascii="Times New Roman" w:hAnsi="Times New Roman" w:cs="Times New Roman"/>
          <w:lang w:val="lt-LT"/>
        </w:rPr>
      </w:pPr>
    </w:p>
    <w:p w14:paraId="7EDD4186" w14:textId="2F6D7F27" w:rsidR="00C94F41" w:rsidRDefault="00C94F41" w:rsidP="00C94F41">
      <w:pPr>
        <w:widowControl/>
        <w:spacing w:after="0" w:line="240" w:lineRule="auto"/>
        <w:rPr>
          <w:rFonts w:ascii="Times New Roman" w:hAnsi="Times New Roman" w:cs="Times New Roman"/>
          <w:lang w:val="lt-LT"/>
        </w:rPr>
      </w:pPr>
      <w:r w:rsidRPr="00C94F41">
        <w:rPr>
          <w:rFonts w:ascii="Times New Roman" w:hAnsi="Times New Roman" w:cs="Times New Roman"/>
          <w:lang w:val="lt-LT"/>
        </w:rPr>
        <w:lastRenderedPageBreak/>
        <w:t>1</w:t>
      </w:r>
      <w:r>
        <w:rPr>
          <w:rFonts w:ascii="Times New Roman" w:hAnsi="Times New Roman" w:cs="Times New Roman"/>
          <w:lang w:val="lt-LT"/>
        </w:rPr>
        <w:t> </w:t>
      </w:r>
      <w:r w:rsidRPr="00C94F41">
        <w:rPr>
          <w:rFonts w:ascii="Times New Roman" w:hAnsi="Times New Roman" w:cs="Times New Roman"/>
          <w:lang w:val="lt-LT"/>
        </w:rPr>
        <w:t>fazės atvirojo vaistinių preparatų tarpusavio sąveikos tyrimo CNTO1275CRD1003 metu buvo</w:t>
      </w:r>
      <w:r>
        <w:rPr>
          <w:rFonts w:ascii="Times New Roman" w:hAnsi="Times New Roman" w:cs="Times New Roman"/>
          <w:lang w:val="lt-LT"/>
        </w:rPr>
        <w:t xml:space="preserve"> </w:t>
      </w:r>
      <w:r w:rsidRPr="00C94F41">
        <w:rPr>
          <w:rFonts w:ascii="Times New Roman" w:hAnsi="Times New Roman" w:cs="Times New Roman"/>
          <w:lang w:val="lt-LT"/>
        </w:rPr>
        <w:t>vertinamas ustekinumabo poveikis citochromo P450 fermentų aktyvumui po indukcijos ir palaikomojo</w:t>
      </w:r>
      <w:r>
        <w:rPr>
          <w:rFonts w:ascii="Times New Roman" w:hAnsi="Times New Roman" w:cs="Times New Roman"/>
          <w:lang w:val="lt-LT"/>
        </w:rPr>
        <w:t xml:space="preserve"> </w:t>
      </w:r>
      <w:r w:rsidRPr="00C94F41">
        <w:rPr>
          <w:rFonts w:ascii="Times New Roman" w:hAnsi="Times New Roman" w:cs="Times New Roman"/>
          <w:lang w:val="lt-LT"/>
        </w:rPr>
        <w:t>dozavimo Krono liga sergantiems pacientams (n</w:t>
      </w:r>
      <w:r w:rsidR="00135F64">
        <w:rPr>
          <w:rFonts w:ascii="Times New Roman" w:hAnsi="Times New Roman" w:cs="Times New Roman"/>
          <w:lang w:val="lt-LT"/>
        </w:rPr>
        <w:t> </w:t>
      </w:r>
      <w:r w:rsidRPr="00C94F41">
        <w:rPr>
          <w:rFonts w:ascii="Times New Roman" w:hAnsi="Times New Roman" w:cs="Times New Roman"/>
          <w:lang w:val="lt-LT"/>
        </w:rPr>
        <w:t>=</w:t>
      </w:r>
      <w:r w:rsidR="00135F64">
        <w:rPr>
          <w:rFonts w:ascii="Times New Roman" w:hAnsi="Times New Roman" w:cs="Times New Roman"/>
          <w:lang w:val="lt-LT"/>
        </w:rPr>
        <w:t> </w:t>
      </w:r>
      <w:r w:rsidRPr="00C94F41">
        <w:rPr>
          <w:rFonts w:ascii="Times New Roman" w:hAnsi="Times New Roman" w:cs="Times New Roman"/>
          <w:lang w:val="lt-LT"/>
        </w:rPr>
        <w:t>18). Krono liga sergantiems pacientams kliniškai</w:t>
      </w:r>
      <w:r>
        <w:rPr>
          <w:rFonts w:ascii="Times New Roman" w:hAnsi="Times New Roman" w:cs="Times New Roman"/>
          <w:lang w:val="lt-LT"/>
        </w:rPr>
        <w:t xml:space="preserve"> </w:t>
      </w:r>
      <w:r w:rsidRPr="00C94F41">
        <w:rPr>
          <w:rFonts w:ascii="Times New Roman" w:hAnsi="Times New Roman" w:cs="Times New Roman"/>
          <w:lang w:val="lt-LT"/>
        </w:rPr>
        <w:t>reikšmingų kofeino (CYP1A2 substrato), varfarino (CYP2C9 substrato), omeprazolo (CYP2C19</w:t>
      </w:r>
      <w:r>
        <w:rPr>
          <w:rFonts w:ascii="Times New Roman" w:hAnsi="Times New Roman" w:cs="Times New Roman"/>
          <w:lang w:val="lt-LT"/>
        </w:rPr>
        <w:t xml:space="preserve"> </w:t>
      </w:r>
      <w:r w:rsidRPr="00C94F41">
        <w:rPr>
          <w:rFonts w:ascii="Times New Roman" w:hAnsi="Times New Roman" w:cs="Times New Roman"/>
          <w:lang w:val="lt-LT"/>
        </w:rPr>
        <w:t>substrato), dekstrometorfano (CYP2D6 substrato) ar midazolamo (CYP3A substrato) ekspozicijos</w:t>
      </w:r>
      <w:r>
        <w:rPr>
          <w:rFonts w:ascii="Times New Roman" w:hAnsi="Times New Roman" w:cs="Times New Roman"/>
          <w:lang w:val="lt-LT"/>
        </w:rPr>
        <w:t xml:space="preserve"> </w:t>
      </w:r>
      <w:r w:rsidRPr="00C94F41">
        <w:rPr>
          <w:rFonts w:ascii="Times New Roman" w:hAnsi="Times New Roman" w:cs="Times New Roman"/>
          <w:lang w:val="lt-LT"/>
        </w:rPr>
        <w:t>pokyčių skiriant kartu su patvirtintomis rekomenduojamomis ustekinumabo dozėmis stebėta nebuvo</w:t>
      </w:r>
      <w:r>
        <w:rPr>
          <w:rFonts w:ascii="Times New Roman" w:hAnsi="Times New Roman" w:cs="Times New Roman"/>
          <w:lang w:val="lt-LT"/>
        </w:rPr>
        <w:t xml:space="preserve"> </w:t>
      </w:r>
      <w:r w:rsidRPr="00C94F41">
        <w:rPr>
          <w:rFonts w:ascii="Times New Roman" w:hAnsi="Times New Roman" w:cs="Times New Roman"/>
          <w:lang w:val="lt-LT"/>
        </w:rPr>
        <w:t>(žr. 4.5</w:t>
      </w:r>
      <w:r>
        <w:rPr>
          <w:rFonts w:ascii="Times New Roman" w:hAnsi="Times New Roman" w:cs="Times New Roman"/>
          <w:lang w:val="lt-LT"/>
        </w:rPr>
        <w:t> s</w:t>
      </w:r>
      <w:r w:rsidRPr="00C94F41">
        <w:rPr>
          <w:rFonts w:ascii="Times New Roman" w:hAnsi="Times New Roman" w:cs="Times New Roman"/>
          <w:lang w:val="lt-LT"/>
        </w:rPr>
        <w:t>kyrių).</w:t>
      </w:r>
    </w:p>
    <w:p w14:paraId="5CA70C23" w14:textId="77777777" w:rsidR="00C94F41" w:rsidRPr="00C94F41" w:rsidRDefault="00C94F41" w:rsidP="00C94F41">
      <w:pPr>
        <w:widowControl/>
        <w:spacing w:after="0" w:line="240" w:lineRule="auto"/>
        <w:rPr>
          <w:rFonts w:ascii="Times New Roman" w:hAnsi="Times New Roman" w:cs="Times New Roman"/>
          <w:lang w:val="lt-LT"/>
        </w:rPr>
      </w:pPr>
    </w:p>
    <w:p w14:paraId="09279CD5" w14:textId="77777777" w:rsidR="00C94F41" w:rsidRPr="00C94F41" w:rsidRDefault="00C94F41" w:rsidP="00C94F41">
      <w:pPr>
        <w:widowControl/>
        <w:spacing w:after="0" w:line="240" w:lineRule="auto"/>
        <w:rPr>
          <w:rFonts w:ascii="Times New Roman" w:hAnsi="Times New Roman" w:cs="Times New Roman"/>
          <w:lang w:val="lt-LT"/>
        </w:rPr>
      </w:pPr>
      <w:r w:rsidRPr="00C94F41">
        <w:rPr>
          <w:rFonts w:ascii="Times New Roman" w:hAnsi="Times New Roman" w:cs="Times New Roman"/>
          <w:lang w:val="lt-LT"/>
        </w:rPr>
        <w:t>Vaikų populiacija</w:t>
      </w:r>
    </w:p>
    <w:p w14:paraId="3AFB0C8A" w14:textId="2256C6FE" w:rsidR="00300479" w:rsidRDefault="00C94F41" w:rsidP="00C94F41">
      <w:pPr>
        <w:widowControl/>
        <w:spacing w:after="0" w:line="240" w:lineRule="auto"/>
        <w:rPr>
          <w:rFonts w:ascii="Times New Roman" w:hAnsi="Times New Roman" w:cs="Times New Roman"/>
          <w:lang w:val="lt-LT"/>
        </w:rPr>
      </w:pPr>
      <w:r w:rsidRPr="00C94F41">
        <w:rPr>
          <w:rFonts w:ascii="Times New Roman" w:hAnsi="Times New Roman" w:cs="Times New Roman"/>
          <w:lang w:val="lt-LT"/>
        </w:rPr>
        <w:t>Ustekinumabo koncentracijos Krono liga sergančių ir mažiausiai 40</w:t>
      </w:r>
      <w:r w:rsidR="00E32C19">
        <w:rPr>
          <w:rFonts w:ascii="Times New Roman" w:hAnsi="Times New Roman" w:cs="Times New Roman"/>
          <w:lang w:val="lt-LT"/>
        </w:rPr>
        <w:t> </w:t>
      </w:r>
      <w:r w:rsidRPr="00C94F41">
        <w:rPr>
          <w:rFonts w:ascii="Times New Roman" w:hAnsi="Times New Roman" w:cs="Times New Roman"/>
          <w:lang w:val="lt-LT"/>
        </w:rPr>
        <w:t>kg sveriančių vaikų, gydomų</w:t>
      </w:r>
      <w:r>
        <w:rPr>
          <w:rFonts w:ascii="Times New Roman" w:hAnsi="Times New Roman" w:cs="Times New Roman"/>
          <w:lang w:val="lt-LT"/>
        </w:rPr>
        <w:t xml:space="preserve"> </w:t>
      </w:r>
      <w:r w:rsidRPr="00C94F41">
        <w:rPr>
          <w:rFonts w:ascii="Times New Roman" w:hAnsi="Times New Roman" w:cs="Times New Roman"/>
          <w:lang w:val="lt-LT"/>
        </w:rPr>
        <w:t>rekomenduojama pagal kūno svorį apskaičiuojama doze, kraujo serume bendrai buvo panašios į Krono</w:t>
      </w:r>
      <w:r>
        <w:rPr>
          <w:rFonts w:ascii="Times New Roman" w:hAnsi="Times New Roman" w:cs="Times New Roman"/>
          <w:lang w:val="lt-LT"/>
        </w:rPr>
        <w:t xml:space="preserve"> </w:t>
      </w:r>
      <w:r w:rsidRPr="00C94F41">
        <w:rPr>
          <w:rFonts w:ascii="Times New Roman" w:hAnsi="Times New Roman" w:cs="Times New Roman"/>
          <w:lang w:val="lt-LT"/>
        </w:rPr>
        <w:t>liga sergančios suaugusiųjų populiacijos, gydomos pagal saugusiųjų kūno svorį apskaičiuota doze.</w:t>
      </w:r>
    </w:p>
    <w:p w14:paraId="556A4C9A" w14:textId="77777777" w:rsidR="00C94F41" w:rsidRPr="00ED1767" w:rsidRDefault="00C94F41" w:rsidP="00C94F41">
      <w:pPr>
        <w:widowControl/>
        <w:spacing w:after="0" w:line="240" w:lineRule="auto"/>
        <w:rPr>
          <w:rFonts w:ascii="Times New Roman" w:hAnsi="Times New Roman" w:cs="Times New Roman"/>
          <w:lang w:val="lt-LT"/>
        </w:rPr>
      </w:pPr>
    </w:p>
    <w:p w14:paraId="4C1CE219"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5.3</w:t>
      </w:r>
      <w:r w:rsidRPr="00ED1767">
        <w:rPr>
          <w:rFonts w:ascii="Times New Roman" w:eastAsia="Times New Roman" w:hAnsi="Times New Roman" w:cs="Times New Roman"/>
          <w:b/>
          <w:bCs/>
          <w:lang w:val="lt-LT"/>
        </w:rPr>
        <w:tab/>
        <w:t>Ikiklinikinių saugumo tyrimų duomenys</w:t>
      </w:r>
    </w:p>
    <w:p w14:paraId="0B1ABC5E" w14:textId="77777777" w:rsidR="00300479" w:rsidRPr="00ED1767" w:rsidRDefault="00300479" w:rsidP="001F147B">
      <w:pPr>
        <w:widowControl/>
        <w:spacing w:after="0" w:line="240" w:lineRule="auto"/>
        <w:rPr>
          <w:rFonts w:ascii="Times New Roman" w:hAnsi="Times New Roman" w:cs="Times New Roman"/>
          <w:lang w:val="lt-LT"/>
        </w:rPr>
      </w:pPr>
    </w:p>
    <w:p w14:paraId="1BB9091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sidRPr="00ED1767">
        <w:rPr>
          <w:rFonts w:ascii="Times New Roman" w:eastAsia="Times New Roman" w:hAnsi="Times New Roman" w:cs="Times New Roman"/>
          <w:i/>
          <w:lang w:val="lt-LT"/>
        </w:rPr>
        <w:t xml:space="preserve">cynomolgus </w:t>
      </w:r>
      <w:r w:rsidRPr="00ED1767">
        <w:rPr>
          <w:rFonts w:ascii="Times New Roman" w:eastAsia="Times New Roman" w:hAnsi="Times New Roman" w:cs="Times New Roman"/>
          <w:lang w:val="lt-LT"/>
        </w:rPr>
        <w:t xml:space="preserve">beždžionėmis duomenimis, nei nepageidaujamo poveikio patinų vislumui, nei sklaidos sutrikimų ar toksinio poveikio vystymuisi nenustatyta. Vartojant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12/2</w:t>
      </w:r>
      <w:r w:rsidR="00BF06CE" w:rsidRPr="00ED1767">
        <w:rPr>
          <w:rFonts w:ascii="Times New Roman" w:eastAsia="Times New Roman" w:hAnsi="Times New Roman" w:cs="Times New Roman"/>
          <w:lang w:val="lt-LT"/>
        </w:rPr>
        <w:t>3</w:t>
      </w:r>
      <w:r w:rsidR="00EE24C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antikūnų analogus pelėms, nebuvo stebėta nepageidaujamo poveikio patelių vislumo rodikliams.</w:t>
      </w:r>
    </w:p>
    <w:p w14:paraId="249F6265" w14:textId="77777777" w:rsidR="00300479" w:rsidRPr="00ED1767" w:rsidRDefault="00300479" w:rsidP="001F147B">
      <w:pPr>
        <w:widowControl/>
        <w:spacing w:after="0" w:line="240" w:lineRule="auto"/>
        <w:rPr>
          <w:rFonts w:ascii="Times New Roman" w:hAnsi="Times New Roman" w:cs="Times New Roman"/>
          <w:lang w:val="lt-LT"/>
        </w:rPr>
      </w:pPr>
    </w:p>
    <w:p w14:paraId="118E93C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Tyrimų su gyvūnais metu vartojant iki maždaug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kartų didesnes dozes už didžiausią vaistinio preparato dozę, kurią numatyta skirti žvyneline sergantiems pacientams, padidėjo didžiausia vaistinio preparato koncentracija beždžionių serume, kuri buvo daugiau kaip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kartų didesnė nei žmogaus organizme.</w:t>
      </w:r>
    </w:p>
    <w:p w14:paraId="25C755DD" w14:textId="77777777" w:rsidR="00300479" w:rsidRPr="00ED1767" w:rsidRDefault="00300479" w:rsidP="001F147B">
      <w:pPr>
        <w:widowControl/>
        <w:spacing w:after="0" w:line="240" w:lineRule="auto"/>
        <w:rPr>
          <w:rFonts w:ascii="Times New Roman" w:hAnsi="Times New Roman" w:cs="Times New Roman"/>
          <w:lang w:val="lt-LT"/>
        </w:rPr>
      </w:pPr>
    </w:p>
    <w:p w14:paraId="6B35D7B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Kancerogeninio poveikio tyrimų su ustekinumabu neatlikta, nes nėra tinkamo modelio antikūnams, kuriems būdingas kryžminis reaktyvumas graužikų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12/2</w:t>
      </w:r>
      <w:r w:rsidR="00BF06CE" w:rsidRPr="00ED1767">
        <w:rPr>
          <w:rFonts w:ascii="Times New Roman" w:eastAsia="Times New Roman" w:hAnsi="Times New Roman" w:cs="Times New Roman"/>
          <w:lang w:val="lt-LT"/>
        </w:rPr>
        <w:t>3</w:t>
      </w:r>
      <w:r w:rsidR="00EE24C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p40.</w:t>
      </w:r>
    </w:p>
    <w:p w14:paraId="0BA0D4C2" w14:textId="77777777" w:rsidR="00300479" w:rsidRPr="00ED1767" w:rsidRDefault="00300479" w:rsidP="001F147B">
      <w:pPr>
        <w:widowControl/>
        <w:spacing w:after="0" w:line="240" w:lineRule="auto"/>
        <w:rPr>
          <w:rFonts w:ascii="Times New Roman" w:hAnsi="Times New Roman" w:cs="Times New Roman"/>
          <w:lang w:val="lt-LT"/>
        </w:rPr>
      </w:pPr>
    </w:p>
    <w:p w14:paraId="340ECB27" w14:textId="77777777" w:rsidR="00300479" w:rsidRPr="00ED1767" w:rsidRDefault="00300479" w:rsidP="001F147B">
      <w:pPr>
        <w:widowControl/>
        <w:spacing w:after="0" w:line="240" w:lineRule="auto"/>
        <w:rPr>
          <w:rFonts w:ascii="Times New Roman" w:hAnsi="Times New Roman" w:cs="Times New Roman"/>
          <w:lang w:val="lt-LT"/>
        </w:rPr>
      </w:pPr>
    </w:p>
    <w:p w14:paraId="3694653F" w14:textId="77777777" w:rsidR="00300479" w:rsidRPr="00ED1767" w:rsidRDefault="00AB2641" w:rsidP="00EE24C8">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FARMACINĖ INFORMACIJA</w:t>
      </w:r>
    </w:p>
    <w:p w14:paraId="75FCDFB3" w14:textId="77777777" w:rsidR="00300479" w:rsidRPr="00ED1767" w:rsidRDefault="00300479" w:rsidP="00EE24C8">
      <w:pPr>
        <w:keepNext/>
        <w:widowControl/>
        <w:spacing w:after="0" w:line="240" w:lineRule="auto"/>
        <w:rPr>
          <w:rFonts w:ascii="Times New Roman" w:hAnsi="Times New Roman" w:cs="Times New Roman"/>
          <w:lang w:val="lt-LT"/>
        </w:rPr>
      </w:pPr>
    </w:p>
    <w:p w14:paraId="011ED09D" w14:textId="77777777" w:rsidR="00300479" w:rsidRPr="00ED1767" w:rsidRDefault="00AB2641" w:rsidP="00EE24C8">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6.1</w:t>
      </w:r>
      <w:r w:rsidRPr="00ED1767">
        <w:rPr>
          <w:rFonts w:ascii="Times New Roman" w:eastAsia="Times New Roman" w:hAnsi="Times New Roman" w:cs="Times New Roman"/>
          <w:b/>
          <w:bCs/>
          <w:lang w:val="lt-LT"/>
        </w:rPr>
        <w:tab/>
        <w:t>Pagalbinių medžiagų sąrašas</w:t>
      </w:r>
    </w:p>
    <w:p w14:paraId="1635D0CF" w14:textId="77777777" w:rsidR="00300479" w:rsidRPr="00ED1767" w:rsidRDefault="00300479" w:rsidP="00EE24C8">
      <w:pPr>
        <w:keepNext/>
        <w:widowControl/>
        <w:spacing w:after="0" w:line="240" w:lineRule="auto"/>
        <w:rPr>
          <w:rFonts w:ascii="Times New Roman" w:hAnsi="Times New Roman" w:cs="Times New Roman"/>
          <w:lang w:val="lt-LT"/>
        </w:rPr>
      </w:pPr>
    </w:p>
    <w:p w14:paraId="29984A67" w14:textId="155D5473" w:rsidR="00300479" w:rsidRPr="00ED1767" w:rsidRDefault="00AB2641" w:rsidP="00EE24C8">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Dinatrio etilendiamino tetraacto rūgšties dihidratas</w:t>
      </w:r>
      <w:r w:rsidR="0018362F" w:rsidRPr="00ED1767">
        <w:rPr>
          <w:rFonts w:ascii="Times New Roman" w:eastAsia="Times New Roman" w:hAnsi="Times New Roman" w:cs="Times New Roman"/>
          <w:lang w:val="lt-LT"/>
        </w:rPr>
        <w:t xml:space="preserve"> </w:t>
      </w:r>
      <w:r w:rsidR="00220A5A">
        <w:rPr>
          <w:rFonts w:ascii="Times New Roman" w:eastAsia="Times New Roman" w:hAnsi="Times New Roman" w:cs="Times New Roman"/>
          <w:lang w:val="lt-LT"/>
        </w:rPr>
        <w:t>(E385)</w:t>
      </w:r>
    </w:p>
    <w:p w14:paraId="526B0F0C" w14:textId="77777777" w:rsidR="00300479" w:rsidRPr="00ED1767" w:rsidRDefault="00AB2641" w:rsidP="00EE24C8">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L-histidinas</w:t>
      </w:r>
    </w:p>
    <w:p w14:paraId="702D1556" w14:textId="77777777" w:rsidR="00300479" w:rsidRPr="00ED1767" w:rsidRDefault="00AB2641" w:rsidP="00EE24C8">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L-histidino monohidrochlorido monohidratas</w:t>
      </w:r>
    </w:p>
    <w:p w14:paraId="0C9881D3" w14:textId="77777777" w:rsidR="00300479" w:rsidRPr="00ED1767" w:rsidRDefault="00AB2641" w:rsidP="00EE24C8">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L-metioninas</w:t>
      </w:r>
    </w:p>
    <w:p w14:paraId="51B93F9D" w14:textId="6B3A9411" w:rsidR="00300479" w:rsidRPr="00ED1767" w:rsidRDefault="00AB2641" w:rsidP="00EE24C8">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Polisorbatas</w:t>
      </w:r>
      <w:r w:rsidR="0018362F"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80</w:t>
      </w:r>
      <w:r w:rsidR="007367C9" w:rsidRPr="00ED1767">
        <w:rPr>
          <w:rFonts w:ascii="Times New Roman" w:eastAsia="Times New Roman" w:hAnsi="Times New Roman" w:cs="Times New Roman"/>
          <w:lang w:val="lt-LT"/>
        </w:rPr>
        <w:t xml:space="preserve"> (E433)</w:t>
      </w:r>
    </w:p>
    <w:p w14:paraId="4ACA3A3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Sacharozė</w:t>
      </w:r>
    </w:p>
    <w:p w14:paraId="4B27EAB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Injekcinis vanduo</w:t>
      </w:r>
    </w:p>
    <w:p w14:paraId="5564DBDA" w14:textId="77777777" w:rsidR="00300479" w:rsidRPr="00ED1767" w:rsidRDefault="00300479" w:rsidP="001F147B">
      <w:pPr>
        <w:widowControl/>
        <w:spacing w:after="0" w:line="240" w:lineRule="auto"/>
        <w:rPr>
          <w:rFonts w:ascii="Times New Roman" w:hAnsi="Times New Roman" w:cs="Times New Roman"/>
          <w:lang w:val="lt-LT"/>
        </w:rPr>
      </w:pPr>
    </w:p>
    <w:p w14:paraId="195324D2" w14:textId="77777777" w:rsidR="00300479" w:rsidRPr="00ED1767" w:rsidRDefault="00AB2641" w:rsidP="005C7C49">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6.2</w:t>
      </w:r>
      <w:r w:rsidRPr="00ED1767">
        <w:rPr>
          <w:rFonts w:ascii="Times New Roman" w:eastAsia="Times New Roman" w:hAnsi="Times New Roman" w:cs="Times New Roman"/>
          <w:b/>
          <w:bCs/>
          <w:lang w:val="lt-LT"/>
        </w:rPr>
        <w:tab/>
        <w:t>Nesuderinamumas</w:t>
      </w:r>
    </w:p>
    <w:p w14:paraId="25B851F9" w14:textId="77777777" w:rsidR="00300479" w:rsidRPr="00ED1767" w:rsidRDefault="00300479" w:rsidP="005C7C49">
      <w:pPr>
        <w:keepNext/>
        <w:widowControl/>
        <w:spacing w:after="0" w:line="240" w:lineRule="auto"/>
        <w:rPr>
          <w:rFonts w:ascii="Times New Roman" w:hAnsi="Times New Roman" w:cs="Times New Roman"/>
          <w:lang w:val="lt-LT"/>
        </w:rPr>
      </w:pPr>
    </w:p>
    <w:p w14:paraId="2B2D9473" w14:textId="1EC9F280" w:rsidR="00300479" w:rsidRPr="00ED1767" w:rsidRDefault="00AB2641"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Suderinamumo tyrimų neatlikta, todėl šio vaistinio preparato maišyti su kitais negalima.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turi būti skiedžiamas tik </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mg/ml (0,</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xml:space="preserve">%) natrio chlorido tirpalu.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į veną neturi būti leidžiamas kartu su kitais vaistiniais preparatais per tą pačią sistemą.</w:t>
      </w:r>
    </w:p>
    <w:p w14:paraId="0EA4D533" w14:textId="77777777" w:rsidR="00300479" w:rsidRPr="00ED1767" w:rsidRDefault="00300479" w:rsidP="001F147B">
      <w:pPr>
        <w:widowControl/>
        <w:spacing w:after="0" w:line="240" w:lineRule="auto"/>
        <w:rPr>
          <w:rFonts w:ascii="Times New Roman" w:hAnsi="Times New Roman" w:cs="Times New Roman"/>
          <w:lang w:val="lt-LT"/>
        </w:rPr>
      </w:pPr>
    </w:p>
    <w:p w14:paraId="6493BBB3"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6.3</w:t>
      </w:r>
      <w:r w:rsidRPr="00ED1767">
        <w:rPr>
          <w:rFonts w:ascii="Times New Roman" w:eastAsia="Times New Roman" w:hAnsi="Times New Roman" w:cs="Times New Roman"/>
          <w:b/>
          <w:bCs/>
          <w:lang w:val="lt-LT"/>
        </w:rPr>
        <w:tab/>
        <w:t>Tinkamumo laikas</w:t>
      </w:r>
    </w:p>
    <w:p w14:paraId="1294A862" w14:textId="77777777" w:rsidR="00300479" w:rsidRPr="00ED1767" w:rsidRDefault="00300479" w:rsidP="001F147B">
      <w:pPr>
        <w:widowControl/>
        <w:spacing w:after="0" w:line="240" w:lineRule="auto"/>
        <w:rPr>
          <w:rFonts w:ascii="Times New Roman" w:hAnsi="Times New Roman" w:cs="Times New Roman"/>
          <w:lang w:val="lt-LT"/>
        </w:rPr>
      </w:pPr>
    </w:p>
    <w:p w14:paraId="6C0C6FB8" w14:textId="414F3DB9" w:rsidR="00300479" w:rsidRPr="00ED1767" w:rsidRDefault="00A965A5" w:rsidP="001F147B">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metai.</w:t>
      </w:r>
    </w:p>
    <w:p w14:paraId="3426E7E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Negalima užšaldyti.</w:t>
      </w:r>
    </w:p>
    <w:p w14:paraId="539C08CC" w14:textId="77777777" w:rsidR="00300479" w:rsidRPr="00ED1767" w:rsidRDefault="00300479" w:rsidP="001F147B">
      <w:pPr>
        <w:widowControl/>
        <w:spacing w:after="0" w:line="240" w:lineRule="auto"/>
        <w:rPr>
          <w:rFonts w:ascii="Times New Roman" w:hAnsi="Times New Roman" w:cs="Times New Roman"/>
          <w:lang w:val="lt-LT"/>
        </w:rPr>
      </w:pPr>
    </w:p>
    <w:p w14:paraId="240A5F90" w14:textId="17FFAB4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Cheminis ir fizinis stabilumas išlieka </w:t>
      </w:r>
      <w:r w:rsidR="00BE49C5" w:rsidRPr="00ED1767">
        <w:rPr>
          <w:rFonts w:ascii="Times New Roman" w:eastAsia="Times New Roman" w:hAnsi="Times New Roman" w:cs="Times New Roman"/>
          <w:lang w:val="lt-LT"/>
        </w:rPr>
        <w:t>24</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valandas </w:t>
      </w:r>
      <w:r w:rsidR="00EE24C8" w:rsidRPr="00ED1767">
        <w:rPr>
          <w:rFonts w:ascii="Times New Roman" w:eastAsia="Times New Roman" w:hAnsi="Times New Roman" w:cs="Times New Roman"/>
          <w:lang w:val="lt-LT"/>
        </w:rPr>
        <w:t>15</w:t>
      </w:r>
      <w:r w:rsidR="00761E56">
        <w:rPr>
          <w:rFonts w:ascii="Times New Roman" w:eastAsia="Times New Roman" w:hAnsi="Times New Roman" w:cs="Times New Roman"/>
          <w:lang w:val="lt-LT"/>
        </w:rPr>
        <w:t>–</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°C temperatūroje.</w:t>
      </w:r>
    </w:p>
    <w:p w14:paraId="3D00EEE7" w14:textId="77777777" w:rsidR="00300479" w:rsidRPr="00ED1767" w:rsidRDefault="00300479" w:rsidP="001F147B">
      <w:pPr>
        <w:widowControl/>
        <w:spacing w:after="0" w:line="240" w:lineRule="auto"/>
        <w:rPr>
          <w:rFonts w:ascii="Times New Roman" w:hAnsi="Times New Roman" w:cs="Times New Roman"/>
          <w:lang w:val="lt-LT"/>
        </w:rPr>
      </w:pPr>
    </w:p>
    <w:p w14:paraId="6923E1BC" w14:textId="0ED5F7AE" w:rsidR="00BE49C5" w:rsidRPr="00ED1767" w:rsidRDefault="00BE49C5"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Praskiesto vaistinio preparato negalima dėti atgal į šaldytuvą.</w:t>
      </w:r>
    </w:p>
    <w:p w14:paraId="18E91E37" w14:textId="77777777" w:rsidR="00BE49C5" w:rsidRPr="00ED1767" w:rsidRDefault="00BE49C5" w:rsidP="001F147B">
      <w:pPr>
        <w:widowControl/>
        <w:spacing w:after="0" w:line="240" w:lineRule="auto"/>
        <w:rPr>
          <w:rFonts w:ascii="Times New Roman" w:eastAsia="Times New Roman" w:hAnsi="Times New Roman" w:cs="Times New Roman"/>
          <w:lang w:val="lt-LT"/>
        </w:rPr>
      </w:pPr>
    </w:p>
    <w:p w14:paraId="67D9FAB8" w14:textId="4F78D22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Mikrobiologiniu požiūriu paruoštą vaistinį preparatą reikia vartoti nedelsiant, nebent skiedimo metodas apsaugo nuo galimo mikrobiologinio užterštumo. Jei tirpalas nevartojamas nedelsiant, už laikymo trukmę ir sąlygas atsako vartotojas.</w:t>
      </w:r>
    </w:p>
    <w:p w14:paraId="307446C7" w14:textId="77777777" w:rsidR="00300479" w:rsidRPr="00ED1767" w:rsidRDefault="00300479" w:rsidP="001F147B">
      <w:pPr>
        <w:widowControl/>
        <w:spacing w:after="0" w:line="240" w:lineRule="auto"/>
        <w:rPr>
          <w:rFonts w:ascii="Times New Roman" w:hAnsi="Times New Roman" w:cs="Times New Roman"/>
          <w:lang w:val="lt-LT"/>
        </w:rPr>
      </w:pPr>
    </w:p>
    <w:p w14:paraId="77CC0347"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6.4</w:t>
      </w:r>
      <w:r w:rsidRPr="00ED1767">
        <w:rPr>
          <w:rFonts w:ascii="Times New Roman" w:eastAsia="Times New Roman" w:hAnsi="Times New Roman" w:cs="Times New Roman"/>
          <w:b/>
          <w:bCs/>
          <w:lang w:val="lt-LT"/>
        </w:rPr>
        <w:tab/>
        <w:t>Specialios laikymo sąlygos</w:t>
      </w:r>
    </w:p>
    <w:p w14:paraId="68A6A377" w14:textId="77777777" w:rsidR="00300479" w:rsidRPr="00ED1767" w:rsidRDefault="00300479" w:rsidP="001F147B">
      <w:pPr>
        <w:widowControl/>
        <w:spacing w:after="0" w:line="240" w:lineRule="auto"/>
        <w:rPr>
          <w:rFonts w:ascii="Times New Roman" w:hAnsi="Times New Roman" w:cs="Times New Roman"/>
          <w:lang w:val="lt-LT"/>
        </w:rPr>
      </w:pPr>
    </w:p>
    <w:p w14:paraId="5BDA02F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°C</w:t>
      </w:r>
      <w:r w:rsidR="00EF3E3F"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w:t>
      </w:r>
      <w:r w:rsidR="00EF3E3F"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°C). Negalima užšaldyti.</w:t>
      </w:r>
    </w:p>
    <w:p w14:paraId="55B1A04A" w14:textId="77777777" w:rsidR="00AB2641"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Flakoną laikyti išorinėje kartono dėžutėje, kad vaistinis preparatas būtų apsaugotas nuo šviesos.</w:t>
      </w:r>
    </w:p>
    <w:p w14:paraId="1A5F24CE" w14:textId="77777777" w:rsidR="00AB2641" w:rsidRPr="00ED1767" w:rsidRDefault="00AB2641" w:rsidP="001F147B">
      <w:pPr>
        <w:widowControl/>
        <w:spacing w:after="0" w:line="240" w:lineRule="auto"/>
        <w:rPr>
          <w:rFonts w:ascii="Times New Roman" w:eastAsia="Times New Roman" w:hAnsi="Times New Roman" w:cs="Times New Roman"/>
          <w:lang w:val="lt-LT"/>
        </w:rPr>
      </w:pPr>
    </w:p>
    <w:p w14:paraId="4F13B83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Praskiesto vaistinio preparato laikymo sąlygos pateikiamos 6.</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skyriuje.</w:t>
      </w:r>
    </w:p>
    <w:p w14:paraId="428F1DD3" w14:textId="77777777" w:rsidR="00AB2641" w:rsidRPr="00ED1767" w:rsidRDefault="00AB2641" w:rsidP="001F147B">
      <w:pPr>
        <w:widowControl/>
        <w:spacing w:after="0" w:line="240" w:lineRule="auto"/>
        <w:rPr>
          <w:rFonts w:ascii="Times New Roman" w:eastAsia="Times New Roman" w:hAnsi="Times New Roman" w:cs="Times New Roman"/>
          <w:lang w:val="lt-LT"/>
        </w:rPr>
      </w:pPr>
    </w:p>
    <w:p w14:paraId="07780D8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6.5</w:t>
      </w:r>
      <w:r w:rsidRPr="00ED1767">
        <w:rPr>
          <w:rFonts w:ascii="Times New Roman" w:eastAsia="Times New Roman" w:hAnsi="Times New Roman" w:cs="Times New Roman"/>
          <w:b/>
          <w:bCs/>
          <w:lang w:val="lt-LT"/>
        </w:rPr>
        <w:tab/>
        <w:t>Talpyklės pobūdis ir jos turinys</w:t>
      </w:r>
    </w:p>
    <w:p w14:paraId="23ACDBA0" w14:textId="77777777" w:rsidR="00300479" w:rsidRPr="00ED1767" w:rsidRDefault="00300479" w:rsidP="001F147B">
      <w:pPr>
        <w:widowControl/>
        <w:spacing w:after="0" w:line="240" w:lineRule="auto"/>
        <w:rPr>
          <w:rFonts w:ascii="Times New Roman" w:hAnsi="Times New Roman" w:cs="Times New Roman"/>
          <w:lang w:val="lt-LT"/>
        </w:rPr>
      </w:pPr>
    </w:p>
    <w:p w14:paraId="39725733" w14:textId="413F13C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ml tirpalo yra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ml talpos I tipo stiklo flakone, uždarytame </w:t>
      </w:r>
      <w:r w:rsidR="00BE49C5" w:rsidRPr="00ED1767">
        <w:rPr>
          <w:rFonts w:ascii="Times New Roman" w:eastAsia="Times New Roman" w:hAnsi="Times New Roman" w:cs="Times New Roman"/>
          <w:lang w:val="lt-LT"/>
        </w:rPr>
        <w:t>brom</w:t>
      </w:r>
      <w:r w:rsidRPr="00ED1767">
        <w:rPr>
          <w:rFonts w:ascii="Times New Roman" w:eastAsia="Times New Roman" w:hAnsi="Times New Roman" w:cs="Times New Roman"/>
          <w:lang w:val="lt-LT"/>
        </w:rPr>
        <w:t xml:space="preserve">butilo kamščiu.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pakuotėje yra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flakonas.</w:t>
      </w:r>
    </w:p>
    <w:p w14:paraId="728823B4" w14:textId="77777777" w:rsidR="005C2AA2" w:rsidRPr="00ED1767" w:rsidRDefault="005C2AA2" w:rsidP="001F147B">
      <w:pPr>
        <w:widowControl/>
        <w:spacing w:after="0" w:line="240" w:lineRule="auto"/>
        <w:rPr>
          <w:rFonts w:ascii="Times New Roman" w:hAnsi="Times New Roman" w:cs="Times New Roman"/>
          <w:lang w:val="lt-LT"/>
        </w:rPr>
      </w:pPr>
    </w:p>
    <w:p w14:paraId="6BCEAAF9"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6.6</w:t>
      </w:r>
      <w:r w:rsidRPr="00ED1767">
        <w:rPr>
          <w:rFonts w:ascii="Times New Roman" w:eastAsia="Times New Roman" w:hAnsi="Times New Roman" w:cs="Times New Roman"/>
          <w:b/>
          <w:bCs/>
          <w:lang w:val="lt-LT"/>
        </w:rPr>
        <w:tab/>
        <w:t>Specialūs reikalavimai atliekoms tvarkyti ir vaistiniam preparatui ruošti</w:t>
      </w:r>
    </w:p>
    <w:p w14:paraId="7281F296" w14:textId="77777777" w:rsidR="00300479" w:rsidRPr="00ED1767" w:rsidRDefault="00300479" w:rsidP="001F147B">
      <w:pPr>
        <w:widowControl/>
        <w:spacing w:after="0" w:line="240" w:lineRule="auto"/>
        <w:rPr>
          <w:rFonts w:ascii="Times New Roman" w:hAnsi="Times New Roman" w:cs="Times New Roman"/>
          <w:lang w:val="lt-LT"/>
        </w:rPr>
      </w:pPr>
    </w:p>
    <w:p w14:paraId="7E44667D" w14:textId="2BE72B6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Flakone esančio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tirpalo negalima kratyti. Prieš vartojant, reikia apžiūrėti, ar tirpale nėra dalelių, ir įvertinti, ar nepakitusi tirpalo spalva. Tirpalas yra skaidrus, bespalvis ar </w:t>
      </w:r>
      <w:r w:rsidR="008D0F9B" w:rsidRPr="00ED1767">
        <w:rPr>
          <w:rFonts w:ascii="Times New Roman" w:eastAsia="Times New Roman" w:hAnsi="Times New Roman" w:cs="Times New Roman"/>
          <w:lang w:val="lt-LT"/>
        </w:rPr>
        <w:t xml:space="preserve">rusvai </w:t>
      </w:r>
      <w:r w:rsidRPr="00ED1767">
        <w:rPr>
          <w:rFonts w:ascii="Times New Roman" w:eastAsia="Times New Roman" w:hAnsi="Times New Roman" w:cs="Times New Roman"/>
          <w:lang w:val="lt-LT"/>
        </w:rPr>
        <w:t>gelsvas. Jeigu tirpalo spalva pakitusi arba tirpalas drumstas, arba yra svetimkūnių, vaistinio preparato vartoti negalima.</w:t>
      </w:r>
    </w:p>
    <w:p w14:paraId="211CCF4F" w14:textId="77777777" w:rsidR="00300479" w:rsidRPr="00ED1767" w:rsidRDefault="00300479" w:rsidP="001F147B">
      <w:pPr>
        <w:widowControl/>
        <w:spacing w:after="0" w:line="240" w:lineRule="auto"/>
        <w:rPr>
          <w:rFonts w:ascii="Times New Roman" w:hAnsi="Times New Roman" w:cs="Times New Roman"/>
          <w:lang w:val="lt-LT"/>
        </w:rPr>
      </w:pPr>
    </w:p>
    <w:p w14:paraId="6949D3F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Skiedimas</w:t>
      </w:r>
    </w:p>
    <w:p w14:paraId="505511B4" w14:textId="5E784A3B"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koncentratas infuziniam tirpalui turi būti skiedžiamas ir ruošiamas sveikatos priežiūros specialistų, laikantis aseptinių sąlygų.</w:t>
      </w:r>
    </w:p>
    <w:p w14:paraId="6A950CF7" w14:textId="77777777" w:rsidR="00300479" w:rsidRPr="00ED1767" w:rsidRDefault="00300479" w:rsidP="001F147B">
      <w:pPr>
        <w:widowControl/>
        <w:spacing w:after="0" w:line="240" w:lineRule="auto"/>
        <w:rPr>
          <w:rFonts w:ascii="Times New Roman" w:hAnsi="Times New Roman" w:cs="Times New Roman"/>
          <w:lang w:val="lt-LT"/>
        </w:rPr>
      </w:pPr>
    </w:p>
    <w:p w14:paraId="731F531E" w14:textId="76617C46"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ab/>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dozę ir flakonų skaičių reikia apskaičiuoti pagal paciento svorį (žr.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skyrių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lentelę). Kiekviename 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ml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flakone yra 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ustekinumabo. Vartokite tik pilnus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flakonus.</w:t>
      </w:r>
    </w:p>
    <w:p w14:paraId="13C49B9D" w14:textId="6DD1DA05"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ab/>
        <w:t>Iš 25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ml infuzinio maišelio ištraukite ir išpilkite tokį </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mg/ml (0,</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xml:space="preserve">%) natrio chlorido tirpalo kiekį, kuris atitinka reikiamą pridėti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kiekį (kiekvienam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flakonui reikia išpilti 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ml natrio chlorido,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flakonams </w:t>
      </w:r>
      <w:r w:rsidR="00216C07">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išpilkite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ml,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flakonams </w:t>
      </w:r>
      <w:r w:rsidR="00216C07">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išpilkite 7</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xml:space="preserve">ml,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flakonams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išpilkite 10</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ml).</w:t>
      </w:r>
    </w:p>
    <w:p w14:paraId="7892974B" w14:textId="6AB410AE"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Pr="00ED1767">
        <w:rPr>
          <w:rFonts w:ascii="Times New Roman" w:eastAsia="Times New Roman" w:hAnsi="Times New Roman" w:cs="Times New Roman"/>
          <w:lang w:val="lt-LT"/>
        </w:rPr>
        <w:tab/>
        <w:t>Iš kiekvieno flakono reikia ištraukti 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ml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ir pridėti į 25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ml infuzinį maišelį. Galutinis kiekis infuziniame maišelyje turi būti 25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ml. Švelniai sumaišyti.</w:t>
      </w:r>
    </w:p>
    <w:p w14:paraId="2AC32078"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Pr="00ED1767">
        <w:rPr>
          <w:rFonts w:ascii="Times New Roman" w:eastAsia="Times New Roman" w:hAnsi="Times New Roman" w:cs="Times New Roman"/>
          <w:lang w:val="lt-LT"/>
        </w:rPr>
        <w:tab/>
        <w:t>Praskiestą tirpalą prieš vartojimą apžiūrėti. Nevartoti, jeigu yra nepermatomų dalelių, pakitusi spalva arba yra svetimkūnių.</w:t>
      </w:r>
    </w:p>
    <w:p w14:paraId="1AC157C4" w14:textId="18F0D5C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ab/>
        <w:t xml:space="preserve">Praskiestą tirpalą suvartoti ne trumpiau kaip per vieną valandą. Praskiedus, infuzinis tirpalas turi būti suvartotas per </w:t>
      </w:r>
      <w:r w:rsidR="008D0F9B" w:rsidRPr="00ED1767">
        <w:rPr>
          <w:rFonts w:ascii="Times New Roman" w:eastAsia="Times New Roman" w:hAnsi="Times New Roman" w:cs="Times New Roman"/>
          <w:lang w:val="lt-LT"/>
        </w:rPr>
        <w:t>24</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valandas po praskiedimo infuziniame maišelyje.</w:t>
      </w:r>
    </w:p>
    <w:p w14:paraId="0650A837"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Pr="00ED1767">
        <w:rPr>
          <w:rFonts w:ascii="Times New Roman" w:eastAsia="Times New Roman" w:hAnsi="Times New Roman" w:cs="Times New Roman"/>
          <w:lang w:val="lt-LT"/>
        </w:rPr>
        <w:tab/>
        <w:t>Naudokite tik infuzijos rinkinį su steriliu, nepirogeniniu, mažai baltymus jungiančiu (porų dydis 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mikrometro) vidiniu filtru.</w:t>
      </w:r>
    </w:p>
    <w:p w14:paraId="5F51E752"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Pr="00ED1767">
        <w:rPr>
          <w:rFonts w:ascii="Times New Roman" w:eastAsia="Times New Roman" w:hAnsi="Times New Roman" w:cs="Times New Roman"/>
          <w:lang w:val="lt-LT"/>
        </w:rPr>
        <w:tab/>
        <w:t>Kiekvienas flakonas yra skirtas tik vienkartiniam vartojimui ir nesuvartotą vaistinį preparatą reikia tvarkyti laikantis vietinių reikalavimų.</w:t>
      </w:r>
    </w:p>
    <w:p w14:paraId="64242E79" w14:textId="77777777" w:rsidR="00300479" w:rsidRPr="00ED1767" w:rsidRDefault="00300479" w:rsidP="001F147B">
      <w:pPr>
        <w:widowControl/>
        <w:spacing w:after="0" w:line="240" w:lineRule="auto"/>
        <w:rPr>
          <w:rFonts w:ascii="Times New Roman" w:hAnsi="Times New Roman" w:cs="Times New Roman"/>
          <w:lang w:val="lt-LT"/>
        </w:rPr>
      </w:pPr>
    </w:p>
    <w:p w14:paraId="5B17B132" w14:textId="77777777" w:rsidR="00300479" w:rsidRPr="00ED1767" w:rsidRDefault="00300479" w:rsidP="001F147B">
      <w:pPr>
        <w:widowControl/>
        <w:spacing w:after="0" w:line="240" w:lineRule="auto"/>
        <w:rPr>
          <w:rFonts w:ascii="Times New Roman" w:hAnsi="Times New Roman" w:cs="Times New Roman"/>
          <w:lang w:val="lt-LT"/>
        </w:rPr>
      </w:pPr>
    </w:p>
    <w:p w14:paraId="36F5B1D1"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7.</w:t>
      </w:r>
      <w:r w:rsidRPr="00ED1767">
        <w:rPr>
          <w:rFonts w:ascii="Times New Roman" w:eastAsia="Times New Roman" w:hAnsi="Times New Roman" w:cs="Times New Roman"/>
          <w:b/>
          <w:bCs/>
          <w:lang w:val="lt-LT"/>
        </w:rPr>
        <w:tab/>
        <w:t>REGISTRUOTOJAS</w:t>
      </w:r>
    </w:p>
    <w:p w14:paraId="0AB372ED" w14:textId="77777777" w:rsidR="00300479" w:rsidRPr="00ED1767" w:rsidRDefault="00300479" w:rsidP="001F147B">
      <w:pPr>
        <w:widowControl/>
        <w:spacing w:after="0" w:line="240" w:lineRule="auto"/>
        <w:rPr>
          <w:rFonts w:ascii="Times New Roman" w:hAnsi="Times New Roman" w:cs="Times New Roman"/>
          <w:lang w:val="lt-LT"/>
        </w:rPr>
      </w:pPr>
    </w:p>
    <w:p w14:paraId="034256DB" w14:textId="77777777" w:rsidR="008D0F9B" w:rsidRPr="00ED1767" w:rsidRDefault="008D0F9B" w:rsidP="008D0F9B">
      <w:pPr>
        <w:autoSpaceDE w:val="0"/>
        <w:autoSpaceDN w:val="0"/>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Deutschland GmbH</w:t>
      </w:r>
    </w:p>
    <w:p w14:paraId="230AC00A" w14:textId="77777777" w:rsidR="008D0F9B" w:rsidRPr="00ED1767" w:rsidRDefault="008D0F9B" w:rsidP="008D0F9B">
      <w:pPr>
        <w:autoSpaceDE w:val="0"/>
        <w:autoSpaceDN w:val="0"/>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Else-Kroener-Strasse 1</w:t>
      </w:r>
    </w:p>
    <w:p w14:paraId="6E76071D" w14:textId="77777777" w:rsidR="008D0F9B" w:rsidRPr="00ED1767" w:rsidRDefault="008D0F9B" w:rsidP="008D0F9B">
      <w:pPr>
        <w:autoSpaceDE w:val="0"/>
        <w:autoSpaceDN w:val="0"/>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40FBDF51" w14:textId="44D56EDA" w:rsidR="008D0F9B" w:rsidRPr="00ED1767" w:rsidRDefault="008D0F9B" w:rsidP="008D0F9B">
      <w:pPr>
        <w:autoSpaceDE w:val="0"/>
        <w:autoSpaceDN w:val="0"/>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5C424FD4" w14:textId="77777777" w:rsidR="00300479" w:rsidRPr="00ED1767" w:rsidRDefault="00300479" w:rsidP="001F147B">
      <w:pPr>
        <w:widowControl/>
        <w:spacing w:after="0" w:line="240" w:lineRule="auto"/>
        <w:rPr>
          <w:rFonts w:ascii="Times New Roman" w:hAnsi="Times New Roman" w:cs="Times New Roman"/>
          <w:lang w:val="lt-LT"/>
        </w:rPr>
      </w:pPr>
    </w:p>
    <w:p w14:paraId="76FD6735" w14:textId="77777777" w:rsidR="00300479" w:rsidRPr="00ED1767" w:rsidRDefault="00300479" w:rsidP="001F147B">
      <w:pPr>
        <w:widowControl/>
        <w:spacing w:after="0" w:line="240" w:lineRule="auto"/>
        <w:rPr>
          <w:rFonts w:ascii="Times New Roman" w:hAnsi="Times New Roman" w:cs="Times New Roman"/>
          <w:lang w:val="lt-LT"/>
        </w:rPr>
      </w:pPr>
    </w:p>
    <w:p w14:paraId="726D4B5F"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8.</w:t>
      </w:r>
      <w:r w:rsidRPr="00ED1767">
        <w:rPr>
          <w:rFonts w:ascii="Times New Roman" w:eastAsia="Times New Roman" w:hAnsi="Times New Roman" w:cs="Times New Roman"/>
          <w:b/>
          <w:bCs/>
          <w:lang w:val="lt-LT"/>
        </w:rPr>
        <w:tab/>
        <w:t>REGISTRACIJOS PAŽYMĖJIMO NUMERIS (-IAI)</w:t>
      </w:r>
    </w:p>
    <w:p w14:paraId="65F163BC" w14:textId="77777777" w:rsidR="00300479" w:rsidRPr="00ED1767" w:rsidRDefault="00300479" w:rsidP="001F147B">
      <w:pPr>
        <w:widowControl/>
        <w:spacing w:after="0" w:line="240" w:lineRule="auto"/>
        <w:rPr>
          <w:rFonts w:ascii="Times New Roman" w:hAnsi="Times New Roman" w:cs="Times New Roman"/>
          <w:lang w:val="lt-LT"/>
        </w:rPr>
      </w:pPr>
    </w:p>
    <w:p w14:paraId="788C169C" w14:textId="58E6BAA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EU/1/</w:t>
      </w:r>
      <w:bookmarkStart w:id="68" w:name="_Hlk172443926"/>
      <w:r w:rsidR="006E036C" w:rsidRPr="00ED1767">
        <w:rPr>
          <w:rFonts w:ascii="Times New Roman" w:eastAsia="Times New Roman" w:hAnsi="Times New Roman" w:cs="Times New Roman"/>
          <w:lang w:val="lt-LT"/>
        </w:rPr>
        <w:t>24/1863/003</w:t>
      </w:r>
      <w:bookmarkEnd w:id="68"/>
    </w:p>
    <w:p w14:paraId="314C4D6B" w14:textId="77777777" w:rsidR="00300479" w:rsidRPr="00ED1767" w:rsidRDefault="00300479" w:rsidP="001F147B">
      <w:pPr>
        <w:widowControl/>
        <w:spacing w:after="0" w:line="240" w:lineRule="auto"/>
        <w:rPr>
          <w:rFonts w:ascii="Times New Roman" w:hAnsi="Times New Roman" w:cs="Times New Roman"/>
          <w:lang w:val="lt-LT"/>
        </w:rPr>
      </w:pPr>
    </w:p>
    <w:p w14:paraId="5742C754" w14:textId="77777777" w:rsidR="00300479" w:rsidRPr="00ED1767" w:rsidRDefault="00300479" w:rsidP="001F147B">
      <w:pPr>
        <w:widowControl/>
        <w:spacing w:after="0" w:line="240" w:lineRule="auto"/>
        <w:rPr>
          <w:rFonts w:ascii="Times New Roman" w:hAnsi="Times New Roman" w:cs="Times New Roman"/>
          <w:lang w:val="lt-LT"/>
        </w:rPr>
      </w:pPr>
    </w:p>
    <w:p w14:paraId="37E5C9F7" w14:textId="77777777" w:rsidR="00300479" w:rsidRPr="00ED1767" w:rsidRDefault="00AB2641" w:rsidP="005C7C49">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9.</w:t>
      </w:r>
      <w:r w:rsidRPr="00ED1767">
        <w:rPr>
          <w:rFonts w:ascii="Times New Roman" w:eastAsia="Times New Roman" w:hAnsi="Times New Roman" w:cs="Times New Roman"/>
          <w:b/>
          <w:bCs/>
          <w:lang w:val="lt-LT"/>
        </w:rPr>
        <w:tab/>
        <w:t>REGISTRAVIMO / PERREGISTRAVIMO DATA</w:t>
      </w:r>
    </w:p>
    <w:p w14:paraId="0581EA84" w14:textId="77777777" w:rsidR="00300479" w:rsidRPr="00ED1767" w:rsidRDefault="00300479" w:rsidP="005C7C49">
      <w:pPr>
        <w:keepNext/>
        <w:widowControl/>
        <w:spacing w:after="0" w:line="240" w:lineRule="auto"/>
        <w:rPr>
          <w:rFonts w:ascii="Times New Roman" w:hAnsi="Times New Roman" w:cs="Times New Roman"/>
          <w:lang w:val="lt-LT"/>
        </w:rPr>
      </w:pPr>
    </w:p>
    <w:p w14:paraId="640E7F00" w14:textId="44331A6A" w:rsidR="00300479" w:rsidRPr="00ED1767" w:rsidRDefault="00AB2641"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Registravimo data: </w:t>
      </w:r>
      <w:r w:rsidR="004F792C">
        <w:rPr>
          <w:rFonts w:ascii="Times New Roman" w:eastAsia="Times New Roman" w:hAnsi="Times New Roman" w:cs="Times New Roman"/>
          <w:lang w:val="lt-LT"/>
        </w:rPr>
        <w:t>2024</w:t>
      </w:r>
      <w:r w:rsidR="008345ED" w:rsidRPr="00ED1767">
        <w:rPr>
          <w:rFonts w:ascii="Times New Roman" w:eastAsia="Times New Roman" w:hAnsi="Times New Roman" w:cs="Times New Roman"/>
          <w:szCs w:val="20"/>
          <w:lang w:val="lt-LT" w:eastAsia="lt-LT"/>
        </w:rPr>
        <w:t xml:space="preserve"> m. </w:t>
      </w:r>
      <w:r w:rsidR="00CE4EF7">
        <w:rPr>
          <w:rFonts w:ascii="Times New Roman" w:eastAsia="Times New Roman" w:hAnsi="Times New Roman" w:cs="Times New Roman"/>
          <w:szCs w:val="20"/>
          <w:lang w:val="lt-LT" w:eastAsia="lt-LT"/>
        </w:rPr>
        <w:t>rugsėjo</w:t>
      </w:r>
      <w:r w:rsidR="008345ED" w:rsidRPr="00ED1767">
        <w:rPr>
          <w:rFonts w:ascii="Times New Roman" w:eastAsia="Times New Roman" w:hAnsi="Times New Roman" w:cs="Times New Roman"/>
          <w:szCs w:val="20"/>
          <w:lang w:val="lt-LT" w:eastAsia="lt-LT"/>
        </w:rPr>
        <w:t xml:space="preserve"> </w:t>
      </w:r>
      <w:r w:rsidR="00CE4EF7">
        <w:rPr>
          <w:rFonts w:ascii="Times New Roman" w:eastAsia="Times New Roman" w:hAnsi="Times New Roman" w:cs="Times New Roman"/>
          <w:szCs w:val="20"/>
          <w:lang w:val="lt-LT" w:eastAsia="lt-LT"/>
        </w:rPr>
        <w:t>25</w:t>
      </w:r>
      <w:r w:rsidR="008345ED" w:rsidRPr="00ED1767">
        <w:rPr>
          <w:rFonts w:ascii="Times New Roman" w:eastAsia="Times New Roman" w:hAnsi="Times New Roman" w:cs="Times New Roman"/>
          <w:szCs w:val="20"/>
          <w:lang w:val="lt-LT" w:eastAsia="lt-LT"/>
        </w:rPr>
        <w:t> d.</w:t>
      </w:r>
    </w:p>
    <w:p w14:paraId="5EA7EDF2" w14:textId="77777777" w:rsidR="00300479" w:rsidRPr="00ED1767" w:rsidRDefault="00300479" w:rsidP="001F147B">
      <w:pPr>
        <w:widowControl/>
        <w:spacing w:after="0" w:line="240" w:lineRule="auto"/>
        <w:rPr>
          <w:rFonts w:ascii="Times New Roman" w:hAnsi="Times New Roman" w:cs="Times New Roman"/>
          <w:lang w:val="lt-LT"/>
        </w:rPr>
      </w:pPr>
    </w:p>
    <w:p w14:paraId="6B603301" w14:textId="77777777" w:rsidR="00300479" w:rsidRPr="00ED1767" w:rsidRDefault="00300479" w:rsidP="001F147B">
      <w:pPr>
        <w:widowControl/>
        <w:spacing w:after="0" w:line="240" w:lineRule="auto"/>
        <w:rPr>
          <w:rFonts w:ascii="Times New Roman" w:hAnsi="Times New Roman" w:cs="Times New Roman"/>
          <w:lang w:val="lt-LT"/>
        </w:rPr>
      </w:pPr>
    </w:p>
    <w:p w14:paraId="6491A240" w14:textId="77777777" w:rsidR="00300479" w:rsidRPr="00ED1767" w:rsidRDefault="00AB2641" w:rsidP="00D761D8">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10.</w:t>
      </w:r>
      <w:r w:rsidRPr="00ED1767">
        <w:rPr>
          <w:rFonts w:ascii="Times New Roman" w:eastAsia="Times New Roman" w:hAnsi="Times New Roman" w:cs="Times New Roman"/>
          <w:b/>
          <w:bCs/>
          <w:lang w:val="lt-LT"/>
        </w:rPr>
        <w:tab/>
        <w:t>TEKSTO PERŽIŪROS DATA</w:t>
      </w:r>
    </w:p>
    <w:p w14:paraId="420A58E0" w14:textId="77777777" w:rsidR="00300479" w:rsidRPr="00ED1767" w:rsidRDefault="00300479" w:rsidP="00D761D8">
      <w:pPr>
        <w:keepNext/>
        <w:widowControl/>
        <w:spacing w:after="0" w:line="240" w:lineRule="auto"/>
        <w:rPr>
          <w:rFonts w:ascii="Times New Roman" w:hAnsi="Times New Roman" w:cs="Times New Roman"/>
          <w:lang w:val="lt-LT"/>
        </w:rPr>
      </w:pPr>
    </w:p>
    <w:p w14:paraId="22006B3C" w14:textId="6492ACD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Išsami informacija apie šį vaistinį preparatą pateikiama Europos vaistų agentūros tinklalapyje</w:t>
      </w:r>
      <w:r w:rsidR="008345ED" w:rsidRPr="00ED1767">
        <w:rPr>
          <w:rFonts w:ascii="Times New Roman" w:eastAsia="Times New Roman" w:hAnsi="Times New Roman" w:cs="Times New Roman"/>
          <w:lang w:val="lt-LT"/>
        </w:rPr>
        <w:t xml:space="preserve"> </w:t>
      </w:r>
      <w:r w:rsidR="008345ED">
        <w:fldChar w:fldCharType="begin"/>
      </w:r>
      <w:r w:rsidR="008345ED" w:rsidRPr="007A681F">
        <w:rPr>
          <w:lang w:val="lt-LT"/>
          <w:rPrChange w:id="69" w:author="Author">
            <w:rPr/>
          </w:rPrChange>
        </w:rPr>
        <w:instrText>HYPERLINK "https://www.ema.europa.eu/"</w:instrText>
      </w:r>
      <w:r w:rsidR="008345ED">
        <w:fldChar w:fldCharType="separate"/>
      </w:r>
      <w:r w:rsidR="008345ED" w:rsidRPr="00ED1767">
        <w:rPr>
          <w:rFonts w:ascii="Times New Roman" w:eastAsia="Times New Roman" w:hAnsi="Times New Roman" w:cs="Times New Roman"/>
          <w:color w:val="0000FF"/>
          <w:szCs w:val="20"/>
          <w:u w:val="single"/>
          <w:lang w:val="lt-LT" w:eastAsia="lt-LT"/>
        </w:rPr>
        <w:t>https://www.ema.europa.eu</w:t>
      </w:r>
      <w:r w:rsidR="008345ED">
        <w:fldChar w:fldCharType="end"/>
      </w:r>
      <w:r w:rsidRPr="00ED1767">
        <w:rPr>
          <w:rFonts w:ascii="Times New Roman" w:eastAsia="Times New Roman" w:hAnsi="Times New Roman" w:cs="Times New Roman"/>
          <w:lang w:val="lt-LT"/>
        </w:rPr>
        <w:t>.</w:t>
      </w:r>
    </w:p>
    <w:p w14:paraId="051E98D2" w14:textId="77777777" w:rsidR="005C2AA2" w:rsidRPr="00ED1767" w:rsidRDefault="005C2AA2" w:rsidP="001F147B">
      <w:pPr>
        <w:widowControl/>
        <w:spacing w:after="0" w:line="240" w:lineRule="auto"/>
        <w:rPr>
          <w:rFonts w:ascii="Times New Roman" w:hAnsi="Times New Roman" w:cs="Times New Roman"/>
          <w:lang w:val="lt-LT"/>
        </w:rPr>
      </w:pPr>
    </w:p>
    <w:p w14:paraId="01D9505D" w14:textId="77777777" w:rsidR="00AB2641" w:rsidRPr="00ED1767" w:rsidRDefault="00AB2641">
      <w:pPr>
        <w:rPr>
          <w:rFonts w:ascii="Times New Roman" w:hAnsi="Times New Roman" w:cs="Times New Roman"/>
          <w:lang w:val="lt-LT"/>
        </w:rPr>
      </w:pPr>
      <w:r w:rsidRPr="00ED1767">
        <w:rPr>
          <w:rFonts w:ascii="Times New Roman" w:hAnsi="Times New Roman" w:cs="Times New Roman"/>
          <w:lang w:val="lt-LT"/>
        </w:rPr>
        <w:br w:type="page"/>
      </w:r>
    </w:p>
    <w:p w14:paraId="32ABE18D" w14:textId="680B9AA0" w:rsidR="001D603C" w:rsidRPr="00ED1767" w:rsidRDefault="001D603C" w:rsidP="001D603C">
      <w:pPr>
        <w:widowControl/>
        <w:spacing w:after="0" w:line="240" w:lineRule="auto"/>
        <w:rPr>
          <w:rFonts w:ascii="Times New Roman" w:eastAsia="Times New Roman" w:hAnsi="Times New Roman" w:cs="Times New Roman"/>
          <w:szCs w:val="20"/>
          <w:lang w:val="lt-LT" w:eastAsia="lt-LT"/>
        </w:rPr>
      </w:pPr>
      <w:r w:rsidRPr="00ED1767">
        <w:rPr>
          <w:noProof/>
          <w:lang w:val="lt-LT" w:eastAsia="lt-LT"/>
        </w:rPr>
        <w:lastRenderedPageBreak/>
        <w:drawing>
          <wp:inline distT="0" distB="0" distL="0" distR="0" wp14:anchorId="3C1953AD" wp14:editId="24FF0FBD">
            <wp:extent cx="200025" cy="171450"/>
            <wp:effectExtent l="0" t="0" r="0" b="0"/>
            <wp:docPr id="189235230"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ED1767">
        <w:rPr>
          <w:rFonts w:ascii="Times New Roman" w:eastAsia="Times New Roman" w:hAnsi="Times New Roman" w:cs="Times New Roman"/>
          <w:szCs w:val="20"/>
          <w:lang w:val="lt-LT" w:eastAsia="lt-LT"/>
        </w:rPr>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06F89F90" w14:textId="77777777" w:rsidR="001D603C" w:rsidRPr="00ED1767" w:rsidRDefault="001D603C" w:rsidP="001D603C">
      <w:pPr>
        <w:widowControl/>
        <w:spacing w:after="0" w:line="240" w:lineRule="auto"/>
        <w:ind w:left="567" w:hanging="567"/>
        <w:rPr>
          <w:rFonts w:ascii="Times New Roman" w:eastAsia="Times New Roman" w:hAnsi="Times New Roman" w:cs="Times New Roman"/>
          <w:lang w:val="lt-LT"/>
        </w:rPr>
      </w:pPr>
    </w:p>
    <w:p w14:paraId="51C49D03" w14:textId="77777777" w:rsidR="001D603C" w:rsidRPr="00ED1767" w:rsidRDefault="001D603C" w:rsidP="001D603C">
      <w:pPr>
        <w:widowControl/>
        <w:spacing w:after="0" w:line="240" w:lineRule="auto"/>
        <w:ind w:left="567" w:hanging="567"/>
        <w:rPr>
          <w:rFonts w:ascii="Times New Roman" w:eastAsia="Times New Roman" w:hAnsi="Times New Roman" w:cs="Times New Roman"/>
          <w:lang w:val="lt-LT"/>
        </w:rPr>
      </w:pPr>
    </w:p>
    <w:p w14:paraId="08ECA960"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w:t>
      </w:r>
    </w:p>
    <w:p w14:paraId="7A2A7415" w14:textId="77777777" w:rsidR="00300479" w:rsidRPr="00ED1767" w:rsidRDefault="00300479" w:rsidP="001F147B">
      <w:pPr>
        <w:widowControl/>
        <w:spacing w:after="0" w:line="240" w:lineRule="auto"/>
        <w:rPr>
          <w:rFonts w:ascii="Times New Roman" w:hAnsi="Times New Roman" w:cs="Times New Roman"/>
          <w:lang w:val="lt-LT"/>
        </w:rPr>
      </w:pPr>
    </w:p>
    <w:p w14:paraId="0859A3E2" w14:textId="2AAFFBD0" w:rsidR="006B0F5C" w:rsidRDefault="006B0F5C"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Pr="006B0F5C">
        <w:rPr>
          <w:rFonts w:ascii="Times New Roman" w:eastAsia="Times New Roman" w:hAnsi="Times New Roman" w:cs="Times New Roman"/>
          <w:lang w:val="lt-LT"/>
        </w:rPr>
        <w:t xml:space="preserve"> 45</w:t>
      </w:r>
      <w:r>
        <w:rPr>
          <w:rFonts w:ascii="Times New Roman" w:eastAsia="Times New Roman" w:hAnsi="Times New Roman" w:cs="Times New Roman"/>
          <w:lang w:val="lt-LT"/>
        </w:rPr>
        <w:t> </w:t>
      </w:r>
      <w:r w:rsidRPr="006B0F5C">
        <w:rPr>
          <w:rFonts w:ascii="Times New Roman" w:eastAsia="Times New Roman" w:hAnsi="Times New Roman" w:cs="Times New Roman"/>
          <w:lang w:val="lt-LT"/>
        </w:rPr>
        <w:t>mg injekcinis tirpalas</w:t>
      </w:r>
    </w:p>
    <w:p w14:paraId="232AD595" w14:textId="3F750BFC"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4</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mg injekcinis tirpalas užpildytame švirkšte</w:t>
      </w:r>
    </w:p>
    <w:p w14:paraId="3D506BAD" w14:textId="1DE858A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9</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injekcinis tirpalas užpildytame švirkšte</w:t>
      </w:r>
    </w:p>
    <w:p w14:paraId="513FAEAD" w14:textId="77777777" w:rsidR="00300479" w:rsidRPr="00ED1767" w:rsidRDefault="00300479" w:rsidP="001F147B">
      <w:pPr>
        <w:widowControl/>
        <w:spacing w:after="0" w:line="240" w:lineRule="auto"/>
        <w:rPr>
          <w:rFonts w:ascii="Times New Roman" w:hAnsi="Times New Roman" w:cs="Times New Roman"/>
          <w:lang w:val="lt-LT"/>
        </w:rPr>
      </w:pPr>
    </w:p>
    <w:p w14:paraId="131D1318" w14:textId="77777777" w:rsidR="00300479" w:rsidRPr="00ED1767" w:rsidRDefault="00300479" w:rsidP="001F147B">
      <w:pPr>
        <w:widowControl/>
        <w:spacing w:after="0" w:line="240" w:lineRule="auto"/>
        <w:rPr>
          <w:rFonts w:ascii="Times New Roman" w:hAnsi="Times New Roman" w:cs="Times New Roman"/>
          <w:lang w:val="lt-LT"/>
        </w:rPr>
      </w:pPr>
    </w:p>
    <w:p w14:paraId="5D7236F0"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KOKYBINĖ IR KIEKYBINĖ SUDĖTIS</w:t>
      </w:r>
    </w:p>
    <w:p w14:paraId="01B29060" w14:textId="77777777" w:rsidR="00300479" w:rsidRPr="00ED1767" w:rsidRDefault="00300479" w:rsidP="001F147B">
      <w:pPr>
        <w:widowControl/>
        <w:spacing w:after="0" w:line="240" w:lineRule="auto"/>
        <w:rPr>
          <w:rFonts w:ascii="Times New Roman" w:hAnsi="Times New Roman" w:cs="Times New Roman"/>
          <w:lang w:val="lt-LT"/>
        </w:rPr>
      </w:pPr>
    </w:p>
    <w:p w14:paraId="7A22C3B5" w14:textId="5C2E6EF9" w:rsidR="00CC1209" w:rsidRPr="00CC1209" w:rsidRDefault="00CC1209" w:rsidP="00CC1209">
      <w:pPr>
        <w:widowControl/>
        <w:spacing w:after="0" w:line="240" w:lineRule="auto"/>
        <w:rPr>
          <w:rFonts w:ascii="Times New Roman" w:eastAsia="Times New Roman" w:hAnsi="Times New Roman" w:cs="Times New Roman"/>
          <w:u w:val="single" w:color="000000"/>
          <w:lang w:val="lt-LT"/>
        </w:rPr>
      </w:pPr>
      <w:r w:rsidRPr="005C7C49">
        <w:rPr>
          <w:rFonts w:ascii="Times New Roman" w:eastAsia="Times New Roman" w:hAnsi="Times New Roman" w:cs="Times New Roman"/>
          <w:u w:val="single"/>
          <w:lang w:val="lt-LT"/>
        </w:rPr>
        <w:t>Otulfi</w:t>
      </w:r>
      <w:r w:rsidRPr="00621073">
        <w:rPr>
          <w:rFonts w:ascii="Times New Roman" w:eastAsia="Times New Roman" w:hAnsi="Times New Roman" w:cs="Times New Roman"/>
          <w:u w:val="single" w:color="000000"/>
          <w:lang w:val="lt-LT"/>
        </w:rPr>
        <w:t xml:space="preserve"> 45 </w:t>
      </w:r>
      <w:r w:rsidRPr="00CC1209">
        <w:rPr>
          <w:rFonts w:ascii="Times New Roman" w:eastAsia="Times New Roman" w:hAnsi="Times New Roman" w:cs="Times New Roman"/>
          <w:u w:val="single" w:color="000000"/>
          <w:lang w:val="lt-LT"/>
        </w:rPr>
        <w:t>mg injekcinis tirpalas</w:t>
      </w:r>
    </w:p>
    <w:p w14:paraId="7DE83E78" w14:textId="02644218" w:rsidR="00CC1209" w:rsidRPr="005C7C49" w:rsidRDefault="00CC1209" w:rsidP="00CC1209">
      <w:pPr>
        <w:widowControl/>
        <w:spacing w:after="0" w:line="240" w:lineRule="auto"/>
        <w:rPr>
          <w:rFonts w:ascii="Times New Roman" w:eastAsia="Times New Roman" w:hAnsi="Times New Roman" w:cs="Times New Roman"/>
          <w:u w:color="000000"/>
          <w:lang w:val="lt-LT"/>
        </w:rPr>
      </w:pPr>
      <w:r w:rsidRPr="005C7C49">
        <w:rPr>
          <w:rFonts w:ascii="Times New Roman" w:eastAsia="Times New Roman" w:hAnsi="Times New Roman" w:cs="Times New Roman"/>
          <w:u w:color="000000"/>
          <w:lang w:val="lt-LT"/>
        </w:rPr>
        <w:t>Kiekviename flakone yra 0,5 ml injekcinio tirpalo, kuriame yra 45 mg ustekinumabo (</w:t>
      </w:r>
      <w:r w:rsidRPr="005C7C49">
        <w:rPr>
          <w:rFonts w:ascii="Times New Roman" w:eastAsia="Times New Roman" w:hAnsi="Times New Roman" w:cs="Times New Roman"/>
          <w:i/>
          <w:iCs/>
          <w:u w:color="000000"/>
          <w:lang w:val="lt-LT"/>
        </w:rPr>
        <w:t>ustekinumabum</w:t>
      </w:r>
      <w:r w:rsidRPr="005C7C49">
        <w:rPr>
          <w:rFonts w:ascii="Times New Roman" w:eastAsia="Times New Roman" w:hAnsi="Times New Roman" w:cs="Times New Roman"/>
          <w:u w:color="000000"/>
          <w:lang w:val="lt-LT"/>
        </w:rPr>
        <w:t>).</w:t>
      </w:r>
    </w:p>
    <w:p w14:paraId="3FD1D1BD" w14:textId="3CF28DAF" w:rsidR="00CC1209" w:rsidRDefault="0049320E" w:rsidP="00CC1209">
      <w:pPr>
        <w:widowControl/>
        <w:spacing w:after="0" w:line="240" w:lineRule="auto"/>
        <w:rPr>
          <w:rFonts w:ascii="Times New Roman" w:eastAsia="Times New Roman" w:hAnsi="Times New Roman" w:cs="Times New Roman"/>
          <w:szCs w:val="20"/>
          <w:u w:val="single"/>
          <w:lang w:val="lt-LT" w:eastAsia="lt-LT"/>
        </w:rPr>
      </w:pPr>
      <w:r w:rsidRPr="00ED1767">
        <w:rPr>
          <w:rFonts w:ascii="Times New Roman" w:eastAsia="Times New Roman" w:hAnsi="Times New Roman" w:cs="Times New Roman"/>
          <w:szCs w:val="20"/>
          <w:u w:val="single"/>
          <w:lang w:val="lt-LT" w:eastAsia="lt-LT"/>
        </w:rPr>
        <w:t>Pagalbinė medžiaga, kurios poveikis žinomas</w:t>
      </w:r>
    </w:p>
    <w:p w14:paraId="4C24D086" w14:textId="66F22297" w:rsidR="000B5889" w:rsidRDefault="000B5889" w:rsidP="000B5889">
      <w:pPr>
        <w:widowControl/>
        <w:spacing w:after="0" w:line="240" w:lineRule="auto"/>
        <w:rPr>
          <w:rFonts w:ascii="Times New Roman" w:eastAsia="Times New Roman" w:hAnsi="Times New Roman" w:cs="Times New Roman"/>
          <w:lang w:val="lt-LT"/>
        </w:rPr>
      </w:pPr>
      <w:r w:rsidRPr="001B798E">
        <w:rPr>
          <w:rFonts w:ascii="Times New Roman" w:eastAsia="Times New Roman" w:hAnsi="Times New Roman" w:cs="Times New Roman"/>
          <w:lang w:val="lt-LT"/>
        </w:rPr>
        <w:t>Kiekviename šio vaist</w:t>
      </w:r>
      <w:r>
        <w:rPr>
          <w:rFonts w:ascii="Times New Roman" w:eastAsia="Times New Roman" w:hAnsi="Times New Roman" w:cs="Times New Roman"/>
          <w:lang w:val="lt-LT"/>
        </w:rPr>
        <w:t>inio preparat</w:t>
      </w:r>
      <w:r w:rsidRPr="001B798E">
        <w:rPr>
          <w:rFonts w:ascii="Times New Roman" w:eastAsia="Times New Roman" w:hAnsi="Times New Roman" w:cs="Times New Roman"/>
          <w:lang w:val="lt-LT"/>
        </w:rPr>
        <w:t xml:space="preserve">o </w:t>
      </w:r>
      <w:r w:rsidR="006E20CB">
        <w:rPr>
          <w:rFonts w:ascii="Times New Roman" w:eastAsia="Times New Roman" w:hAnsi="Times New Roman" w:cs="Times New Roman"/>
          <w:lang w:val="lt-LT"/>
        </w:rPr>
        <w:t>0,5</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 xml:space="preserve">ml </w:t>
      </w:r>
      <w:r>
        <w:rPr>
          <w:rFonts w:ascii="Times New Roman" w:eastAsia="Times New Roman" w:hAnsi="Times New Roman" w:cs="Times New Roman"/>
          <w:lang w:val="lt-LT"/>
        </w:rPr>
        <w:t>flakone</w:t>
      </w:r>
      <w:r w:rsidRPr="001B798E">
        <w:rPr>
          <w:rFonts w:ascii="Times New Roman" w:eastAsia="Times New Roman" w:hAnsi="Times New Roman" w:cs="Times New Roman"/>
          <w:lang w:val="lt-LT"/>
        </w:rPr>
        <w:t xml:space="preserve"> yra </w:t>
      </w:r>
      <w:r w:rsidR="006E20CB">
        <w:rPr>
          <w:rFonts w:ascii="Times New Roman" w:eastAsia="Times New Roman" w:hAnsi="Times New Roman" w:cs="Times New Roman"/>
          <w:lang w:val="lt-LT"/>
        </w:rPr>
        <w:t>0,02</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mg polisorbato</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80, tai atitinka 0,</w:t>
      </w:r>
      <w:r w:rsidR="006E20CB">
        <w:rPr>
          <w:rFonts w:ascii="Times New Roman" w:eastAsia="Times New Roman" w:hAnsi="Times New Roman" w:cs="Times New Roman"/>
          <w:lang w:val="lt-LT"/>
        </w:rPr>
        <w:t>0</w:t>
      </w:r>
      <w:r w:rsidRPr="001B798E">
        <w:rPr>
          <w:rFonts w:ascii="Times New Roman" w:eastAsia="Times New Roman" w:hAnsi="Times New Roman" w:cs="Times New Roman"/>
          <w:lang w:val="lt-LT"/>
        </w:rPr>
        <w:t>4</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mg/ml.</w:t>
      </w:r>
    </w:p>
    <w:p w14:paraId="447E9B83" w14:textId="77777777" w:rsidR="0049320E" w:rsidRDefault="0049320E" w:rsidP="00CC1209">
      <w:pPr>
        <w:widowControl/>
        <w:spacing w:after="0" w:line="240" w:lineRule="auto"/>
        <w:rPr>
          <w:rFonts w:ascii="Times New Roman" w:eastAsia="Times New Roman" w:hAnsi="Times New Roman" w:cs="Times New Roman"/>
          <w:u w:val="single" w:color="000000"/>
          <w:lang w:val="lt-LT"/>
        </w:rPr>
      </w:pPr>
    </w:p>
    <w:p w14:paraId="63159BE9" w14:textId="239FAD8D" w:rsidR="00300479" w:rsidRPr="00ED1767" w:rsidRDefault="00A45AD9" w:rsidP="00CC120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w:t>
      </w:r>
      <w:r w:rsidR="00AB2641" w:rsidRPr="00ED1767">
        <w:rPr>
          <w:rFonts w:ascii="Times New Roman" w:eastAsia="Times New Roman" w:hAnsi="Times New Roman" w:cs="Times New Roman"/>
          <w:u w:val="single" w:color="000000"/>
          <w:lang w:val="lt-LT"/>
        </w:rPr>
        <w:t xml:space="preserve"> 4</w:t>
      </w:r>
      <w:r w:rsidR="00BF06CE" w:rsidRPr="00ED1767">
        <w:rPr>
          <w:rFonts w:ascii="Times New Roman" w:eastAsia="Times New Roman" w:hAnsi="Times New Roman" w:cs="Times New Roman"/>
          <w:u w:val="single" w:color="000000"/>
          <w:lang w:val="lt-LT"/>
        </w:rPr>
        <w:t>5 </w:t>
      </w:r>
      <w:r w:rsidR="00AB2641" w:rsidRPr="00ED1767">
        <w:rPr>
          <w:rFonts w:ascii="Times New Roman" w:eastAsia="Times New Roman" w:hAnsi="Times New Roman" w:cs="Times New Roman"/>
          <w:u w:val="single" w:color="000000"/>
          <w:lang w:val="lt-LT"/>
        </w:rPr>
        <w:t>mg injekcinis tirpalas užpildytame švirkšte</w:t>
      </w:r>
    </w:p>
    <w:p w14:paraId="4F0B2C4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Kiekviename užpildytame švirkšte yra 0,</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ml injekcinio tirpalo, kuriame yra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ustekinumabo (</w:t>
      </w:r>
      <w:r w:rsidRPr="00ED1767">
        <w:rPr>
          <w:rFonts w:ascii="Times New Roman" w:eastAsia="Times New Roman" w:hAnsi="Times New Roman" w:cs="Times New Roman"/>
          <w:i/>
          <w:lang w:val="lt-LT"/>
        </w:rPr>
        <w:t>ustekinumabum</w:t>
      </w:r>
      <w:r w:rsidRPr="00ED1767">
        <w:rPr>
          <w:rFonts w:ascii="Times New Roman" w:eastAsia="Times New Roman" w:hAnsi="Times New Roman" w:cs="Times New Roman"/>
          <w:lang w:val="lt-LT"/>
        </w:rPr>
        <w:t>).</w:t>
      </w:r>
    </w:p>
    <w:p w14:paraId="1AE99B3E" w14:textId="77777777" w:rsidR="00F64F0B" w:rsidRDefault="00F64F0B" w:rsidP="00F64F0B">
      <w:pPr>
        <w:widowControl/>
        <w:spacing w:after="0" w:line="240" w:lineRule="auto"/>
        <w:rPr>
          <w:rFonts w:ascii="Times New Roman" w:eastAsia="Times New Roman" w:hAnsi="Times New Roman" w:cs="Times New Roman"/>
          <w:szCs w:val="20"/>
          <w:u w:val="single"/>
          <w:lang w:val="lt-LT" w:eastAsia="lt-LT"/>
        </w:rPr>
      </w:pPr>
      <w:r w:rsidRPr="00ED1767">
        <w:rPr>
          <w:rFonts w:ascii="Times New Roman" w:eastAsia="Times New Roman" w:hAnsi="Times New Roman" w:cs="Times New Roman"/>
          <w:szCs w:val="20"/>
          <w:u w:val="single"/>
          <w:lang w:val="lt-LT" w:eastAsia="lt-LT"/>
        </w:rPr>
        <w:t>Pagalbinė medžiaga, kurios poveikis žinomas</w:t>
      </w:r>
    </w:p>
    <w:p w14:paraId="0EF5638E" w14:textId="2D18A161" w:rsidR="00F64F0B" w:rsidRDefault="00F64F0B" w:rsidP="00F64F0B">
      <w:pPr>
        <w:widowControl/>
        <w:spacing w:after="0" w:line="240" w:lineRule="auto"/>
        <w:rPr>
          <w:rFonts w:ascii="Times New Roman" w:eastAsia="Times New Roman" w:hAnsi="Times New Roman" w:cs="Times New Roman"/>
          <w:lang w:val="lt-LT"/>
        </w:rPr>
      </w:pPr>
      <w:r w:rsidRPr="001B798E">
        <w:rPr>
          <w:rFonts w:ascii="Times New Roman" w:eastAsia="Times New Roman" w:hAnsi="Times New Roman" w:cs="Times New Roman"/>
          <w:lang w:val="lt-LT"/>
        </w:rPr>
        <w:t>Kiekviename šio vaist</w:t>
      </w:r>
      <w:r>
        <w:rPr>
          <w:rFonts w:ascii="Times New Roman" w:eastAsia="Times New Roman" w:hAnsi="Times New Roman" w:cs="Times New Roman"/>
          <w:lang w:val="lt-LT"/>
        </w:rPr>
        <w:t>inio preparat</w:t>
      </w:r>
      <w:r w:rsidRPr="001B798E">
        <w:rPr>
          <w:rFonts w:ascii="Times New Roman" w:eastAsia="Times New Roman" w:hAnsi="Times New Roman" w:cs="Times New Roman"/>
          <w:lang w:val="lt-LT"/>
        </w:rPr>
        <w:t xml:space="preserve">o </w:t>
      </w:r>
      <w:r w:rsidRPr="00ED1767">
        <w:rPr>
          <w:rFonts w:ascii="Times New Roman" w:eastAsia="Times New Roman" w:hAnsi="Times New Roman" w:cs="Times New Roman"/>
          <w:lang w:val="lt-LT"/>
        </w:rPr>
        <w:t>užpildytame švirkšte</w:t>
      </w:r>
      <w:r w:rsidRPr="001B798E">
        <w:rPr>
          <w:rFonts w:ascii="Times New Roman" w:eastAsia="Times New Roman" w:hAnsi="Times New Roman" w:cs="Times New Roman"/>
          <w:lang w:val="lt-LT"/>
        </w:rPr>
        <w:t xml:space="preserve"> yra </w:t>
      </w:r>
      <w:r>
        <w:rPr>
          <w:rFonts w:ascii="Times New Roman" w:eastAsia="Times New Roman" w:hAnsi="Times New Roman" w:cs="Times New Roman"/>
          <w:lang w:val="lt-LT"/>
        </w:rPr>
        <w:t>0,02 </w:t>
      </w:r>
      <w:r w:rsidRPr="001B798E">
        <w:rPr>
          <w:rFonts w:ascii="Times New Roman" w:eastAsia="Times New Roman" w:hAnsi="Times New Roman" w:cs="Times New Roman"/>
          <w:lang w:val="lt-LT"/>
        </w:rPr>
        <w:t>mg polisorbato</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80, tai atitinka 0,</w:t>
      </w:r>
      <w:r>
        <w:rPr>
          <w:rFonts w:ascii="Times New Roman" w:eastAsia="Times New Roman" w:hAnsi="Times New Roman" w:cs="Times New Roman"/>
          <w:lang w:val="lt-LT"/>
        </w:rPr>
        <w:t>0</w:t>
      </w:r>
      <w:r w:rsidRPr="001B798E">
        <w:rPr>
          <w:rFonts w:ascii="Times New Roman" w:eastAsia="Times New Roman" w:hAnsi="Times New Roman" w:cs="Times New Roman"/>
          <w:lang w:val="lt-LT"/>
        </w:rPr>
        <w:t>4</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mg/ml.</w:t>
      </w:r>
    </w:p>
    <w:p w14:paraId="7AAEC2E9" w14:textId="77777777" w:rsidR="00300479" w:rsidRPr="00ED1767" w:rsidRDefault="00300479" w:rsidP="001F147B">
      <w:pPr>
        <w:widowControl/>
        <w:spacing w:after="0" w:line="240" w:lineRule="auto"/>
        <w:rPr>
          <w:rFonts w:ascii="Times New Roman" w:hAnsi="Times New Roman" w:cs="Times New Roman"/>
          <w:lang w:val="lt-LT"/>
        </w:rPr>
      </w:pPr>
    </w:p>
    <w:p w14:paraId="1D784F0C" w14:textId="0666C568"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w:t>
      </w:r>
      <w:r w:rsidR="00AB2641" w:rsidRPr="00ED1767">
        <w:rPr>
          <w:rFonts w:ascii="Times New Roman" w:eastAsia="Times New Roman" w:hAnsi="Times New Roman" w:cs="Times New Roman"/>
          <w:u w:val="single" w:color="000000"/>
          <w:lang w:val="lt-LT"/>
        </w:rPr>
        <w:t xml:space="preserve"> 9</w:t>
      </w:r>
      <w:r w:rsidR="00BF06CE" w:rsidRPr="00ED1767">
        <w:rPr>
          <w:rFonts w:ascii="Times New Roman" w:eastAsia="Times New Roman" w:hAnsi="Times New Roman" w:cs="Times New Roman"/>
          <w:u w:val="single" w:color="000000"/>
          <w:lang w:val="lt-LT"/>
        </w:rPr>
        <w:t>0 </w:t>
      </w:r>
      <w:r w:rsidR="00AB2641" w:rsidRPr="00ED1767">
        <w:rPr>
          <w:rFonts w:ascii="Times New Roman" w:eastAsia="Times New Roman" w:hAnsi="Times New Roman" w:cs="Times New Roman"/>
          <w:u w:val="single" w:color="000000"/>
          <w:lang w:val="lt-LT"/>
        </w:rPr>
        <w:t>mg injekcinis tirpalas užpildytame švirkšte</w:t>
      </w:r>
    </w:p>
    <w:p w14:paraId="2B7D302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Kiekviename užpildytame švirkšte yra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ml injekcinio tirpalo, kuriame yra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 (</w:t>
      </w:r>
      <w:r w:rsidRPr="00ED1767">
        <w:rPr>
          <w:rFonts w:ascii="Times New Roman" w:eastAsia="Times New Roman" w:hAnsi="Times New Roman" w:cs="Times New Roman"/>
          <w:i/>
          <w:lang w:val="lt-LT"/>
        </w:rPr>
        <w:t>ustekinumabum</w:t>
      </w:r>
      <w:r w:rsidRPr="00ED1767">
        <w:rPr>
          <w:rFonts w:ascii="Times New Roman" w:eastAsia="Times New Roman" w:hAnsi="Times New Roman" w:cs="Times New Roman"/>
          <w:lang w:val="lt-LT"/>
        </w:rPr>
        <w:t>).</w:t>
      </w:r>
    </w:p>
    <w:p w14:paraId="519D82BC" w14:textId="77777777" w:rsidR="00916029" w:rsidRDefault="00916029" w:rsidP="00916029">
      <w:pPr>
        <w:widowControl/>
        <w:spacing w:after="0" w:line="240" w:lineRule="auto"/>
        <w:rPr>
          <w:rFonts w:ascii="Times New Roman" w:eastAsia="Times New Roman" w:hAnsi="Times New Roman" w:cs="Times New Roman"/>
          <w:szCs w:val="20"/>
          <w:u w:val="single"/>
          <w:lang w:val="lt-LT" w:eastAsia="lt-LT"/>
        </w:rPr>
      </w:pPr>
      <w:r w:rsidRPr="00ED1767">
        <w:rPr>
          <w:rFonts w:ascii="Times New Roman" w:eastAsia="Times New Roman" w:hAnsi="Times New Roman" w:cs="Times New Roman"/>
          <w:szCs w:val="20"/>
          <w:u w:val="single"/>
          <w:lang w:val="lt-LT" w:eastAsia="lt-LT"/>
        </w:rPr>
        <w:t>Pagalbinė medžiaga, kurios poveikis žinomas</w:t>
      </w:r>
    </w:p>
    <w:p w14:paraId="057AFD8B" w14:textId="09003A54" w:rsidR="00916029" w:rsidRDefault="00916029" w:rsidP="00916029">
      <w:pPr>
        <w:widowControl/>
        <w:spacing w:after="0" w:line="240" w:lineRule="auto"/>
        <w:rPr>
          <w:rFonts w:ascii="Times New Roman" w:eastAsia="Times New Roman" w:hAnsi="Times New Roman" w:cs="Times New Roman"/>
          <w:lang w:val="lt-LT"/>
        </w:rPr>
      </w:pPr>
      <w:r w:rsidRPr="001B798E">
        <w:rPr>
          <w:rFonts w:ascii="Times New Roman" w:eastAsia="Times New Roman" w:hAnsi="Times New Roman" w:cs="Times New Roman"/>
          <w:lang w:val="lt-LT"/>
        </w:rPr>
        <w:t>Kiekviename šio vaist</w:t>
      </w:r>
      <w:r>
        <w:rPr>
          <w:rFonts w:ascii="Times New Roman" w:eastAsia="Times New Roman" w:hAnsi="Times New Roman" w:cs="Times New Roman"/>
          <w:lang w:val="lt-LT"/>
        </w:rPr>
        <w:t>inio preparat</w:t>
      </w:r>
      <w:r w:rsidRPr="001B798E">
        <w:rPr>
          <w:rFonts w:ascii="Times New Roman" w:eastAsia="Times New Roman" w:hAnsi="Times New Roman" w:cs="Times New Roman"/>
          <w:lang w:val="lt-LT"/>
        </w:rPr>
        <w:t xml:space="preserve">o </w:t>
      </w:r>
      <w:r w:rsidRPr="00ED1767">
        <w:rPr>
          <w:rFonts w:ascii="Times New Roman" w:eastAsia="Times New Roman" w:hAnsi="Times New Roman" w:cs="Times New Roman"/>
          <w:lang w:val="lt-LT"/>
        </w:rPr>
        <w:t>užpildytame švirkšte</w:t>
      </w:r>
      <w:r w:rsidRPr="001B798E">
        <w:rPr>
          <w:rFonts w:ascii="Times New Roman" w:eastAsia="Times New Roman" w:hAnsi="Times New Roman" w:cs="Times New Roman"/>
          <w:lang w:val="lt-LT"/>
        </w:rPr>
        <w:t xml:space="preserve"> yra </w:t>
      </w:r>
      <w:r>
        <w:rPr>
          <w:rFonts w:ascii="Times New Roman" w:eastAsia="Times New Roman" w:hAnsi="Times New Roman" w:cs="Times New Roman"/>
          <w:lang w:val="lt-LT"/>
        </w:rPr>
        <w:t>0,04 </w:t>
      </w:r>
      <w:r w:rsidRPr="001B798E">
        <w:rPr>
          <w:rFonts w:ascii="Times New Roman" w:eastAsia="Times New Roman" w:hAnsi="Times New Roman" w:cs="Times New Roman"/>
          <w:lang w:val="lt-LT"/>
        </w:rPr>
        <w:t>mg polisorbato</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80, tai atitinka 0,</w:t>
      </w:r>
      <w:r>
        <w:rPr>
          <w:rFonts w:ascii="Times New Roman" w:eastAsia="Times New Roman" w:hAnsi="Times New Roman" w:cs="Times New Roman"/>
          <w:lang w:val="lt-LT"/>
        </w:rPr>
        <w:t>0</w:t>
      </w:r>
      <w:r w:rsidRPr="001B798E">
        <w:rPr>
          <w:rFonts w:ascii="Times New Roman" w:eastAsia="Times New Roman" w:hAnsi="Times New Roman" w:cs="Times New Roman"/>
          <w:lang w:val="lt-LT"/>
        </w:rPr>
        <w:t>4</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mg/ml.</w:t>
      </w:r>
    </w:p>
    <w:p w14:paraId="7CAC9211" w14:textId="77777777" w:rsidR="00300479" w:rsidRPr="00ED1767" w:rsidRDefault="00300479" w:rsidP="001F147B">
      <w:pPr>
        <w:widowControl/>
        <w:spacing w:after="0" w:line="240" w:lineRule="auto"/>
        <w:rPr>
          <w:rFonts w:ascii="Times New Roman" w:hAnsi="Times New Roman" w:cs="Times New Roman"/>
          <w:lang w:val="lt-LT"/>
        </w:rPr>
      </w:pPr>
    </w:p>
    <w:p w14:paraId="036C90D6" w14:textId="2FAFE5D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yra grynai žmogaus IgG1κ monokloninis antikūnas prieš interleukiną (IL)</w:t>
      </w:r>
      <w:r w:rsidR="00272CC7"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12/23, pagamintas rekombinantinės DNR technologijos būdu, naudojant </w:t>
      </w:r>
      <w:r w:rsidR="001D603C" w:rsidRPr="00ED1767">
        <w:rPr>
          <w:rFonts w:ascii="Times New Roman" w:eastAsia="Times New Roman" w:hAnsi="Times New Roman" w:cs="Times New Roman"/>
          <w:lang w:val="lt-LT"/>
        </w:rPr>
        <w:t>kininių žiurkėn</w:t>
      </w:r>
      <w:r w:rsidR="00007DAC" w:rsidRPr="00ED1767">
        <w:rPr>
          <w:rFonts w:ascii="Times New Roman" w:eastAsia="Times New Roman" w:hAnsi="Times New Roman" w:cs="Times New Roman"/>
          <w:lang w:val="lt-LT"/>
        </w:rPr>
        <w:t>ukų</w:t>
      </w:r>
      <w:r w:rsidR="001D603C" w:rsidRPr="00ED1767">
        <w:rPr>
          <w:rFonts w:ascii="Times New Roman" w:eastAsia="Times New Roman" w:hAnsi="Times New Roman" w:cs="Times New Roman"/>
          <w:lang w:val="lt-LT"/>
        </w:rPr>
        <w:t xml:space="preserve"> kiaušidžių </w:t>
      </w:r>
      <w:r w:rsidRPr="00ED1767">
        <w:rPr>
          <w:rFonts w:ascii="Times New Roman" w:eastAsia="Times New Roman" w:hAnsi="Times New Roman" w:cs="Times New Roman"/>
          <w:lang w:val="lt-LT"/>
        </w:rPr>
        <w:t>ląsteles.</w:t>
      </w:r>
    </w:p>
    <w:p w14:paraId="76FD228D" w14:textId="77777777" w:rsidR="00300479" w:rsidRPr="00ED1767" w:rsidRDefault="00300479" w:rsidP="001F147B">
      <w:pPr>
        <w:widowControl/>
        <w:spacing w:after="0" w:line="240" w:lineRule="auto"/>
        <w:rPr>
          <w:rFonts w:ascii="Times New Roman" w:hAnsi="Times New Roman" w:cs="Times New Roman"/>
          <w:lang w:val="lt-LT"/>
        </w:rPr>
      </w:pPr>
    </w:p>
    <w:p w14:paraId="68237FF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Visos pagalbinės medžiagos išvardytos 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skyriuje.</w:t>
      </w:r>
    </w:p>
    <w:p w14:paraId="34F22E62" w14:textId="77777777" w:rsidR="00300479" w:rsidRPr="00ED1767" w:rsidRDefault="00300479" w:rsidP="001F147B">
      <w:pPr>
        <w:widowControl/>
        <w:spacing w:after="0" w:line="240" w:lineRule="auto"/>
        <w:rPr>
          <w:rFonts w:ascii="Times New Roman" w:hAnsi="Times New Roman" w:cs="Times New Roman"/>
          <w:lang w:val="lt-LT"/>
        </w:rPr>
      </w:pPr>
    </w:p>
    <w:p w14:paraId="49EA29C9" w14:textId="77777777" w:rsidR="00300479" w:rsidRPr="00ED1767" w:rsidRDefault="00300479" w:rsidP="001F147B">
      <w:pPr>
        <w:widowControl/>
        <w:spacing w:after="0" w:line="240" w:lineRule="auto"/>
        <w:rPr>
          <w:rFonts w:ascii="Times New Roman" w:hAnsi="Times New Roman" w:cs="Times New Roman"/>
          <w:lang w:val="lt-LT"/>
        </w:rPr>
      </w:pPr>
    </w:p>
    <w:p w14:paraId="3751E919"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FARMACINĖ FORMA</w:t>
      </w:r>
    </w:p>
    <w:p w14:paraId="5C683F32" w14:textId="77777777" w:rsidR="00300479" w:rsidRPr="00ED1767" w:rsidRDefault="00300479" w:rsidP="001F147B">
      <w:pPr>
        <w:widowControl/>
        <w:spacing w:after="0" w:line="240" w:lineRule="auto"/>
        <w:rPr>
          <w:rFonts w:ascii="Times New Roman" w:hAnsi="Times New Roman" w:cs="Times New Roman"/>
          <w:lang w:val="lt-LT"/>
        </w:rPr>
      </w:pPr>
    </w:p>
    <w:p w14:paraId="6330D760" w14:textId="489B9F7F" w:rsidR="00763CA5" w:rsidRPr="00763CA5" w:rsidRDefault="00763CA5" w:rsidP="00763CA5">
      <w:pPr>
        <w:widowControl/>
        <w:spacing w:after="0" w:line="240" w:lineRule="auto"/>
        <w:rPr>
          <w:rFonts w:ascii="Times New Roman" w:eastAsia="Times New Roman" w:hAnsi="Times New Roman" w:cs="Times New Roman"/>
          <w:u w:val="single" w:color="000000"/>
          <w:lang w:val="lt-LT"/>
        </w:rPr>
      </w:pPr>
      <w:r>
        <w:rPr>
          <w:rFonts w:ascii="Times New Roman" w:eastAsia="Times New Roman" w:hAnsi="Times New Roman" w:cs="Times New Roman"/>
          <w:u w:val="single" w:color="000000"/>
          <w:lang w:val="lt-LT"/>
        </w:rPr>
        <w:t>Otulfi</w:t>
      </w:r>
      <w:r w:rsidRPr="00763CA5">
        <w:rPr>
          <w:rFonts w:ascii="Times New Roman" w:eastAsia="Times New Roman" w:hAnsi="Times New Roman" w:cs="Times New Roman"/>
          <w:u w:val="single" w:color="000000"/>
          <w:lang w:val="lt-LT"/>
        </w:rPr>
        <w:t xml:space="preserve"> 45</w:t>
      </w:r>
      <w:r>
        <w:rPr>
          <w:rFonts w:ascii="Times New Roman" w:eastAsia="Times New Roman" w:hAnsi="Times New Roman" w:cs="Times New Roman"/>
          <w:u w:val="single" w:color="000000"/>
          <w:lang w:val="lt-LT"/>
        </w:rPr>
        <w:t> </w:t>
      </w:r>
      <w:r w:rsidRPr="00763CA5">
        <w:rPr>
          <w:rFonts w:ascii="Times New Roman" w:eastAsia="Times New Roman" w:hAnsi="Times New Roman" w:cs="Times New Roman"/>
          <w:u w:val="single" w:color="000000"/>
          <w:lang w:val="lt-LT"/>
        </w:rPr>
        <w:t>mg injekcinis tirpalas</w:t>
      </w:r>
    </w:p>
    <w:p w14:paraId="411486C6" w14:textId="14C07BC1" w:rsidR="00763CA5" w:rsidRPr="005C7C49" w:rsidRDefault="00763CA5" w:rsidP="00763CA5">
      <w:pPr>
        <w:widowControl/>
        <w:spacing w:after="0" w:line="240" w:lineRule="auto"/>
        <w:rPr>
          <w:rFonts w:ascii="Times New Roman" w:eastAsia="Times New Roman" w:hAnsi="Times New Roman" w:cs="Times New Roman"/>
          <w:u w:color="000000"/>
          <w:lang w:val="lt-LT"/>
        </w:rPr>
      </w:pPr>
      <w:r w:rsidRPr="005C7C49">
        <w:rPr>
          <w:rFonts w:ascii="Times New Roman" w:eastAsia="Times New Roman" w:hAnsi="Times New Roman" w:cs="Times New Roman"/>
          <w:u w:color="000000"/>
          <w:lang w:val="lt-LT"/>
        </w:rPr>
        <w:t>Injekcinis tirpalas</w:t>
      </w:r>
      <w:r w:rsidR="00BA203E">
        <w:rPr>
          <w:rFonts w:ascii="Times New Roman" w:eastAsia="Times New Roman" w:hAnsi="Times New Roman" w:cs="Times New Roman"/>
          <w:u w:color="000000"/>
          <w:lang w:val="lt-LT"/>
        </w:rPr>
        <w:t xml:space="preserve"> </w:t>
      </w:r>
      <w:r w:rsidR="00BA203E" w:rsidRPr="00ED1767">
        <w:rPr>
          <w:rFonts w:ascii="Times New Roman" w:eastAsia="Times New Roman" w:hAnsi="Times New Roman" w:cs="Times New Roman"/>
          <w:lang w:val="lt-LT"/>
        </w:rPr>
        <w:t>(injekcija)</w:t>
      </w:r>
      <w:r w:rsidRPr="005C7C49">
        <w:rPr>
          <w:rFonts w:ascii="Times New Roman" w:eastAsia="Times New Roman" w:hAnsi="Times New Roman" w:cs="Times New Roman"/>
          <w:u w:color="000000"/>
          <w:lang w:val="lt-LT"/>
        </w:rPr>
        <w:t>.</w:t>
      </w:r>
    </w:p>
    <w:p w14:paraId="74722AA6" w14:textId="77777777" w:rsidR="00763CA5" w:rsidRDefault="00763CA5" w:rsidP="00763CA5">
      <w:pPr>
        <w:widowControl/>
        <w:spacing w:after="0" w:line="240" w:lineRule="auto"/>
        <w:rPr>
          <w:rFonts w:ascii="Times New Roman" w:eastAsia="Times New Roman" w:hAnsi="Times New Roman" w:cs="Times New Roman"/>
          <w:u w:val="single" w:color="000000"/>
          <w:lang w:val="lt-LT"/>
        </w:rPr>
      </w:pPr>
    </w:p>
    <w:p w14:paraId="46871DB8" w14:textId="76068D93" w:rsidR="00300479" w:rsidRPr="00ED1767" w:rsidRDefault="00A45AD9" w:rsidP="00763CA5">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w:t>
      </w:r>
      <w:r w:rsidR="00AB2641" w:rsidRPr="00ED1767">
        <w:rPr>
          <w:rFonts w:ascii="Times New Roman" w:eastAsia="Times New Roman" w:hAnsi="Times New Roman" w:cs="Times New Roman"/>
          <w:u w:val="single" w:color="000000"/>
          <w:lang w:val="lt-LT"/>
        </w:rPr>
        <w:t xml:space="preserve"> 4</w:t>
      </w:r>
      <w:r w:rsidR="00BF06CE" w:rsidRPr="00ED1767">
        <w:rPr>
          <w:rFonts w:ascii="Times New Roman" w:eastAsia="Times New Roman" w:hAnsi="Times New Roman" w:cs="Times New Roman"/>
          <w:u w:val="single" w:color="000000"/>
          <w:lang w:val="lt-LT"/>
        </w:rPr>
        <w:t>5 </w:t>
      </w:r>
      <w:r w:rsidR="00AB2641" w:rsidRPr="00ED1767">
        <w:rPr>
          <w:rFonts w:ascii="Times New Roman" w:eastAsia="Times New Roman" w:hAnsi="Times New Roman" w:cs="Times New Roman"/>
          <w:u w:val="single" w:color="000000"/>
          <w:lang w:val="lt-LT"/>
        </w:rPr>
        <w:t>mg injekcinis tirpalas užpildytame švirkšte</w:t>
      </w:r>
    </w:p>
    <w:p w14:paraId="488BE9C5" w14:textId="1075AE9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Injekcinis tirpalas</w:t>
      </w:r>
      <w:r w:rsidR="007367C9" w:rsidRPr="00ED1767">
        <w:rPr>
          <w:rFonts w:ascii="Times New Roman" w:eastAsia="Times New Roman" w:hAnsi="Times New Roman" w:cs="Times New Roman"/>
          <w:lang w:val="lt-LT"/>
        </w:rPr>
        <w:t xml:space="preserve"> (injekcija)</w:t>
      </w:r>
      <w:r w:rsidRPr="00ED1767">
        <w:rPr>
          <w:rFonts w:ascii="Times New Roman" w:eastAsia="Times New Roman" w:hAnsi="Times New Roman" w:cs="Times New Roman"/>
          <w:lang w:val="lt-LT"/>
        </w:rPr>
        <w:t>.</w:t>
      </w:r>
    </w:p>
    <w:p w14:paraId="3A9400CF" w14:textId="77777777" w:rsidR="00300479" w:rsidRPr="00ED1767" w:rsidRDefault="00300479" w:rsidP="001F147B">
      <w:pPr>
        <w:widowControl/>
        <w:spacing w:after="0" w:line="240" w:lineRule="auto"/>
        <w:rPr>
          <w:rFonts w:ascii="Times New Roman" w:hAnsi="Times New Roman" w:cs="Times New Roman"/>
          <w:lang w:val="lt-LT"/>
        </w:rPr>
      </w:pPr>
    </w:p>
    <w:p w14:paraId="5AEFE1A9" w14:textId="4AA7908E"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w:t>
      </w:r>
      <w:r w:rsidR="00AB2641" w:rsidRPr="00ED1767">
        <w:rPr>
          <w:rFonts w:ascii="Times New Roman" w:eastAsia="Times New Roman" w:hAnsi="Times New Roman" w:cs="Times New Roman"/>
          <w:u w:val="single" w:color="000000"/>
          <w:lang w:val="lt-LT"/>
        </w:rPr>
        <w:t xml:space="preserve"> 9</w:t>
      </w:r>
      <w:r w:rsidR="00BF06CE" w:rsidRPr="00ED1767">
        <w:rPr>
          <w:rFonts w:ascii="Times New Roman" w:eastAsia="Times New Roman" w:hAnsi="Times New Roman" w:cs="Times New Roman"/>
          <w:u w:val="single" w:color="000000"/>
          <w:lang w:val="lt-LT"/>
        </w:rPr>
        <w:t>0 </w:t>
      </w:r>
      <w:r w:rsidR="00AB2641" w:rsidRPr="00ED1767">
        <w:rPr>
          <w:rFonts w:ascii="Times New Roman" w:eastAsia="Times New Roman" w:hAnsi="Times New Roman" w:cs="Times New Roman"/>
          <w:u w:val="single" w:color="000000"/>
          <w:lang w:val="lt-LT"/>
        </w:rPr>
        <w:t>mg injekcinis tirpalas užpildytame švirkšte</w:t>
      </w:r>
    </w:p>
    <w:p w14:paraId="3FB0EFC7" w14:textId="483127C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Injekcinis tirpalas</w:t>
      </w:r>
      <w:r w:rsidR="007367C9" w:rsidRPr="00ED1767">
        <w:rPr>
          <w:rFonts w:ascii="Times New Roman" w:eastAsia="Times New Roman" w:hAnsi="Times New Roman" w:cs="Times New Roman"/>
          <w:lang w:val="lt-LT"/>
        </w:rPr>
        <w:t xml:space="preserve"> (injekcija)</w:t>
      </w:r>
      <w:r w:rsidRPr="00ED1767">
        <w:rPr>
          <w:rFonts w:ascii="Times New Roman" w:eastAsia="Times New Roman" w:hAnsi="Times New Roman" w:cs="Times New Roman"/>
          <w:lang w:val="lt-LT"/>
        </w:rPr>
        <w:t>.</w:t>
      </w:r>
    </w:p>
    <w:p w14:paraId="01EB87E7" w14:textId="77777777" w:rsidR="00300479" w:rsidRPr="00ED1767" w:rsidRDefault="00300479" w:rsidP="001F147B">
      <w:pPr>
        <w:widowControl/>
        <w:spacing w:after="0" w:line="240" w:lineRule="auto"/>
        <w:rPr>
          <w:rFonts w:ascii="Times New Roman" w:hAnsi="Times New Roman" w:cs="Times New Roman"/>
          <w:lang w:val="lt-LT"/>
        </w:rPr>
      </w:pPr>
    </w:p>
    <w:p w14:paraId="43C95DE4" w14:textId="1961800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Skaidrus, bespalvis arba </w:t>
      </w:r>
      <w:r w:rsidR="001D603C" w:rsidRPr="00ED1767">
        <w:rPr>
          <w:rFonts w:ascii="Times New Roman" w:eastAsia="Times New Roman" w:hAnsi="Times New Roman" w:cs="Times New Roman"/>
          <w:lang w:val="lt-LT"/>
        </w:rPr>
        <w:t xml:space="preserve">rusvai </w:t>
      </w:r>
      <w:r w:rsidRPr="00ED1767">
        <w:rPr>
          <w:rFonts w:ascii="Times New Roman" w:eastAsia="Times New Roman" w:hAnsi="Times New Roman" w:cs="Times New Roman"/>
          <w:lang w:val="lt-LT"/>
        </w:rPr>
        <w:t>gelsvas tirpalas.</w:t>
      </w:r>
    </w:p>
    <w:p w14:paraId="1F23DDC8" w14:textId="77777777" w:rsidR="00300479" w:rsidRPr="00ED1767" w:rsidRDefault="00300479" w:rsidP="001F147B">
      <w:pPr>
        <w:widowControl/>
        <w:spacing w:after="0" w:line="240" w:lineRule="auto"/>
        <w:rPr>
          <w:rFonts w:ascii="Times New Roman" w:hAnsi="Times New Roman" w:cs="Times New Roman"/>
          <w:lang w:val="lt-LT"/>
        </w:rPr>
      </w:pPr>
    </w:p>
    <w:p w14:paraId="3E0005FE" w14:textId="77777777" w:rsidR="00300479" w:rsidRPr="00ED1767" w:rsidRDefault="00300479" w:rsidP="001F147B">
      <w:pPr>
        <w:widowControl/>
        <w:spacing w:after="0" w:line="240" w:lineRule="auto"/>
        <w:rPr>
          <w:rFonts w:ascii="Times New Roman" w:hAnsi="Times New Roman" w:cs="Times New Roman"/>
          <w:lang w:val="lt-LT"/>
        </w:rPr>
      </w:pPr>
    </w:p>
    <w:p w14:paraId="21F2ADED" w14:textId="77777777" w:rsidR="00300479" w:rsidRPr="00ED1767" w:rsidRDefault="00AB2641" w:rsidP="005C7C49">
      <w:pPr>
        <w:keepNext/>
        <w:keepLines/>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4.</w:t>
      </w:r>
      <w:r w:rsidRPr="00ED1767">
        <w:rPr>
          <w:rFonts w:ascii="Times New Roman" w:eastAsia="Times New Roman" w:hAnsi="Times New Roman" w:cs="Times New Roman"/>
          <w:b/>
          <w:bCs/>
          <w:lang w:val="lt-LT"/>
        </w:rPr>
        <w:tab/>
        <w:t>KLINIKINĖ INFORMACIJA</w:t>
      </w:r>
    </w:p>
    <w:p w14:paraId="76072FF7" w14:textId="77777777" w:rsidR="00300479" w:rsidRPr="00ED1767" w:rsidRDefault="00300479" w:rsidP="005C7C49">
      <w:pPr>
        <w:keepNext/>
        <w:keepLines/>
        <w:widowControl/>
        <w:spacing w:after="0" w:line="240" w:lineRule="auto"/>
        <w:rPr>
          <w:rFonts w:ascii="Times New Roman" w:hAnsi="Times New Roman" w:cs="Times New Roman"/>
          <w:lang w:val="lt-LT"/>
        </w:rPr>
      </w:pPr>
    </w:p>
    <w:p w14:paraId="0CC812E4" w14:textId="77777777" w:rsidR="00300479" w:rsidRPr="00ED1767" w:rsidRDefault="00AB2641" w:rsidP="005C7C49">
      <w:pPr>
        <w:keepNext/>
        <w:keepLines/>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4.1</w:t>
      </w:r>
      <w:r w:rsidRPr="00ED1767">
        <w:rPr>
          <w:rFonts w:ascii="Times New Roman" w:eastAsia="Times New Roman" w:hAnsi="Times New Roman" w:cs="Times New Roman"/>
          <w:b/>
          <w:bCs/>
          <w:lang w:val="lt-LT"/>
        </w:rPr>
        <w:tab/>
        <w:t>Terapinės indikacijos</w:t>
      </w:r>
    </w:p>
    <w:p w14:paraId="7289678D" w14:textId="77777777" w:rsidR="00300479" w:rsidRPr="00ED1767" w:rsidRDefault="00300479" w:rsidP="001F147B">
      <w:pPr>
        <w:widowControl/>
        <w:spacing w:after="0" w:line="240" w:lineRule="auto"/>
        <w:rPr>
          <w:rFonts w:ascii="Times New Roman" w:hAnsi="Times New Roman" w:cs="Times New Roman"/>
          <w:lang w:val="lt-LT"/>
        </w:rPr>
      </w:pPr>
    </w:p>
    <w:p w14:paraId="1C568B4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Plokštelinė žvynelinė</w:t>
      </w:r>
    </w:p>
    <w:p w14:paraId="3F2AE536" w14:textId="4C79BB0D"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yra skirtas vidutinio sunkumo ir sunkios plokštelinės žvynelinės gydymui suaugusiems pacientams, kuriems kitas sisteminis gydymas, įskaitant gydymą ciklosporinu, metotreksatu </w:t>
      </w:r>
      <w:r w:rsidR="00AB2641" w:rsidRPr="00ED1767">
        <w:rPr>
          <w:rFonts w:ascii="Times New Roman" w:eastAsia="Times New Roman" w:hAnsi="Times New Roman" w:cs="Times New Roman"/>
          <w:i/>
          <w:lang w:val="lt-LT"/>
        </w:rPr>
        <w:t xml:space="preserve">(MTX) </w:t>
      </w:r>
      <w:r w:rsidR="00AB2641" w:rsidRPr="00ED1767">
        <w:rPr>
          <w:rFonts w:ascii="Times New Roman" w:eastAsia="Times New Roman" w:hAnsi="Times New Roman" w:cs="Times New Roman"/>
          <w:lang w:val="lt-LT"/>
        </w:rPr>
        <w:t>arba PUVA (psoralenas ir švitinimas ultravioletiniais A spinduliais), buvo nesėkmingas, yra kontraindikuotinas arba netoleruojamas (žr. 5.</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skyrių).</w:t>
      </w:r>
    </w:p>
    <w:p w14:paraId="6BA81318" w14:textId="77777777" w:rsidR="00300479" w:rsidRPr="00ED1767" w:rsidRDefault="00300479" w:rsidP="001F147B">
      <w:pPr>
        <w:widowControl/>
        <w:spacing w:after="0" w:line="240" w:lineRule="auto"/>
        <w:rPr>
          <w:rFonts w:ascii="Times New Roman" w:hAnsi="Times New Roman" w:cs="Times New Roman"/>
          <w:lang w:val="lt-LT"/>
        </w:rPr>
      </w:pPr>
    </w:p>
    <w:p w14:paraId="29F16EB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Vaikų plokštelinė žvynelinė</w:t>
      </w:r>
    </w:p>
    <w:p w14:paraId="2E30303A" w14:textId="7509BD2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yra skirtas vidutinio sunkumo ir sunkios plokštelinės žvynelinės gydymui vaikams ir paaugliams nuo </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metų amžiaus ir vyresniems, kurių liga nėra pakankamai kontroliuojama gydant kitais sisteminio gydymo metodais ar fototerapijomis, arba kurie tokių gydymo metodų netoleruoja (žr. 5.</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skyrių).</w:t>
      </w:r>
    </w:p>
    <w:p w14:paraId="09B6F631" w14:textId="77777777" w:rsidR="005C2AA2" w:rsidRPr="00ED1767" w:rsidRDefault="005C2AA2" w:rsidP="001F147B">
      <w:pPr>
        <w:widowControl/>
        <w:spacing w:after="0" w:line="240" w:lineRule="auto"/>
        <w:rPr>
          <w:rFonts w:ascii="Times New Roman" w:hAnsi="Times New Roman" w:cs="Times New Roman"/>
          <w:lang w:val="lt-LT"/>
        </w:rPr>
      </w:pPr>
    </w:p>
    <w:p w14:paraId="4B0F7677" w14:textId="77777777" w:rsidR="00300479" w:rsidRPr="00ED1767" w:rsidRDefault="00AB2641"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Psoriazinis artritas (PsA)</w:t>
      </w:r>
    </w:p>
    <w:p w14:paraId="2B4083B4" w14:textId="11A9B246" w:rsidR="00300479" w:rsidRPr="00ED1767" w:rsidRDefault="00A45AD9"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(vienas arba kartu su </w:t>
      </w:r>
      <w:r w:rsidR="00AB2641" w:rsidRPr="00ED1767">
        <w:rPr>
          <w:rFonts w:ascii="Times New Roman" w:eastAsia="Times New Roman" w:hAnsi="Times New Roman" w:cs="Times New Roman"/>
          <w:i/>
          <w:lang w:val="lt-LT"/>
        </w:rPr>
        <w:t>MTX</w:t>
      </w:r>
      <w:r w:rsidR="00AB2641" w:rsidRPr="00ED1767">
        <w:rPr>
          <w:rFonts w:ascii="Times New Roman" w:eastAsia="Times New Roman" w:hAnsi="Times New Roman" w:cs="Times New Roman"/>
          <w:lang w:val="lt-LT"/>
        </w:rPr>
        <w:t>) yra skirtas suaugusiems pacientams aktyviam psoriaziniam artritui gydyti, jeigu atsakas į ankstesnį gydymą nebiologiniais ligą modifikuojančiais priešreumatiniais vaistiniais preparatais (LMPRV) buvo nepakankamas (žr. 5.</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skyrių).</w:t>
      </w:r>
    </w:p>
    <w:p w14:paraId="65096D60" w14:textId="77777777" w:rsidR="00300479" w:rsidRPr="00ED1767" w:rsidRDefault="00300479" w:rsidP="001F147B">
      <w:pPr>
        <w:widowControl/>
        <w:spacing w:after="0" w:line="240" w:lineRule="auto"/>
        <w:rPr>
          <w:rFonts w:ascii="Times New Roman" w:hAnsi="Times New Roman" w:cs="Times New Roman"/>
          <w:lang w:val="lt-LT"/>
        </w:rPr>
      </w:pPr>
    </w:p>
    <w:p w14:paraId="35B5E5AD" w14:textId="03E63F6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Krono liga</w:t>
      </w:r>
      <w:r w:rsidR="0028663C">
        <w:rPr>
          <w:rFonts w:ascii="Times New Roman" w:eastAsia="Times New Roman" w:hAnsi="Times New Roman" w:cs="Times New Roman"/>
          <w:u w:val="single" w:color="000000"/>
          <w:lang w:val="lt-LT"/>
        </w:rPr>
        <w:t xml:space="preserve"> </w:t>
      </w:r>
      <w:r w:rsidR="0028663C" w:rsidRPr="0028663C">
        <w:rPr>
          <w:rFonts w:ascii="Times New Roman" w:eastAsia="Times New Roman" w:hAnsi="Times New Roman" w:cs="Times New Roman"/>
          <w:u w:val="single" w:color="000000"/>
          <w:lang w:val="lt-LT"/>
        </w:rPr>
        <w:t>suaugusiesiems</w:t>
      </w:r>
    </w:p>
    <w:p w14:paraId="1E38E39C" w14:textId="69FCE23E" w:rsidR="00300479"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yra skirtas gydyti saugusiems pacientams, sergantiems vidutinio sunkumo ir sunkia aktyvia Krono liga, kuriems buvo nepakankamas atsakas į įprastą gydymą ar gydymą TNFα antagonistu, dingęs atsakas ar jie tokio gydymo netoleravo.</w:t>
      </w:r>
    </w:p>
    <w:p w14:paraId="1FDFB1C8" w14:textId="77777777" w:rsidR="00E63973" w:rsidRPr="00ED1767" w:rsidRDefault="00E63973" w:rsidP="001F147B">
      <w:pPr>
        <w:widowControl/>
        <w:spacing w:after="0" w:line="240" w:lineRule="auto"/>
        <w:rPr>
          <w:rFonts w:ascii="Times New Roman" w:eastAsia="Times New Roman" w:hAnsi="Times New Roman" w:cs="Times New Roman"/>
          <w:lang w:val="lt-LT"/>
        </w:rPr>
      </w:pPr>
    </w:p>
    <w:p w14:paraId="4BCFBD1F" w14:textId="77777777" w:rsidR="00E63973" w:rsidRPr="00E74AFE" w:rsidRDefault="00E63973" w:rsidP="00E63973">
      <w:pPr>
        <w:widowControl/>
        <w:spacing w:after="0" w:line="240" w:lineRule="auto"/>
        <w:rPr>
          <w:rFonts w:ascii="Times New Roman" w:hAnsi="Times New Roman" w:cs="Times New Roman"/>
          <w:u w:val="single"/>
          <w:lang w:val="lt-LT"/>
        </w:rPr>
      </w:pPr>
      <w:r w:rsidRPr="00E74AFE">
        <w:rPr>
          <w:rFonts w:ascii="Times New Roman" w:hAnsi="Times New Roman" w:cs="Times New Roman"/>
          <w:u w:val="single"/>
          <w:lang w:val="lt-LT"/>
        </w:rPr>
        <w:t>Krono liga vaikams</w:t>
      </w:r>
    </w:p>
    <w:p w14:paraId="161CDE7F" w14:textId="79F5CCA5" w:rsidR="00300479" w:rsidRDefault="00617C52" w:rsidP="00E63973">
      <w:pPr>
        <w:widowControl/>
        <w:spacing w:after="0" w:line="240" w:lineRule="auto"/>
        <w:rPr>
          <w:rFonts w:ascii="Times New Roman" w:hAnsi="Times New Roman" w:cs="Times New Roman"/>
          <w:lang w:val="lt-LT"/>
        </w:rPr>
      </w:pPr>
      <w:r>
        <w:rPr>
          <w:rFonts w:ascii="Times New Roman" w:hAnsi="Times New Roman" w:cs="Times New Roman"/>
          <w:lang w:val="lt-LT"/>
        </w:rPr>
        <w:t>Otulfi</w:t>
      </w:r>
      <w:r w:rsidR="00E63973" w:rsidRPr="00E63973">
        <w:rPr>
          <w:rFonts w:ascii="Times New Roman" w:hAnsi="Times New Roman" w:cs="Times New Roman"/>
          <w:lang w:val="lt-LT"/>
        </w:rPr>
        <w:t xml:space="preserve"> yra skirtas </w:t>
      </w:r>
      <w:r w:rsidR="00160710">
        <w:rPr>
          <w:rFonts w:ascii="Times New Roman" w:hAnsi="Times New Roman" w:cs="Times New Roman"/>
          <w:lang w:val="lt-LT"/>
        </w:rPr>
        <w:t xml:space="preserve">gydyti </w:t>
      </w:r>
      <w:r w:rsidR="00E63973" w:rsidRPr="00E63973">
        <w:rPr>
          <w:rFonts w:ascii="Times New Roman" w:hAnsi="Times New Roman" w:cs="Times New Roman"/>
          <w:lang w:val="lt-LT"/>
        </w:rPr>
        <w:t>mažiausiai 40</w:t>
      </w:r>
      <w:r>
        <w:rPr>
          <w:rFonts w:ascii="Times New Roman" w:hAnsi="Times New Roman" w:cs="Times New Roman"/>
          <w:lang w:val="lt-LT"/>
        </w:rPr>
        <w:t> </w:t>
      </w:r>
      <w:r w:rsidR="00E63973" w:rsidRPr="00E63973">
        <w:rPr>
          <w:rFonts w:ascii="Times New Roman" w:hAnsi="Times New Roman" w:cs="Times New Roman"/>
          <w:lang w:val="lt-LT"/>
        </w:rPr>
        <w:t>kg sverian</w:t>
      </w:r>
      <w:r w:rsidR="00160710">
        <w:rPr>
          <w:rFonts w:ascii="Times New Roman" w:hAnsi="Times New Roman" w:cs="Times New Roman"/>
          <w:lang w:val="lt-LT"/>
        </w:rPr>
        <w:t>tiems</w:t>
      </w:r>
      <w:r w:rsidR="00E63973" w:rsidRPr="00E63973">
        <w:rPr>
          <w:rFonts w:ascii="Times New Roman" w:hAnsi="Times New Roman" w:cs="Times New Roman"/>
          <w:lang w:val="lt-LT"/>
        </w:rPr>
        <w:t xml:space="preserve"> vaik</w:t>
      </w:r>
      <w:r w:rsidR="00160710">
        <w:rPr>
          <w:rFonts w:ascii="Times New Roman" w:hAnsi="Times New Roman" w:cs="Times New Roman"/>
          <w:lang w:val="lt-LT"/>
        </w:rPr>
        <w:t>ams</w:t>
      </w:r>
      <w:r w:rsidR="00E63973" w:rsidRPr="00E63973">
        <w:rPr>
          <w:rFonts w:ascii="Times New Roman" w:hAnsi="Times New Roman" w:cs="Times New Roman"/>
          <w:lang w:val="lt-LT"/>
        </w:rPr>
        <w:t>, sergan</w:t>
      </w:r>
      <w:r w:rsidR="00160710">
        <w:rPr>
          <w:rFonts w:ascii="Times New Roman" w:hAnsi="Times New Roman" w:cs="Times New Roman"/>
          <w:lang w:val="lt-LT"/>
        </w:rPr>
        <w:t>tiems</w:t>
      </w:r>
      <w:r w:rsidR="00E63973" w:rsidRPr="00E63973">
        <w:rPr>
          <w:rFonts w:ascii="Times New Roman" w:hAnsi="Times New Roman" w:cs="Times New Roman"/>
          <w:lang w:val="lt-LT"/>
        </w:rPr>
        <w:t xml:space="preserve"> vidutinio sunkumo ir sunkia</w:t>
      </w:r>
      <w:r>
        <w:rPr>
          <w:rFonts w:ascii="Times New Roman" w:hAnsi="Times New Roman" w:cs="Times New Roman"/>
          <w:lang w:val="lt-LT"/>
        </w:rPr>
        <w:t xml:space="preserve"> </w:t>
      </w:r>
      <w:r w:rsidR="00E63973" w:rsidRPr="00E63973">
        <w:rPr>
          <w:rFonts w:ascii="Times New Roman" w:hAnsi="Times New Roman" w:cs="Times New Roman"/>
          <w:lang w:val="lt-LT"/>
        </w:rPr>
        <w:t>aktyvia Krono liga, kuriems buvo nepakankamas atsakas į įprastą gydymą ar biologinę terapiją, arba</w:t>
      </w:r>
      <w:r>
        <w:rPr>
          <w:rFonts w:ascii="Times New Roman" w:hAnsi="Times New Roman" w:cs="Times New Roman"/>
          <w:lang w:val="lt-LT"/>
        </w:rPr>
        <w:t xml:space="preserve"> </w:t>
      </w:r>
      <w:r w:rsidR="00E63973" w:rsidRPr="00E63973">
        <w:rPr>
          <w:rFonts w:ascii="Times New Roman" w:hAnsi="Times New Roman" w:cs="Times New Roman"/>
          <w:lang w:val="lt-LT"/>
        </w:rPr>
        <w:t>jie tokio gydymo netoleravo.</w:t>
      </w:r>
    </w:p>
    <w:p w14:paraId="1E78623B" w14:textId="77777777" w:rsidR="00E63973" w:rsidRPr="00ED1767" w:rsidRDefault="00E63973" w:rsidP="00E63973">
      <w:pPr>
        <w:widowControl/>
        <w:spacing w:after="0" w:line="240" w:lineRule="auto"/>
        <w:rPr>
          <w:rFonts w:ascii="Times New Roman" w:hAnsi="Times New Roman" w:cs="Times New Roman"/>
          <w:lang w:val="lt-LT"/>
        </w:rPr>
      </w:pPr>
    </w:p>
    <w:p w14:paraId="6C907803" w14:textId="77777777" w:rsidR="00300479" w:rsidRPr="00ED1767" w:rsidRDefault="00AB2641" w:rsidP="00AB2641">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4.2</w:t>
      </w:r>
      <w:r w:rsidRPr="00ED1767">
        <w:rPr>
          <w:rFonts w:ascii="Times New Roman" w:eastAsia="Times New Roman" w:hAnsi="Times New Roman" w:cs="Times New Roman"/>
          <w:b/>
          <w:bCs/>
          <w:lang w:val="lt-LT"/>
        </w:rPr>
        <w:tab/>
        <w:t>Dozavimas ir vartojimo metodas</w:t>
      </w:r>
    </w:p>
    <w:p w14:paraId="7D590F09" w14:textId="77777777" w:rsidR="00300479" w:rsidRPr="00ED1767" w:rsidRDefault="00300479" w:rsidP="001F147B">
      <w:pPr>
        <w:widowControl/>
        <w:spacing w:after="0" w:line="240" w:lineRule="auto"/>
        <w:rPr>
          <w:rFonts w:ascii="Times New Roman" w:hAnsi="Times New Roman" w:cs="Times New Roman"/>
          <w:lang w:val="lt-LT"/>
        </w:rPr>
      </w:pPr>
    </w:p>
    <w:p w14:paraId="5CA2C786" w14:textId="37BE1BD4"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reikia vartoti paskyrus ir prižiūrint gydytojui, kuris turi būklių, kurioms esant skiriama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diagnozavimo ir gydymo patirties.</w:t>
      </w:r>
    </w:p>
    <w:p w14:paraId="6BCD583D" w14:textId="77777777" w:rsidR="00300479" w:rsidRPr="00ED1767" w:rsidRDefault="00300479" w:rsidP="001F147B">
      <w:pPr>
        <w:widowControl/>
        <w:spacing w:after="0" w:line="240" w:lineRule="auto"/>
        <w:rPr>
          <w:rFonts w:ascii="Times New Roman" w:hAnsi="Times New Roman" w:cs="Times New Roman"/>
          <w:lang w:val="lt-LT"/>
        </w:rPr>
      </w:pPr>
    </w:p>
    <w:p w14:paraId="3FBEFFF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Dozavimas</w:t>
      </w:r>
    </w:p>
    <w:p w14:paraId="1D6E7E79" w14:textId="77777777" w:rsidR="00300479" w:rsidRPr="00ED1767" w:rsidRDefault="00300479" w:rsidP="001F147B">
      <w:pPr>
        <w:widowControl/>
        <w:spacing w:after="0" w:line="240" w:lineRule="auto"/>
        <w:rPr>
          <w:rFonts w:ascii="Times New Roman" w:hAnsi="Times New Roman" w:cs="Times New Roman"/>
          <w:lang w:val="lt-LT"/>
        </w:rPr>
      </w:pPr>
    </w:p>
    <w:p w14:paraId="32F6B65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Plokštelinė žvynelinė</w:t>
      </w:r>
    </w:p>
    <w:p w14:paraId="3DBDB492" w14:textId="4B8F1C1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Rekomenduojamas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dozavimas: pradinė dozė yra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mg, kurią reikia </w:t>
      </w:r>
      <w:r w:rsidR="00BE6F77">
        <w:rPr>
          <w:rFonts w:ascii="Times New Roman" w:eastAsia="Times New Roman" w:hAnsi="Times New Roman" w:cs="Times New Roman"/>
          <w:lang w:val="lt-LT"/>
        </w:rPr>
        <w:t>suleisti</w:t>
      </w:r>
      <w:r w:rsidR="00BE6F7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po oda, kitą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mg dozę reikia </w:t>
      </w:r>
      <w:r w:rsidR="00BE6F77">
        <w:rPr>
          <w:rFonts w:ascii="Times New Roman" w:eastAsia="Times New Roman" w:hAnsi="Times New Roman" w:cs="Times New Roman"/>
          <w:lang w:val="lt-LT"/>
        </w:rPr>
        <w:t>suleisti</w:t>
      </w:r>
      <w:r w:rsidR="00BE6F7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po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savaičių, o vėliau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31C508C7" w14:textId="77777777" w:rsidR="00300479" w:rsidRPr="00ED1767" w:rsidRDefault="00300479" w:rsidP="001F147B">
      <w:pPr>
        <w:widowControl/>
        <w:spacing w:after="0" w:line="240" w:lineRule="auto"/>
        <w:rPr>
          <w:rFonts w:ascii="Times New Roman" w:hAnsi="Times New Roman" w:cs="Times New Roman"/>
          <w:lang w:val="lt-LT"/>
        </w:rPr>
      </w:pPr>
    </w:p>
    <w:p w14:paraId="6EEE758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Reikia apsvarstyti galimybę nutraukti gydymą pacientams, kuriems per 2</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gydymo savaites nebuvo gydomojo poveikio.</w:t>
      </w:r>
    </w:p>
    <w:p w14:paraId="4D20E2CA" w14:textId="77777777" w:rsidR="00300479" w:rsidRPr="00ED1767" w:rsidRDefault="00300479" w:rsidP="001F147B">
      <w:pPr>
        <w:widowControl/>
        <w:spacing w:after="0" w:line="240" w:lineRule="auto"/>
        <w:rPr>
          <w:rFonts w:ascii="Times New Roman" w:hAnsi="Times New Roman" w:cs="Times New Roman"/>
          <w:lang w:val="lt-LT"/>
        </w:rPr>
      </w:pPr>
    </w:p>
    <w:p w14:paraId="01A9325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Pacientai, kurių kūno svoris </w:t>
      </w:r>
      <w:r w:rsidR="00F943E3" w:rsidRPr="00ED1767">
        <w:rPr>
          <w:rFonts w:ascii="Times New Roman" w:eastAsia="Times New Roman" w:hAnsi="Times New Roman" w:cs="Times New Roman"/>
          <w:i/>
          <w:lang w:val="lt-LT"/>
        </w:rPr>
        <w:t>&gt; </w:t>
      </w:r>
      <w:r w:rsidRPr="00ED1767">
        <w:rPr>
          <w:rFonts w:ascii="Times New Roman" w:eastAsia="Times New Roman" w:hAnsi="Times New Roman" w:cs="Times New Roman"/>
          <w:i/>
          <w:lang w:val="lt-LT"/>
        </w:rPr>
        <w:t>10</w:t>
      </w:r>
      <w:r w:rsidR="00BF06CE" w:rsidRPr="00ED1767">
        <w:rPr>
          <w:rFonts w:ascii="Times New Roman" w:eastAsia="Times New Roman" w:hAnsi="Times New Roman" w:cs="Times New Roman"/>
          <w:i/>
          <w:lang w:val="lt-LT"/>
        </w:rPr>
        <w:t>0 </w:t>
      </w:r>
      <w:r w:rsidRPr="00ED1767">
        <w:rPr>
          <w:rFonts w:ascii="Times New Roman" w:eastAsia="Times New Roman" w:hAnsi="Times New Roman" w:cs="Times New Roman"/>
          <w:i/>
          <w:lang w:val="lt-LT"/>
        </w:rPr>
        <w:t>kg</w:t>
      </w:r>
    </w:p>
    <w:p w14:paraId="52FC9D47" w14:textId="50FCB3C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Pacientams, kurie sveria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pradinė dozė yra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kurią reikia </w:t>
      </w:r>
      <w:r w:rsidR="00BE6F77">
        <w:rPr>
          <w:rFonts w:ascii="Times New Roman" w:eastAsia="Times New Roman" w:hAnsi="Times New Roman" w:cs="Times New Roman"/>
          <w:lang w:val="lt-LT"/>
        </w:rPr>
        <w:t xml:space="preserve">suleisti </w:t>
      </w:r>
      <w:r w:rsidRPr="00ED1767">
        <w:rPr>
          <w:rFonts w:ascii="Times New Roman" w:eastAsia="Times New Roman" w:hAnsi="Times New Roman" w:cs="Times New Roman"/>
          <w:lang w:val="lt-LT"/>
        </w:rPr>
        <w:t>po oda, kitą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dozę reikia </w:t>
      </w:r>
      <w:r w:rsidR="00BE6F77">
        <w:rPr>
          <w:rFonts w:ascii="Times New Roman" w:eastAsia="Times New Roman" w:hAnsi="Times New Roman" w:cs="Times New Roman"/>
          <w:lang w:val="lt-LT"/>
        </w:rPr>
        <w:t>suleisti</w:t>
      </w:r>
      <w:r w:rsidR="00BE6F7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po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savaičių, o vėliau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Šiems pacientams gali būti veiksminga ir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dozė. Vis dėlto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dozė tokiems pacientams buvo veiksmingesnė (žr. 5.</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xml:space="preserve">skyriuje </w:t>
      </w:r>
      <w:r w:rsidR="001D603C"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lentelę).</w:t>
      </w:r>
    </w:p>
    <w:p w14:paraId="402A81B0" w14:textId="77777777" w:rsidR="00300479" w:rsidRPr="00ED1767" w:rsidRDefault="00300479" w:rsidP="001F147B">
      <w:pPr>
        <w:widowControl/>
        <w:spacing w:after="0" w:line="240" w:lineRule="auto"/>
        <w:rPr>
          <w:rFonts w:ascii="Times New Roman" w:hAnsi="Times New Roman" w:cs="Times New Roman"/>
          <w:lang w:val="lt-LT"/>
        </w:rPr>
      </w:pPr>
    </w:p>
    <w:p w14:paraId="39BE1A8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Psoriazinis artritas (PsA)</w:t>
      </w:r>
    </w:p>
    <w:p w14:paraId="758F03DB" w14:textId="381FABBC" w:rsidR="001D603C"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Rekomenduojamas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dozavimas: pradinė dozė yra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mg, kurią reikia </w:t>
      </w:r>
      <w:r w:rsidR="00BE6F77">
        <w:rPr>
          <w:rFonts w:ascii="Times New Roman" w:eastAsia="Times New Roman" w:hAnsi="Times New Roman" w:cs="Times New Roman"/>
          <w:lang w:val="lt-LT"/>
        </w:rPr>
        <w:t>suleisti</w:t>
      </w:r>
      <w:r w:rsidR="00BE6F7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po oda, kitą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mg dozę reikia </w:t>
      </w:r>
      <w:r w:rsidR="00BE6F77">
        <w:rPr>
          <w:rFonts w:ascii="Times New Roman" w:eastAsia="Times New Roman" w:hAnsi="Times New Roman" w:cs="Times New Roman"/>
          <w:lang w:val="lt-LT"/>
        </w:rPr>
        <w:t>suleisti</w:t>
      </w:r>
      <w:r w:rsidR="00BE6F7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po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savaičių, o vėliau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4D0C5B7F" w14:textId="1E2110D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Pacientams, kurių kūno masė yra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galima vartoti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dozę.</w:t>
      </w:r>
    </w:p>
    <w:p w14:paraId="6E1F08A7" w14:textId="77777777" w:rsidR="00300479" w:rsidRPr="00ED1767" w:rsidRDefault="00300479" w:rsidP="001F147B">
      <w:pPr>
        <w:widowControl/>
        <w:spacing w:after="0" w:line="240" w:lineRule="auto"/>
        <w:rPr>
          <w:rFonts w:ascii="Times New Roman" w:hAnsi="Times New Roman" w:cs="Times New Roman"/>
          <w:lang w:val="lt-LT"/>
        </w:rPr>
      </w:pPr>
    </w:p>
    <w:p w14:paraId="379BCFA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Reikėtų atsižvelgti į gydymo nutraukimo galimybę pacientams, kuriuos gydant iki 2</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savaičių nepasireiškia atsakas.</w:t>
      </w:r>
    </w:p>
    <w:p w14:paraId="6F7908C2" w14:textId="77777777" w:rsidR="00300479" w:rsidRPr="00ED1767" w:rsidRDefault="00300479" w:rsidP="001F147B">
      <w:pPr>
        <w:widowControl/>
        <w:spacing w:after="0" w:line="240" w:lineRule="auto"/>
        <w:rPr>
          <w:rFonts w:ascii="Times New Roman" w:hAnsi="Times New Roman" w:cs="Times New Roman"/>
          <w:lang w:val="lt-LT"/>
        </w:rPr>
      </w:pPr>
    </w:p>
    <w:p w14:paraId="1152004D" w14:textId="368D3A4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Senyviems </w:t>
      </w:r>
      <w:del w:id="70" w:author="Author">
        <w:r w:rsidRPr="00ED1767" w:rsidDel="00AA37C1">
          <w:rPr>
            <w:rFonts w:ascii="Times New Roman" w:eastAsia="Times New Roman" w:hAnsi="Times New Roman" w:cs="Times New Roman"/>
            <w:i/>
            <w:lang w:val="lt-LT"/>
          </w:rPr>
          <w:delText xml:space="preserve">žmonėms </w:delText>
        </w:r>
      </w:del>
      <w:r w:rsidRPr="00ED1767">
        <w:rPr>
          <w:rFonts w:ascii="Times New Roman" w:eastAsia="Times New Roman" w:hAnsi="Times New Roman" w:cs="Times New Roman"/>
          <w:i/>
          <w:lang w:val="lt-LT"/>
        </w:rPr>
        <w:t>(</w:t>
      </w:r>
      <w:r w:rsidR="006E6CF7" w:rsidRPr="00ED1767">
        <w:rPr>
          <w:rFonts w:ascii="Times New Roman" w:eastAsia="Times New Roman" w:hAnsi="Times New Roman" w:cs="Times New Roman"/>
          <w:i/>
          <w:lang w:val="lt-LT"/>
        </w:rPr>
        <w:t>≥ </w:t>
      </w:r>
      <w:r w:rsidRPr="00ED1767">
        <w:rPr>
          <w:rFonts w:ascii="Times New Roman" w:eastAsia="Times New Roman" w:hAnsi="Times New Roman" w:cs="Times New Roman"/>
          <w:i/>
          <w:lang w:val="lt-LT"/>
        </w:rPr>
        <w:t>6</w:t>
      </w:r>
      <w:r w:rsidR="00BF06CE" w:rsidRPr="00ED1767">
        <w:rPr>
          <w:rFonts w:ascii="Times New Roman" w:eastAsia="Times New Roman" w:hAnsi="Times New Roman" w:cs="Times New Roman"/>
          <w:i/>
          <w:lang w:val="lt-LT"/>
        </w:rPr>
        <w:t>5 </w:t>
      </w:r>
      <w:r w:rsidRPr="00ED1767">
        <w:rPr>
          <w:rFonts w:ascii="Times New Roman" w:eastAsia="Times New Roman" w:hAnsi="Times New Roman" w:cs="Times New Roman"/>
          <w:i/>
          <w:lang w:val="lt-LT"/>
        </w:rPr>
        <w:t>metų)</w:t>
      </w:r>
      <w:ins w:id="71" w:author="Author">
        <w:r w:rsidR="00AA37C1" w:rsidRPr="007A681F">
          <w:rPr>
            <w:lang w:val="lt-LT"/>
            <w:rPrChange w:id="72" w:author="Author">
              <w:rPr/>
            </w:rPrChange>
          </w:rPr>
          <w:t xml:space="preserve"> </w:t>
        </w:r>
        <w:r w:rsidR="00AA37C1" w:rsidRPr="00AA37C1">
          <w:rPr>
            <w:rFonts w:ascii="Times New Roman" w:eastAsia="Times New Roman" w:hAnsi="Times New Roman" w:cs="Times New Roman"/>
            <w:i/>
            <w:lang w:val="lt-LT"/>
          </w:rPr>
          <w:t>pacientams</w:t>
        </w:r>
      </w:ins>
    </w:p>
    <w:p w14:paraId="11E24D5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Senyviems pacientams dozės keisti nereikia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31BD9B09" w14:textId="77777777" w:rsidR="00300479" w:rsidRPr="00ED1767" w:rsidRDefault="00300479" w:rsidP="001F147B">
      <w:pPr>
        <w:widowControl/>
        <w:spacing w:after="0" w:line="240" w:lineRule="auto"/>
        <w:rPr>
          <w:rFonts w:ascii="Times New Roman" w:hAnsi="Times New Roman" w:cs="Times New Roman"/>
          <w:lang w:val="lt-LT"/>
        </w:rPr>
      </w:pPr>
    </w:p>
    <w:p w14:paraId="51F163FD" w14:textId="24825499" w:rsidR="00300479" w:rsidRPr="00ED1767" w:rsidRDefault="00D0645B" w:rsidP="001F147B">
      <w:pPr>
        <w:widowControl/>
        <w:spacing w:after="0" w:line="240" w:lineRule="auto"/>
        <w:rPr>
          <w:rFonts w:ascii="Times New Roman" w:eastAsia="Times New Roman" w:hAnsi="Times New Roman" w:cs="Times New Roman"/>
          <w:lang w:val="lt-LT"/>
        </w:rPr>
      </w:pPr>
      <w:ins w:id="73" w:author="Author">
        <w:r w:rsidRPr="00D0645B">
          <w:rPr>
            <w:rFonts w:ascii="Times New Roman" w:eastAsia="Times New Roman" w:hAnsi="Times New Roman" w:cs="Times New Roman"/>
            <w:i/>
            <w:lang w:val="lt-LT"/>
          </w:rPr>
          <w:t>Pacientams, kurių inkstų ir kepenų funkcija sutrikusi</w:t>
        </w:r>
      </w:ins>
      <w:del w:id="74" w:author="Author">
        <w:r w:rsidR="00AB2641" w:rsidRPr="00ED1767" w:rsidDel="00D0645B">
          <w:rPr>
            <w:rFonts w:ascii="Times New Roman" w:eastAsia="Times New Roman" w:hAnsi="Times New Roman" w:cs="Times New Roman"/>
            <w:i/>
            <w:lang w:val="lt-LT"/>
          </w:rPr>
          <w:delText>Sutrikusi inkstų ir kepenų funkcija</w:delText>
        </w:r>
      </w:del>
    </w:p>
    <w:p w14:paraId="3495B1D5" w14:textId="6AFF2BD8" w:rsidR="00300479" w:rsidRPr="00ED1767" w:rsidRDefault="001D603C"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w:t>
      </w:r>
      <w:r w:rsidR="00AB2641" w:rsidRPr="00ED1767">
        <w:rPr>
          <w:rFonts w:ascii="Times New Roman" w:eastAsia="Times New Roman" w:hAnsi="Times New Roman" w:cs="Times New Roman"/>
          <w:lang w:val="lt-LT"/>
        </w:rPr>
        <w:t xml:space="preserve"> tyrimų su šios grupės pacientais neatlikta. Dozavimo rekomendacijų pateikti negalima.</w:t>
      </w:r>
    </w:p>
    <w:p w14:paraId="6DD418CF" w14:textId="77777777" w:rsidR="00300479" w:rsidRPr="00ED1767" w:rsidRDefault="00300479" w:rsidP="001F147B">
      <w:pPr>
        <w:widowControl/>
        <w:spacing w:after="0" w:line="240" w:lineRule="auto"/>
        <w:rPr>
          <w:rFonts w:ascii="Times New Roman" w:hAnsi="Times New Roman" w:cs="Times New Roman"/>
          <w:lang w:val="lt-LT"/>
        </w:rPr>
      </w:pPr>
    </w:p>
    <w:p w14:paraId="7CC8B4A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Vaikų populiacija</w:t>
      </w:r>
    </w:p>
    <w:p w14:paraId="3AC6995F" w14:textId="5A41E16C" w:rsidR="00300479" w:rsidRPr="00ED1767" w:rsidRDefault="001D603C"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w:t>
      </w:r>
      <w:r w:rsidR="00AB2641" w:rsidRPr="00ED1767">
        <w:rPr>
          <w:rFonts w:ascii="Times New Roman" w:eastAsia="Times New Roman" w:hAnsi="Times New Roman" w:cs="Times New Roman"/>
          <w:lang w:val="lt-LT"/>
        </w:rPr>
        <w:t xml:space="preserve"> saugumas ir veiksmingumas jaunesniems nei </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metų vaikams, sergantiems žvyneline, arba jaunesniems kaip 1</w:t>
      </w:r>
      <w:r w:rsidR="00BF06CE" w:rsidRPr="00ED1767">
        <w:rPr>
          <w:rFonts w:ascii="Times New Roman" w:eastAsia="Times New Roman" w:hAnsi="Times New Roman" w:cs="Times New Roman"/>
          <w:lang w:val="lt-LT"/>
        </w:rPr>
        <w:t>8 </w:t>
      </w:r>
      <w:r w:rsidR="00AB2641" w:rsidRPr="00ED1767">
        <w:rPr>
          <w:rFonts w:ascii="Times New Roman" w:eastAsia="Times New Roman" w:hAnsi="Times New Roman" w:cs="Times New Roman"/>
          <w:lang w:val="lt-LT"/>
        </w:rPr>
        <w:t>metų vaikams, sergantiems psoriaziniu artritu, dar nenustatytas.</w:t>
      </w:r>
    </w:p>
    <w:p w14:paraId="6FF6A85A" w14:textId="77777777" w:rsidR="00300479" w:rsidRPr="00ED1767" w:rsidRDefault="00300479" w:rsidP="001F147B">
      <w:pPr>
        <w:widowControl/>
        <w:spacing w:after="0" w:line="240" w:lineRule="auto"/>
        <w:rPr>
          <w:rFonts w:ascii="Times New Roman" w:hAnsi="Times New Roman" w:cs="Times New Roman"/>
          <w:lang w:val="lt-LT"/>
        </w:rPr>
      </w:pPr>
    </w:p>
    <w:p w14:paraId="64A5728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Vaikų plokštelinė žvynelinė (</w:t>
      </w:r>
      <w:r w:rsidR="00BF06CE" w:rsidRPr="00ED1767">
        <w:rPr>
          <w:rFonts w:ascii="Times New Roman" w:eastAsia="Times New Roman" w:hAnsi="Times New Roman" w:cs="Times New Roman"/>
          <w:u w:val="single" w:color="000000"/>
          <w:lang w:val="lt-LT"/>
        </w:rPr>
        <w:t>6 </w:t>
      </w:r>
      <w:r w:rsidRPr="00ED1767">
        <w:rPr>
          <w:rFonts w:ascii="Times New Roman" w:eastAsia="Times New Roman" w:hAnsi="Times New Roman" w:cs="Times New Roman"/>
          <w:u w:val="single" w:color="000000"/>
          <w:lang w:val="lt-LT"/>
        </w:rPr>
        <w:t>metų ir vyresni)</w:t>
      </w:r>
    </w:p>
    <w:p w14:paraId="3A27FD10" w14:textId="1799801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Rekomenduojama pagal kūno masę apskaičiuota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 nurodyta toliau (</w:t>
      </w:r>
      <w:r w:rsidR="00BF06CE" w:rsidRPr="00ED1767">
        <w:rPr>
          <w:rFonts w:ascii="Times New Roman" w:eastAsia="Times New Roman" w:hAnsi="Times New Roman" w:cs="Times New Roman"/>
          <w:lang w:val="lt-LT"/>
        </w:rPr>
        <w:t>1</w:t>
      </w:r>
      <w:r w:rsidR="00E213A5">
        <w:rPr>
          <w:rFonts w:ascii="Times New Roman" w:eastAsia="Times New Roman" w:hAnsi="Times New Roman" w:cs="Times New Roman"/>
          <w:lang w:val="lt-LT"/>
        </w:rPr>
        <w:t xml:space="preserve"> ir 2</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lentelė</w:t>
      </w:r>
      <w:r w:rsidR="00E213A5">
        <w:rPr>
          <w:rFonts w:ascii="Times New Roman" w:eastAsia="Times New Roman" w:hAnsi="Times New Roman" w:cs="Times New Roman"/>
          <w:lang w:val="lt-LT"/>
        </w:rPr>
        <w:t>s</w:t>
      </w:r>
      <w:r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turi būti skiriama </w:t>
      </w:r>
      <w:r w:rsidR="00BF06CE" w:rsidRPr="00ED1767">
        <w:rPr>
          <w:rFonts w:ascii="Times New Roman" w:eastAsia="Times New Roman" w:hAnsi="Times New Roman" w:cs="Times New Roman"/>
          <w:lang w:val="lt-LT"/>
        </w:rPr>
        <w:t>0</w:t>
      </w:r>
      <w:r w:rsidR="00272CC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savaitę, po to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2B241BFE" w14:textId="77777777" w:rsidR="005C2AA2" w:rsidRPr="00ED1767" w:rsidRDefault="005C2AA2" w:rsidP="001F147B">
      <w:pPr>
        <w:widowControl/>
        <w:spacing w:after="0" w:line="240" w:lineRule="auto"/>
        <w:rPr>
          <w:rFonts w:ascii="Times New Roman" w:hAnsi="Times New Roman" w:cs="Times New Roman"/>
          <w:lang w:val="lt-LT"/>
        </w:rPr>
      </w:pPr>
    </w:p>
    <w:p w14:paraId="23529633" w14:textId="6CB5E8D0" w:rsidR="00300479" w:rsidRPr="00ED1767" w:rsidRDefault="00BF06CE" w:rsidP="00272CC7">
      <w:pPr>
        <w:widowControl/>
        <w:spacing w:after="0" w:line="240" w:lineRule="auto"/>
        <w:ind w:left="1134" w:hanging="1134"/>
        <w:rPr>
          <w:rFonts w:ascii="Times New Roman" w:eastAsia="Times New Roman" w:hAnsi="Times New Roman" w:cs="Times New Roman"/>
          <w:lang w:val="lt-LT"/>
        </w:rPr>
      </w:pPr>
      <w:r w:rsidRPr="00ED1767">
        <w:rPr>
          <w:rFonts w:ascii="Times New Roman" w:eastAsia="Times New Roman" w:hAnsi="Times New Roman" w:cs="Times New Roman"/>
          <w:i/>
          <w:lang w:val="lt-LT"/>
        </w:rPr>
        <w:t>1 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 xml:space="preserve">Rekomenduojama </w:t>
      </w:r>
      <w:r w:rsidR="00A45AD9" w:rsidRPr="00ED1767">
        <w:rPr>
          <w:rFonts w:ascii="Times New Roman" w:eastAsia="Times New Roman" w:hAnsi="Times New Roman" w:cs="Times New Roman"/>
          <w:i/>
          <w:lang w:val="lt-LT"/>
        </w:rPr>
        <w:t>Otulfi</w:t>
      </w:r>
      <w:r w:rsidR="00AB2641" w:rsidRPr="00ED1767">
        <w:rPr>
          <w:rFonts w:ascii="Times New Roman" w:eastAsia="Times New Roman" w:hAnsi="Times New Roman" w:cs="Times New Roman"/>
          <w:i/>
          <w:lang w:val="lt-LT"/>
        </w:rPr>
        <w:t xml:space="preserve"> dozė nuo vaikų žvynelinės</w:t>
      </w:r>
    </w:p>
    <w:tbl>
      <w:tblPr>
        <w:tblW w:w="5000" w:type="pct"/>
        <w:tblLook w:val="01E0" w:firstRow="1" w:lastRow="1" w:firstColumn="1" w:lastColumn="1" w:noHBand="0" w:noVBand="0"/>
      </w:tblPr>
      <w:tblGrid>
        <w:gridCol w:w="5060"/>
        <w:gridCol w:w="4002"/>
      </w:tblGrid>
      <w:tr w:rsidR="00300479" w:rsidRPr="00ED1767" w14:paraId="156682AE" w14:textId="77777777" w:rsidTr="00AB2641">
        <w:tc>
          <w:tcPr>
            <w:tcW w:w="2792" w:type="pct"/>
            <w:tcBorders>
              <w:top w:val="single" w:sz="4" w:space="0" w:color="000000"/>
              <w:left w:val="single" w:sz="4" w:space="0" w:color="000000"/>
              <w:bottom w:val="single" w:sz="4" w:space="0" w:color="000000"/>
              <w:right w:val="single" w:sz="4" w:space="0" w:color="000000"/>
            </w:tcBorders>
          </w:tcPr>
          <w:p w14:paraId="3258DB79" w14:textId="77777777" w:rsidR="00300479" w:rsidRPr="00ED1767" w:rsidRDefault="00AB2641" w:rsidP="00AB264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Kūno svoris dozavimo metu</w:t>
            </w:r>
          </w:p>
        </w:tc>
        <w:tc>
          <w:tcPr>
            <w:tcW w:w="2208" w:type="pct"/>
            <w:tcBorders>
              <w:top w:val="single" w:sz="4" w:space="0" w:color="000000"/>
              <w:left w:val="single" w:sz="4" w:space="0" w:color="000000"/>
              <w:bottom w:val="single" w:sz="4" w:space="0" w:color="000000"/>
              <w:right w:val="single" w:sz="4" w:space="0" w:color="000000"/>
            </w:tcBorders>
          </w:tcPr>
          <w:p w14:paraId="15E88C99" w14:textId="77777777" w:rsidR="00300479" w:rsidRPr="00ED1767" w:rsidRDefault="00AB2641" w:rsidP="00AB264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Rekomenduojama dozė</w:t>
            </w:r>
          </w:p>
        </w:tc>
      </w:tr>
      <w:tr w:rsidR="00300479" w:rsidRPr="00ED1767" w14:paraId="1199E41B" w14:textId="77777777" w:rsidTr="00AB2641">
        <w:tc>
          <w:tcPr>
            <w:tcW w:w="2792" w:type="pct"/>
            <w:tcBorders>
              <w:top w:val="single" w:sz="4" w:space="0" w:color="000000"/>
              <w:left w:val="single" w:sz="4" w:space="0" w:color="000000"/>
              <w:bottom w:val="single" w:sz="4" w:space="0" w:color="000000"/>
              <w:right w:val="single" w:sz="4" w:space="0" w:color="000000"/>
            </w:tcBorders>
          </w:tcPr>
          <w:p w14:paraId="18B0106D" w14:textId="17392BA7" w:rsidR="00300479" w:rsidRPr="00ED1767" w:rsidRDefault="00F943E3" w:rsidP="00AB264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&lt; </w:t>
            </w:r>
            <w:r w:rsidR="00AB2641"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kg</w:t>
            </w:r>
            <w:r w:rsidR="00B672EC" w:rsidRPr="00ED1767">
              <w:rPr>
                <w:rFonts w:ascii="Times New Roman" w:eastAsia="Times New Roman" w:hAnsi="Times New Roman" w:cs="Times New Roman"/>
                <w:lang w:val="lt-LT"/>
              </w:rPr>
              <w:t>*</w:t>
            </w:r>
          </w:p>
        </w:tc>
        <w:tc>
          <w:tcPr>
            <w:tcW w:w="2208" w:type="pct"/>
            <w:tcBorders>
              <w:top w:val="single" w:sz="4" w:space="0" w:color="000000"/>
              <w:left w:val="single" w:sz="4" w:space="0" w:color="000000"/>
              <w:bottom w:val="single" w:sz="4" w:space="0" w:color="000000"/>
              <w:right w:val="single" w:sz="4" w:space="0" w:color="000000"/>
            </w:tcBorders>
          </w:tcPr>
          <w:p w14:paraId="3572D674" w14:textId="320C1819" w:rsidR="00300479" w:rsidRPr="00ED1767" w:rsidRDefault="005E6932" w:rsidP="00AB2641">
            <w:pPr>
              <w:widowControl/>
              <w:spacing w:after="0" w:line="240" w:lineRule="auto"/>
              <w:jc w:val="center"/>
              <w:rPr>
                <w:rFonts w:ascii="Times New Roman" w:eastAsia="Times New Roman" w:hAnsi="Times New Roman" w:cs="Times New Roman"/>
                <w:lang w:val="lt-LT"/>
              </w:rPr>
            </w:pPr>
            <w:r>
              <w:rPr>
                <w:rFonts w:ascii="Times New Roman" w:eastAsia="Times New Roman" w:hAnsi="Times New Roman" w:cs="Times New Roman"/>
                <w:lang w:val="lt-LT"/>
              </w:rPr>
              <w:t>0,75 mg/kg</w:t>
            </w:r>
          </w:p>
        </w:tc>
      </w:tr>
      <w:tr w:rsidR="00300479" w:rsidRPr="00ED1767" w14:paraId="0450BA4C" w14:textId="77777777" w:rsidTr="00AB2641">
        <w:tc>
          <w:tcPr>
            <w:tcW w:w="2792" w:type="pct"/>
            <w:tcBorders>
              <w:top w:val="single" w:sz="4" w:space="0" w:color="000000"/>
              <w:left w:val="single" w:sz="4" w:space="0" w:color="000000"/>
              <w:bottom w:val="single" w:sz="4" w:space="0" w:color="000000"/>
              <w:right w:val="single" w:sz="4" w:space="0" w:color="000000"/>
            </w:tcBorders>
          </w:tcPr>
          <w:p w14:paraId="57D0899E" w14:textId="150557E4" w:rsidR="00300479" w:rsidRPr="00ED1767" w:rsidRDefault="006E6CF7" w:rsidP="00AB264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0 </w:t>
            </w:r>
            <w:r w:rsidR="0035772C">
              <w:rPr>
                <w:rFonts w:ascii="Times New Roman" w:eastAsia="Times New Roman" w:hAnsi="Times New Roman" w:cs="Times New Roman"/>
                <w:lang w:val="lt-LT"/>
              </w:rPr>
              <w:t>–</w:t>
            </w:r>
            <w:r w:rsidR="00AB2641" w:rsidRPr="00ED1767">
              <w:rPr>
                <w:rFonts w:ascii="Times New Roman" w:eastAsia="Times New Roman" w:hAnsi="Times New Roman" w:cs="Times New Roman"/>
                <w:lang w:val="lt-LT"/>
              </w:rPr>
              <w:t xml:space="preserve"> </w:t>
            </w:r>
            <w:r w:rsidR="00F67FE7"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kg</w:t>
            </w:r>
          </w:p>
        </w:tc>
        <w:tc>
          <w:tcPr>
            <w:tcW w:w="2208" w:type="pct"/>
            <w:tcBorders>
              <w:top w:val="single" w:sz="4" w:space="0" w:color="000000"/>
              <w:left w:val="single" w:sz="4" w:space="0" w:color="000000"/>
              <w:bottom w:val="single" w:sz="4" w:space="0" w:color="000000"/>
              <w:right w:val="single" w:sz="4" w:space="0" w:color="000000"/>
            </w:tcBorders>
          </w:tcPr>
          <w:p w14:paraId="763C59DF" w14:textId="77777777" w:rsidR="00300479" w:rsidRPr="00ED1767" w:rsidRDefault="00AB2641" w:rsidP="00AB264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w:t>
            </w:r>
          </w:p>
        </w:tc>
      </w:tr>
      <w:tr w:rsidR="00300479" w:rsidRPr="00ED1767" w14:paraId="7EB434A7" w14:textId="77777777" w:rsidTr="00AB2641">
        <w:tc>
          <w:tcPr>
            <w:tcW w:w="2792" w:type="pct"/>
            <w:tcBorders>
              <w:top w:val="single" w:sz="4" w:space="0" w:color="000000"/>
              <w:left w:val="single" w:sz="4" w:space="0" w:color="000000"/>
              <w:bottom w:val="single" w:sz="4" w:space="0" w:color="000000"/>
              <w:right w:val="single" w:sz="4" w:space="0" w:color="000000"/>
            </w:tcBorders>
          </w:tcPr>
          <w:p w14:paraId="2807B9DF" w14:textId="77777777" w:rsidR="00300479" w:rsidRPr="00ED1767" w:rsidRDefault="00F943E3" w:rsidP="00AB264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&gt; </w:t>
            </w:r>
            <w:r w:rsidR="00AB2641"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kg</w:t>
            </w:r>
          </w:p>
        </w:tc>
        <w:tc>
          <w:tcPr>
            <w:tcW w:w="2208" w:type="pct"/>
            <w:tcBorders>
              <w:top w:val="single" w:sz="4" w:space="0" w:color="000000"/>
              <w:left w:val="single" w:sz="4" w:space="0" w:color="000000"/>
              <w:bottom w:val="single" w:sz="4" w:space="0" w:color="000000"/>
              <w:right w:val="single" w:sz="4" w:space="0" w:color="000000"/>
            </w:tcBorders>
          </w:tcPr>
          <w:p w14:paraId="4B7265B2" w14:textId="77777777" w:rsidR="00300479" w:rsidRPr="00ED1767" w:rsidRDefault="00AB2641" w:rsidP="00AB264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w:t>
            </w:r>
          </w:p>
        </w:tc>
      </w:tr>
    </w:tbl>
    <w:p w14:paraId="3A8A0559" w14:textId="77777777" w:rsidR="001D603C" w:rsidRDefault="001D603C" w:rsidP="001D603C">
      <w:pPr>
        <w:autoSpaceDE w:val="0"/>
        <w:autoSpaceDN w:val="0"/>
        <w:spacing w:after="0" w:line="240" w:lineRule="auto"/>
        <w:rPr>
          <w:rFonts w:ascii="Times New Roman" w:eastAsia="Times New Roman" w:hAnsi="Times New Roman" w:cs="Times New Roman"/>
          <w:lang w:val="lt-LT"/>
        </w:rPr>
      </w:pPr>
      <w:bookmarkStart w:id="75" w:name="_Hlk171085854"/>
    </w:p>
    <w:p w14:paraId="34A4D61C" w14:textId="268361A6" w:rsidR="005C48F1" w:rsidRDefault="005C48F1" w:rsidP="005C48F1">
      <w:pPr>
        <w:autoSpaceDE w:val="0"/>
        <w:autoSpaceDN w:val="0"/>
        <w:spacing w:after="0" w:line="240" w:lineRule="auto"/>
        <w:rPr>
          <w:rFonts w:ascii="Times New Roman" w:eastAsia="Times New Roman" w:hAnsi="Times New Roman" w:cs="Times New Roman"/>
          <w:lang w:val="lt-LT"/>
        </w:rPr>
      </w:pPr>
      <w:r w:rsidRPr="005C48F1">
        <w:rPr>
          <w:rFonts w:ascii="Times New Roman" w:eastAsia="Times New Roman" w:hAnsi="Times New Roman" w:cs="Times New Roman"/>
          <w:lang w:val="lt-LT"/>
        </w:rPr>
        <w:t>Skaičiuojant injekcijos tūrį (ml) pacientams, sveriantiems &lt;</w:t>
      </w:r>
      <w:r>
        <w:rPr>
          <w:rFonts w:ascii="Times New Roman" w:eastAsia="Times New Roman" w:hAnsi="Times New Roman" w:cs="Times New Roman"/>
          <w:lang w:val="lt-LT"/>
        </w:rPr>
        <w:t> </w:t>
      </w:r>
      <w:r w:rsidRPr="005C48F1">
        <w:rPr>
          <w:rFonts w:ascii="Times New Roman" w:eastAsia="Times New Roman" w:hAnsi="Times New Roman" w:cs="Times New Roman"/>
          <w:lang w:val="lt-LT"/>
        </w:rPr>
        <w:t>60</w:t>
      </w:r>
      <w:r>
        <w:rPr>
          <w:rFonts w:ascii="Times New Roman" w:eastAsia="Times New Roman" w:hAnsi="Times New Roman" w:cs="Times New Roman"/>
          <w:lang w:val="lt-LT"/>
        </w:rPr>
        <w:t> </w:t>
      </w:r>
      <w:r w:rsidRPr="005C48F1">
        <w:rPr>
          <w:rFonts w:ascii="Times New Roman" w:eastAsia="Times New Roman" w:hAnsi="Times New Roman" w:cs="Times New Roman"/>
          <w:lang w:val="lt-LT"/>
        </w:rPr>
        <w:t>kg, naudokite tokią formulę: kūno</w:t>
      </w:r>
      <w:r>
        <w:rPr>
          <w:rFonts w:ascii="Times New Roman" w:eastAsia="Times New Roman" w:hAnsi="Times New Roman" w:cs="Times New Roman"/>
          <w:lang w:val="lt-LT"/>
        </w:rPr>
        <w:t xml:space="preserve"> </w:t>
      </w:r>
      <w:r w:rsidRPr="005C48F1">
        <w:rPr>
          <w:rFonts w:ascii="Times New Roman" w:eastAsia="Times New Roman" w:hAnsi="Times New Roman" w:cs="Times New Roman"/>
          <w:lang w:val="lt-LT"/>
        </w:rPr>
        <w:t>svoris (kg) x 0,0083 (ml/kg) arba žiūrėkite 2</w:t>
      </w:r>
      <w:r>
        <w:rPr>
          <w:rFonts w:ascii="Times New Roman" w:eastAsia="Times New Roman" w:hAnsi="Times New Roman" w:cs="Times New Roman"/>
          <w:lang w:val="lt-LT"/>
        </w:rPr>
        <w:t> </w:t>
      </w:r>
      <w:r w:rsidRPr="005C48F1">
        <w:rPr>
          <w:rFonts w:ascii="Times New Roman" w:eastAsia="Times New Roman" w:hAnsi="Times New Roman" w:cs="Times New Roman"/>
          <w:lang w:val="lt-LT"/>
        </w:rPr>
        <w:t>lentelę. Apskaičiuotas tūris turi būti apvalinamas iki</w:t>
      </w:r>
      <w:r>
        <w:rPr>
          <w:rFonts w:ascii="Times New Roman" w:eastAsia="Times New Roman" w:hAnsi="Times New Roman" w:cs="Times New Roman"/>
          <w:lang w:val="lt-LT"/>
        </w:rPr>
        <w:t xml:space="preserve"> </w:t>
      </w:r>
      <w:r w:rsidRPr="005C48F1">
        <w:rPr>
          <w:rFonts w:ascii="Times New Roman" w:eastAsia="Times New Roman" w:hAnsi="Times New Roman" w:cs="Times New Roman"/>
          <w:lang w:val="lt-LT"/>
        </w:rPr>
        <w:t>artimiausio 0,01</w:t>
      </w:r>
      <w:r>
        <w:rPr>
          <w:rFonts w:ascii="Times New Roman" w:eastAsia="Times New Roman" w:hAnsi="Times New Roman" w:cs="Times New Roman"/>
          <w:lang w:val="lt-LT"/>
        </w:rPr>
        <w:t> </w:t>
      </w:r>
      <w:r w:rsidRPr="005C48F1">
        <w:rPr>
          <w:rFonts w:ascii="Times New Roman" w:eastAsia="Times New Roman" w:hAnsi="Times New Roman" w:cs="Times New Roman"/>
          <w:lang w:val="lt-LT"/>
        </w:rPr>
        <w:t>ml ir vartojamas naudojant 1</w:t>
      </w:r>
      <w:r>
        <w:rPr>
          <w:rFonts w:ascii="Times New Roman" w:eastAsia="Times New Roman" w:hAnsi="Times New Roman" w:cs="Times New Roman"/>
          <w:lang w:val="lt-LT"/>
        </w:rPr>
        <w:t> </w:t>
      </w:r>
      <w:r w:rsidRPr="005C48F1">
        <w:rPr>
          <w:rFonts w:ascii="Times New Roman" w:eastAsia="Times New Roman" w:hAnsi="Times New Roman" w:cs="Times New Roman"/>
          <w:lang w:val="lt-LT"/>
        </w:rPr>
        <w:t>ml graduotą švirkštą. 45</w:t>
      </w:r>
      <w:r>
        <w:rPr>
          <w:rFonts w:ascii="Times New Roman" w:eastAsia="Times New Roman" w:hAnsi="Times New Roman" w:cs="Times New Roman"/>
          <w:lang w:val="lt-LT"/>
        </w:rPr>
        <w:t> </w:t>
      </w:r>
      <w:r w:rsidRPr="005C48F1">
        <w:rPr>
          <w:rFonts w:ascii="Times New Roman" w:eastAsia="Times New Roman" w:hAnsi="Times New Roman" w:cs="Times New Roman"/>
          <w:lang w:val="lt-LT"/>
        </w:rPr>
        <w:t>mg flakonas tiekiamas</w:t>
      </w:r>
      <w:r>
        <w:rPr>
          <w:rFonts w:ascii="Times New Roman" w:eastAsia="Times New Roman" w:hAnsi="Times New Roman" w:cs="Times New Roman"/>
          <w:lang w:val="lt-LT"/>
        </w:rPr>
        <w:t xml:space="preserve"> </w:t>
      </w:r>
      <w:r w:rsidRPr="005C48F1">
        <w:rPr>
          <w:rFonts w:ascii="Times New Roman" w:eastAsia="Times New Roman" w:hAnsi="Times New Roman" w:cs="Times New Roman"/>
          <w:lang w:val="lt-LT"/>
        </w:rPr>
        <w:t>vaikams, kuriems reikia mažesnės nei visa 45</w:t>
      </w:r>
      <w:r>
        <w:rPr>
          <w:rFonts w:ascii="Times New Roman" w:eastAsia="Times New Roman" w:hAnsi="Times New Roman" w:cs="Times New Roman"/>
          <w:lang w:val="lt-LT"/>
        </w:rPr>
        <w:t> </w:t>
      </w:r>
      <w:r w:rsidRPr="005C48F1">
        <w:rPr>
          <w:rFonts w:ascii="Times New Roman" w:eastAsia="Times New Roman" w:hAnsi="Times New Roman" w:cs="Times New Roman"/>
          <w:lang w:val="lt-LT"/>
        </w:rPr>
        <w:t>mg dozė.</w:t>
      </w:r>
    </w:p>
    <w:p w14:paraId="032FCF1D" w14:textId="77777777" w:rsidR="005C48F1" w:rsidRDefault="005C48F1" w:rsidP="005C48F1">
      <w:pPr>
        <w:autoSpaceDE w:val="0"/>
        <w:autoSpaceDN w:val="0"/>
        <w:spacing w:after="0" w:line="240" w:lineRule="auto"/>
        <w:rPr>
          <w:rFonts w:ascii="Times New Roman" w:eastAsia="Times New Roman" w:hAnsi="Times New Roman" w:cs="Times New Roman"/>
          <w:lang w:val="lt-LT"/>
        </w:rPr>
      </w:pPr>
    </w:p>
    <w:p w14:paraId="6D7868E7" w14:textId="522BABE7" w:rsidR="005C48F1" w:rsidRDefault="005C48F1" w:rsidP="005C48F1">
      <w:pPr>
        <w:autoSpaceDE w:val="0"/>
        <w:autoSpaceDN w:val="0"/>
        <w:spacing w:after="0" w:line="240" w:lineRule="auto"/>
        <w:rPr>
          <w:rFonts w:ascii="Times New Roman" w:eastAsia="Times New Roman" w:hAnsi="Times New Roman" w:cs="Times New Roman"/>
          <w:i/>
          <w:iCs/>
          <w:lang w:val="lt-LT"/>
        </w:rPr>
      </w:pPr>
      <w:r w:rsidRPr="005C48F1">
        <w:rPr>
          <w:rFonts w:ascii="Times New Roman" w:eastAsia="Times New Roman" w:hAnsi="Times New Roman" w:cs="Times New Roman"/>
          <w:i/>
          <w:iCs/>
          <w:lang w:val="lt-LT"/>
        </w:rPr>
        <w:t>2</w:t>
      </w:r>
      <w:r>
        <w:rPr>
          <w:rFonts w:ascii="Times New Roman" w:eastAsia="Times New Roman" w:hAnsi="Times New Roman" w:cs="Times New Roman"/>
          <w:i/>
          <w:iCs/>
          <w:lang w:val="lt-LT"/>
        </w:rPr>
        <w:t> </w:t>
      </w:r>
      <w:r w:rsidRPr="005C48F1">
        <w:rPr>
          <w:rFonts w:ascii="Times New Roman" w:eastAsia="Times New Roman" w:hAnsi="Times New Roman" w:cs="Times New Roman"/>
          <w:i/>
          <w:iCs/>
          <w:lang w:val="lt-LT"/>
        </w:rPr>
        <w:t>lentel</w:t>
      </w:r>
      <w:r w:rsidRPr="005C48F1">
        <w:rPr>
          <w:rFonts w:ascii="Times New Roman" w:eastAsia="Times New Roman" w:hAnsi="Times New Roman" w:cs="Times New Roman" w:hint="eastAsia"/>
          <w:i/>
          <w:iCs/>
          <w:lang w:val="lt-LT"/>
        </w:rPr>
        <w:t>ė</w:t>
      </w:r>
      <w:r w:rsidRPr="005C48F1">
        <w:rPr>
          <w:rFonts w:ascii="Times New Roman" w:eastAsia="Times New Roman" w:hAnsi="Times New Roman" w:cs="Times New Roman"/>
          <w:i/>
          <w:iCs/>
          <w:lang w:val="lt-LT"/>
        </w:rPr>
        <w:t xml:space="preserve">. </w:t>
      </w:r>
      <w:r w:rsidR="00975071">
        <w:rPr>
          <w:rFonts w:ascii="Times New Roman" w:eastAsia="Times New Roman" w:hAnsi="Times New Roman" w:cs="Times New Roman"/>
          <w:i/>
          <w:iCs/>
          <w:lang w:val="lt-LT"/>
        </w:rPr>
        <w:t>Otulfi</w:t>
      </w:r>
      <w:r w:rsidRPr="005C48F1">
        <w:rPr>
          <w:rFonts w:ascii="Times New Roman" w:eastAsia="Times New Roman" w:hAnsi="Times New Roman" w:cs="Times New Roman"/>
          <w:i/>
          <w:iCs/>
          <w:lang w:val="lt-LT"/>
        </w:rPr>
        <w:t xml:space="preserve"> injekcijos t</w:t>
      </w:r>
      <w:r w:rsidRPr="005C48F1">
        <w:rPr>
          <w:rFonts w:ascii="Times New Roman" w:eastAsia="Times New Roman" w:hAnsi="Times New Roman" w:cs="Times New Roman" w:hint="eastAsia"/>
          <w:i/>
          <w:iCs/>
          <w:lang w:val="lt-LT"/>
        </w:rPr>
        <w:t>ū</w:t>
      </w:r>
      <w:r w:rsidRPr="005C48F1">
        <w:rPr>
          <w:rFonts w:ascii="Times New Roman" w:eastAsia="Times New Roman" w:hAnsi="Times New Roman" w:cs="Times New Roman"/>
          <w:i/>
          <w:iCs/>
          <w:lang w:val="lt-LT"/>
        </w:rPr>
        <w:t xml:space="preserve">ris </w:t>
      </w:r>
      <w:r w:rsidRPr="005C48F1">
        <w:rPr>
          <w:rFonts w:ascii="Times New Roman" w:eastAsia="Times New Roman" w:hAnsi="Times New Roman" w:cs="Times New Roman" w:hint="eastAsia"/>
          <w:i/>
          <w:iCs/>
          <w:lang w:val="lt-LT"/>
        </w:rPr>
        <w:t>ž</w:t>
      </w:r>
      <w:r w:rsidRPr="005C48F1">
        <w:rPr>
          <w:rFonts w:ascii="Times New Roman" w:eastAsia="Times New Roman" w:hAnsi="Times New Roman" w:cs="Times New Roman"/>
          <w:i/>
          <w:iCs/>
          <w:lang w:val="lt-LT"/>
        </w:rPr>
        <w:t>vyneline sergantiems vaik</w:t>
      </w:r>
      <w:r w:rsidRPr="005C48F1">
        <w:rPr>
          <w:rFonts w:ascii="Times New Roman" w:eastAsia="Times New Roman" w:hAnsi="Times New Roman" w:cs="Times New Roman" w:hint="eastAsia"/>
          <w:i/>
          <w:iCs/>
          <w:lang w:val="lt-LT"/>
        </w:rPr>
        <w:t>ų</w:t>
      </w:r>
      <w:r w:rsidRPr="005C48F1">
        <w:rPr>
          <w:rFonts w:ascii="Times New Roman" w:eastAsia="Times New Roman" w:hAnsi="Times New Roman" w:cs="Times New Roman"/>
          <w:i/>
          <w:iCs/>
          <w:lang w:val="lt-LT"/>
        </w:rPr>
        <w:t xml:space="preserve"> populiacijos pacientams,</w:t>
      </w:r>
      <w:r>
        <w:rPr>
          <w:rFonts w:ascii="Times New Roman" w:eastAsia="Times New Roman" w:hAnsi="Times New Roman" w:cs="Times New Roman"/>
          <w:i/>
          <w:iCs/>
          <w:lang w:val="lt-LT"/>
        </w:rPr>
        <w:t xml:space="preserve"> </w:t>
      </w:r>
      <w:r w:rsidRPr="005C48F1">
        <w:rPr>
          <w:rFonts w:ascii="Times New Roman" w:eastAsia="Times New Roman" w:hAnsi="Times New Roman" w:cs="Times New Roman"/>
          <w:i/>
          <w:iCs/>
          <w:lang w:val="lt-LT"/>
        </w:rPr>
        <w:t>sveriantiems &lt;</w:t>
      </w:r>
      <w:r>
        <w:rPr>
          <w:rFonts w:ascii="Times New Roman" w:eastAsia="Times New Roman" w:hAnsi="Times New Roman" w:cs="Times New Roman"/>
          <w:i/>
          <w:iCs/>
          <w:lang w:val="lt-LT"/>
        </w:rPr>
        <w:t> </w:t>
      </w:r>
      <w:r w:rsidRPr="005C48F1">
        <w:rPr>
          <w:rFonts w:ascii="Times New Roman" w:eastAsia="Times New Roman" w:hAnsi="Times New Roman" w:cs="Times New Roman"/>
          <w:i/>
          <w:iCs/>
          <w:lang w:val="lt-LT"/>
        </w:rPr>
        <w:t>60</w:t>
      </w:r>
      <w:r>
        <w:rPr>
          <w:rFonts w:ascii="Times New Roman" w:eastAsia="Times New Roman" w:hAnsi="Times New Roman" w:cs="Times New Roman"/>
          <w:i/>
          <w:iCs/>
          <w:lang w:val="lt-LT"/>
        </w:rPr>
        <w:t> </w:t>
      </w:r>
      <w:r w:rsidRPr="005C48F1">
        <w:rPr>
          <w:rFonts w:ascii="Times New Roman" w:eastAsia="Times New Roman" w:hAnsi="Times New Roman" w:cs="Times New Roman"/>
          <w:i/>
          <w:iCs/>
          <w:lang w:val="lt-LT"/>
        </w:rPr>
        <w:t>kg</w:t>
      </w:r>
    </w:p>
    <w:tbl>
      <w:tblPr>
        <w:tblStyle w:val="TableGrid"/>
        <w:tblW w:w="0" w:type="auto"/>
        <w:tblLook w:val="04A0" w:firstRow="1" w:lastRow="0" w:firstColumn="1" w:lastColumn="0" w:noHBand="0" w:noVBand="1"/>
      </w:tblPr>
      <w:tblGrid>
        <w:gridCol w:w="3020"/>
        <w:gridCol w:w="3021"/>
        <w:gridCol w:w="3021"/>
      </w:tblGrid>
      <w:tr w:rsidR="00190CE5" w:rsidRPr="007D3B8D" w14:paraId="4FC89B57" w14:textId="77777777" w:rsidTr="005C7C49">
        <w:trPr>
          <w:tblHeader/>
        </w:trPr>
        <w:tc>
          <w:tcPr>
            <w:tcW w:w="3020" w:type="dxa"/>
          </w:tcPr>
          <w:p w14:paraId="784296AF" w14:textId="54BEE3AF" w:rsidR="00190CE5" w:rsidRPr="005C7C49" w:rsidRDefault="00AF4B51" w:rsidP="001F2350">
            <w:pPr>
              <w:autoSpaceDE w:val="0"/>
              <w:autoSpaceDN w:val="0"/>
              <w:rPr>
                <w:rFonts w:ascii="Times New Roman" w:eastAsia="Times New Roman" w:hAnsi="Times New Roman" w:cs="Times New Roman"/>
                <w:b/>
                <w:bCs/>
                <w:lang w:val="lt-LT"/>
              </w:rPr>
            </w:pPr>
            <w:r w:rsidRPr="005C7C49">
              <w:rPr>
                <w:rFonts w:ascii="Times New Roman" w:eastAsia="Times New Roman" w:hAnsi="Times New Roman" w:cs="Times New Roman"/>
                <w:b/>
                <w:bCs/>
                <w:lang w:val="lt-LT"/>
              </w:rPr>
              <w:t>Kūno svoris dozavimo metu</w:t>
            </w:r>
            <w:r w:rsidRPr="007D3B8D">
              <w:rPr>
                <w:rFonts w:ascii="Times New Roman" w:eastAsia="Times New Roman" w:hAnsi="Times New Roman" w:cs="Times New Roman"/>
                <w:b/>
                <w:bCs/>
                <w:lang w:val="lt-LT"/>
              </w:rPr>
              <w:t xml:space="preserve"> </w:t>
            </w:r>
            <w:r w:rsidRPr="005C7C49">
              <w:rPr>
                <w:rFonts w:ascii="Times New Roman" w:eastAsia="Times New Roman" w:hAnsi="Times New Roman" w:cs="Times New Roman"/>
                <w:b/>
                <w:bCs/>
                <w:lang w:val="lt-LT"/>
              </w:rPr>
              <w:t>(kg)</w:t>
            </w:r>
          </w:p>
        </w:tc>
        <w:tc>
          <w:tcPr>
            <w:tcW w:w="3021" w:type="dxa"/>
          </w:tcPr>
          <w:p w14:paraId="2D9BAB1D" w14:textId="54E51098" w:rsidR="00190CE5" w:rsidRPr="005C7C49" w:rsidRDefault="00AF4B51" w:rsidP="001F2350">
            <w:pPr>
              <w:autoSpaceDE w:val="0"/>
              <w:autoSpaceDN w:val="0"/>
              <w:rPr>
                <w:rFonts w:ascii="Times New Roman" w:eastAsia="Times New Roman" w:hAnsi="Times New Roman" w:cs="Times New Roman"/>
                <w:b/>
                <w:bCs/>
                <w:lang w:val="lt-LT"/>
              </w:rPr>
            </w:pPr>
            <w:r w:rsidRPr="005C7C49">
              <w:rPr>
                <w:rFonts w:ascii="Times New Roman" w:eastAsia="Times New Roman" w:hAnsi="Times New Roman" w:cs="Times New Roman"/>
                <w:b/>
                <w:bCs/>
                <w:lang w:val="lt-LT"/>
              </w:rPr>
              <w:t>Dozė (mg)</w:t>
            </w:r>
          </w:p>
        </w:tc>
        <w:tc>
          <w:tcPr>
            <w:tcW w:w="3021" w:type="dxa"/>
          </w:tcPr>
          <w:p w14:paraId="480054F8" w14:textId="44B1B73A" w:rsidR="00190CE5" w:rsidRPr="007D3B8D" w:rsidRDefault="00AF4B51" w:rsidP="001F2350">
            <w:pPr>
              <w:autoSpaceDE w:val="0"/>
              <w:autoSpaceDN w:val="0"/>
              <w:rPr>
                <w:rFonts w:ascii="Times New Roman" w:eastAsia="Times New Roman" w:hAnsi="Times New Roman" w:cs="Times New Roman"/>
                <w:lang w:val="lt-LT"/>
              </w:rPr>
            </w:pPr>
            <w:r w:rsidRPr="007D3B8D">
              <w:rPr>
                <w:rFonts w:ascii="Times New Roman" w:eastAsia="Times New Roman" w:hAnsi="Times New Roman" w:cs="Times New Roman"/>
                <w:b/>
                <w:bCs/>
                <w:lang w:val="lt-LT"/>
              </w:rPr>
              <w:t>Injekcijos t</w:t>
            </w:r>
            <w:r w:rsidRPr="007D3B8D">
              <w:rPr>
                <w:rFonts w:ascii="Times New Roman" w:eastAsia="Times New Roman" w:hAnsi="Times New Roman" w:cs="Times New Roman"/>
                <w:b/>
                <w:lang w:val="lt-LT"/>
              </w:rPr>
              <w:t>ū</w:t>
            </w:r>
            <w:r w:rsidRPr="007D3B8D">
              <w:rPr>
                <w:rFonts w:ascii="Times New Roman" w:eastAsia="Times New Roman" w:hAnsi="Times New Roman" w:cs="Times New Roman"/>
                <w:b/>
                <w:bCs/>
                <w:lang w:val="lt-LT"/>
              </w:rPr>
              <w:t>ris (ml)</w:t>
            </w:r>
          </w:p>
        </w:tc>
      </w:tr>
      <w:tr w:rsidR="007D3B8D" w:rsidRPr="007D3B8D" w14:paraId="03D65665" w14:textId="77777777" w:rsidTr="005C7C49">
        <w:tc>
          <w:tcPr>
            <w:tcW w:w="3020" w:type="dxa"/>
            <w:vAlign w:val="center"/>
          </w:tcPr>
          <w:p w14:paraId="5DFC2C00" w14:textId="5CE4234A"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15</w:t>
            </w:r>
          </w:p>
        </w:tc>
        <w:tc>
          <w:tcPr>
            <w:tcW w:w="3021" w:type="dxa"/>
          </w:tcPr>
          <w:p w14:paraId="2E30DC36" w14:textId="4778F60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11,3</w:t>
            </w:r>
          </w:p>
        </w:tc>
        <w:tc>
          <w:tcPr>
            <w:tcW w:w="3021" w:type="dxa"/>
            <w:vAlign w:val="center"/>
          </w:tcPr>
          <w:p w14:paraId="237CBFC9" w14:textId="54CF23A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0,12</w:t>
            </w:r>
          </w:p>
        </w:tc>
      </w:tr>
      <w:tr w:rsidR="007D3B8D" w:rsidRPr="007D3B8D" w14:paraId="26ED6773" w14:textId="77777777" w:rsidTr="005C7C49">
        <w:tc>
          <w:tcPr>
            <w:tcW w:w="3020" w:type="dxa"/>
            <w:vAlign w:val="center"/>
          </w:tcPr>
          <w:p w14:paraId="50BD0209" w14:textId="372ABCA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16</w:t>
            </w:r>
          </w:p>
        </w:tc>
        <w:tc>
          <w:tcPr>
            <w:tcW w:w="3021" w:type="dxa"/>
          </w:tcPr>
          <w:p w14:paraId="7E03E696" w14:textId="15A7AEF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12,0</w:t>
            </w:r>
          </w:p>
        </w:tc>
        <w:tc>
          <w:tcPr>
            <w:tcW w:w="3021" w:type="dxa"/>
            <w:vAlign w:val="center"/>
          </w:tcPr>
          <w:p w14:paraId="76B20818" w14:textId="7C486C44"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0,13</w:t>
            </w:r>
          </w:p>
        </w:tc>
      </w:tr>
      <w:tr w:rsidR="007D3B8D" w:rsidRPr="007D3B8D" w14:paraId="604D89DB" w14:textId="77777777" w:rsidTr="005C7C49">
        <w:tc>
          <w:tcPr>
            <w:tcW w:w="3020" w:type="dxa"/>
            <w:vAlign w:val="center"/>
          </w:tcPr>
          <w:p w14:paraId="7CA65B73" w14:textId="7D933F6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17</w:t>
            </w:r>
          </w:p>
        </w:tc>
        <w:tc>
          <w:tcPr>
            <w:tcW w:w="3021" w:type="dxa"/>
          </w:tcPr>
          <w:p w14:paraId="150F3F38" w14:textId="027A877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12,8</w:t>
            </w:r>
          </w:p>
        </w:tc>
        <w:tc>
          <w:tcPr>
            <w:tcW w:w="3021" w:type="dxa"/>
            <w:vAlign w:val="center"/>
          </w:tcPr>
          <w:p w14:paraId="04F90550" w14:textId="5F3138F5"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0,14</w:t>
            </w:r>
          </w:p>
        </w:tc>
      </w:tr>
      <w:tr w:rsidR="007D3B8D" w:rsidRPr="007D3B8D" w14:paraId="34B6F852" w14:textId="77777777" w:rsidTr="005C7C49">
        <w:tc>
          <w:tcPr>
            <w:tcW w:w="3020" w:type="dxa"/>
            <w:vAlign w:val="center"/>
          </w:tcPr>
          <w:p w14:paraId="19AE6E74" w14:textId="14F56217"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18</w:t>
            </w:r>
          </w:p>
        </w:tc>
        <w:tc>
          <w:tcPr>
            <w:tcW w:w="3021" w:type="dxa"/>
          </w:tcPr>
          <w:p w14:paraId="53D00E17" w14:textId="0315FBF6"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13,5</w:t>
            </w:r>
          </w:p>
        </w:tc>
        <w:tc>
          <w:tcPr>
            <w:tcW w:w="3021" w:type="dxa"/>
            <w:vAlign w:val="center"/>
          </w:tcPr>
          <w:p w14:paraId="6FB959CD" w14:textId="1CF9C12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0,15</w:t>
            </w:r>
          </w:p>
        </w:tc>
      </w:tr>
      <w:tr w:rsidR="007D3B8D" w:rsidRPr="007D3B8D" w14:paraId="39EFF02E" w14:textId="77777777" w:rsidTr="005C7C49">
        <w:tc>
          <w:tcPr>
            <w:tcW w:w="3020" w:type="dxa"/>
            <w:vAlign w:val="center"/>
          </w:tcPr>
          <w:p w14:paraId="6A613C86" w14:textId="24C0BB0A"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19</w:t>
            </w:r>
          </w:p>
        </w:tc>
        <w:tc>
          <w:tcPr>
            <w:tcW w:w="3021" w:type="dxa"/>
          </w:tcPr>
          <w:p w14:paraId="2F5BDF9C" w14:textId="5E59FD8A"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14,3</w:t>
            </w:r>
          </w:p>
        </w:tc>
        <w:tc>
          <w:tcPr>
            <w:tcW w:w="3021" w:type="dxa"/>
            <w:vAlign w:val="center"/>
          </w:tcPr>
          <w:p w14:paraId="729E31F8" w14:textId="0C99ED04"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0,16</w:t>
            </w:r>
          </w:p>
        </w:tc>
      </w:tr>
      <w:tr w:rsidR="007D3B8D" w:rsidRPr="007D3B8D" w14:paraId="338CDBB1" w14:textId="77777777" w:rsidTr="005C7C49">
        <w:tc>
          <w:tcPr>
            <w:tcW w:w="3020" w:type="dxa"/>
            <w:vAlign w:val="center"/>
          </w:tcPr>
          <w:p w14:paraId="44DDDC91" w14:textId="10D42855"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20</w:t>
            </w:r>
          </w:p>
        </w:tc>
        <w:tc>
          <w:tcPr>
            <w:tcW w:w="3021" w:type="dxa"/>
          </w:tcPr>
          <w:p w14:paraId="0E6387F0" w14:textId="421604A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15,0</w:t>
            </w:r>
          </w:p>
        </w:tc>
        <w:tc>
          <w:tcPr>
            <w:tcW w:w="3021" w:type="dxa"/>
            <w:vAlign w:val="center"/>
          </w:tcPr>
          <w:p w14:paraId="1B62ACD3" w14:textId="5178245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0,17</w:t>
            </w:r>
          </w:p>
        </w:tc>
      </w:tr>
      <w:tr w:rsidR="007D3B8D" w:rsidRPr="007D3B8D" w14:paraId="7990246D" w14:textId="77777777" w:rsidTr="005C7C49">
        <w:tc>
          <w:tcPr>
            <w:tcW w:w="3020" w:type="dxa"/>
            <w:vAlign w:val="center"/>
          </w:tcPr>
          <w:p w14:paraId="3DD4E241" w14:textId="361BF31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21</w:t>
            </w:r>
          </w:p>
        </w:tc>
        <w:tc>
          <w:tcPr>
            <w:tcW w:w="3021" w:type="dxa"/>
          </w:tcPr>
          <w:p w14:paraId="2AF89FFF" w14:textId="58D3895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15,8</w:t>
            </w:r>
          </w:p>
        </w:tc>
        <w:tc>
          <w:tcPr>
            <w:tcW w:w="3021" w:type="dxa"/>
            <w:vAlign w:val="center"/>
          </w:tcPr>
          <w:p w14:paraId="1F1EBEF3" w14:textId="16660BED"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0,17</w:t>
            </w:r>
          </w:p>
        </w:tc>
      </w:tr>
      <w:tr w:rsidR="007D3B8D" w:rsidRPr="007D3B8D" w14:paraId="77F22279" w14:textId="77777777" w:rsidTr="005C7C49">
        <w:tc>
          <w:tcPr>
            <w:tcW w:w="3020" w:type="dxa"/>
            <w:vAlign w:val="center"/>
          </w:tcPr>
          <w:p w14:paraId="29D2539F" w14:textId="694A55C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22</w:t>
            </w:r>
          </w:p>
        </w:tc>
        <w:tc>
          <w:tcPr>
            <w:tcW w:w="3021" w:type="dxa"/>
          </w:tcPr>
          <w:p w14:paraId="04DED581" w14:textId="48DA0B5D"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16,5</w:t>
            </w:r>
          </w:p>
        </w:tc>
        <w:tc>
          <w:tcPr>
            <w:tcW w:w="3021" w:type="dxa"/>
            <w:vAlign w:val="center"/>
          </w:tcPr>
          <w:p w14:paraId="73B16810" w14:textId="4E30090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0,18</w:t>
            </w:r>
          </w:p>
        </w:tc>
      </w:tr>
      <w:tr w:rsidR="007D3B8D" w:rsidRPr="007D3B8D" w14:paraId="14E0A73C" w14:textId="77777777" w:rsidTr="005C7C49">
        <w:tc>
          <w:tcPr>
            <w:tcW w:w="3020" w:type="dxa"/>
            <w:vAlign w:val="center"/>
          </w:tcPr>
          <w:p w14:paraId="1F21751E" w14:textId="63C9C6FA"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23</w:t>
            </w:r>
          </w:p>
        </w:tc>
        <w:tc>
          <w:tcPr>
            <w:tcW w:w="3021" w:type="dxa"/>
          </w:tcPr>
          <w:p w14:paraId="6196CECC" w14:textId="71AA8536"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17,3</w:t>
            </w:r>
          </w:p>
        </w:tc>
        <w:tc>
          <w:tcPr>
            <w:tcW w:w="3021" w:type="dxa"/>
            <w:vAlign w:val="center"/>
          </w:tcPr>
          <w:p w14:paraId="71884C36" w14:textId="6E4AF4F4"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0,19</w:t>
            </w:r>
          </w:p>
        </w:tc>
      </w:tr>
      <w:tr w:rsidR="007D3B8D" w:rsidRPr="007D3B8D" w14:paraId="511F955B" w14:textId="77777777" w:rsidTr="005C7C49">
        <w:tc>
          <w:tcPr>
            <w:tcW w:w="3020" w:type="dxa"/>
            <w:vAlign w:val="center"/>
          </w:tcPr>
          <w:p w14:paraId="097C66C4" w14:textId="4EE33F2F"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24</w:t>
            </w:r>
          </w:p>
        </w:tc>
        <w:tc>
          <w:tcPr>
            <w:tcW w:w="3021" w:type="dxa"/>
          </w:tcPr>
          <w:p w14:paraId="047F2900" w14:textId="4DCC2AD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18,0</w:t>
            </w:r>
          </w:p>
        </w:tc>
        <w:tc>
          <w:tcPr>
            <w:tcW w:w="3021" w:type="dxa"/>
            <w:vAlign w:val="center"/>
          </w:tcPr>
          <w:p w14:paraId="1D549688" w14:textId="599A7E0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0,20</w:t>
            </w:r>
          </w:p>
        </w:tc>
      </w:tr>
      <w:tr w:rsidR="007D3B8D" w:rsidRPr="007D3B8D" w14:paraId="672FEA61" w14:textId="77777777" w:rsidTr="005C7C49">
        <w:tc>
          <w:tcPr>
            <w:tcW w:w="3020" w:type="dxa"/>
            <w:vAlign w:val="center"/>
          </w:tcPr>
          <w:p w14:paraId="43B19581" w14:textId="7EFBCA2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25</w:t>
            </w:r>
          </w:p>
        </w:tc>
        <w:tc>
          <w:tcPr>
            <w:tcW w:w="3021" w:type="dxa"/>
          </w:tcPr>
          <w:p w14:paraId="0EC160B7" w14:textId="0A06F38D"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18,8</w:t>
            </w:r>
          </w:p>
        </w:tc>
        <w:tc>
          <w:tcPr>
            <w:tcW w:w="3021" w:type="dxa"/>
            <w:vAlign w:val="center"/>
          </w:tcPr>
          <w:p w14:paraId="2BA800B5" w14:textId="4CD070A7"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0,21</w:t>
            </w:r>
          </w:p>
        </w:tc>
      </w:tr>
      <w:tr w:rsidR="007D3B8D" w:rsidRPr="007D3B8D" w14:paraId="296073E3" w14:textId="77777777" w:rsidTr="005C7C49">
        <w:tc>
          <w:tcPr>
            <w:tcW w:w="3020" w:type="dxa"/>
            <w:vAlign w:val="center"/>
          </w:tcPr>
          <w:p w14:paraId="343F8825" w14:textId="1C8769CD"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26</w:t>
            </w:r>
          </w:p>
        </w:tc>
        <w:tc>
          <w:tcPr>
            <w:tcW w:w="3021" w:type="dxa"/>
          </w:tcPr>
          <w:p w14:paraId="0456C56B" w14:textId="58C5850B"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19,5</w:t>
            </w:r>
          </w:p>
        </w:tc>
        <w:tc>
          <w:tcPr>
            <w:tcW w:w="3021" w:type="dxa"/>
            <w:vAlign w:val="center"/>
          </w:tcPr>
          <w:p w14:paraId="0FE04269" w14:textId="5BECC13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0,22</w:t>
            </w:r>
          </w:p>
        </w:tc>
      </w:tr>
      <w:tr w:rsidR="007D3B8D" w:rsidRPr="007D3B8D" w14:paraId="2A0283E0" w14:textId="77777777" w:rsidTr="005C7C49">
        <w:tc>
          <w:tcPr>
            <w:tcW w:w="3020" w:type="dxa"/>
            <w:vAlign w:val="center"/>
          </w:tcPr>
          <w:p w14:paraId="744A98B7" w14:textId="11F2AE53"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27</w:t>
            </w:r>
          </w:p>
        </w:tc>
        <w:tc>
          <w:tcPr>
            <w:tcW w:w="3021" w:type="dxa"/>
          </w:tcPr>
          <w:p w14:paraId="6CD188BB" w14:textId="28250E74"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20,3</w:t>
            </w:r>
          </w:p>
        </w:tc>
        <w:tc>
          <w:tcPr>
            <w:tcW w:w="3021" w:type="dxa"/>
            <w:vAlign w:val="center"/>
          </w:tcPr>
          <w:p w14:paraId="3D776FA3" w14:textId="4474DAD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0,22</w:t>
            </w:r>
          </w:p>
        </w:tc>
      </w:tr>
      <w:tr w:rsidR="007D3B8D" w:rsidRPr="007D3B8D" w14:paraId="6736B0E7" w14:textId="77777777" w:rsidTr="005C7C49">
        <w:tc>
          <w:tcPr>
            <w:tcW w:w="3020" w:type="dxa"/>
            <w:vAlign w:val="center"/>
          </w:tcPr>
          <w:p w14:paraId="3D8A030A" w14:textId="2616594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28</w:t>
            </w:r>
          </w:p>
        </w:tc>
        <w:tc>
          <w:tcPr>
            <w:tcW w:w="3021" w:type="dxa"/>
          </w:tcPr>
          <w:p w14:paraId="72A3683A" w14:textId="39C66F20"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21,0</w:t>
            </w:r>
          </w:p>
        </w:tc>
        <w:tc>
          <w:tcPr>
            <w:tcW w:w="3021" w:type="dxa"/>
            <w:vAlign w:val="center"/>
          </w:tcPr>
          <w:p w14:paraId="01E271DC" w14:textId="3C3045A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0,23</w:t>
            </w:r>
          </w:p>
        </w:tc>
      </w:tr>
      <w:tr w:rsidR="007D3B8D" w:rsidRPr="007D3B8D" w14:paraId="5F8EBF81" w14:textId="77777777" w:rsidTr="005C7C49">
        <w:tc>
          <w:tcPr>
            <w:tcW w:w="3020" w:type="dxa"/>
            <w:vAlign w:val="center"/>
          </w:tcPr>
          <w:p w14:paraId="382D7FAA" w14:textId="426AE7CF"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29</w:t>
            </w:r>
          </w:p>
        </w:tc>
        <w:tc>
          <w:tcPr>
            <w:tcW w:w="3021" w:type="dxa"/>
          </w:tcPr>
          <w:p w14:paraId="44875CE5" w14:textId="5208C36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21,8</w:t>
            </w:r>
          </w:p>
        </w:tc>
        <w:tc>
          <w:tcPr>
            <w:tcW w:w="3021" w:type="dxa"/>
            <w:vAlign w:val="center"/>
          </w:tcPr>
          <w:p w14:paraId="1803A99E" w14:textId="64E2C809"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0,24</w:t>
            </w:r>
          </w:p>
        </w:tc>
      </w:tr>
      <w:tr w:rsidR="007D3B8D" w:rsidRPr="007D3B8D" w14:paraId="0E198F37" w14:textId="77777777" w:rsidTr="005C7C49">
        <w:tc>
          <w:tcPr>
            <w:tcW w:w="3020" w:type="dxa"/>
            <w:vAlign w:val="center"/>
          </w:tcPr>
          <w:p w14:paraId="02559F0B" w14:textId="1A4BB7D5"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30</w:t>
            </w:r>
          </w:p>
        </w:tc>
        <w:tc>
          <w:tcPr>
            <w:tcW w:w="3021" w:type="dxa"/>
          </w:tcPr>
          <w:p w14:paraId="29C3210B" w14:textId="6A37282A"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22,5</w:t>
            </w:r>
          </w:p>
        </w:tc>
        <w:tc>
          <w:tcPr>
            <w:tcW w:w="3021" w:type="dxa"/>
            <w:vAlign w:val="center"/>
          </w:tcPr>
          <w:p w14:paraId="3DD777BE" w14:textId="17BE63A7"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0,25</w:t>
            </w:r>
          </w:p>
        </w:tc>
      </w:tr>
      <w:tr w:rsidR="007D3B8D" w:rsidRPr="007D3B8D" w14:paraId="44B42FC4" w14:textId="77777777" w:rsidTr="005C7C49">
        <w:tc>
          <w:tcPr>
            <w:tcW w:w="3020" w:type="dxa"/>
            <w:vAlign w:val="center"/>
          </w:tcPr>
          <w:p w14:paraId="0597E6A2" w14:textId="65D832BB"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31</w:t>
            </w:r>
          </w:p>
        </w:tc>
        <w:tc>
          <w:tcPr>
            <w:tcW w:w="3021" w:type="dxa"/>
          </w:tcPr>
          <w:p w14:paraId="2F778A6D" w14:textId="082BD3C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23,3</w:t>
            </w:r>
          </w:p>
        </w:tc>
        <w:tc>
          <w:tcPr>
            <w:tcW w:w="3021" w:type="dxa"/>
            <w:vAlign w:val="center"/>
          </w:tcPr>
          <w:p w14:paraId="18064C92" w14:textId="783D34B6"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0,26</w:t>
            </w:r>
          </w:p>
        </w:tc>
      </w:tr>
      <w:tr w:rsidR="007D3B8D" w:rsidRPr="007D3B8D" w14:paraId="272C9CC6" w14:textId="77777777" w:rsidTr="005C7C49">
        <w:tc>
          <w:tcPr>
            <w:tcW w:w="3020" w:type="dxa"/>
            <w:vAlign w:val="center"/>
          </w:tcPr>
          <w:p w14:paraId="4F994AEB" w14:textId="1BDEEC2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32</w:t>
            </w:r>
          </w:p>
        </w:tc>
        <w:tc>
          <w:tcPr>
            <w:tcW w:w="3021" w:type="dxa"/>
          </w:tcPr>
          <w:p w14:paraId="46DBF59C" w14:textId="571A5754"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24,0</w:t>
            </w:r>
          </w:p>
        </w:tc>
        <w:tc>
          <w:tcPr>
            <w:tcW w:w="3021" w:type="dxa"/>
            <w:vAlign w:val="center"/>
          </w:tcPr>
          <w:p w14:paraId="7F6A2C26" w14:textId="78F592D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0,27</w:t>
            </w:r>
          </w:p>
        </w:tc>
      </w:tr>
      <w:tr w:rsidR="007D3B8D" w:rsidRPr="007D3B8D" w14:paraId="15DBFDAB" w14:textId="77777777" w:rsidTr="005C7C49">
        <w:tc>
          <w:tcPr>
            <w:tcW w:w="3020" w:type="dxa"/>
            <w:vAlign w:val="center"/>
          </w:tcPr>
          <w:p w14:paraId="75873237" w14:textId="52171459"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33</w:t>
            </w:r>
          </w:p>
        </w:tc>
        <w:tc>
          <w:tcPr>
            <w:tcW w:w="3021" w:type="dxa"/>
          </w:tcPr>
          <w:p w14:paraId="5E9E6376" w14:textId="490CBDC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24,8</w:t>
            </w:r>
          </w:p>
        </w:tc>
        <w:tc>
          <w:tcPr>
            <w:tcW w:w="3021" w:type="dxa"/>
            <w:vAlign w:val="center"/>
          </w:tcPr>
          <w:p w14:paraId="7D5A8CE4" w14:textId="6ACA8484"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0,27</w:t>
            </w:r>
          </w:p>
        </w:tc>
      </w:tr>
      <w:tr w:rsidR="007D3B8D" w:rsidRPr="007D3B8D" w14:paraId="6ED9BB95" w14:textId="77777777" w:rsidTr="005C7C49">
        <w:tc>
          <w:tcPr>
            <w:tcW w:w="3020" w:type="dxa"/>
            <w:vAlign w:val="center"/>
          </w:tcPr>
          <w:p w14:paraId="339F3FE5" w14:textId="5A74754B"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34</w:t>
            </w:r>
          </w:p>
        </w:tc>
        <w:tc>
          <w:tcPr>
            <w:tcW w:w="3021" w:type="dxa"/>
          </w:tcPr>
          <w:p w14:paraId="7F63058F" w14:textId="52EA1BD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25,5</w:t>
            </w:r>
          </w:p>
        </w:tc>
        <w:tc>
          <w:tcPr>
            <w:tcW w:w="3021" w:type="dxa"/>
            <w:vAlign w:val="center"/>
          </w:tcPr>
          <w:p w14:paraId="14D94932" w14:textId="4900EBED"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0,28</w:t>
            </w:r>
          </w:p>
        </w:tc>
      </w:tr>
      <w:tr w:rsidR="007D3B8D" w:rsidRPr="007D3B8D" w14:paraId="7485ECF1" w14:textId="77777777" w:rsidTr="005C7C49">
        <w:tc>
          <w:tcPr>
            <w:tcW w:w="3020" w:type="dxa"/>
            <w:vAlign w:val="center"/>
          </w:tcPr>
          <w:p w14:paraId="31FE3AB7" w14:textId="40C4ABB7"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35</w:t>
            </w:r>
          </w:p>
        </w:tc>
        <w:tc>
          <w:tcPr>
            <w:tcW w:w="3021" w:type="dxa"/>
          </w:tcPr>
          <w:p w14:paraId="011F546D" w14:textId="7F1585DB"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26,3</w:t>
            </w:r>
          </w:p>
        </w:tc>
        <w:tc>
          <w:tcPr>
            <w:tcW w:w="3021" w:type="dxa"/>
            <w:vAlign w:val="center"/>
          </w:tcPr>
          <w:p w14:paraId="29F69A30" w14:textId="2B33C3E3"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0,29</w:t>
            </w:r>
          </w:p>
        </w:tc>
      </w:tr>
      <w:tr w:rsidR="007D3B8D" w:rsidRPr="007D3B8D" w14:paraId="6B6D8C4A" w14:textId="77777777" w:rsidTr="005C7C49">
        <w:tc>
          <w:tcPr>
            <w:tcW w:w="3020" w:type="dxa"/>
            <w:vAlign w:val="center"/>
          </w:tcPr>
          <w:p w14:paraId="50DFC629" w14:textId="53FC73C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36</w:t>
            </w:r>
          </w:p>
        </w:tc>
        <w:tc>
          <w:tcPr>
            <w:tcW w:w="3021" w:type="dxa"/>
          </w:tcPr>
          <w:p w14:paraId="33C1E4A4" w14:textId="0AE5BA1B"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27,0</w:t>
            </w:r>
          </w:p>
        </w:tc>
        <w:tc>
          <w:tcPr>
            <w:tcW w:w="3021" w:type="dxa"/>
            <w:vAlign w:val="center"/>
          </w:tcPr>
          <w:p w14:paraId="306D47F0" w14:textId="59C83FB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0,30</w:t>
            </w:r>
          </w:p>
        </w:tc>
      </w:tr>
      <w:tr w:rsidR="007D3B8D" w:rsidRPr="007D3B8D" w14:paraId="2B06D5ED" w14:textId="77777777" w:rsidTr="005C7C49">
        <w:tc>
          <w:tcPr>
            <w:tcW w:w="3020" w:type="dxa"/>
            <w:vAlign w:val="center"/>
          </w:tcPr>
          <w:p w14:paraId="64ABE55F" w14:textId="16F2938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37</w:t>
            </w:r>
          </w:p>
        </w:tc>
        <w:tc>
          <w:tcPr>
            <w:tcW w:w="3021" w:type="dxa"/>
          </w:tcPr>
          <w:p w14:paraId="318B5C55" w14:textId="250C648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27,8</w:t>
            </w:r>
          </w:p>
        </w:tc>
        <w:tc>
          <w:tcPr>
            <w:tcW w:w="3021" w:type="dxa"/>
            <w:vAlign w:val="center"/>
          </w:tcPr>
          <w:p w14:paraId="4A61F528" w14:textId="5219A7F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0,31</w:t>
            </w:r>
          </w:p>
        </w:tc>
      </w:tr>
      <w:tr w:rsidR="007D3B8D" w:rsidRPr="007D3B8D" w14:paraId="14DA4B49" w14:textId="77777777" w:rsidTr="005C7C49">
        <w:tc>
          <w:tcPr>
            <w:tcW w:w="3020" w:type="dxa"/>
            <w:vAlign w:val="center"/>
          </w:tcPr>
          <w:p w14:paraId="4049A922" w14:textId="73117927"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38</w:t>
            </w:r>
          </w:p>
        </w:tc>
        <w:tc>
          <w:tcPr>
            <w:tcW w:w="3021" w:type="dxa"/>
          </w:tcPr>
          <w:p w14:paraId="64EA547E" w14:textId="2189507F"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28,5</w:t>
            </w:r>
          </w:p>
        </w:tc>
        <w:tc>
          <w:tcPr>
            <w:tcW w:w="3021" w:type="dxa"/>
            <w:vAlign w:val="center"/>
          </w:tcPr>
          <w:p w14:paraId="0CB84922" w14:textId="4DD79DC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0,32</w:t>
            </w:r>
          </w:p>
        </w:tc>
      </w:tr>
      <w:tr w:rsidR="007D3B8D" w:rsidRPr="007D3B8D" w14:paraId="7717569E" w14:textId="77777777" w:rsidTr="005C7C49">
        <w:tc>
          <w:tcPr>
            <w:tcW w:w="3020" w:type="dxa"/>
            <w:vAlign w:val="center"/>
          </w:tcPr>
          <w:p w14:paraId="1586F043" w14:textId="4078B4D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39</w:t>
            </w:r>
          </w:p>
        </w:tc>
        <w:tc>
          <w:tcPr>
            <w:tcW w:w="3021" w:type="dxa"/>
          </w:tcPr>
          <w:p w14:paraId="74BBEB6A" w14:textId="7C237B3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29,3</w:t>
            </w:r>
          </w:p>
        </w:tc>
        <w:tc>
          <w:tcPr>
            <w:tcW w:w="3021" w:type="dxa"/>
            <w:vAlign w:val="center"/>
          </w:tcPr>
          <w:p w14:paraId="684340BC" w14:textId="2EB1B449"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0,32</w:t>
            </w:r>
          </w:p>
        </w:tc>
      </w:tr>
      <w:tr w:rsidR="007D3B8D" w:rsidRPr="007D3B8D" w14:paraId="64328F3B" w14:textId="77777777" w:rsidTr="005C7C49">
        <w:tc>
          <w:tcPr>
            <w:tcW w:w="3020" w:type="dxa"/>
            <w:vAlign w:val="center"/>
          </w:tcPr>
          <w:p w14:paraId="5562E1EF" w14:textId="71BDB32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40</w:t>
            </w:r>
          </w:p>
        </w:tc>
        <w:tc>
          <w:tcPr>
            <w:tcW w:w="3021" w:type="dxa"/>
          </w:tcPr>
          <w:p w14:paraId="4D827573" w14:textId="20D7E019"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30,0</w:t>
            </w:r>
          </w:p>
        </w:tc>
        <w:tc>
          <w:tcPr>
            <w:tcW w:w="3021" w:type="dxa"/>
            <w:vAlign w:val="center"/>
          </w:tcPr>
          <w:p w14:paraId="20E09EA3" w14:textId="2D816B9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0,33</w:t>
            </w:r>
          </w:p>
        </w:tc>
      </w:tr>
      <w:tr w:rsidR="007D3B8D" w:rsidRPr="007D3B8D" w14:paraId="7C057B44" w14:textId="77777777" w:rsidTr="005C7C49">
        <w:tc>
          <w:tcPr>
            <w:tcW w:w="3020" w:type="dxa"/>
            <w:vAlign w:val="center"/>
          </w:tcPr>
          <w:p w14:paraId="02ADB73C" w14:textId="158DE6D6"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lastRenderedPageBreak/>
              <w:t>41</w:t>
            </w:r>
          </w:p>
        </w:tc>
        <w:tc>
          <w:tcPr>
            <w:tcW w:w="3021" w:type="dxa"/>
          </w:tcPr>
          <w:p w14:paraId="5D5B2261" w14:textId="7F62BF6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30,8</w:t>
            </w:r>
          </w:p>
        </w:tc>
        <w:tc>
          <w:tcPr>
            <w:tcW w:w="3021" w:type="dxa"/>
            <w:vAlign w:val="center"/>
          </w:tcPr>
          <w:p w14:paraId="0C42DC2E" w14:textId="43AA89C3"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0,34</w:t>
            </w:r>
          </w:p>
        </w:tc>
      </w:tr>
      <w:tr w:rsidR="007D3B8D" w:rsidRPr="007D3B8D" w14:paraId="1089B6BD" w14:textId="77777777" w:rsidTr="005C7C49">
        <w:tc>
          <w:tcPr>
            <w:tcW w:w="3020" w:type="dxa"/>
            <w:vAlign w:val="center"/>
          </w:tcPr>
          <w:p w14:paraId="7956E67F" w14:textId="7FDD5E4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42</w:t>
            </w:r>
          </w:p>
        </w:tc>
        <w:tc>
          <w:tcPr>
            <w:tcW w:w="3021" w:type="dxa"/>
          </w:tcPr>
          <w:p w14:paraId="15D58DA6" w14:textId="7562B42F"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31,5</w:t>
            </w:r>
          </w:p>
        </w:tc>
        <w:tc>
          <w:tcPr>
            <w:tcW w:w="3021" w:type="dxa"/>
            <w:vAlign w:val="center"/>
          </w:tcPr>
          <w:p w14:paraId="3CA7E85B" w14:textId="3F8D3DB4"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0,35</w:t>
            </w:r>
          </w:p>
        </w:tc>
      </w:tr>
      <w:tr w:rsidR="007D3B8D" w:rsidRPr="007D3B8D" w14:paraId="4A0797BB" w14:textId="77777777" w:rsidTr="005C7C49">
        <w:tc>
          <w:tcPr>
            <w:tcW w:w="3020" w:type="dxa"/>
            <w:vAlign w:val="center"/>
          </w:tcPr>
          <w:p w14:paraId="0E3435AC" w14:textId="6A77C9E0"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43</w:t>
            </w:r>
          </w:p>
        </w:tc>
        <w:tc>
          <w:tcPr>
            <w:tcW w:w="3021" w:type="dxa"/>
          </w:tcPr>
          <w:p w14:paraId="03FBC621" w14:textId="10E713F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32,3</w:t>
            </w:r>
          </w:p>
        </w:tc>
        <w:tc>
          <w:tcPr>
            <w:tcW w:w="3021" w:type="dxa"/>
            <w:vAlign w:val="center"/>
          </w:tcPr>
          <w:p w14:paraId="6CEC8DC4" w14:textId="4C241294"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0,36</w:t>
            </w:r>
          </w:p>
        </w:tc>
      </w:tr>
      <w:tr w:rsidR="007D3B8D" w:rsidRPr="007D3B8D" w14:paraId="5A17C85C" w14:textId="77777777" w:rsidTr="005C7C49">
        <w:tc>
          <w:tcPr>
            <w:tcW w:w="3020" w:type="dxa"/>
            <w:vAlign w:val="center"/>
          </w:tcPr>
          <w:p w14:paraId="45DF2074" w14:textId="108873D0"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44</w:t>
            </w:r>
          </w:p>
        </w:tc>
        <w:tc>
          <w:tcPr>
            <w:tcW w:w="3021" w:type="dxa"/>
          </w:tcPr>
          <w:p w14:paraId="1BECCC9F" w14:textId="006725CA"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33,0</w:t>
            </w:r>
          </w:p>
        </w:tc>
        <w:tc>
          <w:tcPr>
            <w:tcW w:w="3021" w:type="dxa"/>
            <w:vAlign w:val="center"/>
          </w:tcPr>
          <w:p w14:paraId="6672B85D" w14:textId="6ABC278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0,37</w:t>
            </w:r>
          </w:p>
        </w:tc>
      </w:tr>
      <w:tr w:rsidR="007D3B8D" w:rsidRPr="007D3B8D" w14:paraId="1679942C" w14:textId="77777777" w:rsidTr="005C7C49">
        <w:tc>
          <w:tcPr>
            <w:tcW w:w="3020" w:type="dxa"/>
            <w:vAlign w:val="center"/>
          </w:tcPr>
          <w:p w14:paraId="5D6E65EF" w14:textId="5DCFB97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45</w:t>
            </w:r>
          </w:p>
        </w:tc>
        <w:tc>
          <w:tcPr>
            <w:tcW w:w="3021" w:type="dxa"/>
          </w:tcPr>
          <w:p w14:paraId="6F496CF8" w14:textId="47D5F43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33,8</w:t>
            </w:r>
          </w:p>
        </w:tc>
        <w:tc>
          <w:tcPr>
            <w:tcW w:w="3021" w:type="dxa"/>
            <w:vAlign w:val="center"/>
          </w:tcPr>
          <w:p w14:paraId="6EE65C8E" w14:textId="0389FAF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0,37</w:t>
            </w:r>
          </w:p>
        </w:tc>
      </w:tr>
      <w:tr w:rsidR="007D3B8D" w:rsidRPr="007D3B8D" w14:paraId="556FA719" w14:textId="77777777" w:rsidTr="005C7C49">
        <w:tc>
          <w:tcPr>
            <w:tcW w:w="3020" w:type="dxa"/>
            <w:vAlign w:val="center"/>
          </w:tcPr>
          <w:p w14:paraId="513614B4" w14:textId="050A1DD0"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46</w:t>
            </w:r>
          </w:p>
        </w:tc>
        <w:tc>
          <w:tcPr>
            <w:tcW w:w="3021" w:type="dxa"/>
          </w:tcPr>
          <w:p w14:paraId="22C52A7D" w14:textId="6ADB99FB"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34,5</w:t>
            </w:r>
          </w:p>
        </w:tc>
        <w:tc>
          <w:tcPr>
            <w:tcW w:w="3021" w:type="dxa"/>
            <w:vAlign w:val="center"/>
          </w:tcPr>
          <w:p w14:paraId="00FBC2DF" w14:textId="2BF65FA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0,38</w:t>
            </w:r>
          </w:p>
        </w:tc>
      </w:tr>
      <w:tr w:rsidR="007D3B8D" w:rsidRPr="007D3B8D" w14:paraId="41836DF9" w14:textId="77777777" w:rsidTr="005C7C49">
        <w:tc>
          <w:tcPr>
            <w:tcW w:w="3020" w:type="dxa"/>
            <w:vAlign w:val="center"/>
          </w:tcPr>
          <w:p w14:paraId="376A4BDE" w14:textId="70266E6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47</w:t>
            </w:r>
          </w:p>
        </w:tc>
        <w:tc>
          <w:tcPr>
            <w:tcW w:w="3021" w:type="dxa"/>
          </w:tcPr>
          <w:p w14:paraId="03ED442A" w14:textId="0500887A"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35,3</w:t>
            </w:r>
          </w:p>
        </w:tc>
        <w:tc>
          <w:tcPr>
            <w:tcW w:w="3021" w:type="dxa"/>
            <w:vAlign w:val="center"/>
          </w:tcPr>
          <w:p w14:paraId="405CC1CB" w14:textId="55B2BB1D"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0,39</w:t>
            </w:r>
          </w:p>
        </w:tc>
      </w:tr>
      <w:tr w:rsidR="007D3B8D" w:rsidRPr="007D3B8D" w14:paraId="16820540" w14:textId="77777777" w:rsidTr="005C7C49">
        <w:tc>
          <w:tcPr>
            <w:tcW w:w="3020" w:type="dxa"/>
            <w:vAlign w:val="center"/>
          </w:tcPr>
          <w:p w14:paraId="6A1ED281" w14:textId="0D666E5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48</w:t>
            </w:r>
          </w:p>
        </w:tc>
        <w:tc>
          <w:tcPr>
            <w:tcW w:w="3021" w:type="dxa"/>
          </w:tcPr>
          <w:p w14:paraId="3B7E9207" w14:textId="3F44475B"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36,0</w:t>
            </w:r>
          </w:p>
        </w:tc>
        <w:tc>
          <w:tcPr>
            <w:tcW w:w="3021" w:type="dxa"/>
            <w:vAlign w:val="center"/>
          </w:tcPr>
          <w:p w14:paraId="01B4F75B" w14:textId="72621B86"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0,40</w:t>
            </w:r>
          </w:p>
        </w:tc>
      </w:tr>
      <w:tr w:rsidR="007D3B8D" w:rsidRPr="007D3B8D" w14:paraId="2299C277" w14:textId="77777777" w:rsidTr="005C7C49">
        <w:tc>
          <w:tcPr>
            <w:tcW w:w="3020" w:type="dxa"/>
            <w:vAlign w:val="center"/>
          </w:tcPr>
          <w:p w14:paraId="15101BA8" w14:textId="2DA2C78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49</w:t>
            </w:r>
          </w:p>
        </w:tc>
        <w:tc>
          <w:tcPr>
            <w:tcW w:w="3021" w:type="dxa"/>
          </w:tcPr>
          <w:p w14:paraId="2601B760" w14:textId="3E1629D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36,8</w:t>
            </w:r>
          </w:p>
        </w:tc>
        <w:tc>
          <w:tcPr>
            <w:tcW w:w="3021" w:type="dxa"/>
            <w:vAlign w:val="center"/>
          </w:tcPr>
          <w:p w14:paraId="2AE4B252" w14:textId="1FB3DC05"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0,41</w:t>
            </w:r>
          </w:p>
        </w:tc>
      </w:tr>
      <w:tr w:rsidR="007D3B8D" w:rsidRPr="007D3B8D" w14:paraId="02A39C3D" w14:textId="77777777" w:rsidTr="005C7C49">
        <w:tc>
          <w:tcPr>
            <w:tcW w:w="3020" w:type="dxa"/>
            <w:vAlign w:val="center"/>
          </w:tcPr>
          <w:p w14:paraId="7FC61E6D" w14:textId="58CC94E6"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50</w:t>
            </w:r>
          </w:p>
        </w:tc>
        <w:tc>
          <w:tcPr>
            <w:tcW w:w="3021" w:type="dxa"/>
          </w:tcPr>
          <w:p w14:paraId="6E8A3B93" w14:textId="44313E0F"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37,5</w:t>
            </w:r>
          </w:p>
        </w:tc>
        <w:tc>
          <w:tcPr>
            <w:tcW w:w="3021" w:type="dxa"/>
            <w:vAlign w:val="center"/>
          </w:tcPr>
          <w:p w14:paraId="481C5988" w14:textId="54385160"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0,42</w:t>
            </w:r>
          </w:p>
        </w:tc>
      </w:tr>
      <w:tr w:rsidR="007D3B8D" w:rsidRPr="007D3B8D" w14:paraId="4E3F7E8B" w14:textId="77777777" w:rsidTr="005C7C49">
        <w:tc>
          <w:tcPr>
            <w:tcW w:w="3020" w:type="dxa"/>
            <w:vAlign w:val="center"/>
          </w:tcPr>
          <w:p w14:paraId="59AD7DDD" w14:textId="3B79311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51</w:t>
            </w:r>
          </w:p>
        </w:tc>
        <w:tc>
          <w:tcPr>
            <w:tcW w:w="3021" w:type="dxa"/>
          </w:tcPr>
          <w:p w14:paraId="6FC27FD8" w14:textId="20F40EE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38,3</w:t>
            </w:r>
          </w:p>
        </w:tc>
        <w:tc>
          <w:tcPr>
            <w:tcW w:w="3021" w:type="dxa"/>
            <w:vAlign w:val="center"/>
          </w:tcPr>
          <w:p w14:paraId="13AF7C47" w14:textId="226A01BA"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0,42</w:t>
            </w:r>
          </w:p>
        </w:tc>
      </w:tr>
      <w:tr w:rsidR="007D3B8D" w:rsidRPr="007D3B8D" w14:paraId="72DA3736" w14:textId="77777777" w:rsidTr="005C7C49">
        <w:tc>
          <w:tcPr>
            <w:tcW w:w="3020" w:type="dxa"/>
            <w:vAlign w:val="center"/>
          </w:tcPr>
          <w:p w14:paraId="74E670A9" w14:textId="335E2584"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52</w:t>
            </w:r>
          </w:p>
        </w:tc>
        <w:tc>
          <w:tcPr>
            <w:tcW w:w="3021" w:type="dxa"/>
          </w:tcPr>
          <w:p w14:paraId="477CFF40" w14:textId="0581AEF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39,0</w:t>
            </w:r>
          </w:p>
        </w:tc>
        <w:tc>
          <w:tcPr>
            <w:tcW w:w="3021" w:type="dxa"/>
            <w:vAlign w:val="center"/>
          </w:tcPr>
          <w:p w14:paraId="21591DD5" w14:textId="1B991A6B"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0,43</w:t>
            </w:r>
          </w:p>
        </w:tc>
      </w:tr>
      <w:tr w:rsidR="007D3B8D" w:rsidRPr="007D3B8D" w14:paraId="586AD606" w14:textId="77777777" w:rsidTr="005C7C49">
        <w:tc>
          <w:tcPr>
            <w:tcW w:w="3020" w:type="dxa"/>
            <w:vAlign w:val="center"/>
          </w:tcPr>
          <w:p w14:paraId="388513B8" w14:textId="3DD1F5B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53</w:t>
            </w:r>
          </w:p>
        </w:tc>
        <w:tc>
          <w:tcPr>
            <w:tcW w:w="3021" w:type="dxa"/>
          </w:tcPr>
          <w:p w14:paraId="6452527B" w14:textId="536F2BC5"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39,8</w:t>
            </w:r>
          </w:p>
        </w:tc>
        <w:tc>
          <w:tcPr>
            <w:tcW w:w="3021" w:type="dxa"/>
            <w:vAlign w:val="center"/>
          </w:tcPr>
          <w:p w14:paraId="45333451" w14:textId="6CB9D7ED"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0,44</w:t>
            </w:r>
          </w:p>
        </w:tc>
      </w:tr>
      <w:tr w:rsidR="007D3B8D" w:rsidRPr="007D3B8D" w14:paraId="187A6204" w14:textId="77777777" w:rsidTr="005C7C49">
        <w:tc>
          <w:tcPr>
            <w:tcW w:w="3020" w:type="dxa"/>
            <w:vAlign w:val="center"/>
          </w:tcPr>
          <w:p w14:paraId="15A192C7" w14:textId="3ACC7999"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54</w:t>
            </w:r>
          </w:p>
        </w:tc>
        <w:tc>
          <w:tcPr>
            <w:tcW w:w="3021" w:type="dxa"/>
          </w:tcPr>
          <w:p w14:paraId="728893AA" w14:textId="282EF32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40,5</w:t>
            </w:r>
          </w:p>
        </w:tc>
        <w:tc>
          <w:tcPr>
            <w:tcW w:w="3021" w:type="dxa"/>
            <w:vAlign w:val="center"/>
          </w:tcPr>
          <w:p w14:paraId="7C95C383" w14:textId="3B5969F5"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0,45</w:t>
            </w:r>
          </w:p>
        </w:tc>
      </w:tr>
      <w:tr w:rsidR="007D3B8D" w:rsidRPr="007D3B8D" w14:paraId="0E172976" w14:textId="77777777" w:rsidTr="005C7C49">
        <w:tc>
          <w:tcPr>
            <w:tcW w:w="3020" w:type="dxa"/>
            <w:vAlign w:val="center"/>
          </w:tcPr>
          <w:p w14:paraId="2A0EFCCF" w14:textId="5161AFAF"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55</w:t>
            </w:r>
          </w:p>
        </w:tc>
        <w:tc>
          <w:tcPr>
            <w:tcW w:w="3021" w:type="dxa"/>
          </w:tcPr>
          <w:p w14:paraId="1C05645F" w14:textId="4B1E877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41,3</w:t>
            </w:r>
          </w:p>
        </w:tc>
        <w:tc>
          <w:tcPr>
            <w:tcW w:w="3021" w:type="dxa"/>
            <w:vAlign w:val="center"/>
          </w:tcPr>
          <w:p w14:paraId="15E85BD1" w14:textId="1DF1E7E6"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0,46</w:t>
            </w:r>
          </w:p>
        </w:tc>
      </w:tr>
      <w:tr w:rsidR="007D3B8D" w:rsidRPr="007D3B8D" w14:paraId="194DCE7A" w14:textId="77777777" w:rsidTr="005C7C49">
        <w:tc>
          <w:tcPr>
            <w:tcW w:w="3020" w:type="dxa"/>
            <w:vAlign w:val="center"/>
          </w:tcPr>
          <w:p w14:paraId="299E40C0" w14:textId="2B9DA2E5"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56</w:t>
            </w:r>
          </w:p>
        </w:tc>
        <w:tc>
          <w:tcPr>
            <w:tcW w:w="3021" w:type="dxa"/>
          </w:tcPr>
          <w:p w14:paraId="3726D806" w14:textId="72BAD828"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42,0</w:t>
            </w:r>
          </w:p>
        </w:tc>
        <w:tc>
          <w:tcPr>
            <w:tcW w:w="3021" w:type="dxa"/>
            <w:vAlign w:val="center"/>
          </w:tcPr>
          <w:p w14:paraId="683A2296" w14:textId="6F84AC56"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0,46</w:t>
            </w:r>
          </w:p>
        </w:tc>
      </w:tr>
      <w:tr w:rsidR="007D3B8D" w:rsidRPr="007D3B8D" w14:paraId="27A15B0B" w14:textId="77777777" w:rsidTr="005C7C49">
        <w:tc>
          <w:tcPr>
            <w:tcW w:w="3020" w:type="dxa"/>
            <w:vAlign w:val="center"/>
          </w:tcPr>
          <w:p w14:paraId="2FF5C025" w14:textId="597EE842"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57</w:t>
            </w:r>
          </w:p>
        </w:tc>
        <w:tc>
          <w:tcPr>
            <w:tcW w:w="3021" w:type="dxa"/>
          </w:tcPr>
          <w:p w14:paraId="01D915C6" w14:textId="1FAC5D9E"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42,8</w:t>
            </w:r>
          </w:p>
        </w:tc>
        <w:tc>
          <w:tcPr>
            <w:tcW w:w="3021" w:type="dxa"/>
            <w:vAlign w:val="center"/>
          </w:tcPr>
          <w:p w14:paraId="0025079A" w14:textId="583A92AC"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0,47</w:t>
            </w:r>
          </w:p>
        </w:tc>
      </w:tr>
      <w:tr w:rsidR="007D3B8D" w:rsidRPr="007D3B8D" w14:paraId="1F0683F6" w14:textId="77777777" w:rsidTr="005C7C49">
        <w:tc>
          <w:tcPr>
            <w:tcW w:w="3020" w:type="dxa"/>
            <w:vAlign w:val="center"/>
          </w:tcPr>
          <w:p w14:paraId="3FCD7468" w14:textId="58013F12" w:rsidR="007D3B8D" w:rsidRPr="005C7C49" w:rsidRDefault="007D3B8D" w:rsidP="007D3B8D">
            <w:pPr>
              <w:autoSpaceDE w:val="0"/>
              <w:autoSpaceDN w:val="0"/>
              <w:rPr>
                <w:rFonts w:ascii="Times New Roman" w:hAnsi="Times New Roman" w:cs="Times New Roman"/>
                <w:spacing w:val="-4"/>
                <w:lang w:val="en-GB"/>
              </w:rPr>
            </w:pPr>
            <w:r w:rsidRPr="005C7C49">
              <w:rPr>
                <w:rFonts w:ascii="Times New Roman" w:hAnsi="Times New Roman" w:cs="Times New Roman"/>
                <w:spacing w:val="-4"/>
                <w:lang w:val="en-GB"/>
              </w:rPr>
              <w:t>58</w:t>
            </w:r>
          </w:p>
        </w:tc>
        <w:tc>
          <w:tcPr>
            <w:tcW w:w="3021" w:type="dxa"/>
          </w:tcPr>
          <w:p w14:paraId="47F78B3A" w14:textId="7DC93F49"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43,5</w:t>
            </w:r>
          </w:p>
        </w:tc>
        <w:tc>
          <w:tcPr>
            <w:tcW w:w="3021" w:type="dxa"/>
            <w:vAlign w:val="center"/>
          </w:tcPr>
          <w:p w14:paraId="7EA51AEA" w14:textId="564865D1"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0,48</w:t>
            </w:r>
          </w:p>
        </w:tc>
      </w:tr>
      <w:tr w:rsidR="007D3B8D" w:rsidRPr="007D3B8D" w14:paraId="4495EA2D" w14:textId="77777777" w:rsidTr="005C7C49">
        <w:tc>
          <w:tcPr>
            <w:tcW w:w="3020" w:type="dxa"/>
            <w:vAlign w:val="center"/>
          </w:tcPr>
          <w:p w14:paraId="1E128A6F" w14:textId="4645A8CC" w:rsidR="007D3B8D" w:rsidRPr="005C7C49" w:rsidRDefault="007D3B8D" w:rsidP="007D3B8D">
            <w:pPr>
              <w:autoSpaceDE w:val="0"/>
              <w:autoSpaceDN w:val="0"/>
              <w:rPr>
                <w:rFonts w:ascii="Times New Roman" w:hAnsi="Times New Roman" w:cs="Times New Roman"/>
                <w:spacing w:val="-4"/>
                <w:lang w:val="en-GB"/>
              </w:rPr>
            </w:pPr>
            <w:r w:rsidRPr="005C7C49">
              <w:rPr>
                <w:rFonts w:ascii="Times New Roman" w:hAnsi="Times New Roman" w:cs="Times New Roman"/>
                <w:spacing w:val="-4"/>
                <w:lang w:val="en-GB"/>
              </w:rPr>
              <w:t>59</w:t>
            </w:r>
          </w:p>
        </w:tc>
        <w:tc>
          <w:tcPr>
            <w:tcW w:w="3021" w:type="dxa"/>
          </w:tcPr>
          <w:p w14:paraId="48557D0B" w14:textId="13C6CAF9"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44,3</w:t>
            </w:r>
          </w:p>
        </w:tc>
        <w:tc>
          <w:tcPr>
            <w:tcW w:w="3021" w:type="dxa"/>
            <w:vAlign w:val="center"/>
          </w:tcPr>
          <w:p w14:paraId="12AAFC18" w14:textId="6D068553" w:rsidR="007D3B8D" w:rsidRPr="007D3B8D" w:rsidRDefault="007D3B8D" w:rsidP="007D3B8D">
            <w:pPr>
              <w:autoSpaceDE w:val="0"/>
              <w:autoSpaceDN w:val="0"/>
              <w:rPr>
                <w:rFonts w:ascii="Times New Roman" w:eastAsia="Times New Roman" w:hAnsi="Times New Roman" w:cs="Times New Roman"/>
                <w:lang w:val="lt-LT"/>
              </w:rPr>
            </w:pPr>
            <w:r w:rsidRPr="005C7C49">
              <w:rPr>
                <w:rFonts w:ascii="Times New Roman" w:hAnsi="Times New Roman" w:cs="Times New Roman"/>
                <w:spacing w:val="-4"/>
                <w:lang w:val="en-GB"/>
              </w:rPr>
              <w:t>0,49</w:t>
            </w:r>
          </w:p>
        </w:tc>
      </w:tr>
    </w:tbl>
    <w:p w14:paraId="3020F30A" w14:textId="77777777" w:rsidR="005C48F1" w:rsidRDefault="005C48F1" w:rsidP="005C48F1">
      <w:pPr>
        <w:autoSpaceDE w:val="0"/>
        <w:autoSpaceDN w:val="0"/>
        <w:spacing w:after="0" w:line="240" w:lineRule="auto"/>
        <w:rPr>
          <w:rFonts w:ascii="Times New Roman" w:eastAsia="Times New Roman" w:hAnsi="Times New Roman" w:cs="Times New Roman"/>
          <w:lang w:val="lt-LT"/>
        </w:rPr>
      </w:pPr>
    </w:p>
    <w:bookmarkEnd w:id="75"/>
    <w:p w14:paraId="1C32157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Reikėtų apsvarstyti nutraukti gydymą pacientams, kuriems iki 2</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gydymo savaitės nepasireiškė atsakas.</w:t>
      </w:r>
    </w:p>
    <w:p w14:paraId="486EC110" w14:textId="77777777" w:rsidR="00300479" w:rsidRPr="00ED1767" w:rsidRDefault="00300479" w:rsidP="001F147B">
      <w:pPr>
        <w:widowControl/>
        <w:spacing w:after="0" w:line="240" w:lineRule="auto"/>
        <w:rPr>
          <w:rFonts w:ascii="Times New Roman" w:hAnsi="Times New Roman" w:cs="Times New Roman"/>
          <w:lang w:val="lt-LT"/>
        </w:rPr>
      </w:pPr>
    </w:p>
    <w:p w14:paraId="314C3B11" w14:textId="77777777" w:rsidR="008772B8" w:rsidRDefault="008772B8" w:rsidP="001F147B">
      <w:pPr>
        <w:widowControl/>
        <w:spacing w:after="0" w:line="240" w:lineRule="auto"/>
        <w:rPr>
          <w:rFonts w:ascii="Times New Roman" w:eastAsia="Times New Roman" w:hAnsi="Times New Roman" w:cs="Times New Roman"/>
          <w:u w:val="single" w:color="000000"/>
          <w:lang w:val="lt-LT"/>
        </w:rPr>
      </w:pPr>
      <w:r w:rsidRPr="008772B8">
        <w:rPr>
          <w:rFonts w:ascii="Times New Roman" w:eastAsia="Times New Roman" w:hAnsi="Times New Roman" w:cs="Times New Roman"/>
          <w:u w:val="single" w:color="000000"/>
          <w:lang w:val="lt-LT"/>
        </w:rPr>
        <w:t>Suaugusiesiems</w:t>
      </w:r>
    </w:p>
    <w:p w14:paraId="5BF15130" w14:textId="4362686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Krono liga</w:t>
      </w:r>
    </w:p>
    <w:p w14:paraId="53C47820" w14:textId="0B8E1B7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Pagal gydymo schemą pirmoji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 yra leidžiama į veną. Dozavimo į veną schema pateikiama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koncentrato infuziniam tirpalui PCS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skyriuje.</w:t>
      </w:r>
    </w:p>
    <w:p w14:paraId="33414DB9" w14:textId="77777777" w:rsidR="00300479" w:rsidRPr="00ED1767" w:rsidRDefault="00300479" w:rsidP="001F147B">
      <w:pPr>
        <w:widowControl/>
        <w:spacing w:after="0" w:line="240" w:lineRule="auto"/>
        <w:rPr>
          <w:rFonts w:ascii="Times New Roman" w:hAnsi="Times New Roman" w:cs="Times New Roman"/>
          <w:lang w:val="lt-LT"/>
        </w:rPr>
      </w:pPr>
    </w:p>
    <w:p w14:paraId="6B4F93D6" w14:textId="65C08F2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Pirmoji poodinė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injekcija turi būti vartojama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po dozės į veną vartojimo. Po to rekomenduojamas dozavimas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66E76C94" w14:textId="77777777" w:rsidR="00300479" w:rsidRPr="00ED1767" w:rsidRDefault="00300479" w:rsidP="001F147B">
      <w:pPr>
        <w:widowControl/>
        <w:spacing w:after="0" w:line="240" w:lineRule="auto"/>
        <w:rPr>
          <w:rFonts w:ascii="Times New Roman" w:hAnsi="Times New Roman" w:cs="Times New Roman"/>
          <w:lang w:val="lt-LT"/>
        </w:rPr>
      </w:pPr>
    </w:p>
    <w:p w14:paraId="573D631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Pacientams, kuriems po pirmosios po oda suleistos dozės nepasireiškia tinkamas atsakas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tuo laiku galima suleisti antrąją dozę (žr. 5.</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skyrių).</w:t>
      </w:r>
    </w:p>
    <w:p w14:paraId="690EACA9" w14:textId="77777777" w:rsidR="00300479" w:rsidRPr="00ED1767" w:rsidRDefault="00300479" w:rsidP="001F147B">
      <w:pPr>
        <w:widowControl/>
        <w:spacing w:after="0" w:line="240" w:lineRule="auto"/>
        <w:rPr>
          <w:rFonts w:ascii="Times New Roman" w:hAnsi="Times New Roman" w:cs="Times New Roman"/>
          <w:lang w:val="lt-LT"/>
        </w:rPr>
      </w:pPr>
    </w:p>
    <w:p w14:paraId="7302CAA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Pacientams, kuriems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savaičių leidžiant vaistinio preparato dozes, atsakas išnyksta, gali būti naudinga dozes suleisti dažniau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(žr. 5.</w:t>
      </w:r>
      <w:r w:rsidR="00BF06CE" w:rsidRPr="00ED1767">
        <w:rPr>
          <w:rFonts w:ascii="Times New Roman" w:eastAsia="Times New Roman" w:hAnsi="Times New Roman" w:cs="Times New Roman"/>
          <w:lang w:val="lt-LT"/>
        </w:rPr>
        <w:t>1</w:t>
      </w:r>
      <w:r w:rsidR="006C2FB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skyrius).</w:t>
      </w:r>
    </w:p>
    <w:p w14:paraId="4D253ACA" w14:textId="77777777" w:rsidR="00300479" w:rsidRPr="00ED1767" w:rsidRDefault="00300479" w:rsidP="001F147B">
      <w:pPr>
        <w:widowControl/>
        <w:spacing w:after="0" w:line="240" w:lineRule="auto"/>
        <w:rPr>
          <w:rFonts w:ascii="Times New Roman" w:hAnsi="Times New Roman" w:cs="Times New Roman"/>
          <w:lang w:val="lt-LT"/>
        </w:rPr>
      </w:pPr>
    </w:p>
    <w:p w14:paraId="284D343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Vėliau pacientams dozes galima leisti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ar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atsižvelgiant į klinikinį sprendimą (žr. 5.</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skyrių).</w:t>
      </w:r>
    </w:p>
    <w:p w14:paraId="34D92435" w14:textId="77777777" w:rsidR="00300479" w:rsidRPr="00ED1767" w:rsidRDefault="00300479" w:rsidP="001F147B">
      <w:pPr>
        <w:widowControl/>
        <w:spacing w:after="0" w:line="240" w:lineRule="auto"/>
        <w:rPr>
          <w:rFonts w:ascii="Times New Roman" w:hAnsi="Times New Roman" w:cs="Times New Roman"/>
          <w:lang w:val="lt-LT"/>
        </w:rPr>
      </w:pPr>
    </w:p>
    <w:p w14:paraId="094ED34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Reikia apsvarstyti galimybę nutraukti gydymą pacientams, kuriems per 1</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savaičių po indukcinės dozės į veną arba praėjus 1</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savaičių po gydymo pakeitimo į palaikomąjį dozavimą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nepasireiškė gydymo nauda.</w:t>
      </w:r>
    </w:p>
    <w:p w14:paraId="300B41D3" w14:textId="77777777" w:rsidR="00300479" w:rsidRPr="00ED1767" w:rsidRDefault="00300479" w:rsidP="001F147B">
      <w:pPr>
        <w:widowControl/>
        <w:spacing w:after="0" w:line="240" w:lineRule="auto"/>
        <w:rPr>
          <w:rFonts w:ascii="Times New Roman" w:hAnsi="Times New Roman" w:cs="Times New Roman"/>
          <w:lang w:val="lt-LT"/>
        </w:rPr>
      </w:pPr>
    </w:p>
    <w:p w14:paraId="3AE913FE" w14:textId="663B302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Gydymo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metu galima tęsti imunomodulatorių ir / arba kortikosteroidų vartojimą. Pacientams, kuriems pasireiškė atsakas į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galima sumažinti kortikosteroidų dozę arba nutraukti jų vartojimą, atsižvelgiant į saugumo standartus.</w:t>
      </w:r>
    </w:p>
    <w:p w14:paraId="1AB0D709" w14:textId="77777777" w:rsidR="00300479" w:rsidRPr="00ED1767" w:rsidRDefault="00300479" w:rsidP="001F147B">
      <w:pPr>
        <w:widowControl/>
        <w:spacing w:after="0" w:line="240" w:lineRule="auto"/>
        <w:rPr>
          <w:rFonts w:ascii="Times New Roman" w:hAnsi="Times New Roman" w:cs="Times New Roman"/>
          <w:lang w:val="lt-LT"/>
        </w:rPr>
      </w:pPr>
    </w:p>
    <w:p w14:paraId="0D362CFE" w14:textId="07B4498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sergant Krono liga gydymas yra nutraukiamas, gydymo atnaujinimas, leidžiant po oda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yra saugus ir veiksmingas.</w:t>
      </w:r>
    </w:p>
    <w:p w14:paraId="7268D301" w14:textId="77777777" w:rsidR="00300479" w:rsidRPr="00ED1767" w:rsidRDefault="00300479" w:rsidP="001F147B">
      <w:pPr>
        <w:widowControl/>
        <w:spacing w:after="0" w:line="240" w:lineRule="auto"/>
        <w:rPr>
          <w:rFonts w:ascii="Times New Roman" w:hAnsi="Times New Roman" w:cs="Times New Roman"/>
          <w:lang w:val="lt-LT"/>
        </w:rPr>
      </w:pPr>
    </w:p>
    <w:p w14:paraId="3A73B930" w14:textId="2F3CCB7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Senyviems </w:t>
      </w:r>
      <w:del w:id="76" w:author="Author">
        <w:r w:rsidRPr="00ED1767" w:rsidDel="00AA37C1">
          <w:rPr>
            <w:rFonts w:ascii="Times New Roman" w:eastAsia="Times New Roman" w:hAnsi="Times New Roman" w:cs="Times New Roman"/>
            <w:i/>
            <w:lang w:val="lt-LT"/>
          </w:rPr>
          <w:delText xml:space="preserve">žmonėms </w:delText>
        </w:r>
      </w:del>
      <w:r w:rsidRPr="00ED1767">
        <w:rPr>
          <w:rFonts w:ascii="Times New Roman" w:eastAsia="Times New Roman" w:hAnsi="Times New Roman" w:cs="Times New Roman"/>
          <w:i/>
          <w:lang w:val="lt-LT"/>
        </w:rPr>
        <w:t>(</w:t>
      </w:r>
      <w:r w:rsidR="006E6CF7" w:rsidRPr="00ED1767">
        <w:rPr>
          <w:rFonts w:ascii="Times New Roman" w:eastAsia="Times New Roman" w:hAnsi="Times New Roman" w:cs="Times New Roman"/>
          <w:i/>
          <w:lang w:val="lt-LT"/>
        </w:rPr>
        <w:t>≥ </w:t>
      </w:r>
      <w:r w:rsidRPr="00ED1767">
        <w:rPr>
          <w:rFonts w:ascii="Times New Roman" w:eastAsia="Times New Roman" w:hAnsi="Times New Roman" w:cs="Times New Roman"/>
          <w:i/>
          <w:lang w:val="lt-LT"/>
        </w:rPr>
        <w:t>6</w:t>
      </w:r>
      <w:r w:rsidR="00BF06CE" w:rsidRPr="00ED1767">
        <w:rPr>
          <w:rFonts w:ascii="Times New Roman" w:eastAsia="Times New Roman" w:hAnsi="Times New Roman" w:cs="Times New Roman"/>
          <w:i/>
          <w:lang w:val="lt-LT"/>
        </w:rPr>
        <w:t>5 </w:t>
      </w:r>
      <w:r w:rsidRPr="00ED1767">
        <w:rPr>
          <w:rFonts w:ascii="Times New Roman" w:eastAsia="Times New Roman" w:hAnsi="Times New Roman" w:cs="Times New Roman"/>
          <w:i/>
          <w:lang w:val="lt-LT"/>
        </w:rPr>
        <w:t>metų)</w:t>
      </w:r>
      <w:ins w:id="77" w:author="Author">
        <w:r w:rsidR="00AA37C1">
          <w:rPr>
            <w:rFonts w:ascii="Times New Roman" w:eastAsia="Times New Roman" w:hAnsi="Times New Roman" w:cs="Times New Roman"/>
            <w:i/>
            <w:lang w:val="lt-LT"/>
          </w:rPr>
          <w:t xml:space="preserve"> pacientams</w:t>
        </w:r>
      </w:ins>
    </w:p>
    <w:p w14:paraId="0494289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Senyviems pacientams dozės keisti nereikia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42E65E55" w14:textId="77777777" w:rsidR="00300479" w:rsidRPr="00ED1767" w:rsidRDefault="00300479" w:rsidP="001F147B">
      <w:pPr>
        <w:widowControl/>
        <w:spacing w:after="0" w:line="240" w:lineRule="auto"/>
        <w:rPr>
          <w:rFonts w:ascii="Times New Roman" w:hAnsi="Times New Roman" w:cs="Times New Roman"/>
          <w:lang w:val="lt-LT"/>
        </w:rPr>
      </w:pPr>
    </w:p>
    <w:p w14:paraId="1ABDBA2C" w14:textId="23F025A5" w:rsidR="00300479" w:rsidRPr="00ED1767" w:rsidRDefault="00D0645B" w:rsidP="001F147B">
      <w:pPr>
        <w:widowControl/>
        <w:spacing w:after="0" w:line="240" w:lineRule="auto"/>
        <w:rPr>
          <w:rFonts w:ascii="Times New Roman" w:eastAsia="Times New Roman" w:hAnsi="Times New Roman" w:cs="Times New Roman"/>
          <w:lang w:val="lt-LT"/>
        </w:rPr>
      </w:pPr>
      <w:ins w:id="78" w:author="Author">
        <w:r w:rsidRPr="00D0645B">
          <w:rPr>
            <w:rFonts w:ascii="Times New Roman" w:eastAsia="Times New Roman" w:hAnsi="Times New Roman" w:cs="Times New Roman"/>
            <w:i/>
            <w:lang w:val="lt-LT"/>
          </w:rPr>
          <w:lastRenderedPageBreak/>
          <w:t>Pacientams, kurių inkstų ir kepenų funkcija sutrikusi</w:t>
        </w:r>
      </w:ins>
      <w:del w:id="79" w:author="Author">
        <w:r w:rsidR="00AB2641" w:rsidRPr="00ED1767" w:rsidDel="00D0645B">
          <w:rPr>
            <w:rFonts w:ascii="Times New Roman" w:eastAsia="Times New Roman" w:hAnsi="Times New Roman" w:cs="Times New Roman"/>
            <w:i/>
            <w:lang w:val="lt-LT"/>
          </w:rPr>
          <w:delText>Sutrikusi inkstų ir kepenų funkcija</w:delText>
        </w:r>
      </w:del>
    </w:p>
    <w:p w14:paraId="7B9BF4E9" w14:textId="2A757A57" w:rsidR="00300479" w:rsidRPr="00ED1767" w:rsidRDefault="00B672EC"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w:t>
      </w:r>
      <w:r w:rsidR="00AB2641" w:rsidRPr="00ED1767">
        <w:rPr>
          <w:rFonts w:ascii="Times New Roman" w:eastAsia="Times New Roman" w:hAnsi="Times New Roman" w:cs="Times New Roman"/>
          <w:lang w:val="lt-LT"/>
        </w:rPr>
        <w:t xml:space="preserve"> tyrimų su šios grupės pacientais neatlikta. Dozavimo rekomendacijų pateikti negalima.</w:t>
      </w:r>
    </w:p>
    <w:p w14:paraId="290F8110" w14:textId="77777777" w:rsidR="00300479" w:rsidRPr="00ED1767" w:rsidRDefault="00300479" w:rsidP="001F147B">
      <w:pPr>
        <w:widowControl/>
        <w:spacing w:after="0" w:line="240" w:lineRule="auto"/>
        <w:rPr>
          <w:rFonts w:ascii="Times New Roman" w:hAnsi="Times New Roman" w:cs="Times New Roman"/>
          <w:lang w:val="lt-LT"/>
        </w:rPr>
      </w:pPr>
    </w:p>
    <w:p w14:paraId="52D7046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Vaikų populiacija</w:t>
      </w:r>
    </w:p>
    <w:p w14:paraId="1781194F" w14:textId="7CB7FCCA" w:rsidR="00686D55" w:rsidRPr="008A405B" w:rsidRDefault="00686D55" w:rsidP="00686D55">
      <w:pPr>
        <w:widowControl/>
        <w:spacing w:after="0" w:line="240" w:lineRule="auto"/>
        <w:rPr>
          <w:rFonts w:ascii="Times New Roman" w:eastAsia="Times New Roman" w:hAnsi="Times New Roman" w:cs="Times New Roman"/>
          <w:u w:val="single"/>
          <w:lang w:val="lt-LT"/>
        </w:rPr>
      </w:pPr>
      <w:r w:rsidRPr="008A405B">
        <w:rPr>
          <w:rFonts w:ascii="Times New Roman" w:eastAsia="Times New Roman" w:hAnsi="Times New Roman" w:cs="Times New Roman"/>
          <w:u w:val="single"/>
          <w:lang w:val="lt-LT"/>
        </w:rPr>
        <w:t>Krono liga vaikams (pacientams, sveriantiems mažiausiai 40 kg)</w:t>
      </w:r>
    </w:p>
    <w:p w14:paraId="054DB05D" w14:textId="03FDFA94" w:rsidR="00686D55" w:rsidRDefault="00686D55" w:rsidP="00686D55">
      <w:pPr>
        <w:widowControl/>
        <w:spacing w:after="0" w:line="240" w:lineRule="auto"/>
        <w:rPr>
          <w:rFonts w:ascii="Times New Roman" w:eastAsia="Times New Roman" w:hAnsi="Times New Roman" w:cs="Times New Roman"/>
          <w:lang w:val="lt-LT"/>
        </w:rPr>
      </w:pPr>
      <w:r w:rsidRPr="00686D55">
        <w:rPr>
          <w:rFonts w:ascii="Times New Roman" w:eastAsia="Times New Roman" w:hAnsi="Times New Roman" w:cs="Times New Roman"/>
          <w:lang w:val="lt-LT"/>
        </w:rPr>
        <w:t xml:space="preserve">Pagal gydymo schemą pirmoji </w:t>
      </w:r>
      <w:r>
        <w:rPr>
          <w:rFonts w:ascii="Times New Roman" w:eastAsia="Times New Roman" w:hAnsi="Times New Roman" w:cs="Times New Roman"/>
          <w:lang w:val="lt-LT"/>
        </w:rPr>
        <w:t>Otulfi</w:t>
      </w:r>
      <w:r w:rsidRPr="00686D55">
        <w:rPr>
          <w:rFonts w:ascii="Times New Roman" w:eastAsia="Times New Roman" w:hAnsi="Times New Roman" w:cs="Times New Roman"/>
          <w:lang w:val="lt-LT"/>
        </w:rPr>
        <w:t xml:space="preserve"> dozė yra leidžiama į veną. Dozavimo į veną schema</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 xml:space="preserve">pateikiama </w:t>
      </w:r>
      <w:r>
        <w:rPr>
          <w:rFonts w:ascii="Times New Roman" w:eastAsia="Times New Roman" w:hAnsi="Times New Roman" w:cs="Times New Roman"/>
          <w:lang w:val="lt-LT"/>
        </w:rPr>
        <w:t>Otulfi</w:t>
      </w:r>
      <w:r w:rsidRPr="00686D55">
        <w:rPr>
          <w:rFonts w:ascii="Times New Roman" w:eastAsia="Times New Roman" w:hAnsi="Times New Roman" w:cs="Times New Roman"/>
          <w:lang w:val="lt-LT"/>
        </w:rPr>
        <w:t xml:space="preserve"> 130</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mg koncentrato infuziniam tirpalui PCS 4.2</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skyriuje.</w:t>
      </w:r>
    </w:p>
    <w:p w14:paraId="79578570" w14:textId="77777777" w:rsidR="00242D0D" w:rsidRPr="00686D55" w:rsidRDefault="00242D0D" w:rsidP="00686D55">
      <w:pPr>
        <w:widowControl/>
        <w:spacing w:after="0" w:line="240" w:lineRule="auto"/>
        <w:rPr>
          <w:rFonts w:ascii="Times New Roman" w:eastAsia="Times New Roman" w:hAnsi="Times New Roman" w:cs="Times New Roman"/>
          <w:lang w:val="lt-LT"/>
        </w:rPr>
      </w:pPr>
    </w:p>
    <w:p w14:paraId="3E0A75D2" w14:textId="2F3BA2EA" w:rsidR="00686D55" w:rsidRDefault="00686D55" w:rsidP="00686D55">
      <w:pPr>
        <w:widowControl/>
        <w:spacing w:after="0" w:line="240" w:lineRule="auto"/>
        <w:rPr>
          <w:rFonts w:ascii="Times New Roman" w:eastAsia="Times New Roman" w:hAnsi="Times New Roman" w:cs="Times New Roman"/>
          <w:lang w:val="lt-LT"/>
        </w:rPr>
      </w:pPr>
      <w:r w:rsidRPr="00686D55">
        <w:rPr>
          <w:rFonts w:ascii="Times New Roman" w:eastAsia="Times New Roman" w:hAnsi="Times New Roman" w:cs="Times New Roman"/>
          <w:lang w:val="lt-LT"/>
        </w:rPr>
        <w:t xml:space="preserve">Pirmoji poodinė </w:t>
      </w:r>
      <w:r>
        <w:rPr>
          <w:rFonts w:ascii="Times New Roman" w:eastAsia="Times New Roman" w:hAnsi="Times New Roman" w:cs="Times New Roman"/>
          <w:lang w:val="lt-LT"/>
        </w:rPr>
        <w:t>Otulfi</w:t>
      </w:r>
      <w:r w:rsidRPr="00686D55">
        <w:rPr>
          <w:rFonts w:ascii="Times New Roman" w:eastAsia="Times New Roman" w:hAnsi="Times New Roman" w:cs="Times New Roman"/>
          <w:lang w:val="lt-LT"/>
        </w:rPr>
        <w:t xml:space="preserve"> 90</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mg injekcija turi būti vartojama 8-ąją savaitę po dozės į veną</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vartojimo. Po to rekomenduojamas dozavimas kas 12</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w:t>
      </w:r>
    </w:p>
    <w:p w14:paraId="6E430AAD" w14:textId="77777777" w:rsidR="00242D0D" w:rsidRPr="00686D55" w:rsidRDefault="00242D0D" w:rsidP="00686D55">
      <w:pPr>
        <w:widowControl/>
        <w:spacing w:after="0" w:line="240" w:lineRule="auto"/>
        <w:rPr>
          <w:rFonts w:ascii="Times New Roman" w:eastAsia="Times New Roman" w:hAnsi="Times New Roman" w:cs="Times New Roman"/>
          <w:lang w:val="lt-LT"/>
        </w:rPr>
      </w:pPr>
    </w:p>
    <w:p w14:paraId="481C6897" w14:textId="4F5AC471" w:rsidR="00686D55" w:rsidRDefault="00686D55" w:rsidP="00686D55">
      <w:pPr>
        <w:widowControl/>
        <w:spacing w:after="0" w:line="240" w:lineRule="auto"/>
        <w:rPr>
          <w:rFonts w:ascii="Times New Roman" w:eastAsia="Times New Roman" w:hAnsi="Times New Roman" w:cs="Times New Roman"/>
          <w:lang w:val="lt-LT"/>
        </w:rPr>
      </w:pPr>
      <w:r w:rsidRPr="00686D55">
        <w:rPr>
          <w:rFonts w:ascii="Times New Roman" w:eastAsia="Times New Roman" w:hAnsi="Times New Roman" w:cs="Times New Roman"/>
          <w:lang w:val="lt-LT"/>
        </w:rPr>
        <w:t>Pacientams, kuriems kas 12</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 leidžiant vaistinio preparato dozes, atsakas išnyksta, gali būti</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naudinga dozes suleisti dažniau (kas 8</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savaites) (žr. 5.1 ir 5.2</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skyrius).</w:t>
      </w:r>
    </w:p>
    <w:p w14:paraId="3BCAABC9" w14:textId="77777777" w:rsidR="00242D0D" w:rsidRPr="00686D55" w:rsidRDefault="00242D0D" w:rsidP="00686D55">
      <w:pPr>
        <w:widowControl/>
        <w:spacing w:after="0" w:line="240" w:lineRule="auto"/>
        <w:rPr>
          <w:rFonts w:ascii="Times New Roman" w:eastAsia="Times New Roman" w:hAnsi="Times New Roman" w:cs="Times New Roman"/>
          <w:lang w:val="lt-LT"/>
        </w:rPr>
      </w:pPr>
    </w:p>
    <w:p w14:paraId="6BC9267D" w14:textId="2EF50F33" w:rsidR="00686D55" w:rsidRDefault="00686D55" w:rsidP="00686D55">
      <w:pPr>
        <w:widowControl/>
        <w:spacing w:after="0" w:line="240" w:lineRule="auto"/>
        <w:rPr>
          <w:rFonts w:ascii="Times New Roman" w:eastAsia="Times New Roman" w:hAnsi="Times New Roman" w:cs="Times New Roman"/>
          <w:lang w:val="lt-LT"/>
        </w:rPr>
      </w:pPr>
      <w:r w:rsidRPr="00686D55">
        <w:rPr>
          <w:rFonts w:ascii="Times New Roman" w:eastAsia="Times New Roman" w:hAnsi="Times New Roman" w:cs="Times New Roman"/>
          <w:lang w:val="lt-LT"/>
        </w:rPr>
        <w:t>Vėliau pacientams dozes galima leisti kas 8</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savaites ar kas 12</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 atsižvelgiant į klinikinį</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sprendimą (žr. 5.1</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skyrių).</w:t>
      </w:r>
    </w:p>
    <w:p w14:paraId="4DF43CF0" w14:textId="77777777" w:rsidR="00242D0D" w:rsidRPr="00686D55" w:rsidRDefault="00242D0D" w:rsidP="00686D55">
      <w:pPr>
        <w:widowControl/>
        <w:spacing w:after="0" w:line="240" w:lineRule="auto"/>
        <w:rPr>
          <w:rFonts w:ascii="Times New Roman" w:eastAsia="Times New Roman" w:hAnsi="Times New Roman" w:cs="Times New Roman"/>
          <w:lang w:val="lt-LT"/>
        </w:rPr>
      </w:pPr>
    </w:p>
    <w:p w14:paraId="229BD523" w14:textId="3853B2D3" w:rsidR="00686D55" w:rsidRDefault="00686D55" w:rsidP="00686D55">
      <w:pPr>
        <w:widowControl/>
        <w:spacing w:after="0" w:line="240" w:lineRule="auto"/>
        <w:rPr>
          <w:rFonts w:ascii="Times New Roman" w:eastAsia="Times New Roman" w:hAnsi="Times New Roman" w:cs="Times New Roman"/>
          <w:lang w:val="lt-LT"/>
        </w:rPr>
      </w:pPr>
      <w:r w:rsidRPr="00686D55">
        <w:rPr>
          <w:rFonts w:ascii="Times New Roman" w:eastAsia="Times New Roman" w:hAnsi="Times New Roman" w:cs="Times New Roman"/>
          <w:lang w:val="lt-LT"/>
        </w:rPr>
        <w:t>Reikia apsvarstyti galimybę nutraukti gydymą pacientams, kuriems per 16</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 po indukcinės</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dozės į veną arba praėjus 16</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 po dozės koregavimo nepasireiškė gydymo nauda.</w:t>
      </w:r>
    </w:p>
    <w:p w14:paraId="04E3F01C" w14:textId="77777777" w:rsidR="00242D0D" w:rsidRPr="00686D55" w:rsidRDefault="00242D0D" w:rsidP="00686D55">
      <w:pPr>
        <w:widowControl/>
        <w:spacing w:after="0" w:line="240" w:lineRule="auto"/>
        <w:rPr>
          <w:rFonts w:ascii="Times New Roman" w:eastAsia="Times New Roman" w:hAnsi="Times New Roman" w:cs="Times New Roman"/>
          <w:lang w:val="lt-LT"/>
        </w:rPr>
      </w:pPr>
    </w:p>
    <w:p w14:paraId="5F384C82" w14:textId="0F88E1DA" w:rsidR="00686D55" w:rsidRDefault="00686D55" w:rsidP="00686D55">
      <w:pPr>
        <w:widowControl/>
        <w:spacing w:after="0" w:line="240" w:lineRule="auto"/>
        <w:rPr>
          <w:rFonts w:ascii="Times New Roman" w:eastAsia="Times New Roman" w:hAnsi="Times New Roman" w:cs="Times New Roman"/>
          <w:lang w:val="lt-LT"/>
        </w:rPr>
      </w:pPr>
      <w:r w:rsidRPr="00686D55">
        <w:rPr>
          <w:rFonts w:ascii="Times New Roman" w:eastAsia="Times New Roman" w:hAnsi="Times New Roman" w:cs="Times New Roman"/>
          <w:lang w:val="lt-LT"/>
        </w:rPr>
        <w:t xml:space="preserve">Gydymo </w:t>
      </w:r>
      <w:r>
        <w:rPr>
          <w:rFonts w:ascii="Times New Roman" w:eastAsia="Times New Roman" w:hAnsi="Times New Roman" w:cs="Times New Roman"/>
          <w:lang w:val="lt-LT"/>
        </w:rPr>
        <w:t>Otulfi</w:t>
      </w:r>
      <w:r w:rsidRPr="00686D55">
        <w:rPr>
          <w:rFonts w:ascii="Times New Roman" w:eastAsia="Times New Roman" w:hAnsi="Times New Roman" w:cs="Times New Roman"/>
          <w:lang w:val="lt-LT"/>
        </w:rPr>
        <w:t xml:space="preserve"> metu galima tęsti imunomodulatorių, 5-aminosalicilato (5-ASA) junginių,</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antibiotikų ir / arba kortikosteroidų vartojimą. Pacientams, kuriems pasireiškė atsakas į gydymą</w:t>
      </w:r>
      <w:r>
        <w:rPr>
          <w:rFonts w:ascii="Times New Roman" w:eastAsia="Times New Roman" w:hAnsi="Times New Roman" w:cs="Times New Roman"/>
          <w:lang w:val="lt-LT"/>
        </w:rPr>
        <w:t xml:space="preserve"> Otulfi</w:t>
      </w:r>
      <w:r w:rsidRPr="00686D55">
        <w:rPr>
          <w:rFonts w:ascii="Times New Roman" w:eastAsia="Times New Roman" w:hAnsi="Times New Roman" w:cs="Times New Roman"/>
          <w:lang w:val="lt-LT"/>
        </w:rPr>
        <w:t>, galima sumažinti šių vaistinių preparatų dozę arba nutraukti jų vartojimą, atsižvelgiant į</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priežiūros standartus.</w:t>
      </w:r>
    </w:p>
    <w:p w14:paraId="10DA8761" w14:textId="77777777" w:rsidR="00686D55" w:rsidRDefault="00686D55" w:rsidP="00686D55">
      <w:pPr>
        <w:widowControl/>
        <w:spacing w:after="0" w:line="240" w:lineRule="auto"/>
        <w:rPr>
          <w:rFonts w:ascii="Times New Roman" w:eastAsia="Times New Roman" w:hAnsi="Times New Roman" w:cs="Times New Roman"/>
          <w:lang w:val="lt-LT"/>
        </w:rPr>
      </w:pPr>
    </w:p>
    <w:p w14:paraId="1DCFAE3E" w14:textId="58C0F3BE" w:rsidR="00300479" w:rsidRPr="00ED1767" w:rsidRDefault="00B672EC" w:rsidP="000C03B8">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w:t>
      </w:r>
      <w:r w:rsidR="00AB2641" w:rsidRPr="00ED1767">
        <w:rPr>
          <w:rFonts w:ascii="Times New Roman" w:eastAsia="Times New Roman" w:hAnsi="Times New Roman" w:cs="Times New Roman"/>
          <w:lang w:val="lt-LT"/>
        </w:rPr>
        <w:t xml:space="preserve"> saugumas ir veiksmingumas gydant Krono ligą </w:t>
      </w:r>
      <w:r w:rsidR="007D3AEF">
        <w:rPr>
          <w:rFonts w:ascii="Times New Roman" w:eastAsia="Times New Roman" w:hAnsi="Times New Roman" w:cs="Times New Roman"/>
          <w:lang w:val="lt-LT"/>
        </w:rPr>
        <w:t xml:space="preserve">vaikams, </w:t>
      </w:r>
      <w:r w:rsidR="001645A1">
        <w:rPr>
          <w:rFonts w:ascii="Times New Roman" w:eastAsia="Times New Roman" w:hAnsi="Times New Roman" w:cs="Times New Roman"/>
          <w:lang w:val="lt-LT"/>
        </w:rPr>
        <w:t xml:space="preserve">sveriantiems </w:t>
      </w:r>
      <w:r w:rsidR="000C03B8">
        <w:rPr>
          <w:rFonts w:ascii="Times New Roman" w:eastAsia="Times New Roman" w:hAnsi="Times New Roman" w:cs="Times New Roman"/>
          <w:lang w:val="lt-LT"/>
        </w:rPr>
        <w:t>m</w:t>
      </w:r>
      <w:r w:rsidR="000C03B8" w:rsidRPr="000C03B8">
        <w:rPr>
          <w:rFonts w:ascii="Times New Roman" w:eastAsia="Times New Roman" w:hAnsi="Times New Roman" w:cs="Times New Roman"/>
          <w:lang w:val="lt-LT"/>
        </w:rPr>
        <w:t>ažiau kaip 40</w:t>
      </w:r>
      <w:r w:rsidR="000C03B8">
        <w:rPr>
          <w:rFonts w:ascii="Times New Roman" w:eastAsia="Times New Roman" w:hAnsi="Times New Roman" w:cs="Times New Roman"/>
          <w:lang w:val="lt-LT"/>
        </w:rPr>
        <w:t> </w:t>
      </w:r>
      <w:r w:rsidR="000C03B8" w:rsidRPr="000C03B8">
        <w:rPr>
          <w:rFonts w:ascii="Times New Roman" w:eastAsia="Times New Roman" w:hAnsi="Times New Roman" w:cs="Times New Roman"/>
          <w:lang w:val="lt-LT"/>
        </w:rPr>
        <w:t>kg</w:t>
      </w:r>
      <w:r w:rsidR="001645A1">
        <w:rPr>
          <w:rFonts w:ascii="Times New Roman" w:eastAsia="Times New Roman" w:hAnsi="Times New Roman" w:cs="Times New Roman"/>
          <w:lang w:val="lt-LT"/>
        </w:rPr>
        <w:t>,</w:t>
      </w:r>
      <w:r w:rsidR="000C03B8" w:rsidRPr="000C03B8">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dar nenustatytas. Duomenų nėra.</w:t>
      </w:r>
    </w:p>
    <w:p w14:paraId="435C526C" w14:textId="77777777" w:rsidR="00300479" w:rsidRPr="00ED1767" w:rsidRDefault="00300479" w:rsidP="001F147B">
      <w:pPr>
        <w:widowControl/>
        <w:spacing w:after="0" w:line="240" w:lineRule="auto"/>
        <w:rPr>
          <w:rFonts w:ascii="Times New Roman" w:hAnsi="Times New Roman" w:cs="Times New Roman"/>
          <w:lang w:val="lt-LT"/>
        </w:rPr>
      </w:pPr>
    </w:p>
    <w:p w14:paraId="47D2C12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Vartojimo metodas</w:t>
      </w:r>
    </w:p>
    <w:p w14:paraId="7B49507B" w14:textId="2608E2F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w:t>
      </w:r>
      <w:r w:rsidR="000B140A">
        <w:rPr>
          <w:rFonts w:ascii="Times New Roman" w:eastAsia="Times New Roman" w:hAnsi="Times New Roman" w:cs="Times New Roman"/>
          <w:lang w:val="lt-LT"/>
        </w:rPr>
        <w:t>45 mg flakon</w:t>
      </w:r>
      <w:r w:rsidR="0005165A">
        <w:rPr>
          <w:rFonts w:ascii="Times New Roman" w:eastAsia="Times New Roman" w:hAnsi="Times New Roman" w:cs="Times New Roman"/>
          <w:lang w:val="lt-LT"/>
        </w:rPr>
        <w:t>us</w:t>
      </w:r>
      <w:r w:rsidR="000B140A">
        <w:rPr>
          <w:rFonts w:ascii="Times New Roman" w:eastAsia="Times New Roman" w:hAnsi="Times New Roman" w:cs="Times New Roman"/>
          <w:lang w:val="lt-LT"/>
        </w:rPr>
        <w:t xml:space="preserve"> arba </w:t>
      </w:r>
      <w:r w:rsidR="00AB2641"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mg ir 9</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užpildytus švirkštus reikia vartoti tik poodinėms injekcijoms. Jeigu galima, injekcijai reikia pasirinkti žvynelinės nepažeistas odos vietas.</w:t>
      </w:r>
    </w:p>
    <w:p w14:paraId="46A171EC" w14:textId="77777777" w:rsidR="00300479" w:rsidRPr="00ED1767" w:rsidRDefault="00300479" w:rsidP="001F147B">
      <w:pPr>
        <w:widowControl/>
        <w:spacing w:after="0" w:line="240" w:lineRule="auto"/>
        <w:rPr>
          <w:rFonts w:ascii="Times New Roman" w:hAnsi="Times New Roman" w:cs="Times New Roman"/>
          <w:lang w:val="lt-LT"/>
        </w:rPr>
      </w:pPr>
    </w:p>
    <w:p w14:paraId="3A9C52A9" w14:textId="7E7FBEA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gydytojas nusprendžia, kad galima, tinkamai išmokęs </w:t>
      </w:r>
      <w:r w:rsidR="004907D3">
        <w:rPr>
          <w:rFonts w:ascii="Times New Roman" w:eastAsia="Times New Roman" w:hAnsi="Times New Roman" w:cs="Times New Roman"/>
          <w:lang w:val="lt-LT"/>
        </w:rPr>
        <w:t>suleidimo</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po oda būdą pacientas arba jo slaugytojas gali </w:t>
      </w:r>
      <w:r w:rsidR="004907D3">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Vis dėlto gydytojas turi užtikrinti tinkamą paciento stebėjimą. Pacientus arba jų slaugytojus reikia perspėti, kad </w:t>
      </w:r>
      <w:r w:rsidR="004907D3">
        <w:rPr>
          <w:rFonts w:ascii="Times New Roman" w:eastAsia="Times New Roman" w:hAnsi="Times New Roman" w:cs="Times New Roman"/>
          <w:lang w:val="lt-LT"/>
        </w:rPr>
        <w:t>suleistų</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paskirtą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kiekį, kaip nurodyta pakuotės lapelyje. Išsamią vartojimo instrukciją žr. pakuotės lapelyje.</w:t>
      </w:r>
    </w:p>
    <w:p w14:paraId="1A1BF4C3" w14:textId="77777777" w:rsidR="00300479" w:rsidRPr="00ED1767" w:rsidRDefault="00300479" w:rsidP="001F147B">
      <w:pPr>
        <w:widowControl/>
        <w:spacing w:after="0" w:line="240" w:lineRule="auto"/>
        <w:rPr>
          <w:rFonts w:ascii="Times New Roman" w:hAnsi="Times New Roman" w:cs="Times New Roman"/>
          <w:lang w:val="lt-LT"/>
        </w:rPr>
      </w:pPr>
    </w:p>
    <w:p w14:paraId="3D89AEB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Informacija apie vaistinio preparato paruošimą ir specialias atsargumo priemones pateikta 6.</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skyriuje.</w:t>
      </w:r>
    </w:p>
    <w:p w14:paraId="66015097" w14:textId="77777777" w:rsidR="005C2AA2" w:rsidRPr="00ED1767" w:rsidRDefault="005C2AA2" w:rsidP="001F147B">
      <w:pPr>
        <w:widowControl/>
        <w:spacing w:after="0" w:line="240" w:lineRule="auto"/>
        <w:rPr>
          <w:rFonts w:ascii="Times New Roman" w:hAnsi="Times New Roman" w:cs="Times New Roman"/>
          <w:lang w:val="lt-LT"/>
        </w:rPr>
      </w:pPr>
    </w:p>
    <w:p w14:paraId="5B7D9914" w14:textId="77777777" w:rsidR="00300479" w:rsidRPr="00ED1767" w:rsidRDefault="00AB2641" w:rsidP="00640D5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4.3</w:t>
      </w:r>
      <w:r w:rsidRPr="00ED1767">
        <w:rPr>
          <w:rFonts w:ascii="Times New Roman" w:eastAsia="Times New Roman" w:hAnsi="Times New Roman" w:cs="Times New Roman"/>
          <w:b/>
          <w:bCs/>
          <w:lang w:val="lt-LT"/>
        </w:rPr>
        <w:tab/>
        <w:t>Kontraindikacijos</w:t>
      </w:r>
    </w:p>
    <w:p w14:paraId="7C668781" w14:textId="77777777" w:rsidR="00300479" w:rsidRPr="00ED1767" w:rsidRDefault="00300479" w:rsidP="001F147B">
      <w:pPr>
        <w:widowControl/>
        <w:spacing w:after="0" w:line="240" w:lineRule="auto"/>
        <w:rPr>
          <w:rFonts w:ascii="Times New Roman" w:hAnsi="Times New Roman" w:cs="Times New Roman"/>
          <w:lang w:val="lt-LT"/>
        </w:rPr>
      </w:pPr>
    </w:p>
    <w:p w14:paraId="007F2257" w14:textId="0A72D8C3" w:rsidR="007454A3" w:rsidRDefault="00AB2641" w:rsidP="001F147B">
      <w:pPr>
        <w:widowControl/>
        <w:spacing w:after="0" w:line="240" w:lineRule="auto"/>
        <w:rPr>
          <w:ins w:id="80" w:author="Author"/>
          <w:rFonts w:ascii="Times New Roman" w:eastAsia="Times New Roman" w:hAnsi="Times New Roman" w:cs="Times New Roman"/>
          <w:lang w:val="lt-LT"/>
        </w:rPr>
      </w:pPr>
      <w:r w:rsidRPr="00ED1767">
        <w:rPr>
          <w:rFonts w:ascii="Times New Roman" w:eastAsia="Times New Roman" w:hAnsi="Times New Roman" w:cs="Times New Roman"/>
          <w:lang w:val="lt-LT"/>
        </w:rPr>
        <w:t>Padidėjęs jautrumas veikliajai arba bet kuriai 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skyriuje nurodytai pagalbinei medžiagai.</w:t>
      </w:r>
      <w:r w:rsidR="00B672EC" w:rsidRPr="00ED1767">
        <w:rPr>
          <w:rFonts w:ascii="Times New Roman" w:eastAsia="Times New Roman" w:hAnsi="Times New Roman" w:cs="Times New Roman"/>
          <w:lang w:val="lt-LT"/>
        </w:rPr>
        <w:t xml:space="preserve"> </w:t>
      </w:r>
    </w:p>
    <w:p w14:paraId="72F26D28" w14:textId="77777777" w:rsidR="00702539" w:rsidRDefault="00702539" w:rsidP="001F147B">
      <w:pPr>
        <w:widowControl/>
        <w:spacing w:after="0" w:line="240" w:lineRule="auto"/>
        <w:rPr>
          <w:ins w:id="81" w:author="Author"/>
          <w:rFonts w:ascii="Times New Roman" w:eastAsia="Times New Roman" w:hAnsi="Times New Roman" w:cs="Times New Roman"/>
          <w:lang w:val="lt-LT"/>
        </w:rPr>
      </w:pPr>
    </w:p>
    <w:p w14:paraId="2C848EBD" w14:textId="1DB33ED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Kliniškai reikšminga aktyvi infekcija (pvz., aktyvi tuberkuliozė;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7464ABB8" w14:textId="77777777" w:rsidR="00640D5A" w:rsidRPr="00ED1767" w:rsidRDefault="00640D5A" w:rsidP="001F147B">
      <w:pPr>
        <w:widowControl/>
        <w:spacing w:after="0" w:line="240" w:lineRule="auto"/>
        <w:rPr>
          <w:rFonts w:ascii="Times New Roman" w:eastAsia="Times New Roman" w:hAnsi="Times New Roman" w:cs="Times New Roman"/>
          <w:lang w:val="lt-LT"/>
        </w:rPr>
      </w:pPr>
    </w:p>
    <w:p w14:paraId="551CA17C" w14:textId="77777777" w:rsidR="00300479" w:rsidRPr="00ED1767" w:rsidRDefault="00AB2641" w:rsidP="00640D5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4.4</w:t>
      </w:r>
      <w:r w:rsidRPr="00ED1767">
        <w:rPr>
          <w:rFonts w:ascii="Times New Roman" w:eastAsia="Times New Roman" w:hAnsi="Times New Roman" w:cs="Times New Roman"/>
          <w:b/>
          <w:bCs/>
          <w:lang w:val="lt-LT"/>
        </w:rPr>
        <w:tab/>
        <w:t>Specialūs įspėjimai ir atsargumo priemonės</w:t>
      </w:r>
    </w:p>
    <w:p w14:paraId="466C04C3" w14:textId="77777777" w:rsidR="00300479" w:rsidRPr="00ED1767" w:rsidRDefault="00300479" w:rsidP="001F147B">
      <w:pPr>
        <w:widowControl/>
        <w:spacing w:after="0" w:line="240" w:lineRule="auto"/>
        <w:rPr>
          <w:rFonts w:ascii="Times New Roman" w:hAnsi="Times New Roman" w:cs="Times New Roman"/>
          <w:lang w:val="lt-LT"/>
        </w:rPr>
      </w:pPr>
    </w:p>
    <w:p w14:paraId="38FF8A3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Atsekamumas</w:t>
      </w:r>
    </w:p>
    <w:p w14:paraId="3E65ACC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Siekiant pagerinti biologinių vaistinių preparatų atsekamumą, reikia aiškiai užrašyti paskirto vaistinio preparato pavadinimą ir serijos numerį.</w:t>
      </w:r>
    </w:p>
    <w:p w14:paraId="5DA3325A" w14:textId="77777777" w:rsidR="00300479" w:rsidRPr="00ED1767" w:rsidRDefault="00300479" w:rsidP="001F147B">
      <w:pPr>
        <w:widowControl/>
        <w:spacing w:after="0" w:line="240" w:lineRule="auto"/>
        <w:rPr>
          <w:rFonts w:ascii="Times New Roman" w:hAnsi="Times New Roman" w:cs="Times New Roman"/>
          <w:lang w:val="lt-LT"/>
        </w:rPr>
      </w:pPr>
    </w:p>
    <w:p w14:paraId="58CF868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Infekcijos</w:t>
      </w:r>
    </w:p>
    <w:p w14:paraId="2C68CF19" w14:textId="59580CA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gali didinti infekcijos ir latentinės infekcijos paūmėjimo riziką. Klinikinių tyrimų duomenimis ir poregistracinio stebėjimo tyrimo su psoriaze sergančiais pacientais duomenimis,</w:t>
      </w:r>
      <w:r w:rsidR="00640D5A" w:rsidRPr="00ED1767">
        <w:rPr>
          <w:rFonts w:ascii="Times New Roman" w:eastAsia="Times New Roman" w:hAnsi="Times New Roman" w:cs="Times New Roman"/>
          <w:lang w:val="lt-LT"/>
        </w:rPr>
        <w:t xml:space="preserve"> </w:t>
      </w:r>
      <w:r w:rsidR="00063FDE" w:rsidRPr="00ED1767">
        <w:rPr>
          <w:rFonts w:ascii="Times New Roman" w:eastAsia="Times New Roman" w:hAnsi="Times New Roman" w:cs="Times New Roman"/>
          <w:lang w:val="lt-LT"/>
        </w:rPr>
        <w:t>u</w:t>
      </w:r>
      <w:r w:rsidR="00B672EC" w:rsidRPr="00ED1767">
        <w:rPr>
          <w:rFonts w:ascii="Times New Roman" w:eastAsia="Times New Roman" w:hAnsi="Times New Roman" w:cs="Times New Roman"/>
          <w:lang w:val="lt-LT"/>
        </w:rPr>
        <w:t>stekinumabą</w:t>
      </w:r>
      <w:r w:rsidRPr="00ED1767">
        <w:rPr>
          <w:rFonts w:ascii="Times New Roman" w:eastAsia="Times New Roman" w:hAnsi="Times New Roman" w:cs="Times New Roman"/>
          <w:lang w:val="lt-LT"/>
        </w:rPr>
        <w:t xml:space="preserve"> vartojantiems pacientams pasireiškė sunkių bakterijų, grybelių ir virusų sukeltų infekcijų</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w:t>
      </w:r>
    </w:p>
    <w:p w14:paraId="4BDDB4B1" w14:textId="77777777" w:rsidR="00300479" w:rsidRPr="00ED1767" w:rsidRDefault="00300479" w:rsidP="001F147B">
      <w:pPr>
        <w:widowControl/>
        <w:spacing w:after="0" w:line="240" w:lineRule="auto"/>
        <w:rPr>
          <w:rFonts w:ascii="Times New Roman" w:hAnsi="Times New Roman" w:cs="Times New Roman"/>
          <w:lang w:val="lt-LT"/>
        </w:rPr>
      </w:pPr>
    </w:p>
    <w:p w14:paraId="1369D68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 xml:space="preserve">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oportunistines grybelines infekcijas, oportunistines virusines infekcijas (įskaitant </w:t>
      </w:r>
      <w:r w:rsidRPr="00ED1767">
        <w:rPr>
          <w:rFonts w:ascii="Times New Roman" w:eastAsia="Times New Roman" w:hAnsi="Times New Roman" w:cs="Times New Roman"/>
          <w:i/>
          <w:lang w:val="lt-LT"/>
        </w:rPr>
        <w:t>herpes simplex</w:t>
      </w:r>
      <w:r w:rsidR="00707F5F"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lang w:val="lt-LT"/>
        </w:rPr>
        <w:t>2</w:t>
      </w:r>
      <w:r w:rsidR="00707F5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tipo viruso sukeltą encefalitą) ir parazitines infekcijas (įskaitant akių toksoplazmozę).</w:t>
      </w:r>
    </w:p>
    <w:p w14:paraId="5E56AB10" w14:textId="77777777" w:rsidR="00300479" w:rsidRPr="00ED1767" w:rsidRDefault="00300479" w:rsidP="001F147B">
      <w:pPr>
        <w:widowControl/>
        <w:spacing w:after="0" w:line="240" w:lineRule="auto"/>
        <w:rPr>
          <w:rFonts w:ascii="Times New Roman" w:hAnsi="Times New Roman" w:cs="Times New Roman"/>
          <w:lang w:val="lt-LT"/>
        </w:rPr>
      </w:pPr>
    </w:p>
    <w:p w14:paraId="3DED785A" w14:textId="21EA0D2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nusprendžiama vartoti pacientams, kurie serga lėtine infekcija arba anksčiau kartojosi infekcijos, gydyti reikia atsargiai (žr. 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skyrių).</w:t>
      </w:r>
    </w:p>
    <w:p w14:paraId="5A2EF1FB" w14:textId="77777777" w:rsidR="00300479" w:rsidRPr="00ED1767" w:rsidRDefault="00300479" w:rsidP="001F147B">
      <w:pPr>
        <w:widowControl/>
        <w:spacing w:after="0" w:line="240" w:lineRule="auto"/>
        <w:rPr>
          <w:rFonts w:ascii="Times New Roman" w:hAnsi="Times New Roman" w:cs="Times New Roman"/>
          <w:lang w:val="lt-LT"/>
        </w:rPr>
      </w:pPr>
    </w:p>
    <w:p w14:paraId="5606097E" w14:textId="05C2827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pradedant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reikia nustatyti, ar pacientas neužsikrėtęs tuberkulioze. Pacientams, kuriems diagnozuota aktyvi tuberkuliozė,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vartoti </w:t>
      </w:r>
      <w:r w:rsidR="002E19D1">
        <w:rPr>
          <w:rFonts w:ascii="Times New Roman" w:eastAsia="Times New Roman" w:hAnsi="Times New Roman" w:cs="Times New Roman"/>
          <w:lang w:val="lt-LT"/>
        </w:rPr>
        <w:t>draudžiama</w:t>
      </w:r>
      <w:r w:rsidRPr="00ED1767">
        <w:rPr>
          <w:rFonts w:ascii="Times New Roman" w:eastAsia="Times New Roman" w:hAnsi="Times New Roman" w:cs="Times New Roman"/>
          <w:lang w:val="lt-LT"/>
        </w:rPr>
        <w:t xml:space="preserve"> (žr. 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skyrių). Prieš pradedant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reikia pradėti latentinės tuberkuliozės infekcijos gydymą. Prieš pradedant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reikia gydyti nuo tuberkuliozės ir tuos pacientus, kuriems anksčiau diagnozuota latentinė ar aktyvi tuberkuliozė, jeigu neįmanoma nustatyti, ar jiems buvo taikytas tinkamas gydymo kursas. Reikia atidžiai stebėti, ar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vartojančiam pacientui gydymo metu ir baigus gydymą neatsiranda aktyvios tuberkuliozės požymių ar simptomų.</w:t>
      </w:r>
    </w:p>
    <w:p w14:paraId="40A70269" w14:textId="77777777" w:rsidR="00300479" w:rsidRPr="00ED1767" w:rsidRDefault="00300479" w:rsidP="001F147B">
      <w:pPr>
        <w:widowControl/>
        <w:spacing w:after="0" w:line="240" w:lineRule="auto"/>
        <w:rPr>
          <w:rFonts w:ascii="Times New Roman" w:hAnsi="Times New Roman" w:cs="Times New Roman"/>
          <w:lang w:val="lt-LT"/>
        </w:rPr>
      </w:pPr>
    </w:p>
    <w:p w14:paraId="6214559A" w14:textId="792C2F5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Pacientams reikia nurodyti, kad kreiptųsi į gydytoją, jeigu atsiranda infekcijai būdingų požymių ar simptomų. Pacientus, kuriems pasireiškia sunki infekcija, reikia atidžiai stebėti ir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neskirti tol, kol infekcija išnyksta.</w:t>
      </w:r>
    </w:p>
    <w:p w14:paraId="4124DE85" w14:textId="77777777" w:rsidR="00300479" w:rsidRPr="00ED1767" w:rsidRDefault="00300479" w:rsidP="001F147B">
      <w:pPr>
        <w:widowControl/>
        <w:spacing w:after="0" w:line="240" w:lineRule="auto"/>
        <w:rPr>
          <w:rFonts w:ascii="Times New Roman" w:hAnsi="Times New Roman" w:cs="Times New Roman"/>
          <w:lang w:val="lt-LT"/>
        </w:rPr>
      </w:pPr>
    </w:p>
    <w:p w14:paraId="3E796B8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Piktybiniai navikai</w:t>
      </w:r>
    </w:p>
    <w:p w14:paraId="531F2ABB" w14:textId="2F205AA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Imuninę sistemą slopinantys vaistiniai preparatai (pvz., ustekinumabas) gali didinti piktybinių navikų riziką. Klinikinių tyrimų duomenimis ir poregistracinio stebėjimo tyrimo su psoriaze sergančiais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pacientais duomenimis, kai kuriems </w:t>
      </w:r>
      <w:r w:rsidR="00063FDE" w:rsidRPr="00ED1767">
        <w:rPr>
          <w:rFonts w:ascii="Times New Roman" w:eastAsia="Times New Roman" w:hAnsi="Times New Roman" w:cs="Times New Roman"/>
          <w:lang w:val="lt-LT"/>
        </w:rPr>
        <w:t>u</w:t>
      </w:r>
      <w:r w:rsidR="004614D2" w:rsidRPr="00ED1767">
        <w:rPr>
          <w:rFonts w:ascii="Times New Roman" w:eastAsia="Times New Roman" w:hAnsi="Times New Roman" w:cs="Times New Roman"/>
          <w:lang w:val="lt-LT"/>
        </w:rPr>
        <w:t>stekinumabą</w:t>
      </w:r>
      <w:r w:rsidRPr="00ED1767">
        <w:rPr>
          <w:rFonts w:ascii="Times New Roman" w:eastAsia="Times New Roman" w:hAnsi="Times New Roman" w:cs="Times New Roman"/>
          <w:lang w:val="lt-LT"/>
        </w:rPr>
        <w:t xml:space="preserve"> vartojantiems pacientams atsirado piktybinių odos ir</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ne odos navikų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 Psoriaze sergantiems pacientams, kuriems ši liga buvo gydoma kitais biologiniais vaistiniais preparatais, piktybinių navikų atsiradimo rizika gali būti didesnė.</w:t>
      </w:r>
    </w:p>
    <w:p w14:paraId="6DB7181B" w14:textId="77777777" w:rsidR="00300479" w:rsidRPr="00ED1767" w:rsidRDefault="00300479" w:rsidP="001F147B">
      <w:pPr>
        <w:widowControl/>
        <w:spacing w:after="0" w:line="240" w:lineRule="auto"/>
        <w:rPr>
          <w:rFonts w:ascii="Times New Roman" w:hAnsi="Times New Roman" w:cs="Times New Roman"/>
          <w:lang w:val="lt-LT"/>
        </w:rPr>
      </w:pPr>
    </w:p>
    <w:p w14:paraId="2424AB49" w14:textId="37E043B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Tyrimų su pacientais, kuriems anksčiau diagnozuota piktybinių navikų, ar tyrimų, kurių metu būtų tęsiamas gydymas pacientams, kuriems vartojant </w:t>
      </w:r>
      <w:r w:rsidR="00063FDE" w:rsidRPr="00ED1767">
        <w:rPr>
          <w:rFonts w:ascii="Times New Roman" w:eastAsia="Times New Roman" w:hAnsi="Times New Roman" w:cs="Times New Roman"/>
          <w:lang w:val="lt-LT"/>
        </w:rPr>
        <w:t>u</w:t>
      </w:r>
      <w:r w:rsidR="004614D2" w:rsidRPr="00ED1767">
        <w:rPr>
          <w:rFonts w:ascii="Times New Roman" w:eastAsia="Times New Roman" w:hAnsi="Times New Roman" w:cs="Times New Roman"/>
          <w:lang w:val="lt-LT"/>
        </w:rPr>
        <w:t>stekinumabą</w:t>
      </w:r>
      <w:r w:rsidRPr="00ED1767">
        <w:rPr>
          <w:rFonts w:ascii="Times New Roman" w:eastAsia="Times New Roman" w:hAnsi="Times New Roman" w:cs="Times New Roman"/>
          <w:lang w:val="lt-LT"/>
        </w:rPr>
        <w:t xml:space="preserve"> diagnozuotas piktybinis navikas, neatlikta. Taigi, jeigu nusprendžiama tokiems pacientams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gydyti reikia atsargiai.</w:t>
      </w:r>
    </w:p>
    <w:p w14:paraId="2DCBE384" w14:textId="77777777" w:rsidR="00300479" w:rsidRPr="00ED1767" w:rsidRDefault="00300479" w:rsidP="001F147B">
      <w:pPr>
        <w:widowControl/>
        <w:spacing w:after="0" w:line="240" w:lineRule="auto"/>
        <w:rPr>
          <w:rFonts w:ascii="Times New Roman" w:hAnsi="Times New Roman" w:cs="Times New Roman"/>
          <w:lang w:val="lt-LT"/>
        </w:rPr>
      </w:pPr>
    </w:p>
    <w:p w14:paraId="01E40A2F" w14:textId="7AE3B6E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Reikia stebėti visus pacientus, ypač tuos, kurie yra vyresni kaip 6</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metų, pacientus, kuriems buvo taikytas ilgalaikis gydymas imuninę sistemą slopinančiais vaistiniais preparatais, arba tuos, kuriems buvo taikytas PUVA gydymas, ar nepasireiškia odos vėžys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w:t>
      </w:r>
    </w:p>
    <w:p w14:paraId="24676EA3" w14:textId="77777777" w:rsidR="005C2AA2" w:rsidRPr="00ED1767" w:rsidRDefault="005C2AA2" w:rsidP="001F147B">
      <w:pPr>
        <w:widowControl/>
        <w:spacing w:after="0" w:line="240" w:lineRule="auto"/>
        <w:rPr>
          <w:rFonts w:ascii="Times New Roman" w:hAnsi="Times New Roman" w:cs="Times New Roman"/>
          <w:lang w:val="lt-LT"/>
        </w:rPr>
      </w:pPr>
    </w:p>
    <w:p w14:paraId="2F0C3A96" w14:textId="77777777" w:rsidR="00300479" w:rsidRPr="00ED1767" w:rsidRDefault="00AB2641" w:rsidP="00967F14">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Sisteminės ir kvėpavimo takų padidėjusio jautrumo reakcijos</w:t>
      </w:r>
    </w:p>
    <w:p w14:paraId="03304F08" w14:textId="77777777" w:rsidR="00300479" w:rsidRPr="00ED1767" w:rsidRDefault="00AB2641" w:rsidP="00967F14">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Sisteminės</w:t>
      </w:r>
    </w:p>
    <w:p w14:paraId="6F54A4C5" w14:textId="3191C64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Po vaistinio preparato patekimo į rinką buvo pranešimų apie sunkias padidėjusio jautrumo reakcijas, kurios kai kuriais atvejais pasireiškė praėjus kelioms dienoms po gydymo. Pasireiškė anafilaksija ir</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angioneurozinė edema. Jeigu pasireiškia anafilaksinė ar kitokia sunki padidėjusio jautrumo reakcija,</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reikia pradėti atitinkamą gydymą ir nutraukti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vartojimą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w:t>
      </w:r>
    </w:p>
    <w:p w14:paraId="1D42029F" w14:textId="77777777" w:rsidR="00300479" w:rsidRPr="00ED1767" w:rsidRDefault="00300479" w:rsidP="001F147B">
      <w:pPr>
        <w:widowControl/>
        <w:spacing w:after="0" w:line="240" w:lineRule="auto"/>
        <w:rPr>
          <w:rFonts w:ascii="Times New Roman" w:hAnsi="Times New Roman" w:cs="Times New Roman"/>
          <w:lang w:val="lt-LT"/>
        </w:rPr>
      </w:pPr>
    </w:p>
    <w:p w14:paraId="086B4B4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Kvėpavimo takų</w:t>
      </w:r>
    </w:p>
    <w:p w14:paraId="1733C18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 ir intersticiniai infiltratai. Sunkiais atvejais pasireiškė kvėpavimo nepakankamumas ir prireikė ilgos hospitalizacijos. Apie pagerėjimą buvo pranešta nutraukus ustekinumabo vartojimą ir taip pat kai kuriais atvejais pavartojus kortikosteroidų. Jei infekcija atmetama ir patvirtinama diagnozė, reikia nutraukti ustekinumabo vartojimą ir pradėti tinkamą gydymą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w:t>
      </w:r>
    </w:p>
    <w:p w14:paraId="37933C1E" w14:textId="77777777" w:rsidR="00300479" w:rsidRPr="00ED1767" w:rsidRDefault="00300479" w:rsidP="001F147B">
      <w:pPr>
        <w:widowControl/>
        <w:spacing w:after="0" w:line="240" w:lineRule="auto"/>
        <w:rPr>
          <w:rFonts w:ascii="Times New Roman" w:hAnsi="Times New Roman" w:cs="Times New Roman"/>
          <w:lang w:val="lt-LT"/>
        </w:rPr>
      </w:pPr>
    </w:p>
    <w:p w14:paraId="267624F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Širdies ir kraujagyslių reiškiniai</w:t>
      </w:r>
    </w:p>
    <w:p w14:paraId="1D74D7F2" w14:textId="30DE7A0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Pacientams, sergantiems psoriaze ir vartojusiems </w:t>
      </w:r>
      <w:r w:rsidR="004614D2" w:rsidRPr="00ED1767">
        <w:rPr>
          <w:rFonts w:ascii="Times New Roman" w:eastAsia="Times New Roman" w:hAnsi="Times New Roman" w:cs="Times New Roman"/>
          <w:lang w:val="lt-LT"/>
        </w:rPr>
        <w:t>ustekinumabą</w:t>
      </w:r>
      <w:r w:rsidRPr="00ED1767">
        <w:rPr>
          <w:rFonts w:ascii="Times New Roman" w:eastAsia="Times New Roman" w:hAnsi="Times New Roman" w:cs="Times New Roman"/>
          <w:lang w:val="lt-LT"/>
        </w:rPr>
        <w:t>, poregistracinio stebėjimo tyrimo metu buvo stebėti širdies ir kraujagyslių reiškiniai, įskaitant miokardo infarktą ir galvos smegenų</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kraujotakos sutrikimą. Gydymo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metu reikia reguliariai įvertinti širdies ir kraujagyslių ligos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rizikos veiksnius.</w:t>
      </w:r>
    </w:p>
    <w:p w14:paraId="268D2BF1" w14:textId="77777777" w:rsidR="00300479" w:rsidRPr="00ED1767" w:rsidRDefault="00300479" w:rsidP="001F147B">
      <w:pPr>
        <w:widowControl/>
        <w:spacing w:after="0" w:line="240" w:lineRule="auto"/>
        <w:rPr>
          <w:rFonts w:ascii="Times New Roman" w:hAnsi="Times New Roman" w:cs="Times New Roman"/>
          <w:lang w:val="lt-LT"/>
        </w:rPr>
      </w:pPr>
    </w:p>
    <w:p w14:paraId="0EA56F2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Vakcinacija</w:t>
      </w:r>
    </w:p>
    <w:p w14:paraId="7BA68AAD" w14:textId="736FF19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Gyvų virusinių ar gyvų bakterinių vakcinų (pvz., </w:t>
      </w:r>
      <w:r w:rsidRPr="00ED1767">
        <w:rPr>
          <w:rFonts w:ascii="Times New Roman" w:eastAsia="Times New Roman" w:hAnsi="Times New Roman" w:cs="Times New Roman"/>
          <w:i/>
          <w:lang w:val="lt-LT"/>
        </w:rPr>
        <w:t xml:space="preserve">Calmette </w:t>
      </w:r>
      <w:r w:rsidRPr="00ED1767">
        <w:rPr>
          <w:rFonts w:ascii="Times New Roman" w:eastAsia="Times New Roman" w:hAnsi="Times New Roman" w:cs="Times New Roman"/>
          <w:lang w:val="lt-LT"/>
        </w:rPr>
        <w:t xml:space="preserve">ir </w:t>
      </w:r>
      <w:r w:rsidRPr="00ED1767">
        <w:rPr>
          <w:rFonts w:ascii="Times New Roman" w:eastAsia="Times New Roman" w:hAnsi="Times New Roman" w:cs="Times New Roman"/>
          <w:i/>
          <w:lang w:val="lt-LT"/>
        </w:rPr>
        <w:t xml:space="preserve">Guérin </w:t>
      </w:r>
      <w:r w:rsidRPr="00ED1767">
        <w:rPr>
          <w:rFonts w:ascii="Times New Roman" w:eastAsia="Times New Roman" w:hAnsi="Times New Roman" w:cs="Times New Roman"/>
          <w:lang w:val="lt-LT"/>
        </w:rPr>
        <w:t xml:space="preserve">bakterijų [BCG]) kartu su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rekomenduojama nevartoti. Specialių tyrimų su pacientais, kurie neseniai paskiepyti gyvomis virusinėmis ar gyvomis bakterinėmis vakcinomis, neatlikta. Duomenų apie antrinį infekcijos perdavimą per skiepus gyvomis vakcinomis pacientams, kurie yra gydomi </w:t>
      </w:r>
      <w:r w:rsidR="00063FDE" w:rsidRPr="00ED1767">
        <w:rPr>
          <w:rFonts w:ascii="Times New Roman" w:eastAsia="Times New Roman" w:hAnsi="Times New Roman" w:cs="Times New Roman"/>
          <w:lang w:val="lt-LT"/>
        </w:rPr>
        <w:t>u</w:t>
      </w:r>
      <w:r w:rsidR="000D314A" w:rsidRPr="00ED1767">
        <w:rPr>
          <w:rFonts w:ascii="Times New Roman" w:eastAsia="Times New Roman" w:hAnsi="Times New Roman" w:cs="Times New Roman"/>
          <w:lang w:val="lt-LT"/>
        </w:rPr>
        <w:t>stekinumabu</w:t>
      </w:r>
      <w:r w:rsidRPr="00ED1767">
        <w:rPr>
          <w:rFonts w:ascii="Times New Roman" w:eastAsia="Times New Roman" w:hAnsi="Times New Roman" w:cs="Times New Roman"/>
          <w:lang w:val="lt-LT"/>
        </w:rPr>
        <w:t xml:space="preserve">, nėra. Prieš skiepijant gyvomis virusinėmis ar gyvomis bakterinėmis vakcinomis,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reikia pertraukti bent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savaičių po paskutinės dozės pavartojimo ir atnaujinti ne anksčiau, kaip praėjus</w:t>
      </w:r>
      <w:r w:rsidR="00640D5A"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savaitėms po vakcinacijos. Vaistinį preparatą skiriantis gydytojas turi susipažinti su papildoma informacija atitinkamos vakcinos preparato charakteristikų santraukoje bei su imuninę sistemą</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slopinančių vaistinių preparatų vartojimo po vakcinacijos rekomendacijomis.</w:t>
      </w:r>
    </w:p>
    <w:p w14:paraId="3F2308AE" w14:textId="77777777" w:rsidR="00300479" w:rsidRPr="00ED1767" w:rsidRDefault="00300479" w:rsidP="001F147B">
      <w:pPr>
        <w:widowControl/>
        <w:spacing w:after="0" w:line="240" w:lineRule="auto"/>
        <w:rPr>
          <w:rFonts w:ascii="Times New Roman" w:hAnsi="Times New Roman" w:cs="Times New Roman"/>
          <w:lang w:val="lt-LT"/>
        </w:rPr>
      </w:pPr>
    </w:p>
    <w:p w14:paraId="3E10E28A" w14:textId="50331C6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Kūdikių,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 xml:space="preserve">buvo veikiami ustenikumabu, gyvomis vakcinomis (tokiomis kaip BCG vakcina) nerekomenduojama skiepyti </w:t>
      </w:r>
      <w:r w:rsidR="004C56FF">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4C56FF">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nuo gimimo arba tol, kol ustekinumabo kiekis kūdikio kraujo serume sumažės iki neaptinkamos ribos (žr. 4.</w:t>
      </w:r>
      <w:r w:rsidR="00BF06CE" w:rsidRPr="00ED1767">
        <w:rPr>
          <w:rFonts w:ascii="Times New Roman" w:eastAsia="Times New Roman" w:hAnsi="Times New Roman" w:cs="Times New Roman"/>
          <w:lang w:val="lt-LT"/>
        </w:rPr>
        <w:t>5</w:t>
      </w:r>
      <w:r w:rsidR="00086D6D"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skyrius). Gyvos vakcinos vartojimas anksčiau gali būti apsvarstytas, jei kūdikiui yra aiški klinikinė skiepų nauda ir ustekinumabo kiekis kūdikio kraujo serume neaptinkamas.</w:t>
      </w:r>
    </w:p>
    <w:p w14:paraId="28CF8E1E" w14:textId="77777777" w:rsidR="00B741DB" w:rsidRPr="00ED1767" w:rsidRDefault="00B741DB" w:rsidP="001F147B">
      <w:pPr>
        <w:widowControl/>
        <w:spacing w:after="0" w:line="240" w:lineRule="auto"/>
        <w:rPr>
          <w:rFonts w:ascii="Times New Roman" w:eastAsia="Times New Roman" w:hAnsi="Times New Roman" w:cs="Times New Roman"/>
          <w:lang w:val="lt-LT"/>
        </w:rPr>
      </w:pPr>
    </w:p>
    <w:p w14:paraId="3D8BE167" w14:textId="2893CC47" w:rsidR="00B741DB"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vartojančius pacientus galima skiepyti inaktyvuotomis ar negyvomis vakcinomis.</w:t>
      </w:r>
    </w:p>
    <w:p w14:paraId="3A52F15A" w14:textId="77777777" w:rsidR="00B741DB" w:rsidRPr="00ED1767" w:rsidRDefault="00B741DB" w:rsidP="001F147B">
      <w:pPr>
        <w:widowControl/>
        <w:spacing w:after="0" w:line="240" w:lineRule="auto"/>
        <w:rPr>
          <w:rFonts w:ascii="Times New Roman" w:eastAsia="Times New Roman" w:hAnsi="Times New Roman" w:cs="Times New Roman"/>
          <w:lang w:val="lt-LT"/>
        </w:rPr>
      </w:pPr>
    </w:p>
    <w:p w14:paraId="1B01E7BC" w14:textId="4910900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Ilgalaikis gydymas </w:t>
      </w:r>
      <w:r w:rsidR="000D314A" w:rsidRPr="00ED1767">
        <w:rPr>
          <w:rFonts w:ascii="Times New Roman" w:eastAsia="Times New Roman" w:hAnsi="Times New Roman" w:cs="Times New Roman"/>
          <w:lang w:val="lt-LT"/>
        </w:rPr>
        <w:t>ustekinumabu</w:t>
      </w:r>
      <w:r w:rsidRPr="00ED1767">
        <w:rPr>
          <w:rFonts w:ascii="Times New Roman" w:eastAsia="Times New Roman" w:hAnsi="Times New Roman" w:cs="Times New Roman"/>
          <w:lang w:val="lt-LT"/>
        </w:rPr>
        <w:t xml:space="preserve"> neslopina humoralinio imuninio atsako į pneumokokinę</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polisacharidinę ar stabligės vakcinas (žr. 5.</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skyrių).</w:t>
      </w:r>
    </w:p>
    <w:p w14:paraId="3323C933" w14:textId="77777777" w:rsidR="00300479" w:rsidRPr="00ED1767" w:rsidRDefault="00300479" w:rsidP="001F147B">
      <w:pPr>
        <w:widowControl/>
        <w:spacing w:after="0" w:line="240" w:lineRule="auto"/>
        <w:rPr>
          <w:rFonts w:ascii="Times New Roman" w:hAnsi="Times New Roman" w:cs="Times New Roman"/>
          <w:lang w:val="lt-LT"/>
        </w:rPr>
      </w:pPr>
    </w:p>
    <w:p w14:paraId="7EEA8250" w14:textId="77777777"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Vartojimas kartu su imuninę sistemą slopinančiais vaistiniais preparatais</w:t>
      </w:r>
    </w:p>
    <w:p w14:paraId="059640A2" w14:textId="0D87B3F6"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Žvynelinės tyrimų metu </w:t>
      </w:r>
      <w:r w:rsidR="000D314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vartojimo kartu su imuninę sistemą slopinančiais vaistiniais preparatais, įskaitant biologinius vaistinius preparatus ar fototerapiją, saugumas ir veiksmingumas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nebuvo įvertinti. Psoriazinio artrito tyrimų duomenimis,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vartojimas kartu neturėjo įtakos</w:t>
      </w:r>
      <w:r w:rsidR="00640D5A" w:rsidRPr="00ED1767">
        <w:rPr>
          <w:rFonts w:ascii="Times New Roman" w:eastAsia="Times New Roman" w:hAnsi="Times New Roman" w:cs="Times New Roman"/>
          <w:lang w:val="lt-LT"/>
        </w:rPr>
        <w:t xml:space="preserve"> </w:t>
      </w:r>
      <w:r w:rsidR="000D314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saugumui ar veiksmingumui. Krono ligos tyrimų duomenimis, imuninę sistemą slopinančių vaistinių preparatų arba kortikosteroidų vartojimas kartu neturėjo įtakos </w:t>
      </w:r>
      <w:r w:rsidR="000D314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saugumui ar veiksmingumui. Jeigu nusprendžiama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vartoti kartu su kitais imuninę sistemą slopinančiais vaistiniais preparatais arba pradėti vartoti vietoj kitokių imuninę sistemą slopinančių biologinių vaistinių preparatų, gydyti reikia atsargiai (žr.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skyrių).</w:t>
      </w:r>
    </w:p>
    <w:p w14:paraId="703A4D35" w14:textId="77777777" w:rsidR="005C2AA2" w:rsidRPr="00ED1767" w:rsidRDefault="005C2AA2" w:rsidP="001F147B">
      <w:pPr>
        <w:widowControl/>
        <w:spacing w:after="0" w:line="240" w:lineRule="auto"/>
        <w:rPr>
          <w:rFonts w:ascii="Times New Roman" w:hAnsi="Times New Roman" w:cs="Times New Roman"/>
          <w:lang w:val="lt-LT"/>
        </w:rPr>
      </w:pPr>
    </w:p>
    <w:p w14:paraId="07B0D99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Imunoterapija</w:t>
      </w:r>
    </w:p>
    <w:p w14:paraId="2698996D" w14:textId="32DF4F8A" w:rsidR="00300479" w:rsidRPr="00ED1767" w:rsidRDefault="000D314A"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w:t>
      </w:r>
      <w:r w:rsidR="00AB2641" w:rsidRPr="00ED1767">
        <w:rPr>
          <w:rFonts w:ascii="Times New Roman" w:eastAsia="Times New Roman" w:hAnsi="Times New Roman" w:cs="Times New Roman"/>
          <w:lang w:val="lt-LT"/>
        </w:rPr>
        <w:t xml:space="preserve"> tyrimų su pacientais, kuriems buvo taikoma alergijos imunoterapija, neatlikta. Ar</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ustekinumabas</w:t>
      </w:r>
      <w:r w:rsidR="00AB2641" w:rsidRPr="00ED1767">
        <w:rPr>
          <w:rFonts w:ascii="Times New Roman" w:eastAsia="Times New Roman" w:hAnsi="Times New Roman" w:cs="Times New Roman"/>
          <w:lang w:val="lt-LT"/>
        </w:rPr>
        <w:t xml:space="preserve"> gali turėti poveikį alergijos imunoterapijai, nežinoma.</w:t>
      </w:r>
    </w:p>
    <w:p w14:paraId="4742B214" w14:textId="77777777" w:rsidR="00300479" w:rsidRPr="00ED1767" w:rsidRDefault="00300479" w:rsidP="001F147B">
      <w:pPr>
        <w:widowControl/>
        <w:spacing w:after="0" w:line="240" w:lineRule="auto"/>
        <w:rPr>
          <w:rFonts w:ascii="Times New Roman" w:hAnsi="Times New Roman" w:cs="Times New Roman"/>
          <w:lang w:val="lt-LT"/>
        </w:rPr>
      </w:pPr>
    </w:p>
    <w:p w14:paraId="64B68E0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Sunkios odos būklės</w:t>
      </w:r>
    </w:p>
    <w:p w14:paraId="4A742199" w14:textId="3BFB2D3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Žvyneline sergantiems pacientams buvo pranešimų apie eksfoliacinį dermatitą po gydymo ustekinumabu (žr.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skyrių). Plokšteline žvyneline sergantiems pacientams gali išsivystyti</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eritroderminė žvynelinė su simptomais, kurie kliniškai gali būti neatskiriami nuo eksfoliacinio dermatito, kaip ligos natūralios eigos dalies. Kaip dalis žvyneline sergančio paciento stebėsenos,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gydytojai turi būti budrūs dėl eritroderminės žvynelinės ar eksfoliacinio dermatito simptomų. Jeigu pasireiškia tokie simptomai, reikia pradėti atitinkamą gydymą. Jeigu įtariama reakcija į vaistinį preparatą,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vartojimą reikia nutraukti.</w:t>
      </w:r>
    </w:p>
    <w:p w14:paraId="6439D01C" w14:textId="77777777" w:rsidR="00300479" w:rsidRPr="00ED1767" w:rsidRDefault="00300479" w:rsidP="001F147B">
      <w:pPr>
        <w:widowControl/>
        <w:spacing w:after="0" w:line="240" w:lineRule="auto"/>
        <w:rPr>
          <w:rFonts w:ascii="Times New Roman" w:hAnsi="Times New Roman" w:cs="Times New Roman"/>
          <w:lang w:val="lt-LT"/>
        </w:rPr>
      </w:pPr>
    </w:p>
    <w:p w14:paraId="18F1A0B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Su vilklige susijusios būklės</w:t>
      </w:r>
    </w:p>
    <w:p w14:paraId="08B0089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Buvo pranešimų apie ustekinumabu gydytiems pacientams pasireiškusias su vilklige susijusias būkles, įskaitant odos raudonają vilkligę ir į vilkligę panašų sindromą. Jeigu pasireiškia pažeidimų, ypač</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saulės veikiamose vietose arba kartu su artralgija, pacientas turi nedelsiant kreiptis medicininės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pagalbos. Jeigu patvirtinamos su vilklige susijusių būklių diagnozės, gydymą ustekinumabu reikia nutraukti ir pradėti atitinkamą gydymą.</w:t>
      </w:r>
    </w:p>
    <w:p w14:paraId="64475157" w14:textId="77777777" w:rsidR="00300479" w:rsidRPr="00ED1767" w:rsidRDefault="00300479" w:rsidP="001F147B">
      <w:pPr>
        <w:widowControl/>
        <w:spacing w:after="0" w:line="240" w:lineRule="auto"/>
        <w:rPr>
          <w:rFonts w:ascii="Times New Roman" w:hAnsi="Times New Roman" w:cs="Times New Roman"/>
          <w:lang w:val="lt-LT"/>
        </w:rPr>
      </w:pPr>
    </w:p>
    <w:p w14:paraId="1F085C6F" w14:textId="08B41BD2" w:rsidR="00300479" w:rsidRPr="00ED1767" w:rsidRDefault="00AB2641" w:rsidP="001F147B">
      <w:pPr>
        <w:widowControl/>
        <w:spacing w:after="0" w:line="240" w:lineRule="auto"/>
        <w:rPr>
          <w:rFonts w:ascii="Times New Roman" w:eastAsia="Times New Roman" w:hAnsi="Times New Roman" w:cs="Times New Roman"/>
          <w:lang w:val="lt-LT"/>
        </w:rPr>
      </w:pPr>
      <w:del w:id="82" w:author="Author">
        <w:r w:rsidRPr="00ED1767" w:rsidDel="00702539">
          <w:rPr>
            <w:rFonts w:ascii="Times New Roman" w:eastAsia="Times New Roman" w:hAnsi="Times New Roman" w:cs="Times New Roman"/>
            <w:u w:val="single" w:color="000000"/>
            <w:lang w:val="lt-LT"/>
          </w:rPr>
          <w:delText>Specialių grupių pacientai</w:delText>
        </w:r>
      </w:del>
      <w:ins w:id="83" w:author="Author">
        <w:r w:rsidR="00702539" w:rsidRPr="00702539">
          <w:rPr>
            <w:rFonts w:ascii="Times New Roman" w:eastAsia="Times New Roman" w:hAnsi="Times New Roman" w:cs="Times New Roman"/>
            <w:u w:val="single" w:color="000000"/>
            <w:lang w:val="lt-LT"/>
          </w:rPr>
          <w:t>Ypatingos populiacijos</w:t>
        </w:r>
      </w:ins>
    </w:p>
    <w:p w14:paraId="1ECEE265" w14:textId="0713F9C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Senyviems </w:t>
      </w:r>
      <w:del w:id="84" w:author="Author">
        <w:r w:rsidRPr="00ED1767" w:rsidDel="00AA37C1">
          <w:rPr>
            <w:rFonts w:ascii="Times New Roman" w:eastAsia="Times New Roman" w:hAnsi="Times New Roman" w:cs="Times New Roman"/>
            <w:i/>
            <w:lang w:val="lt-LT"/>
          </w:rPr>
          <w:delText xml:space="preserve">žmonėms </w:delText>
        </w:r>
      </w:del>
      <w:r w:rsidRPr="00ED1767">
        <w:rPr>
          <w:rFonts w:ascii="Times New Roman" w:eastAsia="Times New Roman" w:hAnsi="Times New Roman" w:cs="Times New Roman"/>
          <w:i/>
          <w:lang w:val="lt-LT"/>
        </w:rPr>
        <w:t>(</w:t>
      </w:r>
      <w:r w:rsidR="006E6CF7" w:rsidRPr="00ED1767">
        <w:rPr>
          <w:rFonts w:ascii="Times New Roman" w:eastAsia="Times New Roman" w:hAnsi="Times New Roman" w:cs="Times New Roman"/>
          <w:i/>
          <w:lang w:val="lt-LT"/>
        </w:rPr>
        <w:t>≥ </w:t>
      </w:r>
      <w:r w:rsidRPr="00ED1767">
        <w:rPr>
          <w:rFonts w:ascii="Times New Roman" w:eastAsia="Times New Roman" w:hAnsi="Times New Roman" w:cs="Times New Roman"/>
          <w:i/>
          <w:lang w:val="lt-LT"/>
        </w:rPr>
        <w:t>6</w:t>
      </w:r>
      <w:r w:rsidR="00BF06CE" w:rsidRPr="00ED1767">
        <w:rPr>
          <w:rFonts w:ascii="Times New Roman" w:eastAsia="Times New Roman" w:hAnsi="Times New Roman" w:cs="Times New Roman"/>
          <w:i/>
          <w:lang w:val="lt-LT"/>
        </w:rPr>
        <w:t>5 </w:t>
      </w:r>
      <w:r w:rsidRPr="00ED1767">
        <w:rPr>
          <w:rFonts w:ascii="Times New Roman" w:eastAsia="Times New Roman" w:hAnsi="Times New Roman" w:cs="Times New Roman"/>
          <w:i/>
          <w:lang w:val="lt-LT"/>
        </w:rPr>
        <w:t>metų)</w:t>
      </w:r>
      <w:ins w:id="85" w:author="Author">
        <w:r w:rsidR="00AA37C1">
          <w:rPr>
            <w:rFonts w:ascii="Times New Roman" w:eastAsia="Times New Roman" w:hAnsi="Times New Roman" w:cs="Times New Roman"/>
            <w:i/>
            <w:lang w:val="lt-LT"/>
          </w:rPr>
          <w:t xml:space="preserve"> pacientams</w:t>
        </w:r>
      </w:ins>
    </w:p>
    <w:p w14:paraId="01D00EE4" w14:textId="2E014BE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Veiksmingumo ar saugumo skirtumų klinikinių tyrimų metu patvirtintoms indikacijoms </w:t>
      </w:r>
      <w:r w:rsidR="006C5A94" w:rsidRPr="00ED1767">
        <w:rPr>
          <w:rFonts w:ascii="Times New Roman" w:eastAsia="Times New Roman" w:hAnsi="Times New Roman" w:cs="Times New Roman"/>
          <w:lang w:val="lt-LT"/>
        </w:rPr>
        <w:t>u</w:t>
      </w:r>
      <w:r w:rsidR="000D314A" w:rsidRPr="00ED1767">
        <w:rPr>
          <w:rFonts w:ascii="Times New Roman" w:eastAsia="Times New Roman" w:hAnsi="Times New Roman" w:cs="Times New Roman"/>
          <w:lang w:val="lt-LT"/>
        </w:rPr>
        <w:t>stekinumabą</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vartojantiems 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metų ir vyresniems pacientams, palyginti su jaunesniais, nenustatyta, vis dėlto</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lastRenderedPageBreak/>
        <w:t>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metų ir vyresnių pacientų atvejų skaičiaus nepakanka, kad būtų galima nustatyti, ar jų organizmo atsakas skyrėsi nuo jaunesnių pacientų. Senyviems pacientams paprastai dažniau pasireiškia infekcijos, taigi senyvus pacientus reikia gydyti atsargiai.</w:t>
      </w:r>
    </w:p>
    <w:p w14:paraId="25D7FE45" w14:textId="77777777" w:rsidR="00300479" w:rsidRDefault="00300479" w:rsidP="001F147B">
      <w:pPr>
        <w:widowControl/>
        <w:spacing w:after="0" w:line="240" w:lineRule="auto"/>
        <w:rPr>
          <w:rFonts w:ascii="Times New Roman" w:hAnsi="Times New Roman" w:cs="Times New Roman"/>
          <w:lang w:val="lt-LT"/>
        </w:rPr>
      </w:pPr>
    </w:p>
    <w:p w14:paraId="621DE48A" w14:textId="7D53991C" w:rsidR="00673F70" w:rsidRPr="00346ADB" w:rsidRDefault="00673F70" w:rsidP="00673F70">
      <w:pPr>
        <w:widowControl/>
        <w:spacing w:after="0" w:line="240" w:lineRule="auto"/>
        <w:rPr>
          <w:rFonts w:ascii="Times New Roman" w:eastAsia="Times New Roman" w:hAnsi="Times New Roman" w:cs="Times New Roman"/>
          <w:u w:val="single"/>
          <w:lang w:val="lt-LT"/>
        </w:rPr>
      </w:pPr>
      <w:r w:rsidRPr="00346ADB">
        <w:rPr>
          <w:rFonts w:ascii="Times New Roman" w:eastAsia="Times New Roman" w:hAnsi="Times New Roman" w:cs="Times New Roman"/>
          <w:u w:val="single"/>
          <w:lang w:val="lt-LT"/>
        </w:rPr>
        <w:t>Otulfi sudėtyje yra polisorbat</w:t>
      </w:r>
      <w:r w:rsidR="005B35F2">
        <w:rPr>
          <w:rFonts w:ascii="Times New Roman" w:eastAsia="Times New Roman" w:hAnsi="Times New Roman" w:cs="Times New Roman"/>
          <w:u w:val="single"/>
          <w:lang w:val="lt-LT"/>
        </w:rPr>
        <w:t>o 80 (E433)</w:t>
      </w:r>
    </w:p>
    <w:p w14:paraId="620B4439" w14:textId="7C2CE84D" w:rsidR="005333CE" w:rsidRDefault="00F36449" w:rsidP="00F36449">
      <w:pPr>
        <w:widowControl/>
        <w:spacing w:after="0" w:line="240" w:lineRule="auto"/>
        <w:rPr>
          <w:rFonts w:ascii="Times New Roman" w:hAnsi="Times New Roman" w:cs="Times New Roman"/>
          <w:lang w:val="lt-LT"/>
        </w:rPr>
      </w:pPr>
      <w:r w:rsidRPr="000A7210">
        <w:rPr>
          <w:rFonts w:ascii="Times New Roman" w:hAnsi="Times New Roman" w:cs="Times New Roman"/>
          <w:lang w:val="lt-LT"/>
        </w:rPr>
        <w:t xml:space="preserve">Kiekviename </w:t>
      </w:r>
      <w:r>
        <w:rPr>
          <w:rFonts w:ascii="Times New Roman" w:hAnsi="Times New Roman" w:cs="Times New Roman"/>
          <w:lang w:val="lt-LT"/>
        </w:rPr>
        <w:t xml:space="preserve">šio vaistinio preparato </w:t>
      </w:r>
      <w:r w:rsidR="00FD28B6">
        <w:rPr>
          <w:rFonts w:ascii="Times New Roman" w:hAnsi="Times New Roman" w:cs="Times New Roman"/>
          <w:lang w:val="lt-LT"/>
        </w:rPr>
        <w:t>0,5 </w:t>
      </w:r>
      <w:r>
        <w:rPr>
          <w:rFonts w:ascii="Times New Roman" w:hAnsi="Times New Roman" w:cs="Times New Roman"/>
          <w:lang w:val="lt-LT"/>
        </w:rPr>
        <w:t>ml flakone</w:t>
      </w:r>
      <w:r w:rsidRPr="000A7210">
        <w:rPr>
          <w:rFonts w:ascii="Times New Roman" w:hAnsi="Times New Roman" w:cs="Times New Roman"/>
          <w:lang w:val="lt-LT"/>
        </w:rPr>
        <w:t xml:space="preserve"> yra </w:t>
      </w:r>
      <w:r w:rsidR="00FD28B6">
        <w:rPr>
          <w:rFonts w:ascii="Times New Roman" w:hAnsi="Times New Roman" w:cs="Times New Roman"/>
          <w:lang w:val="lt-LT"/>
        </w:rPr>
        <w:t>0,02</w:t>
      </w:r>
      <w:r>
        <w:rPr>
          <w:rFonts w:ascii="Times New Roman" w:hAnsi="Times New Roman" w:cs="Times New Roman"/>
          <w:lang w:val="lt-LT"/>
        </w:rPr>
        <w:t> </w:t>
      </w:r>
      <w:r w:rsidRPr="000A7210">
        <w:rPr>
          <w:rFonts w:ascii="Times New Roman" w:hAnsi="Times New Roman" w:cs="Times New Roman"/>
          <w:lang w:val="lt-LT"/>
        </w:rPr>
        <w:t>mg polisorbato</w:t>
      </w:r>
      <w:r>
        <w:rPr>
          <w:rFonts w:ascii="Times New Roman" w:hAnsi="Times New Roman" w:cs="Times New Roman"/>
          <w:lang w:val="lt-LT"/>
        </w:rPr>
        <w:t> </w:t>
      </w:r>
      <w:r w:rsidRPr="000A7210">
        <w:rPr>
          <w:rFonts w:ascii="Times New Roman" w:hAnsi="Times New Roman" w:cs="Times New Roman"/>
          <w:lang w:val="lt-LT"/>
        </w:rPr>
        <w:t>80, tai atitinka</w:t>
      </w:r>
      <w:r>
        <w:rPr>
          <w:rFonts w:ascii="Times New Roman" w:hAnsi="Times New Roman" w:cs="Times New Roman"/>
          <w:lang w:val="lt-LT"/>
        </w:rPr>
        <w:t xml:space="preserve"> </w:t>
      </w:r>
      <w:r w:rsidRPr="000A7210">
        <w:rPr>
          <w:rFonts w:ascii="Times New Roman" w:hAnsi="Times New Roman" w:cs="Times New Roman"/>
          <w:lang w:val="lt-LT"/>
        </w:rPr>
        <w:t>0,</w:t>
      </w:r>
      <w:r w:rsidR="005333CE">
        <w:rPr>
          <w:rFonts w:ascii="Times New Roman" w:hAnsi="Times New Roman" w:cs="Times New Roman"/>
          <w:lang w:val="lt-LT"/>
        </w:rPr>
        <w:t>0</w:t>
      </w:r>
      <w:r w:rsidRPr="000A7210">
        <w:rPr>
          <w:rFonts w:ascii="Times New Roman" w:hAnsi="Times New Roman" w:cs="Times New Roman"/>
          <w:lang w:val="lt-LT"/>
        </w:rPr>
        <w:t>4</w:t>
      </w:r>
      <w:r>
        <w:rPr>
          <w:rFonts w:ascii="Times New Roman" w:hAnsi="Times New Roman" w:cs="Times New Roman"/>
          <w:lang w:val="lt-LT"/>
        </w:rPr>
        <w:t> </w:t>
      </w:r>
      <w:r w:rsidRPr="000A7210">
        <w:rPr>
          <w:rFonts w:ascii="Times New Roman" w:hAnsi="Times New Roman" w:cs="Times New Roman"/>
          <w:lang w:val="lt-LT"/>
        </w:rPr>
        <w:t>mg/ml.</w:t>
      </w:r>
    </w:p>
    <w:p w14:paraId="248A8638" w14:textId="1AED892E" w:rsidR="000F03F5" w:rsidRDefault="000F03F5" w:rsidP="00F36449">
      <w:pPr>
        <w:widowControl/>
        <w:spacing w:after="0" w:line="240" w:lineRule="auto"/>
        <w:rPr>
          <w:rFonts w:ascii="Times New Roman" w:hAnsi="Times New Roman" w:cs="Times New Roman"/>
          <w:lang w:val="lt-LT"/>
        </w:rPr>
      </w:pPr>
      <w:r w:rsidRPr="000A7210">
        <w:rPr>
          <w:rFonts w:ascii="Times New Roman" w:hAnsi="Times New Roman" w:cs="Times New Roman"/>
          <w:lang w:val="lt-LT"/>
        </w:rPr>
        <w:t xml:space="preserve">Kiekviename </w:t>
      </w:r>
      <w:r>
        <w:rPr>
          <w:rFonts w:ascii="Times New Roman" w:hAnsi="Times New Roman" w:cs="Times New Roman"/>
          <w:lang w:val="lt-LT"/>
        </w:rPr>
        <w:t xml:space="preserve">šio vaistinio preparato 0,5 ml </w:t>
      </w:r>
      <w:r w:rsidRPr="00ED1767">
        <w:rPr>
          <w:rFonts w:ascii="Times New Roman" w:eastAsia="Times New Roman" w:hAnsi="Times New Roman" w:cs="Times New Roman"/>
          <w:lang w:val="lt-LT"/>
        </w:rPr>
        <w:t>užpildytame švirkšte</w:t>
      </w:r>
      <w:r w:rsidRPr="000A7210">
        <w:rPr>
          <w:rFonts w:ascii="Times New Roman" w:hAnsi="Times New Roman" w:cs="Times New Roman"/>
          <w:lang w:val="lt-LT"/>
        </w:rPr>
        <w:t xml:space="preserve"> yra </w:t>
      </w:r>
      <w:r>
        <w:rPr>
          <w:rFonts w:ascii="Times New Roman" w:hAnsi="Times New Roman" w:cs="Times New Roman"/>
          <w:lang w:val="lt-LT"/>
        </w:rPr>
        <w:t>0,02 </w:t>
      </w:r>
      <w:r w:rsidRPr="000A7210">
        <w:rPr>
          <w:rFonts w:ascii="Times New Roman" w:hAnsi="Times New Roman" w:cs="Times New Roman"/>
          <w:lang w:val="lt-LT"/>
        </w:rPr>
        <w:t>mg polisorbato</w:t>
      </w:r>
      <w:r>
        <w:rPr>
          <w:rFonts w:ascii="Times New Roman" w:hAnsi="Times New Roman" w:cs="Times New Roman"/>
          <w:lang w:val="lt-LT"/>
        </w:rPr>
        <w:t> </w:t>
      </w:r>
      <w:r w:rsidRPr="000A7210">
        <w:rPr>
          <w:rFonts w:ascii="Times New Roman" w:hAnsi="Times New Roman" w:cs="Times New Roman"/>
          <w:lang w:val="lt-LT"/>
        </w:rPr>
        <w:t>80, tai atitinka</w:t>
      </w:r>
      <w:r>
        <w:rPr>
          <w:rFonts w:ascii="Times New Roman" w:hAnsi="Times New Roman" w:cs="Times New Roman"/>
          <w:lang w:val="lt-LT"/>
        </w:rPr>
        <w:t xml:space="preserve"> </w:t>
      </w:r>
      <w:r w:rsidRPr="000A7210">
        <w:rPr>
          <w:rFonts w:ascii="Times New Roman" w:hAnsi="Times New Roman" w:cs="Times New Roman"/>
          <w:lang w:val="lt-LT"/>
        </w:rPr>
        <w:t>0,</w:t>
      </w:r>
      <w:r w:rsidR="005333CE">
        <w:rPr>
          <w:rFonts w:ascii="Times New Roman" w:hAnsi="Times New Roman" w:cs="Times New Roman"/>
          <w:lang w:val="lt-LT"/>
        </w:rPr>
        <w:t>0</w:t>
      </w:r>
      <w:r w:rsidRPr="000A7210">
        <w:rPr>
          <w:rFonts w:ascii="Times New Roman" w:hAnsi="Times New Roman" w:cs="Times New Roman"/>
          <w:lang w:val="lt-LT"/>
        </w:rPr>
        <w:t>4</w:t>
      </w:r>
      <w:r>
        <w:rPr>
          <w:rFonts w:ascii="Times New Roman" w:hAnsi="Times New Roman" w:cs="Times New Roman"/>
          <w:lang w:val="lt-LT"/>
        </w:rPr>
        <w:t> </w:t>
      </w:r>
      <w:r w:rsidRPr="000A7210">
        <w:rPr>
          <w:rFonts w:ascii="Times New Roman" w:hAnsi="Times New Roman" w:cs="Times New Roman"/>
          <w:lang w:val="lt-LT"/>
        </w:rPr>
        <w:t>mg/ml.</w:t>
      </w:r>
    </w:p>
    <w:p w14:paraId="19FD0772" w14:textId="77777777" w:rsidR="005333CE" w:rsidRDefault="000F03F5" w:rsidP="00F36449">
      <w:pPr>
        <w:widowControl/>
        <w:spacing w:after="0" w:line="240" w:lineRule="auto"/>
        <w:rPr>
          <w:rFonts w:ascii="Times New Roman" w:hAnsi="Times New Roman" w:cs="Times New Roman"/>
          <w:lang w:val="lt-LT"/>
        </w:rPr>
      </w:pPr>
      <w:r w:rsidRPr="000A7210">
        <w:rPr>
          <w:rFonts w:ascii="Times New Roman" w:hAnsi="Times New Roman" w:cs="Times New Roman"/>
          <w:lang w:val="lt-LT"/>
        </w:rPr>
        <w:t xml:space="preserve">Kiekviename </w:t>
      </w:r>
      <w:r>
        <w:rPr>
          <w:rFonts w:ascii="Times New Roman" w:hAnsi="Times New Roman" w:cs="Times New Roman"/>
          <w:lang w:val="lt-LT"/>
        </w:rPr>
        <w:t xml:space="preserve">šio vaistinio preparato </w:t>
      </w:r>
      <w:r w:rsidR="005333CE">
        <w:rPr>
          <w:rFonts w:ascii="Times New Roman" w:hAnsi="Times New Roman" w:cs="Times New Roman"/>
          <w:lang w:val="lt-LT"/>
        </w:rPr>
        <w:t>1</w:t>
      </w:r>
      <w:r>
        <w:rPr>
          <w:rFonts w:ascii="Times New Roman" w:hAnsi="Times New Roman" w:cs="Times New Roman"/>
          <w:lang w:val="lt-LT"/>
        </w:rPr>
        <w:t xml:space="preserve"> ml </w:t>
      </w:r>
      <w:r w:rsidRPr="00ED1767">
        <w:rPr>
          <w:rFonts w:ascii="Times New Roman" w:eastAsia="Times New Roman" w:hAnsi="Times New Roman" w:cs="Times New Roman"/>
          <w:lang w:val="lt-LT"/>
        </w:rPr>
        <w:t>užpildytame švirkšte</w:t>
      </w:r>
      <w:r w:rsidRPr="000A7210">
        <w:rPr>
          <w:rFonts w:ascii="Times New Roman" w:hAnsi="Times New Roman" w:cs="Times New Roman"/>
          <w:lang w:val="lt-LT"/>
        </w:rPr>
        <w:t xml:space="preserve"> yra </w:t>
      </w:r>
      <w:r>
        <w:rPr>
          <w:rFonts w:ascii="Times New Roman" w:hAnsi="Times New Roman" w:cs="Times New Roman"/>
          <w:lang w:val="lt-LT"/>
        </w:rPr>
        <w:t>0,0</w:t>
      </w:r>
      <w:r w:rsidR="005333CE">
        <w:rPr>
          <w:rFonts w:ascii="Times New Roman" w:hAnsi="Times New Roman" w:cs="Times New Roman"/>
          <w:lang w:val="lt-LT"/>
        </w:rPr>
        <w:t>4</w:t>
      </w:r>
      <w:r>
        <w:rPr>
          <w:rFonts w:ascii="Times New Roman" w:hAnsi="Times New Roman" w:cs="Times New Roman"/>
          <w:lang w:val="lt-LT"/>
        </w:rPr>
        <w:t> </w:t>
      </w:r>
      <w:r w:rsidRPr="000A7210">
        <w:rPr>
          <w:rFonts w:ascii="Times New Roman" w:hAnsi="Times New Roman" w:cs="Times New Roman"/>
          <w:lang w:val="lt-LT"/>
        </w:rPr>
        <w:t>mg polisorbato</w:t>
      </w:r>
      <w:r>
        <w:rPr>
          <w:rFonts w:ascii="Times New Roman" w:hAnsi="Times New Roman" w:cs="Times New Roman"/>
          <w:lang w:val="lt-LT"/>
        </w:rPr>
        <w:t> </w:t>
      </w:r>
      <w:r w:rsidRPr="000A7210">
        <w:rPr>
          <w:rFonts w:ascii="Times New Roman" w:hAnsi="Times New Roman" w:cs="Times New Roman"/>
          <w:lang w:val="lt-LT"/>
        </w:rPr>
        <w:t>80, tai atitinka</w:t>
      </w:r>
      <w:r>
        <w:rPr>
          <w:rFonts w:ascii="Times New Roman" w:hAnsi="Times New Roman" w:cs="Times New Roman"/>
          <w:lang w:val="lt-LT"/>
        </w:rPr>
        <w:t xml:space="preserve"> </w:t>
      </w:r>
      <w:r w:rsidRPr="000A7210">
        <w:rPr>
          <w:rFonts w:ascii="Times New Roman" w:hAnsi="Times New Roman" w:cs="Times New Roman"/>
          <w:lang w:val="lt-LT"/>
        </w:rPr>
        <w:t>0,</w:t>
      </w:r>
      <w:r w:rsidR="005333CE">
        <w:rPr>
          <w:rFonts w:ascii="Times New Roman" w:hAnsi="Times New Roman" w:cs="Times New Roman"/>
          <w:lang w:val="lt-LT"/>
        </w:rPr>
        <w:t>0</w:t>
      </w:r>
      <w:r w:rsidRPr="000A7210">
        <w:rPr>
          <w:rFonts w:ascii="Times New Roman" w:hAnsi="Times New Roman" w:cs="Times New Roman"/>
          <w:lang w:val="lt-LT"/>
        </w:rPr>
        <w:t>4</w:t>
      </w:r>
      <w:r>
        <w:rPr>
          <w:rFonts w:ascii="Times New Roman" w:hAnsi="Times New Roman" w:cs="Times New Roman"/>
          <w:lang w:val="lt-LT"/>
        </w:rPr>
        <w:t> </w:t>
      </w:r>
      <w:r w:rsidRPr="000A7210">
        <w:rPr>
          <w:rFonts w:ascii="Times New Roman" w:hAnsi="Times New Roman" w:cs="Times New Roman"/>
          <w:lang w:val="lt-LT"/>
        </w:rPr>
        <w:t>mg/ml.</w:t>
      </w:r>
    </w:p>
    <w:p w14:paraId="2FD56710" w14:textId="71573FF1" w:rsidR="00673F70" w:rsidRPr="00ED1767" w:rsidRDefault="00673F70" w:rsidP="005B35F2">
      <w:pPr>
        <w:widowControl/>
        <w:spacing w:after="0" w:line="240" w:lineRule="auto"/>
        <w:rPr>
          <w:rFonts w:ascii="Times New Roman" w:eastAsia="Times New Roman" w:hAnsi="Times New Roman" w:cs="Times New Roman"/>
          <w:lang w:val="lt-LT"/>
        </w:rPr>
      </w:pPr>
      <w:r w:rsidRPr="004C20F9">
        <w:rPr>
          <w:rFonts w:ascii="Times New Roman" w:eastAsia="Times New Roman" w:hAnsi="Times New Roman" w:cs="Times New Roman"/>
          <w:lang w:val="lt-LT"/>
        </w:rPr>
        <w:t>Polisorbatai gali sukelti alergin</w:t>
      </w:r>
      <w:r>
        <w:rPr>
          <w:rFonts w:ascii="Times New Roman" w:eastAsia="Times New Roman" w:hAnsi="Times New Roman" w:cs="Times New Roman"/>
          <w:lang w:val="lt-LT"/>
        </w:rPr>
        <w:t>ių</w:t>
      </w:r>
      <w:r w:rsidRPr="004C20F9">
        <w:rPr>
          <w:rFonts w:ascii="Times New Roman" w:eastAsia="Times New Roman" w:hAnsi="Times New Roman" w:cs="Times New Roman"/>
          <w:lang w:val="lt-LT"/>
        </w:rPr>
        <w:t xml:space="preserve"> reakcij</w:t>
      </w:r>
      <w:r>
        <w:rPr>
          <w:rFonts w:ascii="Times New Roman" w:eastAsia="Times New Roman" w:hAnsi="Times New Roman" w:cs="Times New Roman"/>
          <w:lang w:val="lt-LT"/>
        </w:rPr>
        <w:t>ų</w:t>
      </w:r>
      <w:r w:rsidRPr="004C20F9">
        <w:rPr>
          <w:rFonts w:ascii="Times New Roman" w:eastAsia="Times New Roman" w:hAnsi="Times New Roman" w:cs="Times New Roman"/>
          <w:lang w:val="lt-LT"/>
        </w:rPr>
        <w:t>.</w:t>
      </w:r>
      <w:r w:rsidR="009D1587" w:rsidRPr="009D1587">
        <w:rPr>
          <w:rFonts w:ascii="Times New Roman" w:hAnsi="Times New Roman" w:cs="Times New Roman"/>
          <w:lang w:val="lt-LT"/>
        </w:rPr>
        <w:t xml:space="preserve"> </w:t>
      </w:r>
      <w:r w:rsidR="006170D3" w:rsidRPr="006170D3">
        <w:rPr>
          <w:rFonts w:ascii="Times New Roman" w:hAnsi="Times New Roman" w:cs="Times New Roman"/>
          <w:lang w:val="lt-LT"/>
        </w:rPr>
        <w:t>Į tai būtina atsižvelgti, jeigu pacientui yra nustatyta alergija.</w:t>
      </w:r>
    </w:p>
    <w:p w14:paraId="66EDF7FD" w14:textId="77777777" w:rsidR="00673F70" w:rsidRPr="00ED1767" w:rsidRDefault="00673F70" w:rsidP="001F147B">
      <w:pPr>
        <w:widowControl/>
        <w:spacing w:after="0" w:line="240" w:lineRule="auto"/>
        <w:rPr>
          <w:rFonts w:ascii="Times New Roman" w:hAnsi="Times New Roman" w:cs="Times New Roman"/>
          <w:lang w:val="lt-LT"/>
        </w:rPr>
      </w:pPr>
    </w:p>
    <w:p w14:paraId="6A4274CF" w14:textId="77777777" w:rsidR="00300479" w:rsidRPr="00ED1767" w:rsidRDefault="00AB2641" w:rsidP="00640D5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4.5</w:t>
      </w:r>
      <w:r w:rsidRPr="00ED1767">
        <w:rPr>
          <w:rFonts w:ascii="Times New Roman" w:eastAsia="Times New Roman" w:hAnsi="Times New Roman" w:cs="Times New Roman"/>
          <w:b/>
          <w:bCs/>
          <w:lang w:val="lt-LT"/>
        </w:rPr>
        <w:tab/>
        <w:t>Sąveika su kitais vaistiniais preparatais ir kitokia sąveika</w:t>
      </w:r>
    </w:p>
    <w:p w14:paraId="12880E95" w14:textId="77777777" w:rsidR="00300479" w:rsidRPr="00ED1767" w:rsidRDefault="00300479" w:rsidP="001F147B">
      <w:pPr>
        <w:widowControl/>
        <w:spacing w:after="0" w:line="240" w:lineRule="auto"/>
        <w:rPr>
          <w:rFonts w:ascii="Times New Roman" w:hAnsi="Times New Roman" w:cs="Times New Roman"/>
          <w:lang w:val="lt-LT"/>
        </w:rPr>
      </w:pPr>
    </w:p>
    <w:p w14:paraId="08A41464" w14:textId="02CA938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Gyvų vakcinų vartoti kartu su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negalima.</w:t>
      </w:r>
    </w:p>
    <w:p w14:paraId="19AF04E4" w14:textId="77777777" w:rsidR="00300479" w:rsidRPr="00ED1767" w:rsidRDefault="00300479" w:rsidP="001F147B">
      <w:pPr>
        <w:widowControl/>
        <w:spacing w:after="0" w:line="240" w:lineRule="auto"/>
        <w:rPr>
          <w:rFonts w:ascii="Times New Roman" w:hAnsi="Times New Roman" w:cs="Times New Roman"/>
          <w:lang w:val="lt-LT"/>
        </w:rPr>
      </w:pPr>
    </w:p>
    <w:p w14:paraId="6A5B5A05" w14:textId="702BA05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Kūdikių,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 xml:space="preserve">buvo veikiami ustenikumabu, gyvomis vakcinomis (tokiomis kaip BCG vakcina) nerekomenduojama skiepyti </w:t>
      </w:r>
      <w:r w:rsidR="00132D7F">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132D7F">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nuo gimimo arba tol, kol ustekinumabo kiekis kūdikio kraujo serume sumažės iki neaptinkamos ribos (žr. 4.</w:t>
      </w:r>
      <w:r w:rsidR="00BF06CE" w:rsidRPr="00ED1767">
        <w:rPr>
          <w:rFonts w:ascii="Times New Roman" w:eastAsia="Times New Roman" w:hAnsi="Times New Roman" w:cs="Times New Roman"/>
          <w:lang w:val="lt-LT"/>
        </w:rPr>
        <w:t>5</w:t>
      </w:r>
      <w:r w:rsidR="008B248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skyrius). Gyvos vakcinos vartojimas anksčiau gali būti apsvarstytas, jei kūdikiui yra aiški klinikinė skiepų nauda ir ustekinumabo kiekis kūdikio kraujo serume neaptinkamas.</w:t>
      </w:r>
    </w:p>
    <w:p w14:paraId="4D995EB0" w14:textId="77777777" w:rsidR="00300479" w:rsidRPr="00ED1767" w:rsidRDefault="00300479" w:rsidP="001F147B">
      <w:pPr>
        <w:widowControl/>
        <w:spacing w:after="0" w:line="240" w:lineRule="auto"/>
        <w:rPr>
          <w:rFonts w:ascii="Times New Roman" w:hAnsi="Times New Roman" w:cs="Times New Roman"/>
          <w:lang w:val="lt-LT"/>
        </w:rPr>
      </w:pPr>
    </w:p>
    <w:p w14:paraId="0FD25CDC" w14:textId="0B25C641"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fazės tyrimų populiacijos farmakokinetikos analizėse buvo tirta žvyneline sergančių pacientų dažniausiai kartu vartotų vaistinių preparatų (įskaitant paracetamolį, ibuprofeną, acetilsalicilo rūgštį, metforminą, atorvastatiną, levotiroksiną) įtaka ustekinumabo farmakokinetikai. Duomenų, kurie rodytų sąveiką su šiais kartu vartojamais vaistiniais preparatais, negauta. Ši analizė pagrįsta ne mažiau kaip 10</w:t>
      </w:r>
      <w:r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pacientų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 tirtos populiacijos), kurie ne trumpiau kaip 9</w:t>
      </w:r>
      <w:r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 tyrimo laikotarpio kartu vartojo šių kitų vaistinių preparatų, duomenimis. Ustekinumabo farmakokinetikos pacientams, sergantiems psoriaziniu artritu</w:t>
      </w:r>
      <w:r w:rsidR="000D314A" w:rsidRPr="00ED1767">
        <w:rPr>
          <w:rFonts w:ascii="Times New Roman" w:eastAsia="Times New Roman" w:hAnsi="Times New Roman" w:cs="Times New Roman"/>
          <w:lang w:val="lt-LT"/>
        </w:rPr>
        <w:t xml:space="preserve"> ar</w:t>
      </w:r>
      <w:r w:rsidR="00AB2641" w:rsidRPr="00ED1767">
        <w:rPr>
          <w:rFonts w:ascii="Times New Roman" w:eastAsia="Times New Roman" w:hAnsi="Times New Roman" w:cs="Times New Roman"/>
          <w:lang w:val="lt-LT"/>
        </w:rPr>
        <w:t xml:space="preserve"> Krono liga, neveikė kartu vartojami </w:t>
      </w:r>
      <w:r w:rsidR="00AB2641" w:rsidRPr="00ED1767">
        <w:rPr>
          <w:rFonts w:ascii="Times New Roman" w:eastAsia="Times New Roman" w:hAnsi="Times New Roman" w:cs="Times New Roman"/>
          <w:i/>
          <w:lang w:val="lt-LT"/>
        </w:rPr>
        <w:t>MTX</w:t>
      </w:r>
      <w:r w:rsidR="00AB2641" w:rsidRPr="00ED1767">
        <w:rPr>
          <w:rFonts w:ascii="Times New Roman" w:eastAsia="Times New Roman" w:hAnsi="Times New Roman" w:cs="Times New Roman"/>
          <w:lang w:val="lt-LT"/>
        </w:rPr>
        <w:t xml:space="preserve">, NVNU, </w:t>
      </w:r>
      <w:r w:rsidR="006E20BA" w:rsidRPr="00ED1767">
        <w:rPr>
          <w:rFonts w:ascii="Times New Roman" w:eastAsia="Times New Roman" w:hAnsi="Times New Roman" w:cs="Times New Roman"/>
          <w:lang w:val="lt-LT"/>
        </w:rPr>
        <w:t>6</w:t>
      </w:r>
      <w:r w:rsidR="006E20BA"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merkaptopurinas, azatioprinas ir geriamieji kortikosteroidai, poveikio farmakokinetikai sergantiems psoriaziniu artritu ar Krono liga pacientams nebuvo ir esant ankstesnei anti-</w:t>
      </w:r>
      <w:r w:rsidR="00AB2641" w:rsidRPr="00ED1767">
        <w:rPr>
          <w:rFonts w:ascii="Times New Roman" w:eastAsia="Times New Roman" w:hAnsi="Times New Roman" w:cs="Times New Roman"/>
          <w:i/>
          <w:lang w:val="lt-LT"/>
        </w:rPr>
        <w:t xml:space="preserve">TNFα </w:t>
      </w:r>
      <w:r w:rsidR="00AB2641" w:rsidRPr="00ED1767">
        <w:rPr>
          <w:rFonts w:ascii="Times New Roman" w:eastAsia="Times New Roman" w:hAnsi="Times New Roman" w:cs="Times New Roman"/>
          <w:lang w:val="lt-LT"/>
        </w:rPr>
        <w:t>vaistinių preparatų ekspozicijai.</w:t>
      </w:r>
    </w:p>
    <w:p w14:paraId="14410C03" w14:textId="77777777" w:rsidR="00300479" w:rsidRPr="00ED1767" w:rsidRDefault="00300479" w:rsidP="001F147B">
      <w:pPr>
        <w:widowControl/>
        <w:spacing w:after="0" w:line="240" w:lineRule="auto"/>
        <w:rPr>
          <w:rFonts w:ascii="Times New Roman" w:hAnsi="Times New Roman" w:cs="Times New Roman"/>
          <w:lang w:val="lt-LT"/>
        </w:rPr>
      </w:pPr>
    </w:p>
    <w:p w14:paraId="1E768963" w14:textId="4170BD6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In vitro </w:t>
      </w:r>
      <w:r w:rsidRPr="00ED1767">
        <w:rPr>
          <w:rFonts w:ascii="Times New Roman" w:eastAsia="Times New Roman" w:hAnsi="Times New Roman" w:cs="Times New Roman"/>
          <w:lang w:val="lt-LT"/>
        </w:rPr>
        <w:t>tyrimo</w:t>
      </w:r>
      <w:r w:rsidR="00A86C26" w:rsidRPr="009D44E2">
        <w:rPr>
          <w:lang w:val="lt-LT"/>
        </w:rPr>
        <w:t xml:space="preserve"> </w:t>
      </w:r>
      <w:r w:rsidR="00A86C26" w:rsidRPr="00A86C26">
        <w:rPr>
          <w:rFonts w:ascii="Times New Roman" w:eastAsia="Times New Roman" w:hAnsi="Times New Roman" w:cs="Times New Roman"/>
          <w:lang w:val="lt-LT"/>
        </w:rPr>
        <w:t>ir 1</w:t>
      </w:r>
      <w:r w:rsidR="00A86C26">
        <w:rPr>
          <w:rFonts w:ascii="Times New Roman" w:eastAsia="Times New Roman" w:hAnsi="Times New Roman" w:cs="Times New Roman"/>
          <w:lang w:val="lt-LT"/>
        </w:rPr>
        <w:t> </w:t>
      </w:r>
      <w:r w:rsidR="00A86C26" w:rsidRPr="00A86C26">
        <w:rPr>
          <w:rFonts w:ascii="Times New Roman" w:eastAsia="Times New Roman" w:hAnsi="Times New Roman" w:cs="Times New Roman"/>
          <w:lang w:val="lt-LT"/>
        </w:rPr>
        <w:t>fazės tyrimo su aktyvia Krono (</w:t>
      </w:r>
      <w:r w:rsidR="00A86C26" w:rsidRPr="009D44E2">
        <w:rPr>
          <w:rFonts w:ascii="Times New Roman" w:eastAsia="Times New Roman" w:hAnsi="Times New Roman" w:cs="Times New Roman"/>
          <w:i/>
          <w:iCs/>
          <w:lang w:val="lt-LT"/>
        </w:rPr>
        <w:t>Crohn</w:t>
      </w:r>
      <w:r w:rsidR="00A86C26" w:rsidRPr="00A86C26">
        <w:rPr>
          <w:rFonts w:ascii="Times New Roman" w:eastAsia="Times New Roman" w:hAnsi="Times New Roman" w:cs="Times New Roman"/>
          <w:lang w:val="lt-LT"/>
        </w:rPr>
        <w:t>) liga sergančiais tiriamaisia</w:t>
      </w:r>
      <w:r w:rsidR="00A86C26">
        <w:rPr>
          <w:rFonts w:ascii="Times New Roman" w:eastAsia="Times New Roman" w:hAnsi="Times New Roman" w:cs="Times New Roman"/>
          <w:lang w:val="lt-LT"/>
        </w:rPr>
        <w:t>i</w:t>
      </w:r>
      <w:r w:rsidR="00A86C26" w:rsidRPr="00A86C26">
        <w:rPr>
          <w:rFonts w:ascii="Times New Roman" w:eastAsia="Times New Roman" w:hAnsi="Times New Roman" w:cs="Times New Roman"/>
          <w:lang w:val="lt-LT"/>
        </w:rPr>
        <w:t>s</w:t>
      </w:r>
      <w:r w:rsidRPr="00ED1767">
        <w:rPr>
          <w:rFonts w:ascii="Times New Roman" w:eastAsia="Times New Roman" w:hAnsi="Times New Roman" w:cs="Times New Roman"/>
          <w:lang w:val="lt-LT"/>
        </w:rPr>
        <w:t xml:space="preserve"> duomenys nerodo, kad pacientams, kartu vartojantiems CYP45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substratus, reikėtų keisti dozę (žr.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skyrių).</w:t>
      </w:r>
    </w:p>
    <w:p w14:paraId="44815A94" w14:textId="77777777" w:rsidR="00300479" w:rsidRPr="00ED1767" w:rsidRDefault="00300479" w:rsidP="001F147B">
      <w:pPr>
        <w:widowControl/>
        <w:spacing w:after="0" w:line="240" w:lineRule="auto"/>
        <w:rPr>
          <w:rFonts w:ascii="Times New Roman" w:hAnsi="Times New Roman" w:cs="Times New Roman"/>
          <w:lang w:val="lt-LT"/>
        </w:rPr>
      </w:pPr>
    </w:p>
    <w:p w14:paraId="317CC1C6" w14:textId="15160EB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Žvynelinės tyrimų metu </w:t>
      </w:r>
      <w:r w:rsidR="000D314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vartojimo kartu su imuninę sistemą slopinančiais vaistiniais preparatais, įskaitant biologinius vaistinius preparatus ar fototerapiją, saugumas ir veiksmingumas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nebuvo įvertinti. Psoriazinio artrito tyrimų duomenimis,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 xml:space="preserve">vartojimas kartu neturėjo įtakos </w:t>
      </w:r>
      <w:r w:rsidR="000D314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saugumui ir veiksmingumui. Krono ligos ir opinio kolito tyrimų duomenimis, imuninę sistemą slopinančių vaistinių preparatų arba kortikosteroidų vartojimas kartu neturėjo įtakos </w:t>
      </w:r>
      <w:r w:rsidR="000D314A"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saugumui ar veiksmingumui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1A2292E3" w14:textId="77777777" w:rsidR="00300479" w:rsidRPr="00ED1767" w:rsidRDefault="00300479" w:rsidP="001F147B">
      <w:pPr>
        <w:widowControl/>
        <w:spacing w:after="0" w:line="240" w:lineRule="auto"/>
        <w:rPr>
          <w:rFonts w:ascii="Times New Roman" w:hAnsi="Times New Roman" w:cs="Times New Roman"/>
          <w:lang w:val="lt-LT"/>
        </w:rPr>
      </w:pPr>
    </w:p>
    <w:p w14:paraId="3B69CCA8" w14:textId="77777777" w:rsidR="00300479" w:rsidRPr="00ED1767" w:rsidRDefault="00AB2641" w:rsidP="005C7C49">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4.6</w:t>
      </w:r>
      <w:r w:rsidRPr="00ED1767">
        <w:rPr>
          <w:rFonts w:ascii="Times New Roman" w:eastAsia="Times New Roman" w:hAnsi="Times New Roman" w:cs="Times New Roman"/>
          <w:b/>
          <w:bCs/>
          <w:lang w:val="lt-LT"/>
        </w:rPr>
        <w:tab/>
        <w:t>Vaisingumas, nėštumo ir žindymo laikotarpis</w:t>
      </w:r>
    </w:p>
    <w:p w14:paraId="64DD19BA" w14:textId="77777777" w:rsidR="00300479" w:rsidRPr="00ED1767" w:rsidRDefault="00300479" w:rsidP="005C7C49">
      <w:pPr>
        <w:keepNext/>
        <w:widowControl/>
        <w:spacing w:after="0" w:line="240" w:lineRule="auto"/>
        <w:rPr>
          <w:rFonts w:ascii="Times New Roman" w:hAnsi="Times New Roman" w:cs="Times New Roman"/>
          <w:lang w:val="lt-LT"/>
        </w:rPr>
      </w:pPr>
    </w:p>
    <w:p w14:paraId="1130E677" w14:textId="60D6557D" w:rsidR="00300479" w:rsidRPr="00ED1767" w:rsidRDefault="00AB2641"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Vaisingo</w:t>
      </w:r>
      <w:ins w:id="86" w:author="Author">
        <w:r w:rsidR="00E9024C">
          <w:rPr>
            <w:rFonts w:ascii="Times New Roman" w:eastAsia="Times New Roman" w:hAnsi="Times New Roman" w:cs="Times New Roman"/>
            <w:u w:val="single" w:color="000000"/>
            <w:lang w:val="lt-LT"/>
          </w:rPr>
          <w:t>s moterys</w:t>
        </w:r>
      </w:ins>
      <w:del w:id="87" w:author="Author">
        <w:r w:rsidRPr="00ED1767" w:rsidDel="00E9024C">
          <w:rPr>
            <w:rFonts w:ascii="Times New Roman" w:eastAsia="Times New Roman" w:hAnsi="Times New Roman" w:cs="Times New Roman"/>
            <w:u w:val="single" w:color="000000"/>
            <w:lang w:val="lt-LT"/>
          </w:rPr>
          <w:delText xml:space="preserve"> amžiaus moterys</w:delText>
        </w:r>
      </w:del>
    </w:p>
    <w:p w14:paraId="1C061A4E" w14:textId="42EAEAA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Vaisingo</w:t>
      </w:r>
      <w:ins w:id="88" w:author="Author">
        <w:r w:rsidR="00E9024C">
          <w:rPr>
            <w:rFonts w:ascii="Times New Roman" w:eastAsia="Times New Roman" w:hAnsi="Times New Roman" w:cs="Times New Roman"/>
            <w:lang w:val="lt-LT"/>
          </w:rPr>
          <w:t>s</w:t>
        </w:r>
      </w:ins>
      <w:r w:rsidRPr="00ED1767">
        <w:rPr>
          <w:rFonts w:ascii="Times New Roman" w:eastAsia="Times New Roman" w:hAnsi="Times New Roman" w:cs="Times New Roman"/>
          <w:lang w:val="lt-LT"/>
        </w:rPr>
        <w:t xml:space="preserve"> </w:t>
      </w:r>
      <w:del w:id="89" w:author="Author">
        <w:r w:rsidRPr="00ED1767" w:rsidDel="00E9024C">
          <w:rPr>
            <w:rFonts w:ascii="Times New Roman" w:eastAsia="Times New Roman" w:hAnsi="Times New Roman" w:cs="Times New Roman"/>
            <w:lang w:val="lt-LT"/>
          </w:rPr>
          <w:delText xml:space="preserve">amžiaus </w:delText>
        </w:r>
      </w:del>
      <w:r w:rsidRPr="00ED1767">
        <w:rPr>
          <w:rFonts w:ascii="Times New Roman" w:eastAsia="Times New Roman" w:hAnsi="Times New Roman" w:cs="Times New Roman"/>
          <w:lang w:val="lt-LT"/>
        </w:rPr>
        <w:t>moterys turi naudoti veiksmingus kontracepcijos metodus gydymo metu ir mažiausiai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savaičių baigus gydymą.</w:t>
      </w:r>
    </w:p>
    <w:p w14:paraId="312BE938" w14:textId="77777777" w:rsidR="00300479" w:rsidRPr="00ED1767" w:rsidRDefault="00300479" w:rsidP="001F147B">
      <w:pPr>
        <w:widowControl/>
        <w:spacing w:after="0" w:line="240" w:lineRule="auto"/>
        <w:rPr>
          <w:rFonts w:ascii="Times New Roman" w:hAnsi="Times New Roman" w:cs="Times New Roman"/>
          <w:lang w:val="lt-LT"/>
        </w:rPr>
      </w:pPr>
    </w:p>
    <w:p w14:paraId="7C9EDCB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Nėštumas</w:t>
      </w:r>
    </w:p>
    <w:p w14:paraId="5536053B" w14:textId="4EEBA632" w:rsidR="00006564" w:rsidRPr="00ED1767" w:rsidRDefault="00006564" w:rsidP="00006564">
      <w:pPr>
        <w:widowControl/>
        <w:spacing w:after="0" w:line="240" w:lineRule="auto"/>
        <w:rPr>
          <w:rFonts w:ascii="Times New Roman" w:eastAsia="Times New Roman" w:hAnsi="Times New Roman" w:cs="Times New Roman"/>
          <w:noProof/>
          <w:szCs w:val="20"/>
          <w:lang w:val="lt-LT"/>
        </w:rPr>
      </w:pPr>
      <w:r w:rsidRPr="00ED1767">
        <w:rPr>
          <w:rFonts w:ascii="Times New Roman" w:eastAsia="Times New Roman" w:hAnsi="Times New Roman" w:cs="Times New Roman"/>
          <w:noProof/>
          <w:szCs w:val="20"/>
          <w:lang w:val="lt-LT"/>
        </w:rPr>
        <w:t>Perspektyviai surinkti duomenys iš nedidelio skaičiaus po ustekinumabo ekspozicijos nustatytų nėštumo atvejų su žinomomis išeitimis, įskaitant daugiau kaip 450 nėštumo atvejų su vaistinio preparato ekspozicija pirmojo nėštumo trimestro metu, nerodo padidėjusios reikšmingų įgimtų formavimosi ydų rizikos naujagimiui.</w:t>
      </w:r>
    </w:p>
    <w:p w14:paraId="1DAAD097" w14:textId="0A401612" w:rsidR="00006564" w:rsidRPr="00ED1767" w:rsidRDefault="00006564" w:rsidP="001F147B">
      <w:pPr>
        <w:widowControl/>
        <w:spacing w:after="0" w:line="240" w:lineRule="auto"/>
        <w:rPr>
          <w:rFonts w:ascii="Times New Roman" w:eastAsia="Times New Roman" w:hAnsi="Times New Roman" w:cs="Times New Roman"/>
          <w:lang w:val="lt-LT"/>
        </w:rPr>
      </w:pPr>
    </w:p>
    <w:p w14:paraId="5AFFBF59" w14:textId="579B66DC" w:rsidR="00006564"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Tyrimai su gyvūnais tiesioginio ar netiesioginio kenksmingo poveikio nėštumo eigai, embriono ar vaisiaus vystymuisi, gimdymui ar</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postnataliniam vystymuisi neparodė (žr. 5.</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skyrių).</w:t>
      </w:r>
    </w:p>
    <w:p w14:paraId="1A4D533F" w14:textId="77777777" w:rsidR="00006564" w:rsidRPr="00ED1767" w:rsidRDefault="00006564" w:rsidP="001F147B">
      <w:pPr>
        <w:widowControl/>
        <w:spacing w:after="0" w:line="240" w:lineRule="auto"/>
        <w:rPr>
          <w:rFonts w:ascii="Times New Roman" w:eastAsia="Times New Roman" w:hAnsi="Times New Roman" w:cs="Times New Roman"/>
          <w:lang w:val="lt-LT"/>
        </w:rPr>
      </w:pPr>
    </w:p>
    <w:p w14:paraId="75871EDD" w14:textId="7FC5FA35" w:rsidR="00300479" w:rsidRPr="00ED1767" w:rsidRDefault="00006564"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noProof/>
          <w:szCs w:val="20"/>
          <w:lang w:val="lt-LT"/>
        </w:rPr>
        <w:t xml:space="preserve">Tačiau turima klinikinė patirtis yra ribota. </w:t>
      </w:r>
      <w:r w:rsidR="00AB2641" w:rsidRPr="00ED1767">
        <w:rPr>
          <w:rFonts w:ascii="Times New Roman" w:eastAsia="Times New Roman" w:hAnsi="Times New Roman" w:cs="Times New Roman"/>
          <w:lang w:val="lt-LT"/>
        </w:rPr>
        <w:t xml:space="preserve">Dėl saugumo </w:t>
      </w:r>
      <w:r w:rsidR="00A45AD9"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nėštumo metu geriau</w:t>
      </w:r>
      <w:r w:rsidR="00640D5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nevartoti.</w:t>
      </w:r>
    </w:p>
    <w:p w14:paraId="5BB80D2E" w14:textId="77777777" w:rsidR="00300479" w:rsidRPr="00ED1767" w:rsidRDefault="00300479" w:rsidP="001F147B">
      <w:pPr>
        <w:widowControl/>
        <w:spacing w:after="0" w:line="240" w:lineRule="auto"/>
        <w:rPr>
          <w:rFonts w:ascii="Times New Roman" w:hAnsi="Times New Roman" w:cs="Times New Roman"/>
          <w:lang w:val="lt-LT"/>
        </w:rPr>
      </w:pPr>
    </w:p>
    <w:p w14:paraId="3EDE722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Ustekinumabas pereina placentos barjerą ir buvo aptiktas nėštumo metu ustekinumabo vartojusių moterų kūdikių kraujo serume. Klinikinis šio reiškinio poveikis nežinomas, tačiau kūdikiams,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buvo veikiami ustekinumabu, gimus gali būti didesnė infekcijų rizika.</w:t>
      </w:r>
    </w:p>
    <w:p w14:paraId="76CE3734" w14:textId="64B9FDC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Kūdikių,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 xml:space="preserve">buvo veikiami ustenikumabu, gyvomis vakcinomis (tokiomis kaip BCG vakcina) nerekomenduojama skiepyti </w:t>
      </w:r>
      <w:r w:rsidR="00C51C9C">
        <w:rPr>
          <w:rFonts w:ascii="Times New Roman" w:eastAsia="Times New Roman" w:hAnsi="Times New Roman" w:cs="Times New Roman"/>
          <w:lang w:val="lt-LT"/>
        </w:rPr>
        <w:t>dvylika</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mėnesi</w:t>
      </w:r>
      <w:r w:rsidR="00C51C9C">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nuo gimimo arba tol, kol ustekinumabo kiekis kūdikio kraujo serume sumažės iki neaptinkamos ribos (žr. 4.</w:t>
      </w:r>
      <w:r w:rsidR="00BF06CE" w:rsidRPr="00ED1767">
        <w:rPr>
          <w:rFonts w:ascii="Times New Roman" w:eastAsia="Times New Roman" w:hAnsi="Times New Roman" w:cs="Times New Roman"/>
          <w:lang w:val="lt-LT"/>
        </w:rPr>
        <w:t>4</w:t>
      </w:r>
      <w:r w:rsidR="004E5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skyrius). Gyvos vakcinos vartojimas anksčiau gali būti apsvarstytas, jei kūdikiui yra aiški klinikinė skiepų nauda ir ustekinumabo kiekis kūdikio kraujo serume neaptinkamas.</w:t>
      </w:r>
    </w:p>
    <w:p w14:paraId="6028BB74" w14:textId="77777777" w:rsidR="00300479" w:rsidRPr="00ED1767" w:rsidRDefault="00300479" w:rsidP="001F147B">
      <w:pPr>
        <w:widowControl/>
        <w:spacing w:after="0" w:line="240" w:lineRule="auto"/>
        <w:rPr>
          <w:rFonts w:ascii="Times New Roman" w:hAnsi="Times New Roman" w:cs="Times New Roman"/>
          <w:lang w:val="lt-LT"/>
        </w:rPr>
      </w:pPr>
    </w:p>
    <w:p w14:paraId="15AC2AD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Žindymas</w:t>
      </w:r>
    </w:p>
    <w:p w14:paraId="08F3F11E" w14:textId="0EF9377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Riboti duomenys, paskelbti mokslinėje literatūroje rodo, kad labai maži ustekinumabo kiekiai prasiskverbia į motinos pieną. Ar nuryto ustekinumabo absorbuojama į sisteminę kraujotaką, nežinoma. Ustekinumabas gali sukelti nepageidaujamų reakcijų žindančiam kūdikiui, dėl to, atsižvelgiant į žindymo naudą kūdikiui ir gydymo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naudą motinai, reikia nuspręsti, ar gydymo metu ir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savaičių po gydymo nežindyti kūdikio, ar nutraukti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w:t>
      </w:r>
    </w:p>
    <w:p w14:paraId="1175C72B" w14:textId="77777777" w:rsidR="00300479" w:rsidRPr="00ED1767" w:rsidRDefault="00300479" w:rsidP="001F147B">
      <w:pPr>
        <w:widowControl/>
        <w:spacing w:after="0" w:line="240" w:lineRule="auto"/>
        <w:rPr>
          <w:rFonts w:ascii="Times New Roman" w:hAnsi="Times New Roman" w:cs="Times New Roman"/>
          <w:lang w:val="lt-LT"/>
        </w:rPr>
      </w:pPr>
    </w:p>
    <w:p w14:paraId="6E668A1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Vaisingumas</w:t>
      </w:r>
    </w:p>
    <w:p w14:paraId="6ECCB3E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 poveikis žmogaus vaisingumui nebuvo nustatytas (žr. 5.</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skyrių).</w:t>
      </w:r>
    </w:p>
    <w:p w14:paraId="3E1D8DA3" w14:textId="77777777" w:rsidR="00300479" w:rsidRPr="00ED1767" w:rsidRDefault="00300479" w:rsidP="001F147B">
      <w:pPr>
        <w:widowControl/>
        <w:spacing w:after="0" w:line="240" w:lineRule="auto"/>
        <w:rPr>
          <w:rFonts w:ascii="Times New Roman" w:hAnsi="Times New Roman" w:cs="Times New Roman"/>
          <w:lang w:val="lt-LT"/>
        </w:rPr>
      </w:pPr>
    </w:p>
    <w:p w14:paraId="0ECF8A66" w14:textId="77777777" w:rsidR="00300479" w:rsidRPr="00ED1767" w:rsidRDefault="00AB2641" w:rsidP="00640D5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4.7</w:t>
      </w:r>
      <w:r w:rsidRPr="00ED1767">
        <w:rPr>
          <w:rFonts w:ascii="Times New Roman" w:eastAsia="Times New Roman" w:hAnsi="Times New Roman" w:cs="Times New Roman"/>
          <w:b/>
          <w:bCs/>
          <w:lang w:val="lt-LT"/>
        </w:rPr>
        <w:tab/>
        <w:t>Poveikis gebėjimui vairuoti ir valdyti mechanizmus</w:t>
      </w:r>
    </w:p>
    <w:p w14:paraId="4AFD18E9" w14:textId="77777777" w:rsidR="00300479" w:rsidRPr="00ED1767" w:rsidRDefault="00300479" w:rsidP="001F147B">
      <w:pPr>
        <w:widowControl/>
        <w:spacing w:after="0" w:line="240" w:lineRule="auto"/>
        <w:rPr>
          <w:rFonts w:ascii="Times New Roman" w:hAnsi="Times New Roman" w:cs="Times New Roman"/>
          <w:lang w:val="lt-LT"/>
        </w:rPr>
      </w:pPr>
    </w:p>
    <w:p w14:paraId="6AB182C6" w14:textId="09D169DC"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gebėjimo vairuoti ir valdyti mechanizmus neveikia arba veikia nereikšmingai.</w:t>
      </w:r>
    </w:p>
    <w:p w14:paraId="36F2E7DB" w14:textId="77777777" w:rsidR="00300479" w:rsidRPr="00ED1767" w:rsidRDefault="00300479" w:rsidP="001F147B">
      <w:pPr>
        <w:widowControl/>
        <w:spacing w:after="0" w:line="240" w:lineRule="auto"/>
        <w:rPr>
          <w:rFonts w:ascii="Times New Roman" w:hAnsi="Times New Roman" w:cs="Times New Roman"/>
          <w:lang w:val="lt-LT"/>
        </w:rPr>
      </w:pPr>
    </w:p>
    <w:p w14:paraId="1FB5950D" w14:textId="77777777" w:rsidR="00300479" w:rsidRPr="00ED1767" w:rsidRDefault="00AB2641" w:rsidP="005C7C49">
      <w:pPr>
        <w:keepNext/>
        <w:keepLines/>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4.8</w:t>
      </w:r>
      <w:r w:rsidRPr="00ED1767">
        <w:rPr>
          <w:rFonts w:ascii="Times New Roman" w:eastAsia="Times New Roman" w:hAnsi="Times New Roman" w:cs="Times New Roman"/>
          <w:b/>
          <w:bCs/>
          <w:lang w:val="lt-LT"/>
        </w:rPr>
        <w:tab/>
        <w:t>Nepageidaujamas poveikis</w:t>
      </w:r>
    </w:p>
    <w:p w14:paraId="1423DB0F" w14:textId="77777777" w:rsidR="00300479" w:rsidRPr="00ED1767" w:rsidRDefault="00300479" w:rsidP="005C7C49">
      <w:pPr>
        <w:keepNext/>
        <w:keepLines/>
        <w:widowControl/>
        <w:spacing w:after="0" w:line="240" w:lineRule="auto"/>
        <w:rPr>
          <w:rFonts w:ascii="Times New Roman" w:hAnsi="Times New Roman" w:cs="Times New Roman"/>
          <w:lang w:val="lt-LT"/>
        </w:rPr>
      </w:pPr>
    </w:p>
    <w:p w14:paraId="3E977EEE" w14:textId="77777777"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Saugumo duomenų santrauka</w:t>
      </w:r>
    </w:p>
    <w:p w14:paraId="54ED37F1" w14:textId="41D6D50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Suaugusiųjų žvynelinės, psoriazinio artrito, Krono ligos ir opinio kolito klinikinių tyrimų kontroliuojamosios fazės metu vartojant ustekinumabą, dažniausiai pasireiškusios nepageidaujamos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reakcijos (</w:t>
      </w:r>
      <w:r w:rsidR="00F943E3" w:rsidRPr="00ED1767">
        <w:rPr>
          <w:rFonts w:ascii="Times New Roman" w:eastAsia="Times New Roman" w:hAnsi="Times New Roman" w:cs="Times New Roman"/>
          <w:lang w:val="lt-LT"/>
        </w:rPr>
        <w:t>&gt;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buvo nazofaringitas ir galvos skausmas. Sutrikimai dažniausiai buvo laikomi nesunkiais ir dėl jų pasireiškimo tiriamojo vaistinio preparato vartojimo nutraukti neprireikė.</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Sunkiausia nepageidaujama reakcija, apie kurią buvo pranešta vartojant </w:t>
      </w:r>
      <w:r w:rsidR="00013124" w:rsidRPr="00ED1767">
        <w:rPr>
          <w:rFonts w:ascii="Times New Roman" w:eastAsia="Times New Roman" w:hAnsi="Times New Roman" w:cs="Times New Roman"/>
          <w:lang w:val="lt-LT"/>
        </w:rPr>
        <w:t>ustekinumabą</w:t>
      </w:r>
      <w:r w:rsidRPr="00ED1767">
        <w:rPr>
          <w:rFonts w:ascii="Times New Roman" w:eastAsia="Times New Roman" w:hAnsi="Times New Roman" w:cs="Times New Roman"/>
          <w:lang w:val="lt-LT"/>
        </w:rPr>
        <w:t>, yra sunkios padidėjusio jautrumo reakcijos, įskaitant anafilaksiją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 Bendras saugumo profilis buvo panašus pacientams, sergantiems žvyneline, psoriaziniu artritu, Krono liga ir opiniu kolitu.</w:t>
      </w:r>
    </w:p>
    <w:p w14:paraId="2B87FD55" w14:textId="77777777" w:rsidR="00300479" w:rsidRPr="00ED1767" w:rsidRDefault="00300479" w:rsidP="001F147B">
      <w:pPr>
        <w:widowControl/>
        <w:spacing w:after="0" w:line="240" w:lineRule="auto"/>
        <w:rPr>
          <w:rFonts w:ascii="Times New Roman" w:hAnsi="Times New Roman" w:cs="Times New Roman"/>
          <w:lang w:val="lt-LT"/>
        </w:rPr>
      </w:pPr>
    </w:p>
    <w:p w14:paraId="1B0E651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Nepageidaujamų reakcijų santrauka lentelėje</w:t>
      </w:r>
    </w:p>
    <w:p w14:paraId="124A156E" w14:textId="21723DAB" w:rsidR="00300479" w:rsidRPr="00ED1767" w:rsidRDefault="00AB2641" w:rsidP="00B659CD">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Toliau pateikti saugumo duomenys, susiję su ustekinumabo ekspozicija suaugusiesiems 1</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os </w:t>
      </w:r>
      <w:r w:rsidR="00BF06CE" w:rsidRPr="00ED1767">
        <w:rPr>
          <w:rFonts w:ascii="Times New Roman" w:eastAsia="Times New Roman" w:hAnsi="Times New Roman" w:cs="Times New Roman"/>
          <w:lang w:val="lt-LT"/>
        </w:rPr>
        <w:t>2</w:t>
      </w:r>
      <w:r w:rsidR="00D728B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fazės tyrimų metu, kuriuose dalyvavo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7</w:t>
      </w:r>
      <w:r w:rsidR="0059230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w:t>
      </w:r>
      <w:r w:rsidR="00592307">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135, sergantys žvyneline ir (arba) psoriaziniu artritu,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749, sergantys Krono liga, ir 82</w:t>
      </w:r>
      <w:r w:rsidR="003D68B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pacientai, sergantys opiniu kolitu). Jie apima ne trumpesnę kaip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mėnesių </w:t>
      </w:r>
      <w:r w:rsidR="003D68B7" w:rsidRPr="003D68B7">
        <w:rPr>
          <w:rFonts w:ascii="Times New Roman" w:eastAsia="Times New Roman" w:hAnsi="Times New Roman" w:cs="Times New Roman"/>
          <w:lang w:val="lt-LT"/>
        </w:rPr>
        <w:t>(4</w:t>
      </w:r>
      <w:r w:rsidR="003D68B7">
        <w:rPr>
          <w:rFonts w:ascii="Times New Roman" w:eastAsia="Times New Roman" w:hAnsi="Times New Roman" w:cs="Times New Roman"/>
          <w:lang w:val="lt-LT"/>
        </w:rPr>
        <w:t> </w:t>
      </w:r>
      <w:r w:rsidR="003D68B7" w:rsidRPr="003D68B7">
        <w:rPr>
          <w:rFonts w:ascii="Times New Roman" w:eastAsia="Times New Roman" w:hAnsi="Times New Roman" w:cs="Times New Roman"/>
          <w:lang w:val="lt-LT"/>
        </w:rPr>
        <w:t>577</w:t>
      </w:r>
      <w:r w:rsidR="003D68B7">
        <w:rPr>
          <w:rFonts w:ascii="Times New Roman" w:eastAsia="Times New Roman" w:hAnsi="Times New Roman" w:cs="Times New Roman"/>
          <w:lang w:val="lt-LT"/>
        </w:rPr>
        <w:t> </w:t>
      </w:r>
      <w:r w:rsidR="003D68B7" w:rsidRPr="003D68B7">
        <w:rPr>
          <w:rFonts w:ascii="Times New Roman" w:eastAsia="Times New Roman" w:hAnsi="Times New Roman" w:cs="Times New Roman"/>
          <w:lang w:val="lt-LT"/>
        </w:rPr>
        <w:t xml:space="preserve">pacientams) </w:t>
      </w:r>
      <w:r w:rsidRPr="00ED1767">
        <w:rPr>
          <w:rFonts w:ascii="Times New Roman" w:eastAsia="Times New Roman" w:hAnsi="Times New Roman" w:cs="Times New Roman"/>
          <w:lang w:val="lt-LT"/>
        </w:rPr>
        <w:t xml:space="preserve">ar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xml:space="preserve">metų </w:t>
      </w:r>
      <w:r w:rsidR="00CE1CF7" w:rsidRPr="00CE1CF7">
        <w:rPr>
          <w:rFonts w:ascii="Times New Roman" w:eastAsia="Times New Roman" w:hAnsi="Times New Roman" w:cs="Times New Roman"/>
          <w:lang w:val="lt-LT"/>
        </w:rPr>
        <w:t>(3</w:t>
      </w:r>
      <w:r w:rsidR="00CE1CF7">
        <w:rPr>
          <w:rFonts w:ascii="Times New Roman" w:eastAsia="Times New Roman" w:hAnsi="Times New Roman" w:cs="Times New Roman"/>
          <w:lang w:val="lt-LT"/>
        </w:rPr>
        <w:t> </w:t>
      </w:r>
      <w:r w:rsidR="00CE1CF7" w:rsidRPr="00CE1CF7">
        <w:rPr>
          <w:rFonts w:ascii="Times New Roman" w:eastAsia="Times New Roman" w:hAnsi="Times New Roman" w:cs="Times New Roman"/>
          <w:lang w:val="lt-LT"/>
        </w:rPr>
        <w:t>648</w:t>
      </w:r>
      <w:r w:rsidR="00CE1CF7">
        <w:rPr>
          <w:rFonts w:ascii="Times New Roman" w:eastAsia="Times New Roman" w:hAnsi="Times New Roman" w:cs="Times New Roman"/>
          <w:lang w:val="lt-LT"/>
        </w:rPr>
        <w:t> </w:t>
      </w:r>
      <w:r w:rsidR="00CE1CF7" w:rsidRPr="00CE1CF7">
        <w:rPr>
          <w:rFonts w:ascii="Times New Roman" w:eastAsia="Times New Roman" w:hAnsi="Times New Roman" w:cs="Times New Roman"/>
          <w:lang w:val="lt-LT"/>
        </w:rPr>
        <w:t xml:space="preserve">pacientams) </w:t>
      </w:r>
      <w:r w:rsidR="00013124" w:rsidRPr="00ED1767">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ekspoziciją kontroliuojamuoju ir nekontroliuojamuoju klinikinių tyrimų </w:t>
      </w:r>
      <w:r w:rsidR="00CE1CF7" w:rsidRPr="00CE1CF7">
        <w:rPr>
          <w:rFonts w:ascii="Times New Roman" w:eastAsia="Times New Roman" w:hAnsi="Times New Roman" w:cs="Times New Roman"/>
          <w:lang w:val="lt-LT"/>
        </w:rPr>
        <w:t>su žvyneline, psoriaziniu artritu, Krono</w:t>
      </w:r>
      <w:r w:rsidR="00CE1CF7">
        <w:rPr>
          <w:rFonts w:ascii="Times New Roman" w:eastAsia="Times New Roman" w:hAnsi="Times New Roman" w:cs="Times New Roman"/>
          <w:lang w:val="lt-LT"/>
        </w:rPr>
        <w:t xml:space="preserve"> </w:t>
      </w:r>
      <w:r w:rsidR="00CE1CF7" w:rsidRPr="00CE1CF7">
        <w:rPr>
          <w:rFonts w:ascii="Times New Roman" w:eastAsia="Times New Roman" w:hAnsi="Times New Roman" w:cs="Times New Roman"/>
          <w:lang w:val="lt-LT"/>
        </w:rPr>
        <w:t xml:space="preserve">liga ar opiniu kolitu sergančiais pacientais </w:t>
      </w:r>
      <w:r w:rsidRPr="00ED1767">
        <w:rPr>
          <w:rFonts w:ascii="Times New Roman" w:eastAsia="Times New Roman" w:hAnsi="Times New Roman" w:cs="Times New Roman"/>
          <w:lang w:val="lt-LT"/>
        </w:rPr>
        <w:t>laikotarpiu</w:t>
      </w:r>
      <w:r w:rsidR="00CE1CF7">
        <w:rPr>
          <w:rFonts w:ascii="Times New Roman" w:eastAsia="Times New Roman" w:hAnsi="Times New Roman" w:cs="Times New Roman"/>
          <w:lang w:val="lt-LT"/>
        </w:rPr>
        <w:t xml:space="preserve">. </w:t>
      </w:r>
      <w:r w:rsidR="00B659CD" w:rsidRPr="00B659CD">
        <w:rPr>
          <w:rFonts w:ascii="Times New Roman" w:eastAsia="Times New Roman" w:hAnsi="Times New Roman" w:cs="Times New Roman"/>
          <w:lang w:val="lt-LT"/>
        </w:rPr>
        <w:t>2</w:t>
      </w:r>
      <w:r w:rsidR="00B659CD">
        <w:rPr>
          <w:rFonts w:ascii="Times New Roman" w:eastAsia="Times New Roman" w:hAnsi="Times New Roman" w:cs="Times New Roman"/>
          <w:lang w:val="lt-LT"/>
        </w:rPr>
        <w:t> </w:t>
      </w:r>
      <w:r w:rsidR="00B659CD" w:rsidRPr="00B659CD">
        <w:rPr>
          <w:rFonts w:ascii="Times New Roman" w:eastAsia="Times New Roman" w:hAnsi="Times New Roman" w:cs="Times New Roman"/>
          <w:lang w:val="lt-LT"/>
        </w:rPr>
        <w:t>194 žvyneline, Krono liga ar opiniu kolitu</w:t>
      </w:r>
      <w:r w:rsidR="00B659CD">
        <w:rPr>
          <w:rFonts w:ascii="Times New Roman" w:eastAsia="Times New Roman" w:hAnsi="Times New Roman" w:cs="Times New Roman"/>
          <w:lang w:val="lt-LT"/>
        </w:rPr>
        <w:t xml:space="preserve"> </w:t>
      </w:r>
      <w:r w:rsidR="00B659CD" w:rsidRPr="00B659CD">
        <w:rPr>
          <w:rFonts w:ascii="Times New Roman" w:eastAsia="Times New Roman" w:hAnsi="Times New Roman" w:cs="Times New Roman"/>
          <w:lang w:val="lt-LT"/>
        </w:rPr>
        <w:t>sergantiems pacientams ekspozicija truko ne trumpiau kaip 4-erius metus, o 1</w:t>
      </w:r>
      <w:r w:rsidR="00B659CD">
        <w:rPr>
          <w:rFonts w:ascii="Times New Roman" w:eastAsia="Times New Roman" w:hAnsi="Times New Roman" w:cs="Times New Roman"/>
          <w:lang w:val="lt-LT"/>
        </w:rPr>
        <w:t> </w:t>
      </w:r>
      <w:r w:rsidR="00B659CD" w:rsidRPr="00B659CD">
        <w:rPr>
          <w:rFonts w:ascii="Times New Roman" w:eastAsia="Times New Roman" w:hAnsi="Times New Roman" w:cs="Times New Roman"/>
          <w:lang w:val="lt-LT"/>
        </w:rPr>
        <w:t>148 žvyneline ar Krono</w:t>
      </w:r>
      <w:r w:rsidR="00B659CD">
        <w:rPr>
          <w:rFonts w:ascii="Times New Roman" w:eastAsia="Times New Roman" w:hAnsi="Times New Roman" w:cs="Times New Roman"/>
          <w:lang w:val="lt-LT"/>
        </w:rPr>
        <w:t xml:space="preserve"> </w:t>
      </w:r>
      <w:r w:rsidR="00B659CD" w:rsidRPr="00B659CD">
        <w:rPr>
          <w:rFonts w:ascii="Times New Roman" w:eastAsia="Times New Roman" w:hAnsi="Times New Roman" w:cs="Times New Roman"/>
          <w:lang w:val="lt-LT"/>
        </w:rPr>
        <w:t>liga sergantiems pacientams – ne trumpiau kaip 5-erius metus</w:t>
      </w:r>
      <w:r w:rsidR="00B659CD">
        <w:rPr>
          <w:rFonts w:ascii="Times New Roman" w:eastAsia="Times New Roman" w:hAnsi="Times New Roman" w:cs="Times New Roman"/>
          <w:lang w:val="lt-LT"/>
        </w:rPr>
        <w:t>.</w:t>
      </w:r>
    </w:p>
    <w:p w14:paraId="3F24D528" w14:textId="77777777" w:rsidR="00300479" w:rsidRPr="00ED1767" w:rsidRDefault="00300479" w:rsidP="001F147B">
      <w:pPr>
        <w:widowControl/>
        <w:spacing w:after="0" w:line="240" w:lineRule="auto"/>
        <w:rPr>
          <w:rFonts w:ascii="Times New Roman" w:hAnsi="Times New Roman" w:cs="Times New Roman"/>
          <w:lang w:val="lt-LT"/>
        </w:rPr>
      </w:pPr>
    </w:p>
    <w:p w14:paraId="03124237" w14:textId="578B04FE" w:rsidR="00300479" w:rsidRPr="00ED1767" w:rsidRDefault="0084312F" w:rsidP="001F147B">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lentelėje pateiktas suaugusiųjų žvynelinės, psoriazinio artrito, Krono ligos ir opinio kolito klinikinių tyrimų metu pasireiškusių nepageidaujamų reakcijų, o taip pat nepageidaujamų reakcijų, apie kurias buvo pranešta po vaistinio preparato patekimo į rinką, sąrašas. Nepageidaujamo poveikio dažnis apibūdinamas taip:</w:t>
      </w:r>
      <w:del w:id="90" w:author="Author">
        <w:r w:rsidR="00AB2641" w:rsidRPr="00ED1767" w:rsidDel="0028207D">
          <w:rPr>
            <w:rFonts w:ascii="Times New Roman" w:eastAsia="Times New Roman" w:hAnsi="Times New Roman" w:cs="Times New Roman"/>
            <w:lang w:val="lt-LT"/>
          </w:rPr>
          <w:delText>:</w:delText>
        </w:r>
      </w:del>
      <w:r w:rsidR="00AB2641" w:rsidRPr="00ED1767">
        <w:rPr>
          <w:rFonts w:ascii="Times New Roman" w:eastAsia="Times New Roman" w:hAnsi="Times New Roman" w:cs="Times New Roman"/>
          <w:lang w:val="lt-LT"/>
        </w:rPr>
        <w:t xml:space="preserve"> labai dažnas (</w:t>
      </w:r>
      <w:r w:rsidR="006E6CF7"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 xml:space="preserve">1/10), dažnas (nuo </w:t>
      </w:r>
      <w:r w:rsidR="006E6CF7"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1/10</w:t>
      </w:r>
      <w:r w:rsidR="00BF06CE" w:rsidRPr="00ED1767">
        <w:rPr>
          <w:rFonts w:ascii="Times New Roman" w:eastAsia="Times New Roman" w:hAnsi="Times New Roman" w:cs="Times New Roman"/>
          <w:lang w:val="lt-LT"/>
        </w:rPr>
        <w:t>0</w:t>
      </w:r>
      <w:r w:rsidR="008E462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iki </w:t>
      </w:r>
      <w:r w:rsidR="00F943E3" w:rsidRPr="00ED1767">
        <w:rPr>
          <w:rFonts w:ascii="Times New Roman" w:eastAsia="Times New Roman" w:hAnsi="Times New Roman" w:cs="Times New Roman"/>
          <w:lang w:val="lt-LT"/>
        </w:rPr>
        <w:t>&lt; </w:t>
      </w:r>
      <w:r w:rsidR="00AB2641" w:rsidRPr="00ED1767">
        <w:rPr>
          <w:rFonts w:ascii="Times New Roman" w:eastAsia="Times New Roman" w:hAnsi="Times New Roman" w:cs="Times New Roman"/>
          <w:lang w:val="lt-LT"/>
        </w:rPr>
        <w:t xml:space="preserve">1/10), nedažnas (nuo </w:t>
      </w:r>
      <w:r w:rsidR="006E6CF7"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w:t>
      </w:r>
      <w:r w:rsidR="008E462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iki </w:t>
      </w:r>
      <w:r w:rsidR="00F943E3" w:rsidRPr="00ED1767">
        <w:rPr>
          <w:rFonts w:ascii="Times New Roman" w:eastAsia="Times New Roman" w:hAnsi="Times New Roman" w:cs="Times New Roman"/>
          <w:lang w:val="lt-LT"/>
        </w:rPr>
        <w:t>&lt; </w:t>
      </w:r>
      <w:r w:rsidR="00AB2641" w:rsidRPr="00ED1767">
        <w:rPr>
          <w:rFonts w:ascii="Times New Roman" w:eastAsia="Times New Roman" w:hAnsi="Times New Roman" w:cs="Times New Roman"/>
          <w:lang w:val="lt-LT"/>
        </w:rPr>
        <w:t xml:space="preserve">1/100), retas (nuo </w:t>
      </w:r>
      <w:r w:rsidR="006E6CF7"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1/1</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w:t>
      </w:r>
      <w:r w:rsidR="008E462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iki </w:t>
      </w:r>
      <w:r w:rsidR="00F943E3" w:rsidRPr="00ED1767">
        <w:rPr>
          <w:rFonts w:ascii="Times New Roman" w:eastAsia="Times New Roman" w:hAnsi="Times New Roman" w:cs="Times New Roman"/>
          <w:lang w:val="lt-LT"/>
        </w:rPr>
        <w:t>&lt; </w:t>
      </w:r>
      <w:r w:rsidR="00AB2641"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000), labai retas (</w:t>
      </w:r>
      <w:r w:rsidR="00F943E3" w:rsidRPr="00ED1767">
        <w:rPr>
          <w:rFonts w:ascii="Times New Roman" w:eastAsia="Times New Roman" w:hAnsi="Times New Roman" w:cs="Times New Roman"/>
          <w:lang w:val="lt-LT"/>
        </w:rPr>
        <w:t>&lt; </w:t>
      </w:r>
      <w:r w:rsidR="00AB2641" w:rsidRPr="00ED1767">
        <w:rPr>
          <w:rFonts w:ascii="Times New Roman" w:eastAsia="Times New Roman" w:hAnsi="Times New Roman" w:cs="Times New Roman"/>
          <w:lang w:val="lt-LT"/>
        </w:rPr>
        <w:t>1/1</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000)</w:t>
      </w:r>
      <w:del w:id="91" w:author="Author">
        <w:r w:rsidR="00AB2641" w:rsidRPr="00ED1767" w:rsidDel="00F83B32">
          <w:rPr>
            <w:rFonts w:ascii="Times New Roman" w:eastAsia="Times New Roman" w:hAnsi="Times New Roman" w:cs="Times New Roman"/>
            <w:lang w:val="lt-LT"/>
          </w:rPr>
          <w:delText>, dažnis</w:delText>
        </w:r>
      </w:del>
      <w:ins w:id="92" w:author="Author">
        <w:r w:rsidR="00F83B32">
          <w:rPr>
            <w:rFonts w:ascii="Times New Roman" w:eastAsia="Times New Roman" w:hAnsi="Times New Roman" w:cs="Times New Roman"/>
            <w:lang w:val="lt-LT"/>
          </w:rPr>
          <w:t xml:space="preserve"> ir</w:t>
        </w:r>
      </w:ins>
      <w:r w:rsidR="00AB2641" w:rsidRPr="00ED1767">
        <w:rPr>
          <w:rFonts w:ascii="Times New Roman" w:eastAsia="Times New Roman" w:hAnsi="Times New Roman" w:cs="Times New Roman"/>
          <w:lang w:val="lt-LT"/>
        </w:rPr>
        <w:t xml:space="preserve"> nežinomas (negali būti apskaičiuotas pagal turimus duomenis). Kiekvienoje dažnio grupėje nepageidaujamas poveikis pateikiamas mažėjančio sunkumo tvarka.</w:t>
      </w:r>
    </w:p>
    <w:p w14:paraId="6E82F3EC" w14:textId="77777777" w:rsidR="00300479" w:rsidRPr="00ED1767" w:rsidRDefault="00300479" w:rsidP="001F147B">
      <w:pPr>
        <w:widowControl/>
        <w:spacing w:after="0" w:line="240" w:lineRule="auto"/>
        <w:rPr>
          <w:rFonts w:ascii="Times New Roman" w:hAnsi="Times New Roman" w:cs="Times New Roman"/>
          <w:lang w:val="lt-LT"/>
        </w:rPr>
      </w:pPr>
    </w:p>
    <w:p w14:paraId="30D48A91" w14:textId="1E2C726A" w:rsidR="00300479" w:rsidRPr="00ED1767" w:rsidRDefault="0084312F" w:rsidP="00640D5A">
      <w:pPr>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lastRenderedPageBreak/>
        <w:t>3</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Nepageidaujamų reakcijų sąrašas</w:t>
      </w:r>
    </w:p>
    <w:tbl>
      <w:tblPr>
        <w:tblStyle w:val="TableGrid"/>
        <w:tblW w:w="0" w:type="auto"/>
        <w:tblLook w:val="04A0" w:firstRow="1" w:lastRow="0" w:firstColumn="1" w:lastColumn="0" w:noHBand="0" w:noVBand="1"/>
      </w:tblPr>
      <w:tblGrid>
        <w:gridCol w:w="2823"/>
        <w:gridCol w:w="6239"/>
      </w:tblGrid>
      <w:tr w:rsidR="00640D5A" w:rsidRPr="00ED1767" w14:paraId="5282A959" w14:textId="77777777" w:rsidTr="000E400E">
        <w:tc>
          <w:tcPr>
            <w:tcW w:w="2880" w:type="dxa"/>
            <w:tcBorders>
              <w:right w:val="nil"/>
            </w:tcBorders>
          </w:tcPr>
          <w:p w14:paraId="64D4A162" w14:textId="77777777" w:rsidR="00640D5A" w:rsidRPr="00ED1767" w:rsidRDefault="001A15D0" w:rsidP="000E400E">
            <w:pPr>
              <w:widowControl/>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Organų sistemų klasės</w:t>
            </w:r>
          </w:p>
        </w:tc>
        <w:tc>
          <w:tcPr>
            <w:tcW w:w="6408" w:type="dxa"/>
            <w:tcBorders>
              <w:left w:val="nil"/>
            </w:tcBorders>
          </w:tcPr>
          <w:p w14:paraId="4C401C18" w14:textId="77777777" w:rsidR="00640D5A" w:rsidRPr="00ED1767" w:rsidRDefault="001A15D0" w:rsidP="000E400E">
            <w:pPr>
              <w:widowControl/>
              <w:rPr>
                <w:rFonts w:ascii="Times New Roman" w:eastAsia="Times New Roman" w:hAnsi="Times New Roman" w:cs="Times New Roman"/>
                <w:lang w:val="lt-LT"/>
              </w:rPr>
            </w:pPr>
            <w:r w:rsidRPr="00ED1767">
              <w:rPr>
                <w:rFonts w:ascii="Times New Roman" w:eastAsia="TimesNewRoman,Bold" w:hAnsi="Times New Roman" w:cs="Times New Roman"/>
                <w:b/>
                <w:bCs/>
                <w:lang w:val="lt-LT"/>
              </w:rPr>
              <w:t>Dažnis. Nepageidaujama reakcija</w:t>
            </w:r>
          </w:p>
        </w:tc>
      </w:tr>
      <w:tr w:rsidR="00640D5A" w:rsidRPr="008D51B4" w14:paraId="469F4F73" w14:textId="77777777" w:rsidTr="000E400E">
        <w:tc>
          <w:tcPr>
            <w:tcW w:w="2880" w:type="dxa"/>
            <w:tcBorders>
              <w:right w:val="nil"/>
            </w:tcBorders>
          </w:tcPr>
          <w:p w14:paraId="79A792FF" w14:textId="77777777" w:rsidR="00640D5A" w:rsidRPr="00ED1767" w:rsidRDefault="001A15D0" w:rsidP="000E400E">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Infekcijos ir infestacijos</w:t>
            </w:r>
          </w:p>
        </w:tc>
        <w:tc>
          <w:tcPr>
            <w:tcW w:w="6408" w:type="dxa"/>
            <w:tcBorders>
              <w:left w:val="nil"/>
            </w:tcBorders>
          </w:tcPr>
          <w:p w14:paraId="2CBF2E68"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Viršutinių kvėpavimo takų infekcija, nazofaringitas, sinusitas.</w:t>
            </w:r>
          </w:p>
          <w:p w14:paraId="3D6429AB" w14:textId="77777777" w:rsidR="00640D5A" w:rsidRPr="00ED1767" w:rsidRDefault="001A15D0" w:rsidP="001A15D0">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Nedažnas. Celiulitas, dantų infekcijos, juostinė pūslelinė, apatinių kvėpavimo takų infekcija, virusų sukelta viršutinių kvėpavimo takų infekcija, vulvovaginalinė grybelinė infekcija.</w:t>
            </w:r>
          </w:p>
        </w:tc>
      </w:tr>
      <w:tr w:rsidR="00640D5A" w:rsidRPr="008D51B4" w14:paraId="7557AA39" w14:textId="77777777" w:rsidTr="000E400E">
        <w:tc>
          <w:tcPr>
            <w:tcW w:w="2880" w:type="dxa"/>
            <w:tcBorders>
              <w:right w:val="nil"/>
            </w:tcBorders>
          </w:tcPr>
          <w:p w14:paraId="68B7CFCF" w14:textId="77777777" w:rsidR="00640D5A" w:rsidRPr="00ED1767" w:rsidRDefault="001A15D0" w:rsidP="001A15D0">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Imuninės sistemos sutrikimai</w:t>
            </w:r>
          </w:p>
        </w:tc>
        <w:tc>
          <w:tcPr>
            <w:tcW w:w="6408" w:type="dxa"/>
            <w:tcBorders>
              <w:left w:val="nil"/>
            </w:tcBorders>
          </w:tcPr>
          <w:p w14:paraId="6EAC1AA7"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Nedažnas. Padidėjusio jautrumo reakcijos (įskaitant išbėrimą, dilgėlinę).</w:t>
            </w:r>
          </w:p>
          <w:p w14:paraId="5B876C6E" w14:textId="77777777" w:rsidR="00640D5A" w:rsidRPr="00ED1767" w:rsidRDefault="001A15D0" w:rsidP="001A15D0">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Retas. Sunkios padidėjusio jautrumo reakcijos (įskaitant anafilaksiją, angioneurozinę edemą).</w:t>
            </w:r>
          </w:p>
        </w:tc>
      </w:tr>
      <w:tr w:rsidR="00640D5A" w:rsidRPr="00ED1767" w14:paraId="05F05EB6" w14:textId="77777777" w:rsidTr="000E400E">
        <w:tc>
          <w:tcPr>
            <w:tcW w:w="2880" w:type="dxa"/>
            <w:tcBorders>
              <w:right w:val="nil"/>
            </w:tcBorders>
          </w:tcPr>
          <w:p w14:paraId="3F2A4CFC" w14:textId="77777777" w:rsidR="00640D5A" w:rsidRPr="00ED1767" w:rsidRDefault="001A15D0" w:rsidP="000E400E">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Psichikos sutrikimai</w:t>
            </w:r>
          </w:p>
        </w:tc>
        <w:tc>
          <w:tcPr>
            <w:tcW w:w="6408" w:type="dxa"/>
            <w:tcBorders>
              <w:left w:val="nil"/>
            </w:tcBorders>
          </w:tcPr>
          <w:p w14:paraId="54D83830" w14:textId="77777777" w:rsidR="00640D5A" w:rsidRPr="00ED1767" w:rsidRDefault="001A15D0" w:rsidP="000E400E">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Nedažnas. Depresija.</w:t>
            </w:r>
          </w:p>
        </w:tc>
      </w:tr>
      <w:tr w:rsidR="00640D5A" w:rsidRPr="00CC5B12" w14:paraId="51939B27" w14:textId="77777777" w:rsidTr="000E400E">
        <w:tc>
          <w:tcPr>
            <w:tcW w:w="2880" w:type="dxa"/>
            <w:tcBorders>
              <w:right w:val="nil"/>
            </w:tcBorders>
          </w:tcPr>
          <w:p w14:paraId="716E145A" w14:textId="77777777" w:rsidR="00640D5A" w:rsidRPr="00ED1767" w:rsidRDefault="001A15D0" w:rsidP="000E400E">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Nervų sistemos sutrikimai</w:t>
            </w:r>
          </w:p>
        </w:tc>
        <w:tc>
          <w:tcPr>
            <w:tcW w:w="6408" w:type="dxa"/>
            <w:tcBorders>
              <w:left w:val="nil"/>
            </w:tcBorders>
          </w:tcPr>
          <w:p w14:paraId="270FAF4B"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Dažnos. Galvos svaigimas, galvos skausmas.</w:t>
            </w:r>
          </w:p>
          <w:p w14:paraId="1FC4879F" w14:textId="77777777" w:rsidR="00640D5A" w:rsidRPr="00ED1767" w:rsidRDefault="001A15D0" w:rsidP="001A15D0">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Nedažnos. Veido paralyžius.</w:t>
            </w:r>
          </w:p>
        </w:tc>
      </w:tr>
      <w:tr w:rsidR="00640D5A" w:rsidRPr="00ED1767" w14:paraId="56643295" w14:textId="77777777" w:rsidTr="000E400E">
        <w:tc>
          <w:tcPr>
            <w:tcW w:w="2880" w:type="dxa"/>
            <w:tcBorders>
              <w:right w:val="nil"/>
            </w:tcBorders>
          </w:tcPr>
          <w:p w14:paraId="26B41072" w14:textId="77777777" w:rsidR="00640D5A" w:rsidRPr="00ED1767" w:rsidRDefault="001A15D0" w:rsidP="001A15D0">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Kvėpavimo sistemos, krūtinės ląstos ir tarpuplaučio sutrikimai</w:t>
            </w:r>
          </w:p>
        </w:tc>
        <w:tc>
          <w:tcPr>
            <w:tcW w:w="6408" w:type="dxa"/>
            <w:tcBorders>
              <w:left w:val="nil"/>
            </w:tcBorders>
          </w:tcPr>
          <w:p w14:paraId="64E7A0C1"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Burnos ir ryklės skausmas.</w:t>
            </w:r>
          </w:p>
          <w:p w14:paraId="250F06EC"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Nedažnas. Nosies užgulimas.</w:t>
            </w:r>
          </w:p>
          <w:p w14:paraId="4C895A69"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Retas. Alerginis alveolitas, eozinofilinis plaučių uždegimas.</w:t>
            </w:r>
          </w:p>
          <w:p w14:paraId="4C5E3D58" w14:textId="77777777" w:rsidR="00640D5A" w:rsidRPr="00ED1767" w:rsidRDefault="001A15D0" w:rsidP="001A15D0">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Labai retas. Organizuojanti pneumonija.*</w:t>
            </w:r>
          </w:p>
        </w:tc>
      </w:tr>
      <w:tr w:rsidR="00640D5A" w:rsidRPr="00ED1767" w14:paraId="588C0109" w14:textId="77777777" w:rsidTr="000E400E">
        <w:tc>
          <w:tcPr>
            <w:tcW w:w="2880" w:type="dxa"/>
            <w:tcBorders>
              <w:right w:val="nil"/>
            </w:tcBorders>
          </w:tcPr>
          <w:p w14:paraId="5CF56142" w14:textId="77777777" w:rsidR="00640D5A" w:rsidRPr="00ED1767" w:rsidRDefault="001A15D0" w:rsidP="001A15D0">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Virškinimo trakto sutrikimai</w:t>
            </w:r>
          </w:p>
        </w:tc>
        <w:tc>
          <w:tcPr>
            <w:tcW w:w="6408" w:type="dxa"/>
            <w:tcBorders>
              <w:left w:val="nil"/>
            </w:tcBorders>
          </w:tcPr>
          <w:p w14:paraId="4CA106BB" w14:textId="77777777" w:rsidR="00640D5A" w:rsidRPr="00ED1767" w:rsidRDefault="001A15D0" w:rsidP="000E400E">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Dažnas. Viduriavimas, pykinimas, vėmimas.</w:t>
            </w:r>
          </w:p>
        </w:tc>
      </w:tr>
      <w:tr w:rsidR="00640D5A" w:rsidRPr="008D51B4" w14:paraId="50CA8632" w14:textId="77777777" w:rsidTr="000E400E">
        <w:tc>
          <w:tcPr>
            <w:tcW w:w="2880" w:type="dxa"/>
            <w:tcBorders>
              <w:right w:val="nil"/>
            </w:tcBorders>
          </w:tcPr>
          <w:p w14:paraId="0E108C97" w14:textId="77777777" w:rsidR="00640D5A" w:rsidRPr="00ED1767" w:rsidRDefault="001A15D0" w:rsidP="001A15D0">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Odos ir poodinio audinio sutrikimai</w:t>
            </w:r>
          </w:p>
        </w:tc>
        <w:tc>
          <w:tcPr>
            <w:tcW w:w="6408" w:type="dxa"/>
            <w:tcBorders>
              <w:left w:val="nil"/>
            </w:tcBorders>
          </w:tcPr>
          <w:p w14:paraId="2BEE39EC"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Niežulys.</w:t>
            </w:r>
          </w:p>
          <w:p w14:paraId="6D30EDFF"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Nedažnas. Pustulinė žvynelinė, odos eksfoliacija, aknė.</w:t>
            </w:r>
          </w:p>
          <w:p w14:paraId="0927329F"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Retas. Eksfoliacinis dermatitas, alerginis vaskulitas.</w:t>
            </w:r>
          </w:p>
          <w:p w14:paraId="3FCDAF4A" w14:textId="77777777" w:rsidR="00640D5A" w:rsidRPr="00ED1767" w:rsidRDefault="001A15D0" w:rsidP="001A15D0">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Labai retas. Pūslinis pemfigoidas, odos raudonoji vilkligė.</w:t>
            </w:r>
          </w:p>
        </w:tc>
      </w:tr>
      <w:tr w:rsidR="00640D5A" w:rsidRPr="008D51B4" w14:paraId="17050AEA" w14:textId="77777777" w:rsidTr="00855638">
        <w:tc>
          <w:tcPr>
            <w:tcW w:w="2880" w:type="dxa"/>
            <w:tcBorders>
              <w:bottom w:val="single" w:sz="4" w:space="0" w:color="000000" w:themeColor="text1"/>
              <w:right w:val="nil"/>
            </w:tcBorders>
          </w:tcPr>
          <w:p w14:paraId="048AFD9D" w14:textId="77777777" w:rsidR="00640D5A" w:rsidRPr="00ED1767" w:rsidRDefault="001A15D0" w:rsidP="001A15D0">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Skeleto, raumenų ir jungiamojo audinio sutrikimai</w:t>
            </w:r>
          </w:p>
        </w:tc>
        <w:tc>
          <w:tcPr>
            <w:tcW w:w="6408" w:type="dxa"/>
            <w:tcBorders>
              <w:left w:val="nil"/>
              <w:bottom w:val="single" w:sz="4" w:space="0" w:color="000000" w:themeColor="text1"/>
            </w:tcBorders>
          </w:tcPr>
          <w:p w14:paraId="63303485"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Nugaros skausmas, raumenų skausmas, artralgija.</w:t>
            </w:r>
          </w:p>
          <w:p w14:paraId="4B5BACE8" w14:textId="77777777" w:rsidR="00640D5A" w:rsidRPr="00ED1767" w:rsidRDefault="001A15D0" w:rsidP="001A15D0">
            <w:pPr>
              <w:widowControl/>
              <w:rPr>
                <w:rFonts w:ascii="Times New Roman" w:eastAsia="Times New Roman" w:hAnsi="Times New Roman" w:cs="Times New Roman"/>
                <w:lang w:val="lt-LT"/>
              </w:rPr>
            </w:pPr>
            <w:r w:rsidRPr="00ED1767">
              <w:rPr>
                <w:rFonts w:ascii="Times New Roman" w:eastAsia="TimesNewRoman" w:hAnsi="Times New Roman" w:cs="Times New Roman"/>
                <w:lang w:val="lt-LT"/>
              </w:rPr>
              <w:t>Labai dažnas. Į vilkligę panašus sindromas.</w:t>
            </w:r>
          </w:p>
        </w:tc>
      </w:tr>
      <w:tr w:rsidR="00640D5A" w:rsidRPr="008D51B4" w14:paraId="72D65319" w14:textId="77777777" w:rsidTr="0006670C">
        <w:tc>
          <w:tcPr>
            <w:tcW w:w="2880" w:type="dxa"/>
            <w:tcBorders>
              <w:bottom w:val="single" w:sz="4" w:space="0" w:color="auto"/>
              <w:right w:val="nil"/>
            </w:tcBorders>
          </w:tcPr>
          <w:p w14:paraId="37806330" w14:textId="77777777" w:rsidR="00640D5A" w:rsidRPr="00ED1767" w:rsidRDefault="001A15D0" w:rsidP="001A15D0">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Bendrieji sutrikimai ir vartojimo vietos pažeidimai</w:t>
            </w:r>
          </w:p>
        </w:tc>
        <w:tc>
          <w:tcPr>
            <w:tcW w:w="6408" w:type="dxa"/>
            <w:tcBorders>
              <w:left w:val="nil"/>
              <w:bottom w:val="single" w:sz="4" w:space="0" w:color="auto"/>
            </w:tcBorders>
          </w:tcPr>
          <w:p w14:paraId="5369FA68" w14:textId="77777777" w:rsidR="001A15D0" w:rsidRPr="00ED1767" w:rsidRDefault="001A15D0" w:rsidP="001A15D0">
            <w:pPr>
              <w:widowControl/>
              <w:autoSpaceDE w:val="0"/>
              <w:autoSpaceDN w:val="0"/>
              <w:adjustRightInd w:val="0"/>
              <w:rPr>
                <w:rFonts w:ascii="Times New Roman" w:eastAsia="TimesNewRoman" w:hAnsi="Times New Roman" w:cs="Times New Roman"/>
                <w:lang w:val="lt-LT"/>
              </w:rPr>
            </w:pPr>
            <w:r w:rsidRPr="00ED1767">
              <w:rPr>
                <w:rFonts w:ascii="Times New Roman" w:eastAsia="TimesNewRoman" w:hAnsi="Times New Roman" w:cs="Times New Roman"/>
                <w:lang w:val="lt-LT"/>
              </w:rPr>
              <w:t>Dažnas. Nuovargis, paraudimas injekcijos vietoje, skausmas injekcijos vietoje.</w:t>
            </w:r>
          </w:p>
          <w:p w14:paraId="23B85D0C" w14:textId="77777777" w:rsidR="00640D5A" w:rsidRPr="00ED1767" w:rsidRDefault="001A15D0" w:rsidP="001A15D0">
            <w:pPr>
              <w:widowControl/>
              <w:autoSpaceDE w:val="0"/>
              <w:autoSpaceDN w:val="0"/>
              <w:adjustRightInd w:val="0"/>
              <w:rPr>
                <w:rFonts w:ascii="Times New Roman" w:eastAsia="Times New Roman" w:hAnsi="Times New Roman" w:cs="Times New Roman"/>
                <w:lang w:val="lt-LT"/>
              </w:rPr>
            </w:pPr>
            <w:r w:rsidRPr="00ED1767">
              <w:rPr>
                <w:rFonts w:ascii="Times New Roman" w:eastAsia="TimesNewRoman" w:hAnsi="Times New Roman" w:cs="Times New Roman"/>
                <w:lang w:val="lt-LT"/>
              </w:rPr>
              <w:t>Nedažnas. Reakcijos injekcijos vietoje (įskaitant kraujavimą, hematomą, sukietėjimą, patinimą ir niežulį), astenija.</w:t>
            </w:r>
          </w:p>
        </w:tc>
      </w:tr>
    </w:tbl>
    <w:p w14:paraId="7AE41688" w14:textId="77777777" w:rsidR="00855638" w:rsidRPr="00ED1767" w:rsidRDefault="00855638" w:rsidP="00855638">
      <w:pPr>
        <w:keepNext/>
        <w:widowControl/>
        <w:autoSpaceDE w:val="0"/>
        <w:autoSpaceDN w:val="0"/>
        <w:adjustRightInd w:val="0"/>
        <w:spacing w:after="0"/>
        <w:rPr>
          <w:rFonts w:ascii="Times New Roman" w:eastAsia="TimesNewRoman" w:hAnsi="Times New Roman" w:cs="Times New Roman"/>
          <w:sz w:val="20"/>
          <w:szCs w:val="20"/>
          <w:lang w:val="lt-LT"/>
        </w:rPr>
      </w:pPr>
      <w:r w:rsidRPr="00ED1767">
        <w:rPr>
          <w:rFonts w:ascii="Times New Roman" w:eastAsia="TimesNewRoman" w:hAnsi="Times New Roman" w:cs="Times New Roman"/>
          <w:sz w:val="20"/>
          <w:szCs w:val="20"/>
          <w:lang w:val="lt-LT"/>
        </w:rPr>
        <w:t>*</w:t>
      </w:r>
      <w:r w:rsidRPr="00ED1767">
        <w:rPr>
          <w:rFonts w:ascii="Times New Roman" w:eastAsia="TimesNewRoman" w:hAnsi="Times New Roman" w:cs="Times New Roman"/>
          <w:sz w:val="20"/>
          <w:szCs w:val="20"/>
          <w:lang w:val="lt-LT"/>
        </w:rPr>
        <w:tab/>
        <w:t>Žr. 4.4 skyrių „Sisteminės ir kvėpavimo takų padidėjusio jautrumo reakcijos“.</w:t>
      </w:r>
    </w:p>
    <w:p w14:paraId="3D3265FE" w14:textId="77777777" w:rsidR="00300479" w:rsidRPr="00ED1767" w:rsidRDefault="00300479" w:rsidP="0006670C">
      <w:pPr>
        <w:keepNext/>
        <w:widowControl/>
        <w:spacing w:after="0" w:line="240" w:lineRule="auto"/>
        <w:ind w:left="284" w:hanging="284"/>
        <w:rPr>
          <w:rFonts w:ascii="Times New Roman" w:hAnsi="Times New Roman" w:cs="Times New Roman"/>
          <w:lang w:val="lt-LT"/>
        </w:rPr>
      </w:pPr>
    </w:p>
    <w:p w14:paraId="517FA36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Atrinktų nepageidaujamų reakcijų apibūdinimas</w:t>
      </w:r>
    </w:p>
    <w:p w14:paraId="28AD8ADB" w14:textId="77777777" w:rsidR="00300479" w:rsidRPr="00ED1767" w:rsidRDefault="00300479" w:rsidP="001F147B">
      <w:pPr>
        <w:widowControl/>
        <w:spacing w:after="0" w:line="240" w:lineRule="auto"/>
        <w:rPr>
          <w:rFonts w:ascii="Times New Roman" w:hAnsi="Times New Roman" w:cs="Times New Roman"/>
          <w:lang w:val="lt-LT"/>
        </w:rPr>
      </w:pPr>
    </w:p>
    <w:p w14:paraId="24B4A98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Infekcijos</w:t>
      </w:r>
    </w:p>
    <w:p w14:paraId="41D7B1A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Placebu kontroliuojamųjų klinikinių tyrimų, kuriuose dalyvavo žvyneline, psoriaziniu artritu, Krono liga ir opiniu kolitu sergantys pacientai, duomenimis, infekcijos ar sunkios infekcijos dažnis pacientų,</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kurie vartojo ustekinumabą, ir pacientų, kurie vartojo placebą, grupėse buvo panašus. Placebu kontroliuojamosios šių klinikinių tyrimų fazės duomenimis, infekcijos dažnis pacientų, kurie vartojo ustekinumabą, grupėje buvo 1,3</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atvejo per paciento stebėjimo metus ir 1,3</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atvejo placebą vartojusių pacientų grupėje. Sunkių infekcijų dažnis pacientų, kurie vartojo ustekinumabą, grupėje buvo 0,0</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atvejo per paciento stebėjimo metus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sunkios infekcijos atvejų per 93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 ir</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atvejo placebą vartojusių pacientų grupėje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sunkios infekcijos atvejų per 43</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paciento stebėjimo metus) (žr.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0AC7FE56" w14:textId="77777777" w:rsidR="00300479" w:rsidRPr="00ED1767" w:rsidRDefault="00300479" w:rsidP="001F147B">
      <w:pPr>
        <w:widowControl/>
        <w:spacing w:after="0" w:line="240" w:lineRule="auto"/>
        <w:rPr>
          <w:rFonts w:ascii="Times New Roman" w:hAnsi="Times New Roman" w:cs="Times New Roman"/>
          <w:lang w:val="lt-LT"/>
        </w:rPr>
      </w:pPr>
    </w:p>
    <w:p w14:paraId="3574DD78" w14:textId="32CC644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Kontroliuojamosios ir nekontroliuojamosios klinikinių žvynelinės, psoriazinio artrito, Krono ligos ir opinio kolito tyrimų fazių metu gautais duomenimis, kurie susiję su 1</w:t>
      </w:r>
      <w:r w:rsidR="00C73540">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C73540">
        <w:rPr>
          <w:rFonts w:ascii="Times New Roman" w:eastAsia="Times New Roman" w:hAnsi="Times New Roman" w:cs="Times New Roman"/>
          <w:lang w:val="lt-LT"/>
        </w:rPr>
        <w:t>227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paciento metų trukmės </w:t>
      </w:r>
      <w:r w:rsidR="00B66FF3" w:rsidRPr="00B66FF3">
        <w:rPr>
          <w:rFonts w:ascii="Times New Roman" w:eastAsia="Times New Roman" w:hAnsi="Times New Roman" w:cs="Times New Roman"/>
          <w:lang w:val="lt-LT"/>
        </w:rPr>
        <w:t xml:space="preserve">ustekinumabo </w:t>
      </w:r>
      <w:r w:rsidRPr="00ED1767">
        <w:rPr>
          <w:rFonts w:ascii="Times New Roman" w:eastAsia="Times New Roman" w:hAnsi="Times New Roman" w:cs="Times New Roman"/>
          <w:lang w:val="lt-LT"/>
        </w:rPr>
        <w:t xml:space="preserve">ekspozicija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7</w:t>
      </w:r>
      <w:r w:rsidR="00B66FF3">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w:t>
      </w:r>
      <w:r w:rsidR="00B66FF3">
        <w:rPr>
          <w:rFonts w:ascii="Times New Roman" w:eastAsia="Times New Roman" w:hAnsi="Times New Roman" w:cs="Times New Roman"/>
          <w:lang w:val="lt-LT"/>
        </w:rPr>
        <w:t>ų</w:t>
      </w:r>
      <w:r w:rsidRPr="00ED1767">
        <w:rPr>
          <w:rFonts w:ascii="Times New Roman" w:eastAsia="Times New Roman" w:hAnsi="Times New Roman" w:cs="Times New Roman"/>
          <w:lang w:val="lt-LT"/>
        </w:rPr>
        <w:t>, stebėjimo laikotarpio mediana buvo 1,</w:t>
      </w:r>
      <w:r w:rsidR="00B66FF3">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B66FF3">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(1,</w:t>
      </w:r>
      <w:r w:rsidR="00B66FF3">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4F1F29">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psoriazinės ligos tyrimuose, 0,</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metų Krono ligos tyrimuose ir </w:t>
      </w:r>
      <w:r w:rsidR="004F1F29">
        <w:rPr>
          <w:rFonts w:ascii="Times New Roman" w:eastAsia="Times New Roman" w:hAnsi="Times New Roman" w:cs="Times New Roman"/>
          <w:lang w:val="lt-LT"/>
        </w:rPr>
        <w:t>2,3</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4F1F29">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opinio kolito tyrimuose). Infekcijos dažnis pacientų, kurie vartojo ustekinumabą, grupėje buvo 0,</w:t>
      </w:r>
      <w:r w:rsidR="006A7902">
        <w:rPr>
          <w:rFonts w:ascii="Times New Roman" w:eastAsia="Times New Roman" w:hAnsi="Times New Roman" w:cs="Times New Roman"/>
          <w:lang w:val="lt-LT"/>
        </w:rPr>
        <w:t>85</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atvejo per paciento stebėjimo metus, sunkios infekcijos dažnis pacientų, kurie vartojo ustekinumabą, grupėje buvo 0,0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atvejo per paciento metus (</w:t>
      </w:r>
      <w:r w:rsidR="00ED45E5">
        <w:rPr>
          <w:rFonts w:ascii="Times New Roman" w:eastAsia="Times New Roman" w:hAnsi="Times New Roman" w:cs="Times New Roman"/>
          <w:lang w:val="lt-LT"/>
        </w:rPr>
        <w:t>28</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sunkių infekcijų atvejai per 1</w:t>
      </w:r>
      <w:r w:rsidR="00ED45E5">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ED45E5">
        <w:rPr>
          <w:rFonts w:ascii="Times New Roman" w:eastAsia="Times New Roman" w:hAnsi="Times New Roman" w:cs="Times New Roman"/>
          <w:lang w:val="lt-LT"/>
        </w:rPr>
        <w:t>227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paciento stebėjimo metus). Pasireiškė tokių sunkių infekcijų, pavyzdžiui, pneumonija, išangės abscesas, celiulitas, divertikulitas, gastroenteritas ir virusinė infekcija.</w:t>
      </w:r>
    </w:p>
    <w:p w14:paraId="5F610F39" w14:textId="77777777" w:rsidR="00300479" w:rsidRPr="00ED1767" w:rsidRDefault="00300479" w:rsidP="001F147B">
      <w:pPr>
        <w:widowControl/>
        <w:spacing w:after="0" w:line="240" w:lineRule="auto"/>
        <w:rPr>
          <w:rFonts w:ascii="Times New Roman" w:hAnsi="Times New Roman" w:cs="Times New Roman"/>
          <w:lang w:val="lt-LT"/>
        </w:rPr>
      </w:pPr>
    </w:p>
    <w:p w14:paraId="2991D44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Klinikinių tyrimų duomenimis, pacientams, kuriems buvo diagnozuota latentinė tuberkuliozė ir kurie kartu buvo gydyti izoniazidu, tuberkuliozė nepasireiškė.</w:t>
      </w:r>
    </w:p>
    <w:p w14:paraId="5A886D38" w14:textId="77777777" w:rsidR="00300479" w:rsidRPr="00ED1767" w:rsidRDefault="00300479" w:rsidP="001F147B">
      <w:pPr>
        <w:widowControl/>
        <w:spacing w:after="0" w:line="240" w:lineRule="auto"/>
        <w:rPr>
          <w:rFonts w:ascii="Times New Roman" w:hAnsi="Times New Roman" w:cs="Times New Roman"/>
          <w:lang w:val="lt-LT"/>
        </w:rPr>
      </w:pPr>
    </w:p>
    <w:p w14:paraId="3ED2F29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Piktybiniai navikai</w:t>
      </w:r>
    </w:p>
    <w:p w14:paraId="3DB2086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Žvynelinės, psoriazinio artrito, Krono ligos ir opinio kolito klinikinių tyrimų placebu kontroliuojamosios fazės metu piktybinių navikų, išskyrus kitokį nei melanoma odos vėžį, dažnis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pacientų, kurie vartojo ustekinumabą, grupėje buvo 0,1</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atvejo per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pacientui per 92</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paciento stebėjimo metus), palyginti su 0,2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atvejo placebą vartojusių pacientų grupėje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pacientui per 43</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paciento stebėjimo metus). Kitokio nei melanoma odos vėžio dažnis pacientų, kurie vartojo ustekinumabą, grupėje buvo 0,4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atvejo per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pacientams per 92</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paciento stebėjimo metus), palyginti su 0,4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atvejo placebą vartojusių pacientų grupėje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pacientams per 43</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paciento stebėjimo metus).</w:t>
      </w:r>
    </w:p>
    <w:p w14:paraId="71F997C2" w14:textId="77777777" w:rsidR="00300479" w:rsidRPr="00ED1767" w:rsidRDefault="00300479" w:rsidP="001F147B">
      <w:pPr>
        <w:widowControl/>
        <w:spacing w:after="0" w:line="240" w:lineRule="auto"/>
        <w:rPr>
          <w:rFonts w:ascii="Times New Roman" w:hAnsi="Times New Roman" w:cs="Times New Roman"/>
          <w:lang w:val="lt-LT"/>
        </w:rPr>
      </w:pPr>
    </w:p>
    <w:p w14:paraId="239F841B" w14:textId="009D0371" w:rsidR="006C5A94"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Žvynelinės, psoriazinio artrito, Krono ligos ir opinio kolito klinikinių tyrimų kontroliuojamosios ir nekontroliuojamosios fazių duomenimis, kurie susiję su 1</w:t>
      </w:r>
      <w:r w:rsidR="00ED45E5">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ED45E5">
        <w:rPr>
          <w:rFonts w:ascii="Times New Roman" w:eastAsia="Times New Roman" w:hAnsi="Times New Roman" w:cs="Times New Roman"/>
          <w:lang w:val="lt-LT"/>
        </w:rPr>
        <w:t>205</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paciento metų trukmės</w:t>
      </w:r>
      <w:r w:rsidR="00073D3A">
        <w:rPr>
          <w:rFonts w:ascii="Times New Roman" w:eastAsia="Times New Roman" w:hAnsi="Times New Roman" w:cs="Times New Roman"/>
          <w:lang w:val="lt-LT"/>
        </w:rPr>
        <w:t xml:space="preserve"> </w:t>
      </w:r>
      <w:bookmarkStart w:id="93" w:name="_Hlk201815451"/>
      <w:r w:rsidR="00073D3A" w:rsidRPr="00B66FF3">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w:t>
      </w:r>
      <w:bookmarkEnd w:id="93"/>
      <w:r w:rsidRPr="00ED1767">
        <w:rPr>
          <w:rFonts w:ascii="Times New Roman" w:eastAsia="Times New Roman" w:hAnsi="Times New Roman" w:cs="Times New Roman"/>
          <w:lang w:val="lt-LT"/>
        </w:rPr>
        <w:t>ekspozicija</w:t>
      </w:r>
      <w:r w:rsidR="00640D5A"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7</w:t>
      </w:r>
      <w:r w:rsidR="00ED45E5">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w:t>
      </w:r>
      <w:r w:rsidR="00550D6E">
        <w:rPr>
          <w:rFonts w:ascii="Times New Roman" w:eastAsia="Times New Roman" w:hAnsi="Times New Roman" w:cs="Times New Roman"/>
          <w:lang w:val="lt-LT"/>
        </w:rPr>
        <w:t>ų</w:t>
      </w:r>
      <w:r w:rsidRPr="00ED1767">
        <w:rPr>
          <w:rFonts w:ascii="Times New Roman" w:eastAsia="Times New Roman" w:hAnsi="Times New Roman" w:cs="Times New Roman"/>
          <w:lang w:val="lt-LT"/>
        </w:rPr>
        <w:t>, stebėjimo laikotarpio mediana buvo 1,</w:t>
      </w:r>
      <w:r w:rsidR="00550D6E">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550D6E">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(1,</w:t>
      </w:r>
      <w:r w:rsidR="00550D6E">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550D6E">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psoriazinės ligos tyrimuose, 0,</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metų Krono ligos tyrimuose ir </w:t>
      </w:r>
      <w:r w:rsidR="00550D6E">
        <w:rPr>
          <w:rFonts w:ascii="Times New Roman" w:eastAsia="Times New Roman" w:hAnsi="Times New Roman" w:cs="Times New Roman"/>
          <w:lang w:val="lt-LT"/>
        </w:rPr>
        <w:t>2,3</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met</w:t>
      </w:r>
      <w:r w:rsidR="00550D6E">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opinio kolito tyrimuose). Piktybiniai navikai,</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išskyrus kitokį nei melanoma odos vėžį, buvo nustatyti </w:t>
      </w:r>
      <w:r w:rsidR="00F4383C">
        <w:rPr>
          <w:rFonts w:ascii="Times New Roman" w:eastAsia="Times New Roman" w:hAnsi="Times New Roman" w:cs="Times New Roman"/>
          <w:lang w:val="lt-LT"/>
        </w:rPr>
        <w:t>76</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pacientams per 1</w:t>
      </w:r>
      <w:r w:rsidR="00F4383C">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F4383C">
        <w:rPr>
          <w:rFonts w:ascii="Times New Roman" w:eastAsia="Times New Roman" w:hAnsi="Times New Roman" w:cs="Times New Roman"/>
          <w:lang w:val="lt-LT"/>
        </w:rPr>
        <w:t>205</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paciento stebėjimo metus (0,5</w:t>
      </w:r>
      <w:r w:rsidR="00F4383C">
        <w:rPr>
          <w:rFonts w:ascii="Times New Roman" w:eastAsia="Times New Roman" w:hAnsi="Times New Roman" w:cs="Times New Roman"/>
          <w:lang w:val="lt-LT"/>
        </w:rPr>
        <w:t>0</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atvejo per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 dažnumas ustekinumabu gydytiems pacientams).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Piktybinių navikų dažnumas, praneštas ustekinumabu gydytų pacientų grupėje, buvo panašus į tą,</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kuris yra tikėtinas bendroje populiacijoje (standartizuotas dažnių santykis</w:t>
      </w:r>
      <w:r w:rsidR="006C5A94"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0,9</w:t>
      </w:r>
      <w:r w:rsidR="00F4383C">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pasikliautinasis intervalas: 0,7</w:t>
      </w:r>
      <w:r w:rsidR="00F4383C">
        <w:rPr>
          <w:rFonts w:ascii="Times New Roman" w:eastAsia="Times New Roman" w:hAnsi="Times New Roman" w:cs="Times New Roman"/>
          <w:lang w:val="lt-LT"/>
        </w:rPr>
        <w:t>3</w:t>
      </w:r>
      <w:r w:rsidRPr="00ED1767">
        <w:rPr>
          <w:rFonts w:ascii="Times New Roman" w:eastAsia="Times New Roman" w:hAnsi="Times New Roman" w:cs="Times New Roman"/>
          <w:lang w:val="lt-LT"/>
        </w:rPr>
        <w:t>, 1,</w:t>
      </w:r>
      <w:r w:rsidR="00F4383C">
        <w:rPr>
          <w:rFonts w:ascii="Times New Roman" w:eastAsia="Times New Roman" w:hAnsi="Times New Roman" w:cs="Times New Roman"/>
          <w:lang w:val="lt-LT"/>
        </w:rPr>
        <w:t>18</w:t>
      </w:r>
      <w:r w:rsidRPr="00ED1767">
        <w:rPr>
          <w:rFonts w:ascii="Times New Roman" w:eastAsia="Times New Roman" w:hAnsi="Times New Roman" w:cs="Times New Roman"/>
          <w:lang w:val="lt-LT"/>
        </w:rPr>
        <w:t>], koreguota pagal amžių, lytį ir rasę).</w:t>
      </w:r>
    </w:p>
    <w:p w14:paraId="0F3FD1BC" w14:textId="0CB6D33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Dažniausiai stebėti piktybiniai navikai,</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išskyrus kitokį nei melanoma odos vėžį, buvo prostatos vėžys, </w:t>
      </w:r>
      <w:r w:rsidR="00D81577">
        <w:rPr>
          <w:rFonts w:ascii="Times New Roman" w:eastAsia="Times New Roman" w:hAnsi="Times New Roman" w:cs="Times New Roman"/>
          <w:lang w:val="lt-LT"/>
        </w:rPr>
        <w:t xml:space="preserve">melanoma, </w:t>
      </w:r>
      <w:r w:rsidRPr="00ED1767">
        <w:rPr>
          <w:rFonts w:ascii="Times New Roman" w:eastAsia="Times New Roman" w:hAnsi="Times New Roman" w:cs="Times New Roman"/>
          <w:lang w:val="lt-LT"/>
        </w:rPr>
        <w:t>kolorektalinis vėžys ir krūties vėžys. Kitokio nei melanoma odos vėžio dažnumas ustekinumabu gydytų pacientų grupėje</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buvo 0,4</w:t>
      </w:r>
      <w:r w:rsidR="00D8157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atvejo per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paciento stebėjimo metų (</w:t>
      </w:r>
      <w:r w:rsidR="00D81577">
        <w:rPr>
          <w:rFonts w:ascii="Times New Roman" w:eastAsia="Times New Roman" w:hAnsi="Times New Roman" w:cs="Times New Roman"/>
          <w:lang w:val="lt-LT"/>
        </w:rPr>
        <w:t>69</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pacientams per 1</w:t>
      </w:r>
      <w:r w:rsidR="00D8157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00D81577">
        <w:rPr>
          <w:rFonts w:ascii="Times New Roman" w:eastAsia="Times New Roman" w:hAnsi="Times New Roman" w:cs="Times New Roman"/>
          <w:lang w:val="lt-LT"/>
        </w:rPr>
        <w:t>165</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paciento stebėjimo metus). Pacientų, kuriems buvo diagnozuotas bazalinių ląstelių odos vėžys, santykis su pacientais, kuriems buvo diagnozuotas plokščialąstelinis odos vėžys (3:1), yra panašus į santykį, kurio tikimasi</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bendrojoje populiacijoje (žr.4.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1E5DCE46" w14:textId="77777777" w:rsidR="00300479" w:rsidRPr="00ED1767" w:rsidRDefault="00300479" w:rsidP="001F147B">
      <w:pPr>
        <w:widowControl/>
        <w:spacing w:after="0" w:line="240" w:lineRule="auto"/>
        <w:rPr>
          <w:rFonts w:ascii="Times New Roman" w:hAnsi="Times New Roman" w:cs="Times New Roman"/>
          <w:lang w:val="lt-LT"/>
        </w:rPr>
      </w:pPr>
    </w:p>
    <w:p w14:paraId="0FBF1705" w14:textId="77777777"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Padidėjusio jautrumo reakcijos</w:t>
      </w:r>
    </w:p>
    <w:p w14:paraId="30E2C826" w14:textId="7FA03DDB"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Žvynelinės ir psoriazinio artrito klinikinių ustekinumabo tyrimų kontroliuojamosios fazės duomenimis, išbėrimas ir dilgėlinė pasireiškė </w:t>
      </w:r>
      <w:r w:rsidR="00F943E3" w:rsidRPr="00ED1767">
        <w:rPr>
          <w:rFonts w:ascii="Times New Roman" w:eastAsia="Times New Roman" w:hAnsi="Times New Roman" w:cs="Times New Roman"/>
          <w:lang w:val="lt-LT"/>
        </w:rPr>
        <w:t>&lt;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pacientų (žr.4.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07252F87" w14:textId="77777777" w:rsidR="00300479" w:rsidRPr="00ED1767" w:rsidRDefault="00300479" w:rsidP="005C7C49">
      <w:pPr>
        <w:keepNext/>
        <w:keepLines/>
        <w:widowControl/>
        <w:spacing w:after="0" w:line="240" w:lineRule="auto"/>
        <w:rPr>
          <w:rFonts w:ascii="Times New Roman" w:hAnsi="Times New Roman" w:cs="Times New Roman"/>
          <w:lang w:val="lt-LT"/>
        </w:rPr>
      </w:pPr>
    </w:p>
    <w:p w14:paraId="389CF9B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Vaikų populiacija</w:t>
      </w:r>
    </w:p>
    <w:p w14:paraId="579B28F8" w14:textId="77777777" w:rsidR="00E91117" w:rsidRPr="00ED1767" w:rsidRDefault="00E91117" w:rsidP="001F147B">
      <w:pPr>
        <w:widowControl/>
        <w:spacing w:after="0" w:line="240" w:lineRule="auto"/>
        <w:rPr>
          <w:rFonts w:ascii="Times New Roman" w:eastAsia="Times New Roman" w:hAnsi="Times New Roman" w:cs="Times New Roman"/>
          <w:iCs/>
          <w:lang w:val="lt-LT"/>
        </w:rPr>
      </w:pPr>
    </w:p>
    <w:p w14:paraId="79252A6F" w14:textId="255F6464"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6 </w:t>
      </w:r>
      <w:r w:rsidR="00AB2641" w:rsidRPr="00ED1767">
        <w:rPr>
          <w:rFonts w:ascii="Times New Roman" w:eastAsia="Times New Roman" w:hAnsi="Times New Roman" w:cs="Times New Roman"/>
          <w:i/>
          <w:lang w:val="lt-LT"/>
        </w:rPr>
        <w:t>metų ir vyresni vaikai, sergantys plokšteline žvyneline</w:t>
      </w:r>
    </w:p>
    <w:p w14:paraId="21D9EAA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Ustekinumabo saugumas buvo tirtas dviejų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fazės tyrimų su vaikais, sergančiais vidutinio sunkumo ar sunkia plokšteline psoriaze, metu. Pirmajame tyrime dalyvavo 11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pacientų nuo 1</w:t>
      </w:r>
      <w:r w:rsidR="00BF06CE" w:rsidRPr="00ED1767">
        <w:rPr>
          <w:rFonts w:ascii="Times New Roman" w:eastAsia="Times New Roman" w:hAnsi="Times New Roman" w:cs="Times New Roman"/>
          <w:lang w:val="lt-LT"/>
        </w:rPr>
        <w:t>2</w:t>
      </w:r>
      <w:r w:rsidR="007D54B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1</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metų</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amžiaus, kurie buvo gydyti iki 6</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savaičių, o antrajame tyrime dalyvavo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pacientai nuo </w:t>
      </w:r>
      <w:r w:rsidR="00BF06CE" w:rsidRPr="00ED1767">
        <w:rPr>
          <w:rFonts w:ascii="Times New Roman" w:eastAsia="Times New Roman" w:hAnsi="Times New Roman" w:cs="Times New Roman"/>
          <w:lang w:val="lt-LT"/>
        </w:rPr>
        <w:t>6</w:t>
      </w:r>
      <w:r w:rsidR="007D54B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metų amžiaus, kurie buvo gydyti iki 5</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savaičių. Apskritai, nepageidaujami reiškiniai, apie kuriuos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buvo pranešta šių dviejų tyrimų metu kartu su saugumo duomenimis iki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metų, buvo panašūs į ankstesniuose tyrimuose pasireiškusius reiškinius suaugusiesiems, sergantiems plokšteline žvyneline.</w:t>
      </w:r>
    </w:p>
    <w:p w14:paraId="60A34E10" w14:textId="77777777" w:rsidR="00841BC2" w:rsidRDefault="00841BC2" w:rsidP="00841BC2">
      <w:pPr>
        <w:widowControl/>
        <w:spacing w:after="0" w:line="240" w:lineRule="auto"/>
        <w:rPr>
          <w:rFonts w:ascii="Times New Roman" w:hAnsi="Times New Roman" w:cs="Times New Roman"/>
          <w:lang w:val="lt-LT"/>
        </w:rPr>
      </w:pPr>
    </w:p>
    <w:p w14:paraId="3AA850A2" w14:textId="4A7CD14B" w:rsidR="00841BC2" w:rsidRPr="00702AF8" w:rsidRDefault="00841BC2" w:rsidP="00841BC2">
      <w:pPr>
        <w:widowControl/>
        <w:spacing w:after="0" w:line="240" w:lineRule="auto"/>
        <w:rPr>
          <w:rFonts w:ascii="Times New Roman" w:hAnsi="Times New Roman" w:cs="Times New Roman"/>
          <w:i/>
          <w:iCs/>
          <w:lang w:val="lt-LT"/>
        </w:rPr>
      </w:pPr>
      <w:r w:rsidRPr="00702AF8">
        <w:rPr>
          <w:rFonts w:ascii="Times New Roman" w:hAnsi="Times New Roman" w:cs="Times New Roman"/>
          <w:i/>
          <w:iCs/>
          <w:lang w:val="lt-LT"/>
        </w:rPr>
        <w:t>Mažiausiai 40</w:t>
      </w:r>
      <w:r>
        <w:rPr>
          <w:rFonts w:ascii="Times New Roman" w:hAnsi="Times New Roman" w:cs="Times New Roman"/>
          <w:i/>
          <w:iCs/>
          <w:lang w:val="lt-LT"/>
        </w:rPr>
        <w:t> </w:t>
      </w:r>
      <w:r w:rsidRPr="00702AF8">
        <w:rPr>
          <w:rFonts w:ascii="Times New Roman" w:hAnsi="Times New Roman" w:cs="Times New Roman"/>
          <w:i/>
          <w:iCs/>
          <w:lang w:val="lt-LT"/>
        </w:rPr>
        <w:t>kg sveriantys vaikai, sergantys Krono liga</w:t>
      </w:r>
    </w:p>
    <w:p w14:paraId="400C962F" w14:textId="2F5E7AF9" w:rsidR="00300479" w:rsidRDefault="00841BC2" w:rsidP="00841BC2">
      <w:pPr>
        <w:widowControl/>
        <w:spacing w:after="0" w:line="240" w:lineRule="auto"/>
        <w:rPr>
          <w:rFonts w:ascii="Times New Roman" w:hAnsi="Times New Roman" w:cs="Times New Roman"/>
          <w:lang w:val="lt-LT"/>
        </w:rPr>
      </w:pPr>
      <w:r w:rsidRPr="00841BC2">
        <w:rPr>
          <w:rFonts w:ascii="Times New Roman" w:hAnsi="Times New Roman" w:cs="Times New Roman"/>
          <w:lang w:val="lt-LT"/>
        </w:rPr>
        <w:t>Ustekinumabo saugumas buvo tirtas vieno 1</w:t>
      </w:r>
      <w:r>
        <w:rPr>
          <w:rFonts w:ascii="Times New Roman" w:hAnsi="Times New Roman" w:cs="Times New Roman"/>
          <w:lang w:val="lt-LT"/>
        </w:rPr>
        <w:t> </w:t>
      </w:r>
      <w:r w:rsidRPr="00841BC2">
        <w:rPr>
          <w:rFonts w:ascii="Times New Roman" w:hAnsi="Times New Roman" w:cs="Times New Roman"/>
          <w:lang w:val="lt-LT"/>
        </w:rPr>
        <w:t>fazės tyrimo ir vieno 3</w:t>
      </w:r>
      <w:r>
        <w:rPr>
          <w:rFonts w:ascii="Times New Roman" w:hAnsi="Times New Roman" w:cs="Times New Roman"/>
          <w:lang w:val="lt-LT"/>
        </w:rPr>
        <w:t> </w:t>
      </w:r>
      <w:r w:rsidRPr="00841BC2">
        <w:rPr>
          <w:rFonts w:ascii="Times New Roman" w:hAnsi="Times New Roman" w:cs="Times New Roman"/>
          <w:lang w:val="lt-LT"/>
        </w:rPr>
        <w:t>fazės tyrimo su vaikais,</w:t>
      </w:r>
      <w:r>
        <w:rPr>
          <w:rFonts w:ascii="Times New Roman" w:hAnsi="Times New Roman" w:cs="Times New Roman"/>
          <w:lang w:val="lt-LT"/>
        </w:rPr>
        <w:t xml:space="preserve"> </w:t>
      </w:r>
      <w:r w:rsidRPr="00841BC2">
        <w:rPr>
          <w:rFonts w:ascii="Times New Roman" w:hAnsi="Times New Roman" w:cs="Times New Roman"/>
          <w:lang w:val="lt-LT"/>
        </w:rPr>
        <w:t>sergančiais vidutinio sunkumo ar sunkia aktyvia Krono liga, metu, atitinkamai iki 240 ir 52</w:t>
      </w:r>
      <w:r>
        <w:rPr>
          <w:rFonts w:ascii="Times New Roman" w:hAnsi="Times New Roman" w:cs="Times New Roman"/>
          <w:lang w:val="lt-LT"/>
        </w:rPr>
        <w:t> </w:t>
      </w:r>
      <w:r w:rsidRPr="00841BC2">
        <w:rPr>
          <w:rFonts w:ascii="Times New Roman" w:hAnsi="Times New Roman" w:cs="Times New Roman"/>
          <w:lang w:val="lt-LT"/>
        </w:rPr>
        <w:t>savaitės.</w:t>
      </w:r>
      <w:r>
        <w:rPr>
          <w:rFonts w:ascii="Times New Roman" w:hAnsi="Times New Roman" w:cs="Times New Roman"/>
          <w:lang w:val="lt-LT"/>
        </w:rPr>
        <w:t xml:space="preserve"> </w:t>
      </w:r>
      <w:r w:rsidRPr="00841BC2">
        <w:rPr>
          <w:rFonts w:ascii="Times New Roman" w:hAnsi="Times New Roman" w:cs="Times New Roman"/>
          <w:lang w:val="lt-LT"/>
        </w:rPr>
        <w:t>Apskritai, saugumo duomenys šioje grupėje (n</w:t>
      </w:r>
      <w:r>
        <w:rPr>
          <w:rFonts w:ascii="Times New Roman" w:hAnsi="Times New Roman" w:cs="Times New Roman"/>
          <w:lang w:val="lt-LT"/>
        </w:rPr>
        <w:t> </w:t>
      </w:r>
      <w:r w:rsidRPr="00841BC2">
        <w:rPr>
          <w:rFonts w:ascii="Times New Roman" w:hAnsi="Times New Roman" w:cs="Times New Roman"/>
          <w:lang w:val="lt-LT"/>
        </w:rPr>
        <w:t>=</w:t>
      </w:r>
      <w:r>
        <w:rPr>
          <w:rFonts w:ascii="Times New Roman" w:hAnsi="Times New Roman" w:cs="Times New Roman"/>
          <w:lang w:val="lt-LT"/>
        </w:rPr>
        <w:t> </w:t>
      </w:r>
      <w:r w:rsidRPr="00841BC2">
        <w:rPr>
          <w:rFonts w:ascii="Times New Roman" w:hAnsi="Times New Roman" w:cs="Times New Roman"/>
          <w:lang w:val="lt-LT"/>
        </w:rPr>
        <w:t>71) buvo panašūs į stebėtus Krono liga sergantiems</w:t>
      </w:r>
      <w:r>
        <w:rPr>
          <w:rFonts w:ascii="Times New Roman" w:hAnsi="Times New Roman" w:cs="Times New Roman"/>
          <w:lang w:val="lt-LT"/>
        </w:rPr>
        <w:t xml:space="preserve"> </w:t>
      </w:r>
      <w:r w:rsidRPr="00841BC2">
        <w:rPr>
          <w:rFonts w:ascii="Times New Roman" w:hAnsi="Times New Roman" w:cs="Times New Roman"/>
          <w:lang w:val="lt-LT"/>
        </w:rPr>
        <w:t>suaugusiesiems anksčiau vykdytų tyrimų metu.</w:t>
      </w:r>
    </w:p>
    <w:p w14:paraId="52679E61" w14:textId="77777777" w:rsidR="00841BC2" w:rsidRPr="00ED1767" w:rsidRDefault="00841BC2" w:rsidP="00841BC2">
      <w:pPr>
        <w:widowControl/>
        <w:spacing w:after="0" w:line="240" w:lineRule="auto"/>
        <w:rPr>
          <w:rFonts w:ascii="Times New Roman" w:hAnsi="Times New Roman" w:cs="Times New Roman"/>
          <w:lang w:val="lt-LT"/>
        </w:rPr>
      </w:pPr>
    </w:p>
    <w:p w14:paraId="3DEA70C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Pranešimas apie įtariamas nepageidaujamas reakcijas</w:t>
      </w:r>
    </w:p>
    <w:p w14:paraId="65F544C1" w14:textId="1E2AA13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Svarbu pranešti apie įtariamas nepageidaujamas reakcijas po vaistinio preparato registracijos, nes tai leidžia nuolat stebėti vaistinio preparato naudos ir rizikos santykį. Sveikatos priežiūros specialistai turi</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pranešti apie bet kokias įtariamas nepageidaujamas </w:t>
      </w:r>
      <w:r w:rsidRPr="001C2828">
        <w:rPr>
          <w:rFonts w:ascii="Times New Roman" w:eastAsia="Times New Roman" w:hAnsi="Times New Roman" w:cs="Times New Roman"/>
          <w:lang w:val="lt-LT"/>
        </w:rPr>
        <w:t xml:space="preserve">reakcijas </w:t>
      </w:r>
      <w:r w:rsidRPr="007A681F">
        <w:rPr>
          <w:rFonts w:ascii="Times New Roman" w:eastAsia="Times New Roman" w:hAnsi="Times New Roman" w:cs="Times New Roman"/>
          <w:lang w:val="lt-LT"/>
          <w:rPrChange w:id="94" w:author="Author">
            <w:rPr>
              <w:rFonts w:ascii="Times New Roman" w:eastAsia="Times New Roman" w:hAnsi="Times New Roman" w:cs="Times New Roman"/>
              <w:highlight w:val="lightGray"/>
              <w:lang w:val="lt-LT"/>
            </w:rPr>
          </w:rPrChange>
        </w:rPr>
        <w:t xml:space="preserve">naudodamiesi </w:t>
      </w:r>
      <w:r w:rsidR="005E566C">
        <w:fldChar w:fldCharType="begin"/>
      </w:r>
      <w:r w:rsidR="005E566C" w:rsidRPr="007A681F">
        <w:rPr>
          <w:lang w:val="lt-LT"/>
          <w:rPrChange w:id="95" w:author="Author">
            <w:rPr/>
          </w:rPrChange>
        </w:rPr>
        <w:instrText>HYPERLINK "https://www.ema.europa.eu/en/documents/template-form/qrd-appendix-v-adverse-drug-reaction-reporting-details_en.docx"</w:instrText>
      </w:r>
      <w:r w:rsidR="005E566C">
        <w:fldChar w:fldCharType="separate"/>
      </w:r>
      <w:r w:rsidR="005E566C" w:rsidRPr="00ED1767">
        <w:rPr>
          <w:rFonts w:ascii="Times New Roman" w:eastAsia="Times New Roman" w:hAnsi="Times New Roman" w:cs="Times New Roman"/>
          <w:color w:val="0000FF"/>
          <w:szCs w:val="20"/>
          <w:highlight w:val="lightGray"/>
          <w:u w:val="single"/>
          <w:lang w:val="lt-LT" w:eastAsia="lt-LT"/>
        </w:rPr>
        <w:t xml:space="preserve">V priede </w:t>
      </w:r>
      <w:r w:rsidR="005E566C">
        <w:fldChar w:fldCharType="end"/>
      </w:r>
      <w:r w:rsidRPr="00ED1767">
        <w:rPr>
          <w:rFonts w:ascii="Times New Roman" w:eastAsia="Times New Roman" w:hAnsi="Times New Roman" w:cs="Times New Roman"/>
          <w:highlight w:val="lightGray"/>
          <w:lang w:val="lt-LT"/>
        </w:rPr>
        <w:t>nurodyta</w:t>
      </w:r>
      <w:r w:rsidR="007D54BB" w:rsidRPr="00ED1767">
        <w:rPr>
          <w:rFonts w:ascii="Times New Roman" w:eastAsia="Times New Roman" w:hAnsi="Times New Roman" w:cs="Times New Roman"/>
          <w:highlight w:val="lightGray"/>
          <w:lang w:val="lt-LT"/>
        </w:rPr>
        <w:t xml:space="preserve"> </w:t>
      </w:r>
      <w:r w:rsidRPr="00ED1767">
        <w:rPr>
          <w:rFonts w:ascii="Times New Roman" w:eastAsia="Times New Roman" w:hAnsi="Times New Roman" w:cs="Times New Roman"/>
          <w:highlight w:val="lightGray"/>
          <w:lang w:val="lt-LT"/>
        </w:rPr>
        <w:t>nacionaline pranešimo sistema</w:t>
      </w:r>
      <w:r w:rsidRPr="00ED1767">
        <w:rPr>
          <w:rFonts w:ascii="Times New Roman" w:eastAsia="Times New Roman" w:hAnsi="Times New Roman" w:cs="Times New Roman"/>
          <w:lang w:val="lt-LT"/>
        </w:rPr>
        <w:t>.</w:t>
      </w:r>
    </w:p>
    <w:p w14:paraId="0D5B7E60" w14:textId="77777777" w:rsidR="00300479" w:rsidRPr="00ED1767" w:rsidRDefault="00300479" w:rsidP="001F147B">
      <w:pPr>
        <w:widowControl/>
        <w:spacing w:after="0" w:line="240" w:lineRule="auto"/>
        <w:rPr>
          <w:rFonts w:ascii="Times New Roman" w:hAnsi="Times New Roman" w:cs="Times New Roman"/>
          <w:lang w:val="lt-LT"/>
        </w:rPr>
      </w:pPr>
    </w:p>
    <w:p w14:paraId="0A0BEFB0" w14:textId="77777777" w:rsidR="00300479" w:rsidRPr="00ED1767" w:rsidRDefault="00AB2641">
      <w:pPr>
        <w:keepNext/>
        <w:widowControl/>
        <w:spacing w:after="0" w:line="240" w:lineRule="auto"/>
        <w:ind w:left="567" w:hanging="567"/>
        <w:rPr>
          <w:rFonts w:ascii="Times New Roman" w:eastAsia="Times New Roman" w:hAnsi="Times New Roman" w:cs="Times New Roman"/>
          <w:lang w:val="lt-LT"/>
        </w:rPr>
        <w:pPrChange w:id="96" w:author="Author">
          <w:pPr>
            <w:widowControl/>
            <w:spacing w:after="0" w:line="240" w:lineRule="auto"/>
            <w:ind w:left="567" w:hanging="567"/>
          </w:pPr>
        </w:pPrChange>
      </w:pPr>
      <w:r w:rsidRPr="00ED1767">
        <w:rPr>
          <w:rFonts w:ascii="Times New Roman" w:eastAsia="Times New Roman" w:hAnsi="Times New Roman" w:cs="Times New Roman"/>
          <w:b/>
          <w:bCs/>
          <w:lang w:val="lt-LT"/>
        </w:rPr>
        <w:lastRenderedPageBreak/>
        <w:t>4.9</w:t>
      </w:r>
      <w:r w:rsidRPr="00ED1767">
        <w:rPr>
          <w:rFonts w:ascii="Times New Roman" w:eastAsia="Times New Roman" w:hAnsi="Times New Roman" w:cs="Times New Roman"/>
          <w:b/>
          <w:bCs/>
          <w:lang w:val="lt-LT"/>
        </w:rPr>
        <w:tab/>
        <w:t>Perdozavimas</w:t>
      </w:r>
    </w:p>
    <w:p w14:paraId="06F6D901" w14:textId="77777777" w:rsidR="00300479" w:rsidRPr="00ED1767" w:rsidRDefault="00300479">
      <w:pPr>
        <w:keepNext/>
        <w:widowControl/>
        <w:spacing w:after="0" w:line="240" w:lineRule="auto"/>
        <w:rPr>
          <w:rFonts w:ascii="Times New Roman" w:hAnsi="Times New Roman" w:cs="Times New Roman"/>
          <w:lang w:val="lt-LT"/>
        </w:rPr>
        <w:pPrChange w:id="97" w:author="Author">
          <w:pPr>
            <w:widowControl/>
            <w:spacing w:after="0" w:line="240" w:lineRule="auto"/>
          </w:pPr>
        </w:pPrChange>
      </w:pPr>
    </w:p>
    <w:p w14:paraId="46EFB954" w14:textId="77777777" w:rsidR="00300479" w:rsidRPr="00ED1767" w:rsidRDefault="00AB2641">
      <w:pPr>
        <w:keepNext/>
        <w:widowControl/>
        <w:spacing w:after="0" w:line="240" w:lineRule="auto"/>
        <w:rPr>
          <w:rFonts w:ascii="Times New Roman" w:eastAsia="Times New Roman" w:hAnsi="Times New Roman" w:cs="Times New Roman"/>
          <w:lang w:val="lt-LT"/>
        </w:rPr>
        <w:pPrChange w:id="98" w:author="Author">
          <w:pPr>
            <w:widowControl/>
            <w:spacing w:after="0" w:line="240" w:lineRule="auto"/>
          </w:pPr>
        </w:pPrChange>
      </w:pPr>
      <w:r w:rsidRPr="00ED1767">
        <w:rPr>
          <w:rFonts w:ascii="Times New Roman" w:eastAsia="Times New Roman" w:hAnsi="Times New Roman" w:cs="Times New Roman"/>
          <w:lang w:val="lt-LT"/>
        </w:rPr>
        <w:t xml:space="preserve">Klinikinių tyrimų metu vartojant iki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mg/kg vienkartines dozes į veną, dozę ribojančio toksinio poveikio nepasireiškė. Perdozavimo atveju rekomenduojama stebėti, ar pacientui neatsiranda nepageidaujamų reakcijų požymių ar simptomų ir nedelsiant pradėti tinkamą simptominį gydymą.</w:t>
      </w:r>
    </w:p>
    <w:p w14:paraId="75A5ADAB" w14:textId="77777777" w:rsidR="00300479" w:rsidRPr="00ED1767" w:rsidRDefault="00300479" w:rsidP="001F147B">
      <w:pPr>
        <w:widowControl/>
        <w:spacing w:after="0" w:line="240" w:lineRule="auto"/>
        <w:rPr>
          <w:rFonts w:ascii="Times New Roman" w:hAnsi="Times New Roman" w:cs="Times New Roman"/>
          <w:lang w:val="lt-LT"/>
        </w:rPr>
      </w:pPr>
    </w:p>
    <w:p w14:paraId="7004775F" w14:textId="77777777" w:rsidR="00300479" w:rsidRPr="00ED1767" w:rsidRDefault="00300479" w:rsidP="001F147B">
      <w:pPr>
        <w:widowControl/>
        <w:spacing w:after="0" w:line="240" w:lineRule="auto"/>
        <w:rPr>
          <w:rFonts w:ascii="Times New Roman" w:hAnsi="Times New Roman" w:cs="Times New Roman"/>
          <w:lang w:val="lt-LT"/>
        </w:rPr>
      </w:pPr>
    </w:p>
    <w:p w14:paraId="76647A42" w14:textId="77777777" w:rsidR="00300479" w:rsidRPr="00ED1767" w:rsidRDefault="00AB2641" w:rsidP="00640D5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FARMAKOLOGINĖS SAVYBĖS</w:t>
      </w:r>
    </w:p>
    <w:p w14:paraId="07B334D5" w14:textId="77777777" w:rsidR="00300479" w:rsidRPr="00ED1767" w:rsidRDefault="00300479" w:rsidP="001F147B">
      <w:pPr>
        <w:widowControl/>
        <w:spacing w:after="0" w:line="240" w:lineRule="auto"/>
        <w:rPr>
          <w:rFonts w:ascii="Times New Roman" w:hAnsi="Times New Roman" w:cs="Times New Roman"/>
          <w:lang w:val="lt-LT"/>
        </w:rPr>
      </w:pPr>
    </w:p>
    <w:p w14:paraId="00FE96CA" w14:textId="77777777" w:rsidR="00300479" w:rsidRPr="00ED1767" w:rsidRDefault="00AB2641" w:rsidP="00640D5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5.1</w:t>
      </w:r>
      <w:r w:rsidRPr="00ED1767">
        <w:rPr>
          <w:rFonts w:ascii="Times New Roman" w:eastAsia="Times New Roman" w:hAnsi="Times New Roman" w:cs="Times New Roman"/>
          <w:b/>
          <w:bCs/>
          <w:lang w:val="lt-LT"/>
        </w:rPr>
        <w:tab/>
        <w:t>Farmakodinaminės savybės</w:t>
      </w:r>
    </w:p>
    <w:p w14:paraId="41EB7AD4" w14:textId="77777777" w:rsidR="00640D5A" w:rsidRPr="00ED1767" w:rsidRDefault="00640D5A" w:rsidP="001F147B">
      <w:pPr>
        <w:widowControl/>
        <w:spacing w:after="0" w:line="240" w:lineRule="auto"/>
        <w:rPr>
          <w:rFonts w:ascii="Times New Roman" w:eastAsia="Times New Roman" w:hAnsi="Times New Roman" w:cs="Times New Roman"/>
          <w:lang w:val="lt-LT"/>
        </w:rPr>
      </w:pPr>
    </w:p>
    <w:p w14:paraId="01D400BF" w14:textId="77777777" w:rsidR="00640D5A"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Farmakoterapinė grupė – imunosupresantai, interleukino inhibitoriai, ATC kodas – L04AC05.</w:t>
      </w:r>
    </w:p>
    <w:p w14:paraId="6B52138C" w14:textId="77777777" w:rsidR="005E566C" w:rsidRPr="00ED1767" w:rsidRDefault="005E566C" w:rsidP="005E566C">
      <w:pPr>
        <w:widowControl/>
        <w:spacing w:after="0" w:line="240" w:lineRule="auto"/>
        <w:rPr>
          <w:rFonts w:ascii="Times New Roman" w:hAnsi="Times New Roman" w:cs="Times New Roman"/>
          <w:lang w:val="lt-LT"/>
        </w:rPr>
      </w:pPr>
    </w:p>
    <w:p w14:paraId="46C4DADE" w14:textId="77777777" w:rsidR="005E566C" w:rsidRPr="00ED1767" w:rsidRDefault="005E566C" w:rsidP="005E566C">
      <w:pPr>
        <w:widowControl/>
        <w:spacing w:after="0" w:line="240" w:lineRule="auto"/>
        <w:rPr>
          <w:rFonts w:ascii="Times New Roman" w:hAnsi="Times New Roman" w:cs="Times New Roman"/>
          <w:lang w:val="lt-LT"/>
        </w:rPr>
      </w:pPr>
      <w:r w:rsidRPr="00ED1767">
        <w:rPr>
          <w:rFonts w:ascii="Times New Roman" w:hAnsi="Times New Roman" w:cs="Times New Roman"/>
          <w:lang w:val="lt-LT"/>
        </w:rPr>
        <w:t xml:space="preserve">Otulfil </w:t>
      </w:r>
      <w:r w:rsidRPr="00ED1767">
        <w:rPr>
          <w:rFonts w:ascii="Times New Roman" w:eastAsia="Times New Roman" w:hAnsi="Times New Roman" w:cs="Times New Roman"/>
          <w:szCs w:val="20"/>
          <w:lang w:val="lt-LT" w:eastAsia="lt-LT"/>
        </w:rPr>
        <w:t xml:space="preserve">yra panašus biologinis vaistinis preparatas. Išsami informacija pateikiama Europos vaistų agentūros tinklalapyje: </w:t>
      </w:r>
      <w:r>
        <w:fldChar w:fldCharType="begin"/>
      </w:r>
      <w:r w:rsidRPr="007A681F">
        <w:rPr>
          <w:lang w:val="pl-PL"/>
          <w:rPrChange w:id="99" w:author="Author">
            <w:rPr/>
          </w:rPrChange>
        </w:rPr>
        <w:instrText>HYPERLINK "https://www.ema.europa.eu"</w:instrText>
      </w:r>
      <w:r>
        <w:fldChar w:fldCharType="separate"/>
      </w:r>
      <w:r w:rsidRPr="00ED1767">
        <w:rPr>
          <w:rFonts w:ascii="Times New Roman" w:eastAsia="Times New Roman" w:hAnsi="Times New Roman" w:cs="Times New Roman"/>
          <w:color w:val="0000FF"/>
          <w:szCs w:val="20"/>
          <w:u w:val="single"/>
          <w:lang w:val="lt-LT" w:eastAsia="lt-LT"/>
        </w:rPr>
        <w:t>https://www.ema.europa.eu</w:t>
      </w:r>
      <w:r>
        <w:fldChar w:fldCharType="end"/>
      </w:r>
      <w:r w:rsidRPr="00ED1767">
        <w:rPr>
          <w:rFonts w:ascii="Times New Roman" w:eastAsia="Times New Roman" w:hAnsi="Times New Roman" w:cs="Times New Roman"/>
          <w:color w:val="0000FF"/>
          <w:szCs w:val="20"/>
          <w:lang w:val="lt-LT" w:eastAsia="lt-LT"/>
        </w:rPr>
        <w:t>.</w:t>
      </w:r>
    </w:p>
    <w:p w14:paraId="3D2D4347" w14:textId="77777777" w:rsidR="00640D5A" w:rsidRPr="00ED1767" w:rsidRDefault="00640D5A" w:rsidP="001F147B">
      <w:pPr>
        <w:widowControl/>
        <w:spacing w:after="0" w:line="240" w:lineRule="auto"/>
        <w:rPr>
          <w:rFonts w:ascii="Times New Roman" w:eastAsia="Times New Roman" w:hAnsi="Times New Roman" w:cs="Times New Roman"/>
          <w:lang w:val="lt-LT"/>
        </w:rPr>
      </w:pPr>
    </w:p>
    <w:p w14:paraId="0C7AD4D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Veikimo mechanizmas</w:t>
      </w:r>
    </w:p>
    <w:p w14:paraId="5F44D323" w14:textId="36B17B3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yra grynai žmogaus IgG1κ monokloninis antikūnas, kuris pasižymi specifiškumu bendram žmogaus citokinų interleukino (IL)</w:t>
      </w:r>
      <w:r w:rsidR="00B54A3C"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baltymo p4</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subvienetui. Ustekinumabas slopina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biologinį aktyvumą žmogaus organizme ir trukdo p4</w:t>
      </w:r>
      <w:r w:rsidR="00BF06CE" w:rsidRPr="00ED1767">
        <w:rPr>
          <w:rFonts w:ascii="Times New Roman" w:eastAsia="Times New Roman" w:hAnsi="Times New Roman" w:cs="Times New Roman"/>
          <w:lang w:val="lt-LT"/>
        </w:rPr>
        <w:t>0</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prisijungti prie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005E566C" w:rsidRPr="00ED1767">
        <w:rPr>
          <w:rFonts w:ascii="Times New Roman" w:eastAsia="Times New Roman" w:hAnsi="Times New Roman" w:cs="Times New Roman"/>
          <w:lang w:val="lt-LT"/>
        </w:rPr>
        <w:t>12Rβ1</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receptoriaus baltymo ant imuninių ląstelių paviršiaus. Ustekinumabas negali prisijungti prie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ar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23, kurie jau yra prisijungę prie ląstelių paviršiaus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005E566C" w:rsidRPr="00ED1767">
        <w:rPr>
          <w:rFonts w:ascii="Times New Roman" w:eastAsia="Times New Roman" w:hAnsi="Times New Roman" w:cs="Times New Roman"/>
          <w:lang w:val="lt-LT"/>
        </w:rPr>
        <w:t>12Rβ1</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receptorių. Dėl to yra tik maža tikimybė, kad ustekinumabas skatintų komplemento ar antikūnų sukeltą citotoksinį poveikį ląstelėms, turinčioms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(arba)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receptorių.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yra heterodimeriniai citokinai, kuriuos išskiria aktyvuotos antigeną pateikiančios ląstelės, pavyzdžiui, makrofagai ir dendritinės ląstelės, ir</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abu citokinai dalyvauja imuninėje funkcijoje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stimuliuoja natūraliųjų kilerių (NK) ląsteles ir</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skatina CD4+ T ląsteles diferencijuotis į </w:t>
      </w:r>
      <w:r w:rsidR="00BF06CE" w:rsidRPr="00ED1767">
        <w:rPr>
          <w:rFonts w:ascii="Times New Roman" w:eastAsia="Times New Roman" w:hAnsi="Times New Roman" w:cs="Times New Roman"/>
          <w:lang w:val="lt-LT"/>
        </w:rPr>
        <w:t>1</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(Th1) fenotipo T helperius,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sužadina 1</w:t>
      </w:r>
      <w:r w:rsidR="00BF06CE" w:rsidRPr="00ED1767">
        <w:rPr>
          <w:rFonts w:ascii="Times New Roman" w:eastAsia="Times New Roman" w:hAnsi="Times New Roman" w:cs="Times New Roman"/>
          <w:lang w:val="lt-LT"/>
        </w:rPr>
        <w:t>7</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(Th17)</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fenotipo T helperių mechanizmą), o nenormali IL 1</w:t>
      </w:r>
      <w:r w:rsidR="00BF06CE" w:rsidRPr="00ED1767">
        <w:rPr>
          <w:rFonts w:ascii="Times New Roman" w:eastAsia="Times New Roman" w:hAnsi="Times New Roman" w:cs="Times New Roman"/>
          <w:lang w:val="lt-LT"/>
        </w:rPr>
        <w:t>2</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IL 2</w:t>
      </w:r>
      <w:r w:rsidR="00BF06CE" w:rsidRPr="00ED1767">
        <w:rPr>
          <w:rFonts w:ascii="Times New Roman" w:eastAsia="Times New Roman" w:hAnsi="Times New Roman" w:cs="Times New Roman"/>
          <w:lang w:val="lt-LT"/>
        </w:rPr>
        <w:t>3</w:t>
      </w:r>
      <w:r w:rsidR="00B54A3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reguliacija yra susijusi su imuniteto ligomis, pavyzdžiui: žvyneline, psoriaziniu artritu</w:t>
      </w:r>
      <w:r w:rsidR="005E566C" w:rsidRPr="00ED1767">
        <w:rPr>
          <w:rFonts w:ascii="Times New Roman" w:eastAsia="Times New Roman" w:hAnsi="Times New Roman" w:cs="Times New Roman"/>
          <w:lang w:val="lt-LT"/>
        </w:rPr>
        <w:t xml:space="preserve"> ir</w:t>
      </w:r>
      <w:r w:rsidRPr="00ED1767">
        <w:rPr>
          <w:rFonts w:ascii="Times New Roman" w:eastAsia="Times New Roman" w:hAnsi="Times New Roman" w:cs="Times New Roman"/>
          <w:lang w:val="lt-LT"/>
        </w:rPr>
        <w:t xml:space="preserve"> Krono liga.</w:t>
      </w:r>
    </w:p>
    <w:p w14:paraId="6E64D009" w14:textId="77777777" w:rsidR="00300479" w:rsidRPr="00ED1767" w:rsidRDefault="00300479" w:rsidP="001F147B">
      <w:pPr>
        <w:widowControl/>
        <w:spacing w:after="0" w:line="240" w:lineRule="auto"/>
        <w:rPr>
          <w:rFonts w:ascii="Times New Roman" w:hAnsi="Times New Roman" w:cs="Times New Roman"/>
          <w:lang w:val="lt-LT"/>
        </w:rPr>
      </w:pPr>
    </w:p>
    <w:p w14:paraId="2C8DDFCF" w14:textId="7D46DEA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Ustekinumabas, prisijungdamas prie bendro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E305C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E305C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p4</w:t>
      </w:r>
      <w:r w:rsidR="00BF06CE" w:rsidRPr="00ED1767">
        <w:rPr>
          <w:rFonts w:ascii="Times New Roman" w:eastAsia="Times New Roman" w:hAnsi="Times New Roman" w:cs="Times New Roman"/>
          <w:lang w:val="lt-LT"/>
        </w:rPr>
        <w:t>0</w:t>
      </w:r>
      <w:r w:rsidR="00E305C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subvieneto, gali sukelti klinikinį poveikį žvynelinės, psoriazinio artrito</w:t>
      </w:r>
      <w:r w:rsidR="005E566C" w:rsidRPr="00ED1767">
        <w:rPr>
          <w:rFonts w:ascii="Times New Roman" w:eastAsia="Times New Roman" w:hAnsi="Times New Roman" w:cs="Times New Roman"/>
          <w:lang w:val="lt-LT"/>
        </w:rPr>
        <w:t xml:space="preserve"> ir</w:t>
      </w:r>
      <w:r w:rsidRPr="00ED1767">
        <w:rPr>
          <w:rFonts w:ascii="Times New Roman" w:eastAsia="Times New Roman" w:hAnsi="Times New Roman" w:cs="Times New Roman"/>
          <w:lang w:val="lt-LT"/>
        </w:rPr>
        <w:t xml:space="preserve"> Krono ligos atvejais, nutraukdamas Th</w:t>
      </w:r>
      <w:r w:rsidR="00BF06CE" w:rsidRPr="00ED1767">
        <w:rPr>
          <w:rFonts w:ascii="Times New Roman" w:eastAsia="Times New Roman" w:hAnsi="Times New Roman" w:cs="Times New Roman"/>
          <w:lang w:val="lt-LT"/>
        </w:rPr>
        <w:t>1</w:t>
      </w:r>
      <w:r w:rsidR="000A58AD"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Th1</w:t>
      </w:r>
      <w:r w:rsidR="00BF06CE" w:rsidRPr="00ED1767">
        <w:rPr>
          <w:rFonts w:ascii="Times New Roman" w:eastAsia="Times New Roman" w:hAnsi="Times New Roman" w:cs="Times New Roman"/>
          <w:lang w:val="lt-LT"/>
        </w:rPr>
        <w:t>7</w:t>
      </w:r>
      <w:r w:rsidR="000A58AD"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citokinų poveikio mechanizmus, kurie yra pagrindiniai šių ligų patologijoje.</w:t>
      </w:r>
    </w:p>
    <w:p w14:paraId="59CFC976" w14:textId="77777777" w:rsidR="00300479" w:rsidRPr="00ED1767" w:rsidRDefault="00300479" w:rsidP="001F147B">
      <w:pPr>
        <w:widowControl/>
        <w:spacing w:after="0" w:line="240" w:lineRule="auto"/>
        <w:rPr>
          <w:rFonts w:ascii="Times New Roman" w:hAnsi="Times New Roman" w:cs="Times New Roman"/>
          <w:lang w:val="lt-LT"/>
        </w:rPr>
      </w:pPr>
    </w:p>
    <w:p w14:paraId="137095B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Krono liga sergantiems pacientams gydymas ustekinumabu iššaukė uždegiminių žymenų, įskaitant C</w:t>
      </w:r>
      <w:r w:rsidR="00F22B6C"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reaktyvųjį baltymą (CRB) ir kalprotektino išmatose kiekį, sumažėjimą indukcijos fazės metu, kuris buvo išlaikytas palaikomosios fazės metu. CRB buvo vertinamas tyrimo pratęsimo metu ir palaikomojo periodo metu pastebėtas sumažėjimas bendrai išliko iki 25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savaitės imtinai.</w:t>
      </w:r>
    </w:p>
    <w:p w14:paraId="4F29EDD5" w14:textId="77777777" w:rsidR="00300479" w:rsidRPr="00ED1767" w:rsidRDefault="00300479" w:rsidP="001F147B">
      <w:pPr>
        <w:widowControl/>
        <w:spacing w:after="0" w:line="240" w:lineRule="auto"/>
        <w:rPr>
          <w:rFonts w:ascii="Times New Roman" w:hAnsi="Times New Roman" w:cs="Times New Roman"/>
          <w:lang w:val="lt-LT"/>
        </w:rPr>
      </w:pPr>
    </w:p>
    <w:p w14:paraId="1695D6F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Imunizacija</w:t>
      </w:r>
    </w:p>
    <w:p w14:paraId="0D640890" w14:textId="18A7653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Žvynelinės tyrimo Nr.</w:t>
      </w:r>
      <w:r w:rsidR="00C87A6B"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2</w:t>
      </w:r>
      <w:r w:rsidR="00C87A6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Pr="00ED1767">
        <w:rPr>
          <w:rFonts w:ascii="Times New Roman" w:eastAsia="Times New Roman" w:hAnsi="Times New Roman" w:cs="Times New Roman"/>
          <w:i/>
          <w:lang w:val="lt-LT"/>
        </w:rPr>
        <w:t>PHOENIX</w:t>
      </w:r>
      <w:r w:rsidR="00C87A6B" w:rsidRPr="00ED1767">
        <w:rPr>
          <w:rFonts w:ascii="Times New Roman" w:eastAsia="Times New Roman" w:hAnsi="Times New Roman" w:cs="Times New Roman"/>
          <w:i/>
          <w:lang w:val="lt-LT"/>
        </w:rPr>
        <w:t> </w:t>
      </w:r>
      <w:r w:rsidRPr="00ED1767">
        <w:rPr>
          <w:rFonts w:ascii="Times New Roman" w:eastAsia="Times New Roman" w:hAnsi="Times New Roman" w:cs="Times New Roman"/>
          <w:i/>
          <w:lang w:val="lt-LT"/>
        </w:rPr>
        <w:t>2</w:t>
      </w:r>
      <w:r w:rsidRPr="00ED1767">
        <w:rPr>
          <w:rFonts w:ascii="Times New Roman" w:eastAsia="Times New Roman" w:hAnsi="Times New Roman" w:cs="Times New Roman"/>
          <w:lang w:val="lt-LT"/>
        </w:rPr>
        <w:t>) ilgalaikio pratęsimo metu ne trumpiau kaip 3,</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metų </w:t>
      </w:r>
      <w:r w:rsidR="005E566C" w:rsidRPr="00ED1767">
        <w:rPr>
          <w:rFonts w:ascii="Times New Roman" w:eastAsia="Times New Roman" w:hAnsi="Times New Roman" w:cs="Times New Roman"/>
          <w:lang w:val="lt-LT"/>
        </w:rPr>
        <w:t>ustekinumabu</w:t>
      </w:r>
      <w:r w:rsidRPr="00ED1767">
        <w:rPr>
          <w:rFonts w:ascii="Times New Roman" w:eastAsia="Times New Roman" w:hAnsi="Times New Roman" w:cs="Times New Roman"/>
          <w:lang w:val="lt-LT"/>
        </w:rPr>
        <w:t xml:space="preserve"> 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w:t>
      </w:r>
      <w:r w:rsidR="005E566C" w:rsidRPr="00ED1767">
        <w:rPr>
          <w:rFonts w:ascii="Times New Roman" w:eastAsia="Times New Roman" w:hAnsi="Times New Roman" w:cs="Times New Roman"/>
          <w:lang w:val="lt-LT"/>
        </w:rPr>
        <w:t>ustekinumabu</w:t>
      </w:r>
      <w:r w:rsidRPr="00ED1767">
        <w:rPr>
          <w:rFonts w:ascii="Times New Roman" w:eastAsia="Times New Roman" w:hAnsi="Times New Roman" w:cs="Times New Roman"/>
          <w:lang w:val="lt-LT"/>
        </w:rPr>
        <w:t xml:space="preserve"> gydytų bei kontrolinės grupės pacientų buvo panašūs.</w:t>
      </w:r>
    </w:p>
    <w:p w14:paraId="51A93F73" w14:textId="77777777" w:rsidR="005C2AA2" w:rsidRPr="00ED1767" w:rsidRDefault="005C2AA2" w:rsidP="001F147B">
      <w:pPr>
        <w:widowControl/>
        <w:spacing w:after="0" w:line="240" w:lineRule="auto"/>
        <w:rPr>
          <w:rFonts w:ascii="Times New Roman" w:hAnsi="Times New Roman" w:cs="Times New Roman"/>
          <w:lang w:val="lt-LT"/>
        </w:rPr>
      </w:pPr>
    </w:p>
    <w:p w14:paraId="64F3EF0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Klinikinis veiksmingumas</w:t>
      </w:r>
    </w:p>
    <w:p w14:paraId="7D25A79F" w14:textId="77777777" w:rsidR="00300479" w:rsidRPr="00ED1767" w:rsidRDefault="00300479" w:rsidP="001F147B">
      <w:pPr>
        <w:widowControl/>
        <w:spacing w:after="0" w:line="240" w:lineRule="auto"/>
        <w:rPr>
          <w:rFonts w:ascii="Times New Roman" w:hAnsi="Times New Roman" w:cs="Times New Roman"/>
          <w:lang w:val="lt-LT"/>
        </w:rPr>
      </w:pPr>
    </w:p>
    <w:p w14:paraId="289C74E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Plokštelinė žvynelinė (suaugusiesiems)</w:t>
      </w:r>
    </w:p>
    <w:p w14:paraId="153E6CCF" w14:textId="1DADF0D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Ustekinumabo veiksmingumas ir saugumas buvo įvertinti dviejų dvigubai </w:t>
      </w:r>
      <w:del w:id="100" w:author="Author">
        <w:r w:rsidRPr="00ED1767" w:rsidDel="006A6540">
          <w:rPr>
            <w:rFonts w:ascii="Times New Roman" w:eastAsia="Times New Roman" w:hAnsi="Times New Roman" w:cs="Times New Roman"/>
            <w:lang w:val="lt-LT"/>
          </w:rPr>
          <w:delText xml:space="preserve">aklu </w:delText>
        </w:r>
      </w:del>
      <w:ins w:id="101" w:author="Author">
        <w:r w:rsidR="006A6540">
          <w:rPr>
            <w:rFonts w:ascii="Times New Roman" w:eastAsia="Times New Roman" w:hAnsi="Times New Roman" w:cs="Times New Roman"/>
            <w:lang w:val="lt-LT"/>
          </w:rPr>
          <w:t>koduotu</w:t>
        </w:r>
        <w:r w:rsidR="006A6540" w:rsidRPr="00ED1767">
          <w:rPr>
            <w:rFonts w:ascii="Times New Roman" w:eastAsia="Times New Roman" w:hAnsi="Times New Roman" w:cs="Times New Roman"/>
            <w:lang w:val="lt-LT"/>
          </w:rPr>
          <w:t xml:space="preserve"> </w:t>
        </w:r>
      </w:ins>
      <w:r w:rsidRPr="00ED1767">
        <w:rPr>
          <w:rFonts w:ascii="Times New Roman" w:eastAsia="Times New Roman" w:hAnsi="Times New Roman" w:cs="Times New Roman"/>
          <w:lang w:val="lt-LT"/>
        </w:rPr>
        <w:t xml:space="preserve">būdu atliktų klinikinių atsitiktinių imčių placebu kontroliuojamų tyrimų, kuriuose dalyvavo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99</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pacientai, sergantys vidutinio sunkumo ar sunkia plokš</w:t>
      </w:r>
      <w:ins w:id="102" w:author="Author">
        <w:r w:rsidR="003D7C5D">
          <w:rPr>
            <w:rFonts w:ascii="Times New Roman" w:eastAsia="Times New Roman" w:hAnsi="Times New Roman" w:cs="Times New Roman"/>
            <w:lang w:val="lt-LT"/>
          </w:rPr>
          <w:t>teline</w:t>
        </w:r>
      </w:ins>
      <w:del w:id="103" w:author="Author">
        <w:r w:rsidRPr="00ED1767" w:rsidDel="003D7C5D">
          <w:rPr>
            <w:rFonts w:ascii="Times New Roman" w:eastAsia="Times New Roman" w:hAnsi="Times New Roman" w:cs="Times New Roman"/>
            <w:lang w:val="lt-LT"/>
          </w:rPr>
          <w:delText>čiąja</w:delText>
        </w:r>
      </w:del>
      <w:r w:rsidRPr="00ED1767">
        <w:rPr>
          <w:rFonts w:ascii="Times New Roman" w:eastAsia="Times New Roman" w:hAnsi="Times New Roman" w:cs="Times New Roman"/>
          <w:lang w:val="lt-LT"/>
        </w:rPr>
        <w:t xml:space="preserve"> žvyneline ir kuriems buvo numatyta taikyti fototerapiją arba skirti sisteminį gydymą, metu. Be to, </w:t>
      </w:r>
      <w:del w:id="104" w:author="Author">
        <w:r w:rsidRPr="00ED1767" w:rsidDel="005B1ED7">
          <w:rPr>
            <w:rFonts w:ascii="Times New Roman" w:eastAsia="Times New Roman" w:hAnsi="Times New Roman" w:cs="Times New Roman"/>
            <w:lang w:val="lt-LT"/>
          </w:rPr>
          <w:delText xml:space="preserve">aklo </w:delText>
        </w:r>
      </w:del>
      <w:ins w:id="105" w:author="Author">
        <w:r w:rsidR="005B1ED7">
          <w:rPr>
            <w:rFonts w:ascii="Times New Roman" w:eastAsia="Times New Roman" w:hAnsi="Times New Roman" w:cs="Times New Roman"/>
            <w:lang w:val="lt-LT"/>
          </w:rPr>
          <w:t>koduoto</w:t>
        </w:r>
        <w:r w:rsidR="005B1ED7" w:rsidRPr="00ED1767">
          <w:rPr>
            <w:rFonts w:ascii="Times New Roman" w:eastAsia="Times New Roman" w:hAnsi="Times New Roman" w:cs="Times New Roman"/>
            <w:lang w:val="lt-LT"/>
          </w:rPr>
          <w:t xml:space="preserve"> </w:t>
        </w:r>
      </w:ins>
      <w:r w:rsidRPr="00ED1767">
        <w:rPr>
          <w:rFonts w:ascii="Times New Roman" w:eastAsia="Times New Roman" w:hAnsi="Times New Roman" w:cs="Times New Roman"/>
          <w:lang w:val="lt-LT"/>
        </w:rPr>
        <w:t xml:space="preserve">įvertinimo būdu atlikto atsitiktinių imčių aktyviai kontroliuojamojo klinikinio tyrimo metu buvo palygintas ustekinumabo ir etanercepto veiksmingumas pacientams, sergantiems vidutinio sunkumo ar sunkia plokšteline žvyneline, kuriems </w:t>
      </w:r>
      <w:r w:rsidRPr="00ED1767">
        <w:rPr>
          <w:rFonts w:ascii="Times New Roman" w:eastAsia="Times New Roman" w:hAnsi="Times New Roman" w:cs="Times New Roman"/>
          <w:lang w:val="lt-LT"/>
        </w:rPr>
        <w:lastRenderedPageBreak/>
        <w:t xml:space="preserve">pasireiškė nepakankamas atsakas į ciklosporiną,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ar PUVA, jie tokio gydymo netoleravo arba jiems jis buvo kontraindikuotinas.</w:t>
      </w:r>
    </w:p>
    <w:p w14:paraId="16E10A55" w14:textId="77777777" w:rsidR="00300479" w:rsidRPr="00ED1767" w:rsidRDefault="00300479" w:rsidP="001F147B">
      <w:pPr>
        <w:widowControl/>
        <w:spacing w:after="0" w:line="240" w:lineRule="auto"/>
        <w:rPr>
          <w:rFonts w:ascii="Times New Roman" w:hAnsi="Times New Roman" w:cs="Times New Roman"/>
          <w:lang w:val="lt-LT"/>
        </w:rPr>
      </w:pPr>
    </w:p>
    <w:p w14:paraId="38211698" w14:textId="68E21A9C" w:rsidR="000B09AE"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Žvynelinės tyrime Nr.</w:t>
      </w:r>
      <w:r w:rsidR="0086417C"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1</w:t>
      </w:r>
      <w:r w:rsidR="008641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Pr="00ED1767">
        <w:rPr>
          <w:rFonts w:ascii="Times New Roman" w:eastAsia="Times New Roman" w:hAnsi="Times New Roman" w:cs="Times New Roman"/>
          <w:i/>
          <w:lang w:val="lt-LT"/>
        </w:rPr>
        <w:t>PHOENIX</w:t>
      </w:r>
      <w:r w:rsidR="0086417C" w:rsidRPr="00ED1767">
        <w:rPr>
          <w:rFonts w:ascii="Times New Roman" w:eastAsia="Times New Roman" w:hAnsi="Times New Roman" w:cs="Times New Roman"/>
          <w:i/>
          <w:lang w:val="lt-LT"/>
        </w:rPr>
        <w:t> </w:t>
      </w:r>
      <w:r w:rsidRPr="00ED1767">
        <w:rPr>
          <w:rFonts w:ascii="Times New Roman" w:eastAsia="Times New Roman" w:hAnsi="Times New Roman" w:cs="Times New Roman"/>
          <w:i/>
          <w:lang w:val="lt-LT"/>
        </w:rPr>
        <w:t>1</w:t>
      </w:r>
      <w:r w:rsidRPr="00ED1767">
        <w:rPr>
          <w:rFonts w:ascii="Times New Roman" w:eastAsia="Times New Roman" w:hAnsi="Times New Roman" w:cs="Times New Roman"/>
          <w:lang w:val="lt-LT"/>
        </w:rPr>
        <w:t>) dalyvavo 76</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pacientai. 5</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šių pacientų nereagavo į sisteminį gydymą, tokio gydymo netoleravo arba toks gydymas buvo kontraindikuotinas.</w:t>
      </w:r>
    </w:p>
    <w:p w14:paraId="52561D25" w14:textId="5A6A393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Pacientai, kuriems atsitiktiniu būdu buvo paskirta vartoti ustekinumabą, </w:t>
      </w:r>
      <w:r w:rsidR="00BF06CE" w:rsidRPr="00ED1767">
        <w:rPr>
          <w:rFonts w:ascii="Times New Roman" w:eastAsia="Times New Roman" w:hAnsi="Times New Roman" w:cs="Times New Roman"/>
          <w:lang w:val="lt-LT"/>
        </w:rPr>
        <w:t>0</w:t>
      </w:r>
      <w:r w:rsidR="00E7040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 vartojo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arba</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dozes ir vėliau tokią pačią dozę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savaičių. Pacientai, kurie atsitiktiniu būdu paskyrus </w:t>
      </w:r>
      <w:r w:rsidR="00BF06CE" w:rsidRPr="00ED1767">
        <w:rPr>
          <w:rFonts w:ascii="Times New Roman" w:eastAsia="Times New Roman" w:hAnsi="Times New Roman" w:cs="Times New Roman"/>
          <w:lang w:val="lt-LT"/>
        </w:rPr>
        <w:t>0</w:t>
      </w:r>
      <w:r w:rsidR="00E7040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w:t>
      </w:r>
      <w:r w:rsidR="00640D5A" w:rsidRPr="00ED1767">
        <w:rPr>
          <w:rFonts w:ascii="Times New Roman" w:eastAsia="Times New Roman" w:hAnsi="Times New Roman" w:cs="Times New Roman"/>
          <w:lang w:val="lt-LT"/>
        </w:rPr>
        <w:t xml:space="preserve">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 vartojo placebą,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ir 1</w:t>
      </w:r>
      <w:r w:rsidR="006E20BA" w:rsidRPr="00ED1767">
        <w:rPr>
          <w:rFonts w:ascii="Times New Roman" w:eastAsia="Times New Roman" w:hAnsi="Times New Roman" w:cs="Times New Roman"/>
          <w:lang w:val="lt-LT"/>
        </w:rPr>
        <w:t>6</w:t>
      </w:r>
      <w:r w:rsidR="006E20B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savaitėmis ir toliau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vartojo ustekinumabą</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(arba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arba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Pacientai, kuriems nuo pradžių atsitiktiniu būdu buvo paskirtas vartoti ustekinumabas ir kuriems 2</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ir 4</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 nustatytas žvynelinės ploto ir sunkumo atsako indeksas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5</w:t>
      </w:r>
      <w:r w:rsidR="00E7040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(bent 7</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ŽPSI pagerėjimas, palyginti su buvusiu prieš gydymą) atsitiktiniu būdu buvo paskirta</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vartoti arba ustekinumabą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arba placebą (t. y. gydymas nutrauktas). Pacientams, kuriems pakartotinės atsitiktinės atrankos būdu buvo paskirta vartoti placebą, 4</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 nustatytam ŽPSI pagerėjimui sumažėjus bent 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vėl pagal pradinę dozavimo schemą buvo paskirtas vartoti ustekinumabas. Visi pacientai buvo stebėti iki 7</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savaičių po pirmojo tiriamojo vaistinio preparato paskyrimo.</w:t>
      </w:r>
    </w:p>
    <w:p w14:paraId="4CA8EC1B" w14:textId="77777777" w:rsidR="00300479" w:rsidRPr="00ED1767" w:rsidRDefault="00300479" w:rsidP="001F147B">
      <w:pPr>
        <w:widowControl/>
        <w:spacing w:after="0" w:line="240" w:lineRule="auto"/>
        <w:rPr>
          <w:rFonts w:ascii="Times New Roman" w:hAnsi="Times New Roman" w:cs="Times New Roman"/>
          <w:lang w:val="lt-LT"/>
        </w:rPr>
      </w:pPr>
    </w:p>
    <w:p w14:paraId="6E97395D" w14:textId="4523BEA5" w:rsidR="000B09AE"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Žvynelinės tyrime Nr.</w:t>
      </w:r>
      <w:r w:rsidR="005513E4"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2</w:t>
      </w:r>
      <w:r w:rsidR="005513E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Pr="00ED1767">
        <w:rPr>
          <w:rFonts w:ascii="Times New Roman" w:eastAsia="Times New Roman" w:hAnsi="Times New Roman" w:cs="Times New Roman"/>
          <w:i/>
          <w:lang w:val="lt-LT"/>
        </w:rPr>
        <w:t>PHOENIX</w:t>
      </w:r>
      <w:r w:rsidR="005513E4" w:rsidRPr="00ED1767">
        <w:rPr>
          <w:rFonts w:ascii="Times New Roman" w:eastAsia="Times New Roman" w:hAnsi="Times New Roman" w:cs="Times New Roman"/>
          <w:i/>
          <w:lang w:val="lt-LT"/>
        </w:rPr>
        <w:t> </w:t>
      </w:r>
      <w:r w:rsidRPr="00ED1767">
        <w:rPr>
          <w:rFonts w:ascii="Times New Roman" w:eastAsia="Times New Roman" w:hAnsi="Times New Roman" w:cs="Times New Roman"/>
          <w:i/>
          <w:lang w:val="lt-LT"/>
        </w:rPr>
        <w:t>2</w:t>
      </w:r>
      <w:r w:rsidRPr="00ED1767">
        <w:rPr>
          <w:rFonts w:ascii="Times New Roman" w:eastAsia="Times New Roman" w:hAnsi="Times New Roman" w:cs="Times New Roman"/>
          <w:lang w:val="lt-LT"/>
        </w:rPr>
        <w:t xml:space="preserve">) dalyvavo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23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pacientai. 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xml:space="preserve">% šių pacientų nereagavo į sisteminį gydymą, tokio gydymo netoleravo arba toks gydymas buvo kontraindikuotinas. Pacientai, kuriems atsitiktiniu būdu buvo paskirta vartoti ustekinumabą, </w:t>
      </w:r>
      <w:r w:rsidR="00BF06CE" w:rsidRPr="00ED1767">
        <w:rPr>
          <w:rFonts w:ascii="Times New Roman" w:eastAsia="Times New Roman" w:hAnsi="Times New Roman" w:cs="Times New Roman"/>
          <w:lang w:val="lt-LT"/>
        </w:rPr>
        <w:t>0</w:t>
      </w:r>
      <w:r w:rsidR="005513E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 vartojo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arba</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dozes ir papildomą dozę 1</w:t>
      </w:r>
      <w:r w:rsidR="006E20BA" w:rsidRPr="00ED1767">
        <w:rPr>
          <w:rFonts w:ascii="Times New Roman" w:eastAsia="Times New Roman" w:hAnsi="Times New Roman" w:cs="Times New Roman"/>
          <w:lang w:val="lt-LT"/>
        </w:rPr>
        <w:t>6</w:t>
      </w:r>
      <w:r w:rsidR="006E20B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w:t>
      </w:r>
    </w:p>
    <w:p w14:paraId="0776B595" w14:textId="7CDABD2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Pacientai, kurie atsitiktiniu būdu paskyrus </w:t>
      </w:r>
      <w:r w:rsidR="00BF06CE" w:rsidRPr="00ED1767">
        <w:rPr>
          <w:rFonts w:ascii="Times New Roman" w:eastAsia="Times New Roman" w:hAnsi="Times New Roman" w:cs="Times New Roman"/>
          <w:lang w:val="lt-LT"/>
        </w:rPr>
        <w:t>0</w:t>
      </w:r>
      <w:r w:rsidR="005513E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 vartojo placebą,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ir 1</w:t>
      </w:r>
      <w:r w:rsidR="006E20BA" w:rsidRPr="00ED1767">
        <w:rPr>
          <w:rFonts w:ascii="Times New Roman" w:eastAsia="Times New Roman" w:hAnsi="Times New Roman" w:cs="Times New Roman"/>
          <w:lang w:val="lt-LT"/>
        </w:rPr>
        <w:t>6</w:t>
      </w:r>
      <w:r w:rsidR="006E20B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savaitėmis vartojo ustekinumabą (arba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arba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Visi</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pacientai buvo stebėti iki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po pirmojo tiriamojo vaistinio preparato paskyrimo.</w:t>
      </w:r>
    </w:p>
    <w:p w14:paraId="7020CC93" w14:textId="77777777" w:rsidR="00300479" w:rsidRPr="00ED1767" w:rsidRDefault="00300479" w:rsidP="001F147B">
      <w:pPr>
        <w:widowControl/>
        <w:spacing w:after="0" w:line="240" w:lineRule="auto"/>
        <w:rPr>
          <w:rFonts w:ascii="Times New Roman" w:hAnsi="Times New Roman" w:cs="Times New Roman"/>
          <w:lang w:val="lt-LT"/>
        </w:rPr>
      </w:pPr>
    </w:p>
    <w:p w14:paraId="35550D2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Žvynelinės tyrimo Nr.</w:t>
      </w:r>
      <w:r w:rsidR="00A11392"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3</w:t>
      </w:r>
      <w:r w:rsidR="00A1139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Pr="00ED1767">
        <w:rPr>
          <w:rFonts w:ascii="Times New Roman" w:eastAsia="Times New Roman" w:hAnsi="Times New Roman" w:cs="Times New Roman"/>
          <w:i/>
          <w:lang w:val="lt-LT"/>
        </w:rPr>
        <w:t>ACCEPT</w:t>
      </w:r>
      <w:r w:rsidRPr="00ED1767">
        <w:rPr>
          <w:rFonts w:ascii="Times New Roman" w:eastAsia="Times New Roman" w:hAnsi="Times New Roman" w:cs="Times New Roman"/>
          <w:lang w:val="lt-LT"/>
        </w:rPr>
        <w:t>) metu buvo ištirti 90</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pacientai, sergantys vidutinio sunkumo ar sunkia plokšteline žvyneline, kurie nepakankamai reagavo į kitus sisteminio poveikio vaistinius preparatus, jų netoleravo arba jiems toks gydymas buvo kontraindikuotinas, ir palygintas ustekinumabo bei etanercepto veiksmingumas, bei įvertintas gydymo ustekinumabu ir etanerceptu saugumas. Per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aktyviai kontroliuojamosios tyrimo fazės savaičių pacientai, atsitiktiniu būdu suskirstyti į grupes, vartojo etanerceptą (5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du kartus per savaitę),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mg ustekinumabo </w:t>
      </w:r>
      <w:r w:rsidR="00BF06CE" w:rsidRPr="00ED1767">
        <w:rPr>
          <w:rFonts w:ascii="Times New Roman" w:eastAsia="Times New Roman" w:hAnsi="Times New Roman" w:cs="Times New Roman"/>
          <w:lang w:val="lt-LT"/>
        </w:rPr>
        <w:t>0</w:t>
      </w:r>
      <w:r w:rsidR="002F67B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 arba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ustekinumabo </w:t>
      </w:r>
      <w:r w:rsidR="00BF06CE" w:rsidRPr="00ED1767">
        <w:rPr>
          <w:rFonts w:ascii="Times New Roman" w:eastAsia="Times New Roman" w:hAnsi="Times New Roman" w:cs="Times New Roman"/>
          <w:lang w:val="lt-LT"/>
        </w:rPr>
        <w:t>0</w:t>
      </w:r>
      <w:r w:rsidR="002F67B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w:t>
      </w:r>
    </w:p>
    <w:p w14:paraId="1AE569DB" w14:textId="77777777" w:rsidR="00300479" w:rsidRPr="00ED1767" w:rsidRDefault="00300479" w:rsidP="001F147B">
      <w:pPr>
        <w:widowControl/>
        <w:spacing w:after="0" w:line="240" w:lineRule="auto"/>
        <w:rPr>
          <w:rFonts w:ascii="Times New Roman" w:hAnsi="Times New Roman" w:cs="Times New Roman"/>
          <w:lang w:val="lt-LT"/>
        </w:rPr>
      </w:pPr>
    </w:p>
    <w:p w14:paraId="6E1AB93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Prieš pradedant gydymą, ligos simptomai visose žvynelinės tyrimų Nr.</w:t>
      </w:r>
      <w:r w:rsidR="00E01CA2"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1</w:t>
      </w:r>
      <w:r w:rsidR="00E01CA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Nr.</w:t>
      </w:r>
      <w:r w:rsidR="00E01CA2"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2</w:t>
      </w:r>
      <w:r w:rsidR="00E01CA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gydymo grupėse buvo panašūs, vidutinis ŽPSI balas prieš pradedant gydymą buvo nuo 1</w:t>
      </w:r>
      <w:r w:rsidR="00BF06CE" w:rsidRPr="00ED1767">
        <w:rPr>
          <w:rFonts w:ascii="Times New Roman" w:eastAsia="Times New Roman" w:hAnsi="Times New Roman" w:cs="Times New Roman"/>
          <w:lang w:val="lt-LT"/>
        </w:rPr>
        <w:t>7</w:t>
      </w:r>
      <w:r w:rsidR="00E01CA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iki 18, vidutinis kūno paviršiaus plotas (KPP) prieš pradedant gydymą buvo </w:t>
      </w:r>
      <w:r w:rsidR="006E6CF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20, vidutinis dermatologinis gyvenimo kokybės indeksas (DGKI) nuo 1</w:t>
      </w:r>
      <w:r w:rsidR="00BF06CE" w:rsidRPr="00ED1767">
        <w:rPr>
          <w:rFonts w:ascii="Times New Roman" w:eastAsia="Times New Roman" w:hAnsi="Times New Roman" w:cs="Times New Roman"/>
          <w:lang w:val="lt-LT"/>
        </w:rPr>
        <w:t>0</w:t>
      </w:r>
      <w:r w:rsidR="006D539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12. Maždaug vienam trečdaliui (žvynelinės tyrimas Nr.</w:t>
      </w:r>
      <w:r w:rsidR="006D5391"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 ir vienam ketvirtadaliui (žvynelinės tyrimas Nr.</w:t>
      </w:r>
      <w:r w:rsidR="006D5391"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2) asmenų pasireiškė su žvyneline susijęs artritas (psoriazinis artritas, PsA). Panašus ligos sunkumas nustatytas ir žvynelinės tyrimo Nr.</w:t>
      </w:r>
      <w:r w:rsidR="006D5391"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metu.</w:t>
      </w:r>
    </w:p>
    <w:p w14:paraId="124172B1" w14:textId="77777777" w:rsidR="00300479" w:rsidRPr="00ED1767" w:rsidRDefault="00300479" w:rsidP="001F147B">
      <w:pPr>
        <w:widowControl/>
        <w:spacing w:after="0" w:line="240" w:lineRule="auto"/>
        <w:rPr>
          <w:rFonts w:ascii="Times New Roman" w:hAnsi="Times New Roman" w:cs="Times New Roman"/>
          <w:lang w:val="lt-LT"/>
        </w:rPr>
      </w:pPr>
    </w:p>
    <w:p w14:paraId="73D9AAD1" w14:textId="41C5181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Pirminė šių tyrimų vertinamoji baigtis buvo pacientų, kuriems nuo gydymo pradžios iki 12–tos savaitės pasireiškė ŽPSI 7</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atsakas, dalis (žr. </w:t>
      </w:r>
      <w:r w:rsidR="003C2A4B">
        <w:rPr>
          <w:rFonts w:ascii="Times New Roman" w:eastAsia="Times New Roman" w:hAnsi="Times New Roman" w:cs="Times New Roman"/>
          <w:lang w:val="lt-LT"/>
        </w:rPr>
        <w:t>4</w:t>
      </w:r>
      <w:r w:rsidR="008E6FD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ir </w:t>
      </w:r>
      <w:r w:rsidR="003C2A4B">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lenteles).</w:t>
      </w:r>
    </w:p>
    <w:p w14:paraId="007B0ED0" w14:textId="77777777" w:rsidR="005C2AA2" w:rsidRPr="00ED1767" w:rsidRDefault="005C2AA2" w:rsidP="001F147B">
      <w:pPr>
        <w:widowControl/>
        <w:spacing w:after="0" w:line="240" w:lineRule="auto"/>
        <w:rPr>
          <w:rFonts w:ascii="Times New Roman" w:hAnsi="Times New Roman" w:cs="Times New Roman"/>
          <w:lang w:val="lt-LT"/>
        </w:rPr>
      </w:pPr>
    </w:p>
    <w:p w14:paraId="0BF3F0D9" w14:textId="4139FFA0" w:rsidR="00300479" w:rsidRPr="00ED1767" w:rsidRDefault="003C2A4B" w:rsidP="00640D5A">
      <w:pPr>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t>4</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Žvynelinės tyrimų Nr.</w:t>
      </w:r>
      <w:r w:rsidR="00BD4043"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i/>
          <w:lang w:val="lt-LT"/>
        </w:rPr>
        <w:t>1</w:t>
      </w:r>
      <w:r w:rsidR="00BD4043"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(PHOENIX</w:t>
      </w:r>
      <w:r w:rsidR="00BD4043"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1) ir Nr.</w:t>
      </w:r>
      <w:r w:rsidR="00BD4043"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i/>
          <w:lang w:val="lt-LT"/>
        </w:rPr>
        <w:t>2</w:t>
      </w:r>
      <w:r w:rsidR="00BD4043"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(PHOENIX</w:t>
      </w:r>
      <w:r w:rsidR="00BD4043"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2) duomenų apie klinikinį atsaką suvestinė</w:t>
      </w:r>
    </w:p>
    <w:tbl>
      <w:tblPr>
        <w:tblW w:w="5000" w:type="pct"/>
        <w:tblLook w:val="01E0" w:firstRow="1" w:lastRow="1" w:firstColumn="1" w:lastColumn="1" w:noHBand="0" w:noVBand="0"/>
      </w:tblPr>
      <w:tblGrid>
        <w:gridCol w:w="2548"/>
        <w:gridCol w:w="1135"/>
        <w:gridCol w:w="1414"/>
        <w:gridCol w:w="1417"/>
        <w:gridCol w:w="1276"/>
        <w:gridCol w:w="1272"/>
      </w:tblGrid>
      <w:tr w:rsidR="005C2AA2" w:rsidRPr="008D51B4" w14:paraId="29B3FBC5"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286B598D" w14:textId="77777777" w:rsidR="005C2AA2" w:rsidRPr="00ED1767" w:rsidRDefault="005C2AA2" w:rsidP="001F147B">
            <w:pPr>
              <w:widowControl/>
              <w:spacing w:after="0" w:line="240" w:lineRule="auto"/>
              <w:rPr>
                <w:rFonts w:ascii="Times New Roman" w:hAnsi="Times New Roman" w:cs="Times New Roman"/>
                <w:lang w:val="lt-LT"/>
              </w:rPr>
            </w:pPr>
          </w:p>
        </w:tc>
        <w:tc>
          <w:tcPr>
            <w:tcW w:w="2188" w:type="pct"/>
            <w:gridSpan w:val="3"/>
            <w:tcBorders>
              <w:top w:val="single" w:sz="4" w:space="0" w:color="000000"/>
              <w:left w:val="single" w:sz="4" w:space="0" w:color="000000"/>
              <w:bottom w:val="single" w:sz="4" w:space="0" w:color="000000"/>
              <w:right w:val="single" w:sz="4" w:space="0" w:color="000000"/>
            </w:tcBorders>
          </w:tcPr>
          <w:p w14:paraId="3957355A"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ta savaitė</w:t>
            </w:r>
          </w:p>
          <w:p w14:paraId="61A68596" w14:textId="77777777" w:rsidR="005C2AA2" w:rsidRPr="00ED1767" w:rsidRDefault="00BF06CE" w:rsidP="00CE14B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2 </w:t>
            </w:r>
            <w:r w:rsidR="005C2AA2" w:rsidRPr="00ED1767">
              <w:rPr>
                <w:rFonts w:ascii="Times New Roman" w:eastAsia="Times New Roman" w:hAnsi="Times New Roman" w:cs="Times New Roman"/>
                <w:lang w:val="lt-LT"/>
              </w:rPr>
              <w:t>dozės (</w:t>
            </w:r>
            <w:r w:rsidRPr="00ED1767">
              <w:rPr>
                <w:rFonts w:ascii="Times New Roman" w:eastAsia="Times New Roman" w:hAnsi="Times New Roman" w:cs="Times New Roman"/>
                <w:lang w:val="lt-LT"/>
              </w:rPr>
              <w:t>0</w:t>
            </w:r>
            <w:r w:rsidR="00CE14BB"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 xml:space="preserve">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005C2AA2" w:rsidRPr="00ED1767">
              <w:rPr>
                <w:rFonts w:ascii="Times New Roman" w:eastAsia="Times New Roman" w:hAnsi="Times New Roman" w:cs="Times New Roman"/>
                <w:lang w:val="lt-LT"/>
              </w:rPr>
              <w:t>tą savaitę)</w:t>
            </w:r>
          </w:p>
        </w:tc>
        <w:tc>
          <w:tcPr>
            <w:tcW w:w="1406" w:type="pct"/>
            <w:gridSpan w:val="2"/>
            <w:tcBorders>
              <w:top w:val="single" w:sz="4" w:space="0" w:color="000000"/>
              <w:left w:val="single" w:sz="4" w:space="0" w:color="000000"/>
              <w:bottom w:val="single" w:sz="4" w:space="0" w:color="000000"/>
              <w:right w:val="single" w:sz="4" w:space="0" w:color="000000"/>
            </w:tcBorders>
          </w:tcPr>
          <w:p w14:paraId="4C5FC361"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ta savaitė</w:t>
            </w:r>
          </w:p>
          <w:p w14:paraId="6A84CFBF" w14:textId="4AC87218" w:rsidR="000B09AE" w:rsidRPr="00ED1767" w:rsidRDefault="00BF06CE"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3 </w:t>
            </w:r>
            <w:r w:rsidR="005C2AA2" w:rsidRPr="00ED1767">
              <w:rPr>
                <w:rFonts w:ascii="Times New Roman" w:eastAsia="Times New Roman" w:hAnsi="Times New Roman" w:cs="Times New Roman"/>
                <w:lang w:val="lt-LT"/>
              </w:rPr>
              <w:t>dozės</w:t>
            </w:r>
          </w:p>
          <w:p w14:paraId="10D72BB2" w14:textId="55745244"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(0,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ir 1</w:t>
            </w:r>
            <w:r w:rsidR="006E20BA" w:rsidRPr="00ED1767">
              <w:rPr>
                <w:rFonts w:ascii="Times New Roman" w:eastAsia="Times New Roman" w:hAnsi="Times New Roman" w:cs="Times New Roman"/>
                <w:lang w:val="lt-LT"/>
              </w:rPr>
              <w:t>6</w:t>
            </w:r>
            <w:r w:rsidR="006E20B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savaitę)</w:t>
            </w:r>
          </w:p>
        </w:tc>
      </w:tr>
      <w:tr w:rsidR="005C2AA2" w:rsidRPr="00ED1767" w14:paraId="75AED1D1"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78CE7F91" w14:textId="77777777" w:rsidR="005C2AA2" w:rsidRPr="00ED1767" w:rsidRDefault="005C2AA2" w:rsidP="001F147B">
            <w:pPr>
              <w:widowControl/>
              <w:spacing w:after="0" w:line="240" w:lineRule="auto"/>
              <w:rPr>
                <w:rFonts w:ascii="Times New Roman" w:hAnsi="Times New Roman" w:cs="Times New Roman"/>
                <w:lang w:val="lt-LT"/>
              </w:rPr>
            </w:pPr>
          </w:p>
        </w:tc>
        <w:tc>
          <w:tcPr>
            <w:tcW w:w="626" w:type="pct"/>
            <w:tcBorders>
              <w:top w:val="single" w:sz="4" w:space="0" w:color="000000"/>
              <w:left w:val="single" w:sz="4" w:space="0" w:color="000000"/>
              <w:bottom w:val="single" w:sz="4" w:space="0" w:color="000000"/>
              <w:right w:val="single" w:sz="4" w:space="0" w:color="000000"/>
            </w:tcBorders>
          </w:tcPr>
          <w:p w14:paraId="2500D710"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PBO</w:t>
            </w:r>
          </w:p>
        </w:tc>
        <w:tc>
          <w:tcPr>
            <w:tcW w:w="780" w:type="pct"/>
            <w:tcBorders>
              <w:top w:val="single" w:sz="4" w:space="0" w:color="000000"/>
              <w:left w:val="single" w:sz="4" w:space="0" w:color="000000"/>
              <w:bottom w:val="single" w:sz="4" w:space="0" w:color="000000"/>
              <w:right w:val="single" w:sz="4" w:space="0" w:color="000000"/>
            </w:tcBorders>
          </w:tcPr>
          <w:p w14:paraId="2C473E2E"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w:t>
            </w:r>
          </w:p>
        </w:tc>
        <w:tc>
          <w:tcPr>
            <w:tcW w:w="782" w:type="pct"/>
            <w:tcBorders>
              <w:top w:val="single" w:sz="4" w:space="0" w:color="000000"/>
              <w:left w:val="single" w:sz="4" w:space="0" w:color="000000"/>
              <w:bottom w:val="single" w:sz="4" w:space="0" w:color="000000"/>
              <w:right w:val="single" w:sz="4" w:space="0" w:color="000000"/>
            </w:tcBorders>
          </w:tcPr>
          <w:p w14:paraId="44293B7C"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w:t>
            </w:r>
          </w:p>
        </w:tc>
        <w:tc>
          <w:tcPr>
            <w:tcW w:w="704" w:type="pct"/>
            <w:tcBorders>
              <w:top w:val="single" w:sz="4" w:space="0" w:color="000000"/>
              <w:left w:val="single" w:sz="4" w:space="0" w:color="000000"/>
              <w:bottom w:val="single" w:sz="4" w:space="0" w:color="000000"/>
              <w:right w:val="single" w:sz="4" w:space="0" w:color="000000"/>
            </w:tcBorders>
          </w:tcPr>
          <w:p w14:paraId="7CDBD68A"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w:t>
            </w:r>
          </w:p>
        </w:tc>
        <w:tc>
          <w:tcPr>
            <w:tcW w:w="702" w:type="pct"/>
            <w:tcBorders>
              <w:top w:val="single" w:sz="4" w:space="0" w:color="000000"/>
              <w:left w:val="single" w:sz="4" w:space="0" w:color="000000"/>
              <w:bottom w:val="single" w:sz="4" w:space="0" w:color="000000"/>
              <w:right w:val="single" w:sz="4" w:space="0" w:color="000000"/>
            </w:tcBorders>
          </w:tcPr>
          <w:p w14:paraId="18C26BD0"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w:t>
            </w:r>
          </w:p>
        </w:tc>
      </w:tr>
      <w:tr w:rsidR="005C2AA2" w:rsidRPr="00ED1767" w14:paraId="0C8013E3"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4EB43529" w14:textId="77777777" w:rsidR="005C2AA2" w:rsidRPr="00ED1767" w:rsidRDefault="005C2AA2" w:rsidP="003F6507">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Žvynelinės tyrimas Nr.</w:t>
            </w:r>
            <w:r w:rsidR="003F6507" w:rsidRPr="00ED1767">
              <w:rPr>
                <w:rFonts w:ascii="Times New Roman" w:eastAsia="Times New Roman" w:hAnsi="Times New Roman" w:cs="Times New Roman"/>
                <w:b/>
                <w:bCs/>
                <w:lang w:val="lt-LT"/>
              </w:rPr>
              <w:t> </w:t>
            </w:r>
            <w:r w:rsidRPr="00ED1767">
              <w:rPr>
                <w:rFonts w:ascii="Times New Roman" w:eastAsia="Times New Roman" w:hAnsi="Times New Roman" w:cs="Times New Roman"/>
                <w:b/>
                <w:bCs/>
                <w:lang w:val="lt-LT"/>
              </w:rPr>
              <w:t>1</w:t>
            </w:r>
          </w:p>
        </w:tc>
        <w:tc>
          <w:tcPr>
            <w:tcW w:w="626" w:type="pct"/>
            <w:tcBorders>
              <w:top w:val="single" w:sz="4" w:space="0" w:color="000000"/>
              <w:left w:val="single" w:sz="4" w:space="0" w:color="000000"/>
              <w:bottom w:val="single" w:sz="4" w:space="0" w:color="000000"/>
              <w:right w:val="single" w:sz="4" w:space="0" w:color="000000"/>
            </w:tcBorders>
          </w:tcPr>
          <w:p w14:paraId="72685802"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80" w:type="pct"/>
            <w:tcBorders>
              <w:top w:val="single" w:sz="4" w:space="0" w:color="000000"/>
              <w:left w:val="single" w:sz="4" w:space="0" w:color="000000"/>
              <w:bottom w:val="single" w:sz="4" w:space="0" w:color="000000"/>
              <w:right w:val="single" w:sz="4" w:space="0" w:color="000000"/>
            </w:tcBorders>
          </w:tcPr>
          <w:p w14:paraId="28053712"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82" w:type="pct"/>
            <w:tcBorders>
              <w:top w:val="single" w:sz="4" w:space="0" w:color="000000"/>
              <w:left w:val="single" w:sz="4" w:space="0" w:color="000000"/>
              <w:bottom w:val="single" w:sz="4" w:space="0" w:color="000000"/>
              <w:right w:val="single" w:sz="4" w:space="0" w:color="000000"/>
            </w:tcBorders>
          </w:tcPr>
          <w:p w14:paraId="6B1E6835"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04" w:type="pct"/>
            <w:tcBorders>
              <w:top w:val="single" w:sz="4" w:space="0" w:color="000000"/>
              <w:left w:val="single" w:sz="4" w:space="0" w:color="000000"/>
              <w:bottom w:val="single" w:sz="4" w:space="0" w:color="000000"/>
              <w:right w:val="single" w:sz="4" w:space="0" w:color="000000"/>
            </w:tcBorders>
          </w:tcPr>
          <w:p w14:paraId="08909BB7"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02" w:type="pct"/>
            <w:tcBorders>
              <w:top w:val="single" w:sz="4" w:space="0" w:color="000000"/>
              <w:left w:val="single" w:sz="4" w:space="0" w:color="000000"/>
              <w:bottom w:val="single" w:sz="4" w:space="0" w:color="000000"/>
              <w:right w:val="single" w:sz="4" w:space="0" w:color="000000"/>
            </w:tcBorders>
          </w:tcPr>
          <w:p w14:paraId="2EB262AB" w14:textId="77777777" w:rsidR="005C2AA2" w:rsidRPr="00ED1767" w:rsidRDefault="005C2AA2" w:rsidP="00640D5A">
            <w:pPr>
              <w:widowControl/>
              <w:spacing w:after="0" w:line="240" w:lineRule="auto"/>
              <w:jc w:val="center"/>
              <w:rPr>
                <w:rFonts w:ascii="Times New Roman" w:hAnsi="Times New Roman" w:cs="Times New Roman"/>
                <w:lang w:val="lt-LT"/>
              </w:rPr>
            </w:pPr>
          </w:p>
        </w:tc>
      </w:tr>
      <w:tr w:rsidR="005C2AA2" w:rsidRPr="00ED1767" w14:paraId="7FD75DDD"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2887B62C" w14:textId="16EDC022"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Randomizuotų </w:t>
            </w:r>
            <w:del w:id="106" w:author="Author">
              <w:r w:rsidRPr="00ED1767" w:rsidDel="006B1C1F">
                <w:rPr>
                  <w:rFonts w:ascii="Times New Roman" w:eastAsia="Times New Roman" w:hAnsi="Times New Roman" w:cs="Times New Roman"/>
                  <w:lang w:val="lt-LT"/>
                </w:rPr>
                <w:delText xml:space="preserve">ligonių </w:delText>
              </w:r>
            </w:del>
            <w:ins w:id="107" w:author="Author">
              <w:r w:rsidR="006B1C1F">
                <w:rPr>
                  <w:rFonts w:ascii="Times New Roman" w:eastAsia="Times New Roman" w:hAnsi="Times New Roman" w:cs="Times New Roman"/>
                  <w:lang w:val="lt-LT"/>
                </w:rPr>
                <w:t>pacientų</w:t>
              </w:r>
              <w:r w:rsidR="006B1C1F" w:rsidRPr="00ED1767">
                <w:rPr>
                  <w:rFonts w:ascii="Times New Roman" w:eastAsia="Times New Roman" w:hAnsi="Times New Roman" w:cs="Times New Roman"/>
                  <w:lang w:val="lt-LT"/>
                </w:rPr>
                <w:t xml:space="preserve"> </w:t>
              </w:r>
            </w:ins>
            <w:r w:rsidRPr="00ED1767">
              <w:rPr>
                <w:rFonts w:ascii="Times New Roman" w:eastAsia="Times New Roman" w:hAnsi="Times New Roman" w:cs="Times New Roman"/>
                <w:lang w:val="lt-LT"/>
              </w:rPr>
              <w:t>skaičius</w:t>
            </w:r>
          </w:p>
        </w:tc>
        <w:tc>
          <w:tcPr>
            <w:tcW w:w="626" w:type="pct"/>
            <w:tcBorders>
              <w:top w:val="single" w:sz="4" w:space="0" w:color="000000"/>
              <w:left w:val="single" w:sz="4" w:space="0" w:color="000000"/>
              <w:bottom w:val="single" w:sz="4" w:space="0" w:color="000000"/>
              <w:right w:val="single" w:sz="4" w:space="0" w:color="000000"/>
            </w:tcBorders>
          </w:tcPr>
          <w:p w14:paraId="79646D21"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255</w:t>
            </w:r>
          </w:p>
        </w:tc>
        <w:tc>
          <w:tcPr>
            <w:tcW w:w="780" w:type="pct"/>
            <w:tcBorders>
              <w:top w:val="single" w:sz="4" w:space="0" w:color="000000"/>
              <w:left w:val="single" w:sz="4" w:space="0" w:color="000000"/>
              <w:bottom w:val="single" w:sz="4" w:space="0" w:color="000000"/>
              <w:right w:val="single" w:sz="4" w:space="0" w:color="000000"/>
            </w:tcBorders>
          </w:tcPr>
          <w:p w14:paraId="1CBB7F34"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255</w:t>
            </w:r>
          </w:p>
        </w:tc>
        <w:tc>
          <w:tcPr>
            <w:tcW w:w="782" w:type="pct"/>
            <w:tcBorders>
              <w:top w:val="single" w:sz="4" w:space="0" w:color="000000"/>
              <w:left w:val="single" w:sz="4" w:space="0" w:color="000000"/>
              <w:bottom w:val="single" w:sz="4" w:space="0" w:color="000000"/>
              <w:right w:val="single" w:sz="4" w:space="0" w:color="000000"/>
            </w:tcBorders>
          </w:tcPr>
          <w:p w14:paraId="600BBD3D"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256</w:t>
            </w:r>
          </w:p>
        </w:tc>
        <w:tc>
          <w:tcPr>
            <w:tcW w:w="704" w:type="pct"/>
            <w:tcBorders>
              <w:top w:val="single" w:sz="4" w:space="0" w:color="000000"/>
              <w:left w:val="single" w:sz="4" w:space="0" w:color="000000"/>
              <w:bottom w:val="single" w:sz="4" w:space="0" w:color="000000"/>
              <w:right w:val="single" w:sz="4" w:space="0" w:color="000000"/>
            </w:tcBorders>
          </w:tcPr>
          <w:p w14:paraId="3D67B4B6"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250</w:t>
            </w:r>
          </w:p>
        </w:tc>
        <w:tc>
          <w:tcPr>
            <w:tcW w:w="702" w:type="pct"/>
            <w:tcBorders>
              <w:top w:val="single" w:sz="4" w:space="0" w:color="000000"/>
              <w:left w:val="single" w:sz="4" w:space="0" w:color="000000"/>
              <w:bottom w:val="single" w:sz="4" w:space="0" w:color="000000"/>
              <w:right w:val="single" w:sz="4" w:space="0" w:color="000000"/>
            </w:tcBorders>
          </w:tcPr>
          <w:p w14:paraId="4E8C8501"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243</w:t>
            </w:r>
          </w:p>
        </w:tc>
      </w:tr>
      <w:tr w:rsidR="005C2AA2" w:rsidRPr="00ED1767" w14:paraId="0C684D96"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0438D3B6" w14:textId="77777777" w:rsidR="005C2AA2" w:rsidRPr="00ED1767" w:rsidRDefault="005C2AA2" w:rsidP="003F6507">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5</w:t>
            </w:r>
            <w:r w:rsidR="00BF06CE" w:rsidRPr="00ED1767">
              <w:rPr>
                <w:rFonts w:ascii="Times New Roman" w:eastAsia="Times New Roman" w:hAnsi="Times New Roman" w:cs="Times New Roman"/>
                <w:lang w:val="lt-LT"/>
              </w:rPr>
              <w:t>0</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131E9A4D"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6</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181243C2"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21</w:t>
            </w:r>
            <w:r w:rsidR="00BF06CE" w:rsidRPr="00ED1767">
              <w:rPr>
                <w:rFonts w:ascii="Times New Roman" w:eastAsia="Times New Roman" w:hAnsi="Times New Roman" w:cs="Times New Roman"/>
                <w:lang w:val="lt-LT"/>
              </w:rPr>
              <w:t>3</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4 </w:t>
            </w:r>
            <w:r w:rsidR="003F6507"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82" w:type="pct"/>
            <w:tcBorders>
              <w:top w:val="single" w:sz="4" w:space="0" w:color="000000"/>
              <w:left w:val="single" w:sz="4" w:space="0" w:color="000000"/>
              <w:bottom w:val="single" w:sz="4" w:space="0" w:color="000000"/>
              <w:right w:val="single" w:sz="4" w:space="0" w:color="000000"/>
            </w:tcBorders>
          </w:tcPr>
          <w:p w14:paraId="0FBE1D68"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22</w:t>
            </w:r>
            <w:r w:rsidR="00BF06CE" w:rsidRPr="00ED1767">
              <w:rPr>
                <w:rFonts w:ascii="Times New Roman" w:eastAsia="Times New Roman" w:hAnsi="Times New Roman" w:cs="Times New Roman"/>
                <w:lang w:val="lt-LT"/>
              </w:rPr>
              <w:t>0</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4" w:type="pct"/>
            <w:tcBorders>
              <w:top w:val="single" w:sz="4" w:space="0" w:color="000000"/>
              <w:left w:val="single" w:sz="4" w:space="0" w:color="000000"/>
              <w:bottom w:val="single" w:sz="4" w:space="0" w:color="000000"/>
              <w:right w:val="single" w:sz="4" w:space="0" w:color="000000"/>
            </w:tcBorders>
          </w:tcPr>
          <w:p w14:paraId="0B7ACD8A"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22</w:t>
            </w:r>
            <w:r w:rsidR="00BF06CE" w:rsidRPr="00ED1767">
              <w:rPr>
                <w:rFonts w:ascii="Times New Roman" w:eastAsia="Times New Roman" w:hAnsi="Times New Roman" w:cs="Times New Roman"/>
                <w:lang w:val="lt-LT"/>
              </w:rPr>
              <w:t>8</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012BE7CD"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23</w:t>
            </w:r>
            <w:r w:rsidR="00BF06CE" w:rsidRPr="00ED1767">
              <w:rPr>
                <w:rFonts w:ascii="Times New Roman" w:eastAsia="Times New Roman" w:hAnsi="Times New Roman" w:cs="Times New Roman"/>
                <w:lang w:val="lt-LT"/>
              </w:rPr>
              <w:t>4</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r>
      <w:tr w:rsidR="005C2AA2" w:rsidRPr="00ED1767" w14:paraId="7A242330"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18752A1E" w14:textId="77777777" w:rsidR="005C2AA2" w:rsidRPr="00ED1767" w:rsidRDefault="005C2AA2" w:rsidP="003F6507">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61DD8FD5" w14:textId="77777777" w:rsidR="005C2AA2" w:rsidRPr="00ED1767" w:rsidRDefault="00BF06CE"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3F6507"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3 </w:t>
            </w:r>
            <w:r w:rsidR="005C2AA2"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0BE3D927"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17</w:t>
            </w:r>
            <w:r w:rsidR="00BF06CE" w:rsidRPr="00ED1767">
              <w:rPr>
                <w:rFonts w:ascii="Times New Roman" w:eastAsia="Times New Roman" w:hAnsi="Times New Roman" w:cs="Times New Roman"/>
                <w:lang w:val="lt-LT"/>
              </w:rPr>
              <w:t>1</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7 </w:t>
            </w:r>
            <w:r w:rsidR="003F6507"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82" w:type="pct"/>
            <w:tcBorders>
              <w:top w:val="single" w:sz="4" w:space="0" w:color="000000"/>
              <w:left w:val="single" w:sz="4" w:space="0" w:color="000000"/>
              <w:bottom w:val="single" w:sz="4" w:space="0" w:color="000000"/>
              <w:right w:val="single" w:sz="4" w:space="0" w:color="000000"/>
            </w:tcBorders>
          </w:tcPr>
          <w:p w14:paraId="3F0E6537"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17</w:t>
            </w:r>
            <w:r w:rsidR="00BF06CE" w:rsidRPr="00ED1767">
              <w:rPr>
                <w:rFonts w:ascii="Times New Roman" w:eastAsia="Times New Roman" w:hAnsi="Times New Roman" w:cs="Times New Roman"/>
                <w:lang w:val="lt-LT"/>
              </w:rPr>
              <w:t>0</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6 </w:t>
            </w:r>
            <w:r w:rsidR="003F6507"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4" w:type="pct"/>
            <w:tcBorders>
              <w:top w:val="single" w:sz="4" w:space="0" w:color="000000"/>
              <w:left w:val="single" w:sz="4" w:space="0" w:color="000000"/>
              <w:bottom w:val="single" w:sz="4" w:space="0" w:color="000000"/>
              <w:right w:val="single" w:sz="4" w:space="0" w:color="000000"/>
            </w:tcBorders>
          </w:tcPr>
          <w:p w14:paraId="264DC3BA"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17</w:t>
            </w:r>
            <w:r w:rsidR="00BF06CE" w:rsidRPr="00ED1767">
              <w:rPr>
                <w:rFonts w:ascii="Times New Roman" w:eastAsia="Times New Roman" w:hAnsi="Times New Roman" w:cs="Times New Roman"/>
                <w:lang w:val="lt-LT"/>
              </w:rPr>
              <w:t>8</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105A7AC2"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19</w:t>
            </w:r>
            <w:r w:rsidR="00BF06CE" w:rsidRPr="00ED1767">
              <w:rPr>
                <w:rFonts w:ascii="Times New Roman" w:eastAsia="Times New Roman" w:hAnsi="Times New Roman" w:cs="Times New Roman"/>
                <w:lang w:val="lt-LT"/>
              </w:rPr>
              <w:t>1</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p>
        </w:tc>
      </w:tr>
      <w:tr w:rsidR="005C2AA2" w:rsidRPr="00ED1767" w14:paraId="0B79C2E4"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5766E9EA" w14:textId="77777777" w:rsidR="005C2AA2" w:rsidRPr="00ED1767" w:rsidRDefault="005C2AA2" w:rsidP="003F6507">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9</w:t>
            </w:r>
            <w:r w:rsidR="00BF06CE" w:rsidRPr="00ED1767">
              <w:rPr>
                <w:rFonts w:ascii="Times New Roman" w:eastAsia="Times New Roman" w:hAnsi="Times New Roman" w:cs="Times New Roman"/>
                <w:lang w:val="lt-LT"/>
              </w:rPr>
              <w:t>0</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22288B0E" w14:textId="77777777" w:rsidR="005C2AA2" w:rsidRPr="00ED1767" w:rsidRDefault="00BF06CE"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3F6507"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2 </w:t>
            </w:r>
            <w:r w:rsidR="005C2AA2"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086B51C9"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6</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82" w:type="pct"/>
            <w:tcBorders>
              <w:top w:val="single" w:sz="4" w:space="0" w:color="000000"/>
              <w:left w:val="single" w:sz="4" w:space="0" w:color="000000"/>
              <w:bottom w:val="single" w:sz="4" w:space="0" w:color="000000"/>
              <w:right w:val="single" w:sz="4" w:space="0" w:color="000000"/>
            </w:tcBorders>
          </w:tcPr>
          <w:p w14:paraId="182D3A41"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4</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7 </w:t>
            </w:r>
            <w:r w:rsidR="003F6507"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4" w:type="pct"/>
            <w:tcBorders>
              <w:top w:val="single" w:sz="4" w:space="0" w:color="000000"/>
              <w:left w:val="single" w:sz="4" w:space="0" w:color="000000"/>
              <w:bottom w:val="single" w:sz="4" w:space="0" w:color="000000"/>
              <w:right w:val="single" w:sz="4" w:space="0" w:color="000000"/>
            </w:tcBorders>
          </w:tcPr>
          <w:p w14:paraId="1A2085DD"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12</w:t>
            </w:r>
            <w:r w:rsidR="00BF06CE" w:rsidRPr="00ED1767">
              <w:rPr>
                <w:rFonts w:ascii="Times New Roman" w:eastAsia="Times New Roman" w:hAnsi="Times New Roman" w:cs="Times New Roman"/>
                <w:lang w:val="lt-LT"/>
              </w:rPr>
              <w:t>3</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6CBC363D"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5</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r>
      <w:tr w:rsidR="005C2AA2" w:rsidRPr="00ED1767" w14:paraId="74FF0CCD"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59365AB3"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BGĮ </w:t>
            </w:r>
            <w:r w:rsidRPr="00ED1767">
              <w:rPr>
                <w:rFonts w:ascii="Times New Roman" w:eastAsia="Times New Roman" w:hAnsi="Times New Roman" w:cs="Times New Roman"/>
                <w:vertAlign w:val="superscript"/>
                <w:lang w:val="lt-LT"/>
              </w:rPr>
              <w:t>b</w:t>
            </w:r>
            <w:r w:rsidRPr="00ED1767">
              <w:rPr>
                <w:rFonts w:ascii="Times New Roman" w:eastAsia="Times New Roman" w:hAnsi="Times New Roman" w:cs="Times New Roman"/>
                <w:lang w:val="lt-LT"/>
              </w:rPr>
              <w:t xml:space="preserve"> simptomai išnyko arba minimalūs N (%)</w:t>
            </w:r>
          </w:p>
        </w:tc>
        <w:tc>
          <w:tcPr>
            <w:tcW w:w="626" w:type="pct"/>
            <w:tcBorders>
              <w:top w:val="single" w:sz="4" w:space="0" w:color="000000"/>
              <w:left w:val="single" w:sz="4" w:space="0" w:color="000000"/>
              <w:bottom w:val="single" w:sz="4" w:space="0" w:color="000000"/>
              <w:right w:val="single" w:sz="4" w:space="0" w:color="000000"/>
            </w:tcBorders>
          </w:tcPr>
          <w:p w14:paraId="154275DF"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0</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31B0B49E"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15</w:t>
            </w:r>
            <w:r w:rsidR="00BF06CE" w:rsidRPr="00ED1767">
              <w:rPr>
                <w:rFonts w:ascii="Times New Roman" w:eastAsia="Times New Roman" w:hAnsi="Times New Roman" w:cs="Times New Roman"/>
                <w:lang w:val="lt-LT"/>
              </w:rPr>
              <w:t>1</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82" w:type="pct"/>
            <w:tcBorders>
              <w:top w:val="single" w:sz="4" w:space="0" w:color="000000"/>
              <w:left w:val="single" w:sz="4" w:space="0" w:color="000000"/>
              <w:bottom w:val="single" w:sz="4" w:space="0" w:color="000000"/>
              <w:right w:val="single" w:sz="4" w:space="0" w:color="000000"/>
            </w:tcBorders>
          </w:tcPr>
          <w:p w14:paraId="630DEB9C"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15</w:t>
            </w:r>
            <w:r w:rsidR="00BF06CE" w:rsidRPr="00ED1767">
              <w:rPr>
                <w:rFonts w:ascii="Times New Roman" w:eastAsia="Times New Roman" w:hAnsi="Times New Roman" w:cs="Times New Roman"/>
                <w:lang w:val="lt-LT"/>
              </w:rPr>
              <w:t>6</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4" w:type="pct"/>
            <w:tcBorders>
              <w:top w:val="single" w:sz="4" w:space="0" w:color="000000"/>
              <w:left w:val="single" w:sz="4" w:space="0" w:color="000000"/>
              <w:bottom w:val="single" w:sz="4" w:space="0" w:color="000000"/>
              <w:right w:val="single" w:sz="4" w:space="0" w:color="000000"/>
            </w:tcBorders>
          </w:tcPr>
          <w:p w14:paraId="2814B430"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14</w:t>
            </w:r>
            <w:r w:rsidR="00BF06CE" w:rsidRPr="00ED1767">
              <w:rPr>
                <w:rFonts w:ascii="Times New Roman" w:eastAsia="Times New Roman" w:hAnsi="Times New Roman" w:cs="Times New Roman"/>
                <w:lang w:val="lt-LT"/>
              </w:rPr>
              <w:t>6</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3D515A39" w14:textId="77777777" w:rsidR="005C2AA2" w:rsidRPr="00ED1767" w:rsidRDefault="005C2AA2" w:rsidP="003F650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16</w:t>
            </w:r>
            <w:r w:rsidR="00BF06CE" w:rsidRPr="00ED1767">
              <w:rPr>
                <w:rFonts w:ascii="Times New Roman" w:eastAsia="Times New Roman" w:hAnsi="Times New Roman" w:cs="Times New Roman"/>
                <w:lang w:val="lt-LT"/>
              </w:rPr>
              <w:t>0</w:t>
            </w:r>
            <w:r w:rsidR="003F650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r>
      <w:tr w:rsidR="005C2AA2" w:rsidRPr="00ED1767" w14:paraId="457D4241"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779B1B57" w14:textId="77777777" w:rsidR="005C2AA2" w:rsidRPr="00ED1767" w:rsidRDefault="005C2AA2" w:rsidP="00640D5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Pacientų, kurie sveria</w:t>
            </w:r>
            <w:r w:rsidR="00640D5A" w:rsidRPr="00ED1767">
              <w:rPr>
                <w:rFonts w:ascii="Times New Roman" w:eastAsia="Times New Roman" w:hAnsi="Times New Roman" w:cs="Times New Roman"/>
                <w:lang w:val="lt-LT"/>
              </w:rPr>
              <w:t xml:space="preserve"> </w:t>
            </w:r>
            <w:r w:rsidR="00F67FE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skaičius</w:t>
            </w:r>
          </w:p>
        </w:tc>
        <w:tc>
          <w:tcPr>
            <w:tcW w:w="626" w:type="pct"/>
            <w:tcBorders>
              <w:top w:val="single" w:sz="4" w:space="0" w:color="000000"/>
              <w:left w:val="single" w:sz="4" w:space="0" w:color="000000"/>
              <w:bottom w:val="single" w:sz="4" w:space="0" w:color="000000"/>
              <w:right w:val="single" w:sz="4" w:space="0" w:color="000000"/>
            </w:tcBorders>
          </w:tcPr>
          <w:p w14:paraId="1474D703"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166</w:t>
            </w:r>
          </w:p>
        </w:tc>
        <w:tc>
          <w:tcPr>
            <w:tcW w:w="780" w:type="pct"/>
            <w:tcBorders>
              <w:top w:val="single" w:sz="4" w:space="0" w:color="000000"/>
              <w:left w:val="single" w:sz="4" w:space="0" w:color="000000"/>
              <w:bottom w:val="single" w:sz="4" w:space="0" w:color="000000"/>
              <w:right w:val="single" w:sz="4" w:space="0" w:color="000000"/>
            </w:tcBorders>
          </w:tcPr>
          <w:p w14:paraId="6169520C"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168</w:t>
            </w:r>
          </w:p>
        </w:tc>
        <w:tc>
          <w:tcPr>
            <w:tcW w:w="782" w:type="pct"/>
            <w:tcBorders>
              <w:top w:val="single" w:sz="4" w:space="0" w:color="000000"/>
              <w:left w:val="single" w:sz="4" w:space="0" w:color="000000"/>
              <w:bottom w:val="single" w:sz="4" w:space="0" w:color="000000"/>
              <w:right w:val="single" w:sz="4" w:space="0" w:color="000000"/>
            </w:tcBorders>
          </w:tcPr>
          <w:p w14:paraId="207D8CE6"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164</w:t>
            </w:r>
          </w:p>
        </w:tc>
        <w:tc>
          <w:tcPr>
            <w:tcW w:w="704" w:type="pct"/>
            <w:tcBorders>
              <w:top w:val="single" w:sz="4" w:space="0" w:color="000000"/>
              <w:left w:val="single" w:sz="4" w:space="0" w:color="000000"/>
              <w:bottom w:val="single" w:sz="4" w:space="0" w:color="000000"/>
              <w:right w:val="single" w:sz="4" w:space="0" w:color="000000"/>
            </w:tcBorders>
          </w:tcPr>
          <w:p w14:paraId="0B9314AC"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164</w:t>
            </w:r>
          </w:p>
        </w:tc>
        <w:tc>
          <w:tcPr>
            <w:tcW w:w="702" w:type="pct"/>
            <w:tcBorders>
              <w:top w:val="single" w:sz="4" w:space="0" w:color="000000"/>
              <w:left w:val="single" w:sz="4" w:space="0" w:color="000000"/>
              <w:bottom w:val="single" w:sz="4" w:space="0" w:color="000000"/>
              <w:right w:val="single" w:sz="4" w:space="0" w:color="000000"/>
            </w:tcBorders>
          </w:tcPr>
          <w:p w14:paraId="248CB80B"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153</w:t>
            </w:r>
          </w:p>
        </w:tc>
      </w:tr>
      <w:tr w:rsidR="005C2AA2" w:rsidRPr="00ED1767" w14:paraId="0151B97B"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7163A3A8" w14:textId="77777777" w:rsidR="005C2AA2" w:rsidRPr="00ED1767" w:rsidRDefault="005C2AA2" w:rsidP="00D067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168A6164" w14:textId="77777777" w:rsidR="005C2AA2" w:rsidRPr="00ED1767" w:rsidRDefault="00BF06CE"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D067FB"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4 </w:t>
            </w:r>
            <w:r w:rsidR="005C2AA2"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55C6E875"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12</w:t>
            </w:r>
            <w:r w:rsidR="00BF06CE" w:rsidRPr="00ED1767">
              <w:rPr>
                <w:rFonts w:ascii="Times New Roman" w:eastAsia="Times New Roman" w:hAnsi="Times New Roman" w:cs="Times New Roman"/>
                <w:lang w:val="lt-LT"/>
              </w:rPr>
              <w:t>4</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782" w:type="pct"/>
            <w:tcBorders>
              <w:top w:val="single" w:sz="4" w:space="0" w:color="000000"/>
              <w:left w:val="single" w:sz="4" w:space="0" w:color="000000"/>
              <w:bottom w:val="single" w:sz="4" w:space="0" w:color="000000"/>
              <w:right w:val="single" w:sz="4" w:space="0" w:color="000000"/>
            </w:tcBorders>
          </w:tcPr>
          <w:p w14:paraId="4AD0B402"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7</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704" w:type="pct"/>
            <w:tcBorders>
              <w:top w:val="single" w:sz="4" w:space="0" w:color="000000"/>
              <w:left w:val="single" w:sz="4" w:space="0" w:color="000000"/>
              <w:bottom w:val="single" w:sz="4" w:space="0" w:color="000000"/>
              <w:right w:val="single" w:sz="4" w:space="0" w:color="000000"/>
            </w:tcBorders>
          </w:tcPr>
          <w:p w14:paraId="439692F5"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0</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02909FDE"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12</w:t>
            </w:r>
            <w:r w:rsidR="00BF06CE" w:rsidRPr="00ED1767">
              <w:rPr>
                <w:rFonts w:ascii="Times New Roman" w:eastAsia="Times New Roman" w:hAnsi="Times New Roman" w:cs="Times New Roman"/>
                <w:lang w:val="lt-LT"/>
              </w:rPr>
              <w:t>4</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r>
      <w:tr w:rsidR="005C2AA2" w:rsidRPr="00ED1767" w14:paraId="68602362"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37454F25" w14:textId="77777777" w:rsidR="005C2AA2" w:rsidRPr="00ED1767" w:rsidRDefault="005C2AA2" w:rsidP="00640D5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Pacientų, kurie sveria</w:t>
            </w:r>
            <w:r w:rsidR="00640D5A" w:rsidRPr="00ED1767">
              <w:rPr>
                <w:rFonts w:ascii="Times New Roman" w:eastAsia="Times New Roman" w:hAnsi="Times New Roman" w:cs="Times New Roman"/>
                <w:lang w:val="lt-LT"/>
              </w:rPr>
              <w:t xml:space="preserve">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skaičius</w:t>
            </w:r>
          </w:p>
        </w:tc>
        <w:tc>
          <w:tcPr>
            <w:tcW w:w="626" w:type="pct"/>
            <w:tcBorders>
              <w:top w:val="single" w:sz="4" w:space="0" w:color="000000"/>
              <w:left w:val="single" w:sz="4" w:space="0" w:color="000000"/>
              <w:bottom w:val="single" w:sz="4" w:space="0" w:color="000000"/>
              <w:right w:val="single" w:sz="4" w:space="0" w:color="000000"/>
            </w:tcBorders>
          </w:tcPr>
          <w:p w14:paraId="78FA1666"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89</w:t>
            </w:r>
          </w:p>
        </w:tc>
        <w:tc>
          <w:tcPr>
            <w:tcW w:w="780" w:type="pct"/>
            <w:tcBorders>
              <w:top w:val="single" w:sz="4" w:space="0" w:color="000000"/>
              <w:left w:val="single" w:sz="4" w:space="0" w:color="000000"/>
              <w:bottom w:val="single" w:sz="4" w:space="0" w:color="000000"/>
              <w:right w:val="single" w:sz="4" w:space="0" w:color="000000"/>
            </w:tcBorders>
          </w:tcPr>
          <w:p w14:paraId="2D3A3D98"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87</w:t>
            </w:r>
          </w:p>
        </w:tc>
        <w:tc>
          <w:tcPr>
            <w:tcW w:w="782" w:type="pct"/>
            <w:tcBorders>
              <w:top w:val="single" w:sz="4" w:space="0" w:color="000000"/>
              <w:left w:val="single" w:sz="4" w:space="0" w:color="000000"/>
              <w:bottom w:val="single" w:sz="4" w:space="0" w:color="000000"/>
              <w:right w:val="single" w:sz="4" w:space="0" w:color="000000"/>
            </w:tcBorders>
          </w:tcPr>
          <w:p w14:paraId="2E59B17C"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92</w:t>
            </w:r>
          </w:p>
        </w:tc>
        <w:tc>
          <w:tcPr>
            <w:tcW w:w="704" w:type="pct"/>
            <w:tcBorders>
              <w:top w:val="single" w:sz="4" w:space="0" w:color="000000"/>
              <w:left w:val="single" w:sz="4" w:space="0" w:color="000000"/>
              <w:bottom w:val="single" w:sz="4" w:space="0" w:color="000000"/>
              <w:right w:val="single" w:sz="4" w:space="0" w:color="000000"/>
            </w:tcBorders>
          </w:tcPr>
          <w:p w14:paraId="41FA9D8A"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86</w:t>
            </w:r>
          </w:p>
        </w:tc>
        <w:tc>
          <w:tcPr>
            <w:tcW w:w="702" w:type="pct"/>
            <w:tcBorders>
              <w:top w:val="single" w:sz="4" w:space="0" w:color="000000"/>
              <w:left w:val="single" w:sz="4" w:space="0" w:color="000000"/>
              <w:bottom w:val="single" w:sz="4" w:space="0" w:color="000000"/>
              <w:right w:val="single" w:sz="4" w:space="0" w:color="000000"/>
            </w:tcBorders>
          </w:tcPr>
          <w:p w14:paraId="467A9983"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90</w:t>
            </w:r>
          </w:p>
        </w:tc>
      </w:tr>
      <w:tr w:rsidR="005C2AA2" w:rsidRPr="00ED1767" w14:paraId="12615DFA"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4B3A5CEA" w14:textId="77777777" w:rsidR="005C2AA2" w:rsidRPr="00ED1767" w:rsidRDefault="005C2AA2" w:rsidP="00D067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190B4F95" w14:textId="77777777" w:rsidR="005C2AA2" w:rsidRPr="00ED1767" w:rsidRDefault="00BF06CE"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D067FB"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2 </w:t>
            </w:r>
            <w:r w:rsidR="005C2AA2"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61F8C10C"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7</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782" w:type="pct"/>
            <w:tcBorders>
              <w:top w:val="single" w:sz="4" w:space="0" w:color="000000"/>
              <w:left w:val="single" w:sz="4" w:space="0" w:color="000000"/>
              <w:bottom w:val="single" w:sz="4" w:space="0" w:color="000000"/>
              <w:right w:val="single" w:sz="4" w:space="0" w:color="000000"/>
            </w:tcBorders>
          </w:tcPr>
          <w:p w14:paraId="1F12D2DC"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3</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p>
        </w:tc>
        <w:tc>
          <w:tcPr>
            <w:tcW w:w="704" w:type="pct"/>
            <w:tcBorders>
              <w:top w:val="single" w:sz="4" w:space="0" w:color="000000"/>
              <w:left w:val="single" w:sz="4" w:space="0" w:color="000000"/>
              <w:bottom w:val="single" w:sz="4" w:space="0" w:color="000000"/>
              <w:right w:val="single" w:sz="4" w:space="0" w:color="000000"/>
            </w:tcBorders>
          </w:tcPr>
          <w:p w14:paraId="3030122C"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8</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3F35EA11"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r>
      <w:tr w:rsidR="005C2AA2" w:rsidRPr="00ED1767" w14:paraId="3518D7EE"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3C5F0475" w14:textId="77777777" w:rsidR="005C2AA2" w:rsidRPr="00ED1767" w:rsidRDefault="005C2AA2" w:rsidP="001F147B">
            <w:pPr>
              <w:widowControl/>
              <w:spacing w:after="0" w:line="240" w:lineRule="auto"/>
              <w:rPr>
                <w:rFonts w:ascii="Times New Roman" w:hAnsi="Times New Roman" w:cs="Times New Roman"/>
                <w:lang w:val="lt-LT"/>
              </w:rPr>
            </w:pPr>
          </w:p>
        </w:tc>
        <w:tc>
          <w:tcPr>
            <w:tcW w:w="626" w:type="pct"/>
            <w:tcBorders>
              <w:top w:val="single" w:sz="4" w:space="0" w:color="000000"/>
              <w:left w:val="single" w:sz="4" w:space="0" w:color="000000"/>
              <w:bottom w:val="single" w:sz="4" w:space="0" w:color="000000"/>
              <w:right w:val="single" w:sz="4" w:space="0" w:color="000000"/>
            </w:tcBorders>
          </w:tcPr>
          <w:p w14:paraId="243ABEAB"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80" w:type="pct"/>
            <w:tcBorders>
              <w:top w:val="single" w:sz="4" w:space="0" w:color="000000"/>
              <w:left w:val="single" w:sz="4" w:space="0" w:color="000000"/>
              <w:bottom w:val="single" w:sz="4" w:space="0" w:color="000000"/>
              <w:right w:val="single" w:sz="4" w:space="0" w:color="000000"/>
            </w:tcBorders>
          </w:tcPr>
          <w:p w14:paraId="7CB16881"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82" w:type="pct"/>
            <w:tcBorders>
              <w:top w:val="single" w:sz="4" w:space="0" w:color="000000"/>
              <w:left w:val="single" w:sz="4" w:space="0" w:color="000000"/>
              <w:bottom w:val="single" w:sz="4" w:space="0" w:color="000000"/>
              <w:right w:val="single" w:sz="4" w:space="0" w:color="000000"/>
            </w:tcBorders>
          </w:tcPr>
          <w:p w14:paraId="3D031A85"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04" w:type="pct"/>
            <w:tcBorders>
              <w:top w:val="single" w:sz="4" w:space="0" w:color="000000"/>
              <w:left w:val="single" w:sz="4" w:space="0" w:color="000000"/>
              <w:bottom w:val="single" w:sz="4" w:space="0" w:color="000000"/>
              <w:right w:val="single" w:sz="4" w:space="0" w:color="000000"/>
            </w:tcBorders>
          </w:tcPr>
          <w:p w14:paraId="3B1D2B52"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02" w:type="pct"/>
            <w:tcBorders>
              <w:top w:val="single" w:sz="4" w:space="0" w:color="000000"/>
              <w:left w:val="single" w:sz="4" w:space="0" w:color="000000"/>
              <w:bottom w:val="single" w:sz="4" w:space="0" w:color="000000"/>
              <w:right w:val="single" w:sz="4" w:space="0" w:color="000000"/>
            </w:tcBorders>
          </w:tcPr>
          <w:p w14:paraId="6913BBCF" w14:textId="77777777" w:rsidR="005C2AA2" w:rsidRPr="00ED1767" w:rsidRDefault="005C2AA2" w:rsidP="00640D5A">
            <w:pPr>
              <w:widowControl/>
              <w:spacing w:after="0" w:line="240" w:lineRule="auto"/>
              <w:jc w:val="center"/>
              <w:rPr>
                <w:rFonts w:ascii="Times New Roman" w:hAnsi="Times New Roman" w:cs="Times New Roman"/>
                <w:lang w:val="lt-LT"/>
              </w:rPr>
            </w:pPr>
          </w:p>
        </w:tc>
      </w:tr>
      <w:tr w:rsidR="005C2AA2" w:rsidRPr="00ED1767" w14:paraId="2FA35414"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1520963D" w14:textId="77777777" w:rsidR="005C2AA2" w:rsidRPr="00ED1767" w:rsidRDefault="005C2AA2" w:rsidP="00D067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Žvynelinės tyrimas Nr.</w:t>
            </w:r>
            <w:r w:rsidR="00D067FB" w:rsidRPr="00ED1767">
              <w:rPr>
                <w:rFonts w:ascii="Times New Roman" w:eastAsia="Times New Roman" w:hAnsi="Times New Roman" w:cs="Times New Roman"/>
                <w:b/>
                <w:bCs/>
                <w:lang w:val="lt-LT"/>
              </w:rPr>
              <w:t> </w:t>
            </w:r>
            <w:r w:rsidRPr="00ED1767">
              <w:rPr>
                <w:rFonts w:ascii="Times New Roman" w:eastAsia="Times New Roman" w:hAnsi="Times New Roman" w:cs="Times New Roman"/>
                <w:b/>
                <w:bCs/>
                <w:lang w:val="lt-LT"/>
              </w:rPr>
              <w:t>2</w:t>
            </w:r>
          </w:p>
        </w:tc>
        <w:tc>
          <w:tcPr>
            <w:tcW w:w="626" w:type="pct"/>
            <w:tcBorders>
              <w:top w:val="single" w:sz="4" w:space="0" w:color="000000"/>
              <w:left w:val="single" w:sz="4" w:space="0" w:color="000000"/>
              <w:bottom w:val="single" w:sz="4" w:space="0" w:color="000000"/>
              <w:right w:val="single" w:sz="4" w:space="0" w:color="000000"/>
            </w:tcBorders>
          </w:tcPr>
          <w:p w14:paraId="1E304E4C"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80" w:type="pct"/>
            <w:tcBorders>
              <w:top w:val="single" w:sz="4" w:space="0" w:color="000000"/>
              <w:left w:val="single" w:sz="4" w:space="0" w:color="000000"/>
              <w:bottom w:val="single" w:sz="4" w:space="0" w:color="000000"/>
              <w:right w:val="single" w:sz="4" w:space="0" w:color="000000"/>
            </w:tcBorders>
          </w:tcPr>
          <w:p w14:paraId="3E386C90"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82" w:type="pct"/>
            <w:tcBorders>
              <w:top w:val="single" w:sz="4" w:space="0" w:color="000000"/>
              <w:left w:val="single" w:sz="4" w:space="0" w:color="000000"/>
              <w:bottom w:val="single" w:sz="4" w:space="0" w:color="000000"/>
              <w:right w:val="single" w:sz="4" w:space="0" w:color="000000"/>
            </w:tcBorders>
          </w:tcPr>
          <w:p w14:paraId="15A99792"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04" w:type="pct"/>
            <w:tcBorders>
              <w:top w:val="single" w:sz="4" w:space="0" w:color="000000"/>
              <w:left w:val="single" w:sz="4" w:space="0" w:color="000000"/>
              <w:bottom w:val="single" w:sz="4" w:space="0" w:color="000000"/>
              <w:right w:val="single" w:sz="4" w:space="0" w:color="000000"/>
            </w:tcBorders>
          </w:tcPr>
          <w:p w14:paraId="26288BEA"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702" w:type="pct"/>
            <w:tcBorders>
              <w:top w:val="single" w:sz="4" w:space="0" w:color="000000"/>
              <w:left w:val="single" w:sz="4" w:space="0" w:color="000000"/>
              <w:bottom w:val="single" w:sz="4" w:space="0" w:color="000000"/>
              <w:right w:val="single" w:sz="4" w:space="0" w:color="000000"/>
            </w:tcBorders>
          </w:tcPr>
          <w:p w14:paraId="7C8C5B9B" w14:textId="77777777" w:rsidR="005C2AA2" w:rsidRPr="00ED1767" w:rsidRDefault="005C2AA2" w:rsidP="00640D5A">
            <w:pPr>
              <w:widowControl/>
              <w:spacing w:after="0" w:line="240" w:lineRule="auto"/>
              <w:jc w:val="center"/>
              <w:rPr>
                <w:rFonts w:ascii="Times New Roman" w:hAnsi="Times New Roman" w:cs="Times New Roman"/>
                <w:lang w:val="lt-LT"/>
              </w:rPr>
            </w:pPr>
          </w:p>
        </w:tc>
      </w:tr>
      <w:tr w:rsidR="005C2AA2" w:rsidRPr="00ED1767" w14:paraId="3D733096"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27DD4607" w14:textId="15759DD3"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Randomizuotų </w:t>
            </w:r>
            <w:del w:id="108" w:author="Author">
              <w:r w:rsidRPr="00ED1767" w:rsidDel="00D803AF">
                <w:rPr>
                  <w:rFonts w:ascii="Times New Roman" w:eastAsia="Times New Roman" w:hAnsi="Times New Roman" w:cs="Times New Roman"/>
                  <w:lang w:val="lt-LT"/>
                </w:rPr>
                <w:delText xml:space="preserve">ligonių </w:delText>
              </w:r>
            </w:del>
            <w:ins w:id="109" w:author="Author">
              <w:r w:rsidR="00D803AF">
                <w:rPr>
                  <w:rFonts w:ascii="Times New Roman" w:eastAsia="Times New Roman" w:hAnsi="Times New Roman" w:cs="Times New Roman"/>
                  <w:lang w:val="lt-LT"/>
                </w:rPr>
                <w:t>pacientų</w:t>
              </w:r>
              <w:r w:rsidR="00D803AF" w:rsidRPr="00ED1767">
                <w:rPr>
                  <w:rFonts w:ascii="Times New Roman" w:eastAsia="Times New Roman" w:hAnsi="Times New Roman" w:cs="Times New Roman"/>
                  <w:lang w:val="lt-LT"/>
                </w:rPr>
                <w:t xml:space="preserve"> </w:t>
              </w:r>
            </w:ins>
            <w:r w:rsidRPr="00ED1767">
              <w:rPr>
                <w:rFonts w:ascii="Times New Roman" w:eastAsia="Times New Roman" w:hAnsi="Times New Roman" w:cs="Times New Roman"/>
                <w:lang w:val="lt-LT"/>
              </w:rPr>
              <w:t>skaičius</w:t>
            </w:r>
          </w:p>
        </w:tc>
        <w:tc>
          <w:tcPr>
            <w:tcW w:w="626" w:type="pct"/>
            <w:tcBorders>
              <w:top w:val="single" w:sz="4" w:space="0" w:color="000000"/>
              <w:left w:val="single" w:sz="4" w:space="0" w:color="000000"/>
              <w:bottom w:val="single" w:sz="4" w:space="0" w:color="000000"/>
              <w:right w:val="single" w:sz="4" w:space="0" w:color="000000"/>
            </w:tcBorders>
          </w:tcPr>
          <w:p w14:paraId="6ED44E4F"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410</w:t>
            </w:r>
          </w:p>
        </w:tc>
        <w:tc>
          <w:tcPr>
            <w:tcW w:w="780" w:type="pct"/>
            <w:tcBorders>
              <w:top w:val="single" w:sz="4" w:space="0" w:color="000000"/>
              <w:left w:val="single" w:sz="4" w:space="0" w:color="000000"/>
              <w:bottom w:val="single" w:sz="4" w:space="0" w:color="000000"/>
              <w:right w:val="single" w:sz="4" w:space="0" w:color="000000"/>
            </w:tcBorders>
          </w:tcPr>
          <w:p w14:paraId="61CD2FBF"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409</w:t>
            </w:r>
          </w:p>
        </w:tc>
        <w:tc>
          <w:tcPr>
            <w:tcW w:w="782" w:type="pct"/>
            <w:tcBorders>
              <w:top w:val="single" w:sz="4" w:space="0" w:color="000000"/>
              <w:left w:val="single" w:sz="4" w:space="0" w:color="000000"/>
              <w:bottom w:val="single" w:sz="4" w:space="0" w:color="000000"/>
              <w:right w:val="single" w:sz="4" w:space="0" w:color="000000"/>
            </w:tcBorders>
          </w:tcPr>
          <w:p w14:paraId="17ADA6C1"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411</w:t>
            </w:r>
          </w:p>
        </w:tc>
        <w:tc>
          <w:tcPr>
            <w:tcW w:w="704" w:type="pct"/>
            <w:tcBorders>
              <w:top w:val="single" w:sz="4" w:space="0" w:color="000000"/>
              <w:left w:val="single" w:sz="4" w:space="0" w:color="000000"/>
              <w:bottom w:val="single" w:sz="4" w:space="0" w:color="000000"/>
              <w:right w:val="single" w:sz="4" w:space="0" w:color="000000"/>
            </w:tcBorders>
          </w:tcPr>
          <w:p w14:paraId="7BE2F0F5"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397</w:t>
            </w:r>
          </w:p>
        </w:tc>
        <w:tc>
          <w:tcPr>
            <w:tcW w:w="702" w:type="pct"/>
            <w:tcBorders>
              <w:top w:val="single" w:sz="4" w:space="0" w:color="000000"/>
              <w:left w:val="single" w:sz="4" w:space="0" w:color="000000"/>
              <w:bottom w:val="single" w:sz="4" w:space="0" w:color="000000"/>
              <w:right w:val="single" w:sz="4" w:space="0" w:color="000000"/>
            </w:tcBorders>
          </w:tcPr>
          <w:p w14:paraId="4C42E5B5"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400</w:t>
            </w:r>
          </w:p>
        </w:tc>
      </w:tr>
      <w:tr w:rsidR="005C2AA2" w:rsidRPr="00ED1767" w14:paraId="076D9DCD"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071BD08C" w14:textId="77777777" w:rsidR="005C2AA2" w:rsidRPr="00ED1767" w:rsidRDefault="005C2AA2" w:rsidP="00D067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5</w:t>
            </w:r>
            <w:r w:rsidR="00BF06CE" w:rsidRPr="00ED1767">
              <w:rPr>
                <w:rFonts w:ascii="Times New Roman" w:eastAsia="Times New Roman" w:hAnsi="Times New Roman" w:cs="Times New Roman"/>
                <w:lang w:val="lt-LT"/>
              </w:rPr>
              <w:t>0</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511C4D78"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1</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45D4E0CA"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34</w:t>
            </w:r>
            <w:r w:rsidR="00BF06CE" w:rsidRPr="00ED1767">
              <w:rPr>
                <w:rFonts w:ascii="Times New Roman" w:eastAsia="Times New Roman" w:hAnsi="Times New Roman" w:cs="Times New Roman"/>
                <w:lang w:val="lt-LT"/>
              </w:rPr>
              <w:t>2</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4 </w:t>
            </w:r>
            <w:r w:rsidR="00D067FB"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82" w:type="pct"/>
            <w:tcBorders>
              <w:top w:val="single" w:sz="4" w:space="0" w:color="000000"/>
              <w:left w:val="single" w:sz="4" w:space="0" w:color="000000"/>
              <w:bottom w:val="single" w:sz="4" w:space="0" w:color="000000"/>
              <w:right w:val="single" w:sz="4" w:space="0" w:color="000000"/>
            </w:tcBorders>
          </w:tcPr>
          <w:p w14:paraId="12C08A50"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36</w:t>
            </w:r>
            <w:r w:rsidR="00BF06CE" w:rsidRPr="00ED1767">
              <w:rPr>
                <w:rFonts w:ascii="Times New Roman" w:eastAsia="Times New Roman" w:hAnsi="Times New Roman" w:cs="Times New Roman"/>
                <w:lang w:val="lt-LT"/>
              </w:rPr>
              <w:t>7</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4" w:type="pct"/>
            <w:tcBorders>
              <w:top w:val="single" w:sz="4" w:space="0" w:color="000000"/>
              <w:left w:val="single" w:sz="4" w:space="0" w:color="000000"/>
              <w:bottom w:val="single" w:sz="4" w:space="0" w:color="000000"/>
              <w:right w:val="single" w:sz="4" w:space="0" w:color="000000"/>
            </w:tcBorders>
          </w:tcPr>
          <w:p w14:paraId="7F86EC3C"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36</w:t>
            </w:r>
            <w:r w:rsidR="00BF06CE" w:rsidRPr="00ED1767">
              <w:rPr>
                <w:rFonts w:ascii="Times New Roman" w:eastAsia="Times New Roman" w:hAnsi="Times New Roman" w:cs="Times New Roman"/>
                <w:lang w:val="lt-LT"/>
              </w:rPr>
              <w:t>9</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7621BD71"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38</w:t>
            </w:r>
            <w:r w:rsidR="00BF06CE" w:rsidRPr="00ED1767">
              <w:rPr>
                <w:rFonts w:ascii="Times New Roman" w:eastAsia="Times New Roman" w:hAnsi="Times New Roman" w:cs="Times New Roman"/>
                <w:lang w:val="lt-LT"/>
              </w:rPr>
              <w:t>0</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r>
      <w:tr w:rsidR="005C2AA2" w:rsidRPr="00ED1767" w14:paraId="7F095612"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134B7DCB" w14:textId="77777777" w:rsidR="005C2AA2" w:rsidRPr="00ED1767" w:rsidRDefault="005C2AA2" w:rsidP="00D067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522590B0"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5</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062C95C5"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27</w:t>
            </w:r>
            <w:r w:rsidR="00BF06CE" w:rsidRPr="00ED1767">
              <w:rPr>
                <w:rFonts w:ascii="Times New Roman" w:eastAsia="Times New Roman" w:hAnsi="Times New Roman" w:cs="Times New Roman"/>
                <w:lang w:val="lt-LT"/>
              </w:rPr>
              <w:t>3</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7 </w:t>
            </w:r>
            <w:r w:rsidR="00D067FB"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82" w:type="pct"/>
            <w:tcBorders>
              <w:top w:val="single" w:sz="4" w:space="0" w:color="000000"/>
              <w:left w:val="single" w:sz="4" w:space="0" w:color="000000"/>
              <w:bottom w:val="single" w:sz="4" w:space="0" w:color="000000"/>
              <w:right w:val="single" w:sz="4" w:space="0" w:color="000000"/>
            </w:tcBorders>
          </w:tcPr>
          <w:p w14:paraId="777A5445"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31</w:t>
            </w:r>
            <w:r w:rsidR="00BF06CE" w:rsidRPr="00ED1767">
              <w:rPr>
                <w:rFonts w:ascii="Times New Roman" w:eastAsia="Times New Roman" w:hAnsi="Times New Roman" w:cs="Times New Roman"/>
                <w:lang w:val="lt-LT"/>
              </w:rPr>
              <w:t>1</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4" w:type="pct"/>
            <w:tcBorders>
              <w:top w:val="single" w:sz="4" w:space="0" w:color="000000"/>
              <w:left w:val="single" w:sz="4" w:space="0" w:color="000000"/>
              <w:bottom w:val="single" w:sz="4" w:space="0" w:color="000000"/>
              <w:right w:val="single" w:sz="4" w:space="0" w:color="000000"/>
            </w:tcBorders>
          </w:tcPr>
          <w:p w14:paraId="2AFFD3A1"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27</w:t>
            </w:r>
            <w:r w:rsidR="00BF06CE" w:rsidRPr="00ED1767">
              <w:rPr>
                <w:rFonts w:ascii="Times New Roman" w:eastAsia="Times New Roman" w:hAnsi="Times New Roman" w:cs="Times New Roman"/>
                <w:lang w:val="lt-LT"/>
              </w:rPr>
              <w:t>6</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33668501"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31</w:t>
            </w:r>
            <w:r w:rsidR="00BF06CE" w:rsidRPr="00ED1767">
              <w:rPr>
                <w:rFonts w:ascii="Times New Roman" w:eastAsia="Times New Roman" w:hAnsi="Times New Roman" w:cs="Times New Roman"/>
                <w:lang w:val="lt-LT"/>
              </w:rPr>
              <w:t>4</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p>
        </w:tc>
      </w:tr>
      <w:tr w:rsidR="005C2AA2" w:rsidRPr="00ED1767" w14:paraId="6B240D94"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2437E129" w14:textId="77777777" w:rsidR="005C2AA2" w:rsidRPr="00ED1767" w:rsidRDefault="005C2AA2" w:rsidP="00D067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9</w:t>
            </w:r>
            <w:r w:rsidR="00BF06CE" w:rsidRPr="00ED1767">
              <w:rPr>
                <w:rFonts w:ascii="Times New Roman" w:eastAsia="Times New Roman" w:hAnsi="Times New Roman" w:cs="Times New Roman"/>
                <w:lang w:val="lt-LT"/>
              </w:rPr>
              <w:t>0</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0EC595AC" w14:textId="77777777" w:rsidR="005C2AA2" w:rsidRPr="00ED1767" w:rsidRDefault="00BF06CE"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D067FB"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1 </w:t>
            </w:r>
            <w:r w:rsidR="005C2AA2"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4D0BAEAA"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17</w:t>
            </w:r>
            <w:r w:rsidR="00BF06CE" w:rsidRPr="00ED1767">
              <w:rPr>
                <w:rFonts w:ascii="Times New Roman" w:eastAsia="Times New Roman" w:hAnsi="Times New Roman" w:cs="Times New Roman"/>
                <w:lang w:val="lt-LT"/>
              </w:rPr>
              <w:t>3</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2 </w:t>
            </w:r>
            <w:r w:rsidR="00D067FB"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82" w:type="pct"/>
            <w:tcBorders>
              <w:top w:val="single" w:sz="4" w:space="0" w:color="000000"/>
              <w:left w:val="single" w:sz="4" w:space="0" w:color="000000"/>
              <w:bottom w:val="single" w:sz="4" w:space="0" w:color="000000"/>
              <w:right w:val="single" w:sz="4" w:space="0" w:color="000000"/>
            </w:tcBorders>
          </w:tcPr>
          <w:p w14:paraId="54389F07"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20</w:t>
            </w:r>
            <w:r w:rsidR="00BF06CE" w:rsidRPr="00ED1767">
              <w:rPr>
                <w:rFonts w:ascii="Times New Roman" w:eastAsia="Times New Roman" w:hAnsi="Times New Roman" w:cs="Times New Roman"/>
                <w:lang w:val="lt-LT"/>
              </w:rPr>
              <w:t>9</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1 </w:t>
            </w:r>
            <w:r w:rsidR="00D067FB"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4" w:type="pct"/>
            <w:tcBorders>
              <w:top w:val="single" w:sz="4" w:space="0" w:color="000000"/>
              <w:left w:val="single" w:sz="4" w:space="0" w:color="000000"/>
              <w:bottom w:val="single" w:sz="4" w:space="0" w:color="000000"/>
              <w:right w:val="single" w:sz="4" w:space="0" w:color="000000"/>
            </w:tcBorders>
          </w:tcPr>
          <w:p w14:paraId="1B399F45"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17</w:t>
            </w:r>
            <w:r w:rsidR="00BF06CE" w:rsidRPr="00ED1767">
              <w:rPr>
                <w:rFonts w:ascii="Times New Roman" w:eastAsia="Times New Roman" w:hAnsi="Times New Roman" w:cs="Times New Roman"/>
                <w:lang w:val="lt-LT"/>
              </w:rPr>
              <w:t>8</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0C9FD7BC"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21</w:t>
            </w:r>
            <w:r w:rsidR="00BF06CE" w:rsidRPr="00ED1767">
              <w:rPr>
                <w:rFonts w:ascii="Times New Roman" w:eastAsia="Times New Roman" w:hAnsi="Times New Roman" w:cs="Times New Roman"/>
                <w:lang w:val="lt-LT"/>
              </w:rPr>
              <w:t>7</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r>
      <w:tr w:rsidR="005C2AA2" w:rsidRPr="00ED1767" w14:paraId="380BA841"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6129CF24"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BGĮ b simptomai išnyko arba minimalūs N (%)</w:t>
            </w:r>
          </w:p>
        </w:tc>
        <w:tc>
          <w:tcPr>
            <w:tcW w:w="626" w:type="pct"/>
            <w:tcBorders>
              <w:top w:val="single" w:sz="4" w:space="0" w:color="000000"/>
              <w:left w:val="single" w:sz="4" w:space="0" w:color="000000"/>
              <w:bottom w:val="single" w:sz="4" w:space="0" w:color="000000"/>
              <w:right w:val="single" w:sz="4" w:space="0" w:color="000000"/>
            </w:tcBorders>
          </w:tcPr>
          <w:p w14:paraId="1BFC72F8"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8</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3ED3543C"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27</w:t>
            </w:r>
            <w:r w:rsidR="00BF06CE" w:rsidRPr="00ED1767">
              <w:rPr>
                <w:rFonts w:ascii="Times New Roman" w:eastAsia="Times New Roman" w:hAnsi="Times New Roman" w:cs="Times New Roman"/>
                <w:lang w:val="lt-LT"/>
              </w:rPr>
              <w:t>7</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82" w:type="pct"/>
            <w:tcBorders>
              <w:top w:val="single" w:sz="4" w:space="0" w:color="000000"/>
              <w:left w:val="single" w:sz="4" w:space="0" w:color="000000"/>
              <w:bottom w:val="single" w:sz="4" w:space="0" w:color="000000"/>
              <w:right w:val="single" w:sz="4" w:space="0" w:color="000000"/>
            </w:tcBorders>
          </w:tcPr>
          <w:p w14:paraId="4C5347DB"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30</w:t>
            </w:r>
            <w:r w:rsidR="00BF06CE" w:rsidRPr="00ED1767">
              <w:rPr>
                <w:rFonts w:ascii="Times New Roman" w:eastAsia="Times New Roman" w:hAnsi="Times New Roman" w:cs="Times New Roman"/>
                <w:lang w:val="lt-LT"/>
              </w:rPr>
              <w:t>0</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704" w:type="pct"/>
            <w:tcBorders>
              <w:top w:val="single" w:sz="4" w:space="0" w:color="000000"/>
              <w:left w:val="single" w:sz="4" w:space="0" w:color="000000"/>
              <w:bottom w:val="single" w:sz="4" w:space="0" w:color="000000"/>
              <w:right w:val="single" w:sz="4" w:space="0" w:color="000000"/>
            </w:tcBorders>
          </w:tcPr>
          <w:p w14:paraId="31F87008"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24</w:t>
            </w:r>
            <w:r w:rsidR="00BF06CE" w:rsidRPr="00ED1767">
              <w:rPr>
                <w:rFonts w:ascii="Times New Roman" w:eastAsia="Times New Roman" w:hAnsi="Times New Roman" w:cs="Times New Roman"/>
                <w:lang w:val="lt-LT"/>
              </w:rPr>
              <w:t>1</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22EEA3B9" w14:textId="77777777" w:rsidR="005C2AA2" w:rsidRPr="00ED1767" w:rsidRDefault="005C2AA2" w:rsidP="00D067F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27</w:t>
            </w:r>
            <w:r w:rsidR="00BF06CE" w:rsidRPr="00ED1767">
              <w:rPr>
                <w:rFonts w:ascii="Times New Roman" w:eastAsia="Times New Roman" w:hAnsi="Times New Roman" w:cs="Times New Roman"/>
                <w:lang w:val="lt-LT"/>
              </w:rPr>
              <w:t>9</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p>
        </w:tc>
      </w:tr>
      <w:tr w:rsidR="005C2AA2" w:rsidRPr="00ED1767" w14:paraId="4BA3D012"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32429A5C" w14:textId="77777777" w:rsidR="005C2AA2" w:rsidRPr="00ED1767" w:rsidRDefault="005C2AA2" w:rsidP="00640D5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Pacientų, kurie sveria</w:t>
            </w:r>
            <w:r w:rsidR="00640D5A" w:rsidRPr="00ED1767">
              <w:rPr>
                <w:rFonts w:ascii="Times New Roman" w:eastAsia="Times New Roman" w:hAnsi="Times New Roman" w:cs="Times New Roman"/>
                <w:lang w:val="lt-LT"/>
              </w:rPr>
              <w:t xml:space="preserve"> </w:t>
            </w:r>
            <w:r w:rsidR="00F67FE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skaičius</w:t>
            </w:r>
          </w:p>
        </w:tc>
        <w:tc>
          <w:tcPr>
            <w:tcW w:w="626" w:type="pct"/>
            <w:tcBorders>
              <w:top w:val="single" w:sz="4" w:space="0" w:color="000000"/>
              <w:left w:val="single" w:sz="4" w:space="0" w:color="000000"/>
              <w:bottom w:val="single" w:sz="4" w:space="0" w:color="000000"/>
              <w:right w:val="single" w:sz="4" w:space="0" w:color="000000"/>
            </w:tcBorders>
          </w:tcPr>
          <w:p w14:paraId="40287F9B"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290</w:t>
            </w:r>
          </w:p>
        </w:tc>
        <w:tc>
          <w:tcPr>
            <w:tcW w:w="780" w:type="pct"/>
            <w:tcBorders>
              <w:top w:val="single" w:sz="4" w:space="0" w:color="000000"/>
              <w:left w:val="single" w:sz="4" w:space="0" w:color="000000"/>
              <w:bottom w:val="single" w:sz="4" w:space="0" w:color="000000"/>
              <w:right w:val="single" w:sz="4" w:space="0" w:color="000000"/>
            </w:tcBorders>
          </w:tcPr>
          <w:p w14:paraId="6CB44262"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297</w:t>
            </w:r>
          </w:p>
        </w:tc>
        <w:tc>
          <w:tcPr>
            <w:tcW w:w="782" w:type="pct"/>
            <w:tcBorders>
              <w:top w:val="single" w:sz="4" w:space="0" w:color="000000"/>
              <w:left w:val="single" w:sz="4" w:space="0" w:color="000000"/>
              <w:bottom w:val="single" w:sz="4" w:space="0" w:color="000000"/>
              <w:right w:val="single" w:sz="4" w:space="0" w:color="000000"/>
            </w:tcBorders>
          </w:tcPr>
          <w:p w14:paraId="5A63AB14"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289</w:t>
            </w:r>
          </w:p>
        </w:tc>
        <w:tc>
          <w:tcPr>
            <w:tcW w:w="704" w:type="pct"/>
            <w:tcBorders>
              <w:top w:val="single" w:sz="4" w:space="0" w:color="000000"/>
              <w:left w:val="single" w:sz="4" w:space="0" w:color="000000"/>
              <w:bottom w:val="single" w:sz="4" w:space="0" w:color="000000"/>
              <w:right w:val="single" w:sz="4" w:space="0" w:color="000000"/>
            </w:tcBorders>
          </w:tcPr>
          <w:p w14:paraId="3CA6F34F"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287</w:t>
            </w:r>
          </w:p>
        </w:tc>
        <w:tc>
          <w:tcPr>
            <w:tcW w:w="702" w:type="pct"/>
            <w:tcBorders>
              <w:top w:val="single" w:sz="4" w:space="0" w:color="000000"/>
              <w:left w:val="single" w:sz="4" w:space="0" w:color="000000"/>
              <w:bottom w:val="single" w:sz="4" w:space="0" w:color="000000"/>
              <w:right w:val="single" w:sz="4" w:space="0" w:color="000000"/>
            </w:tcBorders>
          </w:tcPr>
          <w:p w14:paraId="6BD0FDC1"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280</w:t>
            </w:r>
          </w:p>
        </w:tc>
      </w:tr>
      <w:tr w:rsidR="005C2AA2" w:rsidRPr="00ED1767" w14:paraId="100CF786"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66721F39" w14:textId="77777777" w:rsidR="005C2AA2" w:rsidRPr="00ED1767" w:rsidRDefault="005C2AA2" w:rsidP="00D067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D067F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4324C1FF" w14:textId="77777777" w:rsidR="005C2AA2" w:rsidRPr="00ED1767" w:rsidRDefault="005C2AA2"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743329E0" w14:textId="77777777" w:rsidR="005C2AA2" w:rsidRPr="00ED1767" w:rsidRDefault="005C2AA2"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21</w:t>
            </w:r>
            <w:r w:rsidR="00BF06CE" w:rsidRPr="00ED1767">
              <w:rPr>
                <w:rFonts w:ascii="Times New Roman" w:eastAsia="Times New Roman" w:hAnsi="Times New Roman" w:cs="Times New Roman"/>
                <w:lang w:val="lt-LT"/>
              </w:rPr>
              <w:t>8</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782" w:type="pct"/>
            <w:tcBorders>
              <w:top w:val="single" w:sz="4" w:space="0" w:color="000000"/>
              <w:left w:val="single" w:sz="4" w:space="0" w:color="000000"/>
              <w:bottom w:val="single" w:sz="4" w:space="0" w:color="000000"/>
              <w:right w:val="single" w:sz="4" w:space="0" w:color="000000"/>
            </w:tcBorders>
          </w:tcPr>
          <w:p w14:paraId="69DA7933" w14:textId="77777777" w:rsidR="005C2AA2" w:rsidRPr="00ED1767" w:rsidRDefault="005C2AA2"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22</w:t>
            </w:r>
            <w:r w:rsidR="00BF06CE" w:rsidRPr="00ED1767">
              <w:rPr>
                <w:rFonts w:ascii="Times New Roman" w:eastAsia="Times New Roman" w:hAnsi="Times New Roman" w:cs="Times New Roman"/>
                <w:lang w:val="lt-LT"/>
              </w:rPr>
              <w:t>5</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p>
        </w:tc>
        <w:tc>
          <w:tcPr>
            <w:tcW w:w="704" w:type="pct"/>
            <w:tcBorders>
              <w:top w:val="single" w:sz="4" w:space="0" w:color="000000"/>
              <w:left w:val="single" w:sz="4" w:space="0" w:color="000000"/>
              <w:bottom w:val="single" w:sz="4" w:space="0" w:color="000000"/>
              <w:right w:val="single" w:sz="4" w:space="0" w:color="000000"/>
            </w:tcBorders>
          </w:tcPr>
          <w:p w14:paraId="7D68790F" w14:textId="77777777" w:rsidR="005C2AA2" w:rsidRPr="00ED1767" w:rsidRDefault="005C2AA2"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21</w:t>
            </w:r>
            <w:r w:rsidR="00BF06CE" w:rsidRPr="00ED1767">
              <w:rPr>
                <w:rFonts w:ascii="Times New Roman" w:eastAsia="Times New Roman" w:hAnsi="Times New Roman" w:cs="Times New Roman"/>
                <w:lang w:val="lt-LT"/>
              </w:rPr>
              <w:t>7</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2BF924FE" w14:textId="77777777" w:rsidR="005C2AA2" w:rsidRPr="00ED1767" w:rsidRDefault="005C2AA2"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22</w:t>
            </w:r>
            <w:r w:rsidR="00BF06CE" w:rsidRPr="00ED1767">
              <w:rPr>
                <w:rFonts w:ascii="Times New Roman" w:eastAsia="Times New Roman" w:hAnsi="Times New Roman" w:cs="Times New Roman"/>
                <w:lang w:val="lt-LT"/>
              </w:rPr>
              <w:t>6</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r>
      <w:tr w:rsidR="005C2AA2" w:rsidRPr="00ED1767" w14:paraId="01CEF199"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5C807B96" w14:textId="77777777" w:rsidR="005C2AA2" w:rsidRPr="00ED1767" w:rsidRDefault="005C2AA2" w:rsidP="00640D5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Pacientų, kurie sveria</w:t>
            </w:r>
            <w:r w:rsidR="00640D5A" w:rsidRPr="00ED1767">
              <w:rPr>
                <w:rFonts w:ascii="Times New Roman" w:eastAsia="Times New Roman" w:hAnsi="Times New Roman" w:cs="Times New Roman"/>
                <w:lang w:val="lt-LT"/>
              </w:rPr>
              <w:t xml:space="preserve">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skaičius</w:t>
            </w:r>
          </w:p>
        </w:tc>
        <w:tc>
          <w:tcPr>
            <w:tcW w:w="626" w:type="pct"/>
            <w:tcBorders>
              <w:top w:val="single" w:sz="4" w:space="0" w:color="000000"/>
              <w:left w:val="single" w:sz="4" w:space="0" w:color="000000"/>
              <w:bottom w:val="single" w:sz="4" w:space="0" w:color="000000"/>
              <w:right w:val="single" w:sz="4" w:space="0" w:color="000000"/>
            </w:tcBorders>
          </w:tcPr>
          <w:p w14:paraId="48121444"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120</w:t>
            </w:r>
          </w:p>
        </w:tc>
        <w:tc>
          <w:tcPr>
            <w:tcW w:w="780" w:type="pct"/>
            <w:tcBorders>
              <w:top w:val="single" w:sz="4" w:space="0" w:color="000000"/>
              <w:left w:val="single" w:sz="4" w:space="0" w:color="000000"/>
              <w:bottom w:val="single" w:sz="4" w:space="0" w:color="000000"/>
              <w:right w:val="single" w:sz="4" w:space="0" w:color="000000"/>
            </w:tcBorders>
          </w:tcPr>
          <w:p w14:paraId="78A04852"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112</w:t>
            </w:r>
          </w:p>
        </w:tc>
        <w:tc>
          <w:tcPr>
            <w:tcW w:w="782" w:type="pct"/>
            <w:tcBorders>
              <w:top w:val="single" w:sz="4" w:space="0" w:color="000000"/>
              <w:left w:val="single" w:sz="4" w:space="0" w:color="000000"/>
              <w:bottom w:val="single" w:sz="4" w:space="0" w:color="000000"/>
              <w:right w:val="single" w:sz="4" w:space="0" w:color="000000"/>
            </w:tcBorders>
          </w:tcPr>
          <w:p w14:paraId="380366E7"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121</w:t>
            </w:r>
          </w:p>
        </w:tc>
        <w:tc>
          <w:tcPr>
            <w:tcW w:w="704" w:type="pct"/>
            <w:tcBorders>
              <w:top w:val="single" w:sz="4" w:space="0" w:color="000000"/>
              <w:left w:val="single" w:sz="4" w:space="0" w:color="000000"/>
              <w:bottom w:val="single" w:sz="4" w:space="0" w:color="000000"/>
              <w:right w:val="single" w:sz="4" w:space="0" w:color="000000"/>
            </w:tcBorders>
          </w:tcPr>
          <w:p w14:paraId="758F8228"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110</w:t>
            </w:r>
          </w:p>
        </w:tc>
        <w:tc>
          <w:tcPr>
            <w:tcW w:w="702" w:type="pct"/>
            <w:tcBorders>
              <w:top w:val="single" w:sz="4" w:space="0" w:color="000000"/>
              <w:left w:val="single" w:sz="4" w:space="0" w:color="000000"/>
              <w:bottom w:val="single" w:sz="4" w:space="0" w:color="000000"/>
              <w:right w:val="single" w:sz="4" w:space="0" w:color="000000"/>
            </w:tcBorders>
          </w:tcPr>
          <w:p w14:paraId="1D813B5C"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119</w:t>
            </w:r>
          </w:p>
        </w:tc>
      </w:tr>
      <w:tr w:rsidR="005C2AA2" w:rsidRPr="00ED1767" w14:paraId="5F3F1DB5" w14:textId="77777777" w:rsidTr="00640D5A">
        <w:tc>
          <w:tcPr>
            <w:tcW w:w="1406" w:type="pct"/>
            <w:tcBorders>
              <w:top w:val="single" w:sz="4" w:space="0" w:color="000000"/>
              <w:left w:val="single" w:sz="4" w:space="0" w:color="000000"/>
              <w:bottom w:val="single" w:sz="4" w:space="0" w:color="000000"/>
              <w:right w:val="single" w:sz="4" w:space="0" w:color="000000"/>
            </w:tcBorders>
          </w:tcPr>
          <w:p w14:paraId="7B171E65" w14:textId="77777777" w:rsidR="005C2AA2" w:rsidRPr="00ED1767" w:rsidRDefault="005C2AA2" w:rsidP="0082250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26" w:type="pct"/>
            <w:tcBorders>
              <w:top w:val="single" w:sz="4" w:space="0" w:color="000000"/>
              <w:left w:val="single" w:sz="4" w:space="0" w:color="000000"/>
              <w:bottom w:val="single" w:sz="4" w:space="0" w:color="000000"/>
              <w:right w:val="single" w:sz="4" w:space="0" w:color="000000"/>
            </w:tcBorders>
          </w:tcPr>
          <w:p w14:paraId="40F60227" w14:textId="77777777" w:rsidR="005C2AA2" w:rsidRPr="00ED1767" w:rsidRDefault="00BF06CE"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822509"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3 </w:t>
            </w:r>
            <w:r w:rsidR="005C2AA2" w:rsidRPr="00ED1767">
              <w:rPr>
                <w:rFonts w:ascii="Times New Roman" w:eastAsia="Times New Roman" w:hAnsi="Times New Roman" w:cs="Times New Roman"/>
                <w:lang w:val="lt-LT"/>
              </w:rPr>
              <w:t>%)</w:t>
            </w:r>
          </w:p>
        </w:tc>
        <w:tc>
          <w:tcPr>
            <w:tcW w:w="780" w:type="pct"/>
            <w:tcBorders>
              <w:top w:val="single" w:sz="4" w:space="0" w:color="000000"/>
              <w:left w:val="single" w:sz="4" w:space="0" w:color="000000"/>
              <w:bottom w:val="single" w:sz="4" w:space="0" w:color="000000"/>
              <w:right w:val="single" w:sz="4" w:space="0" w:color="000000"/>
            </w:tcBorders>
          </w:tcPr>
          <w:p w14:paraId="38BD6D82" w14:textId="77777777" w:rsidR="005C2AA2" w:rsidRPr="00ED1767" w:rsidRDefault="005C2AA2"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5</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p>
        </w:tc>
        <w:tc>
          <w:tcPr>
            <w:tcW w:w="782" w:type="pct"/>
            <w:tcBorders>
              <w:top w:val="single" w:sz="4" w:space="0" w:color="000000"/>
              <w:left w:val="single" w:sz="4" w:space="0" w:color="000000"/>
              <w:bottom w:val="single" w:sz="4" w:space="0" w:color="000000"/>
              <w:right w:val="single" w:sz="4" w:space="0" w:color="000000"/>
            </w:tcBorders>
          </w:tcPr>
          <w:p w14:paraId="561ED7D0" w14:textId="77777777" w:rsidR="005C2AA2" w:rsidRPr="00ED1767" w:rsidRDefault="005C2AA2"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6</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704" w:type="pct"/>
            <w:tcBorders>
              <w:top w:val="single" w:sz="4" w:space="0" w:color="000000"/>
              <w:left w:val="single" w:sz="4" w:space="0" w:color="000000"/>
              <w:bottom w:val="single" w:sz="4" w:space="0" w:color="000000"/>
              <w:right w:val="single" w:sz="4" w:space="0" w:color="000000"/>
            </w:tcBorders>
          </w:tcPr>
          <w:p w14:paraId="784A1A41" w14:textId="77777777" w:rsidR="005C2AA2" w:rsidRPr="00ED1767" w:rsidRDefault="005C2AA2"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9</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702" w:type="pct"/>
            <w:tcBorders>
              <w:top w:val="single" w:sz="4" w:space="0" w:color="000000"/>
              <w:left w:val="single" w:sz="4" w:space="0" w:color="000000"/>
              <w:bottom w:val="single" w:sz="4" w:space="0" w:color="000000"/>
              <w:right w:val="single" w:sz="4" w:space="0" w:color="000000"/>
            </w:tcBorders>
          </w:tcPr>
          <w:p w14:paraId="4DDE2BB2" w14:textId="77777777" w:rsidR="005C2AA2" w:rsidRPr="00ED1767" w:rsidRDefault="005C2AA2" w:rsidP="0082250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8</w:t>
            </w:r>
            <w:r w:rsidR="0082250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r>
    </w:tbl>
    <w:p w14:paraId="1363A4FD" w14:textId="69106BB9" w:rsidR="00300479" w:rsidRPr="00ED1767" w:rsidRDefault="00AB2641" w:rsidP="00640D5A">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sidR="0023767E">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0,00</w:t>
      </w:r>
      <w:r w:rsidR="00BF06CE" w:rsidRPr="00ED1767">
        <w:rPr>
          <w:rFonts w:ascii="Times New Roman" w:eastAsia="Times New Roman" w:hAnsi="Times New Roman" w:cs="Times New Roman"/>
          <w:sz w:val="20"/>
          <w:lang w:val="lt-LT"/>
        </w:rPr>
        <w:t>1 </w:t>
      </w:r>
      <w:r w:rsidRPr="00ED1767">
        <w:rPr>
          <w:rFonts w:ascii="Times New Roman" w:eastAsia="Times New Roman" w:hAnsi="Times New Roman" w:cs="Times New Roman"/>
          <w:sz w:val="20"/>
          <w:lang w:val="lt-LT"/>
        </w:rPr>
        <w:t>vartojant 4</w:t>
      </w:r>
      <w:r w:rsidR="00BF06CE" w:rsidRPr="00ED1767">
        <w:rPr>
          <w:rFonts w:ascii="Times New Roman" w:eastAsia="Times New Roman" w:hAnsi="Times New Roman" w:cs="Times New Roman"/>
          <w:sz w:val="20"/>
          <w:lang w:val="lt-LT"/>
        </w:rPr>
        <w:t>5 </w:t>
      </w:r>
      <w:r w:rsidRPr="00ED1767">
        <w:rPr>
          <w:rFonts w:ascii="Times New Roman" w:eastAsia="Times New Roman" w:hAnsi="Times New Roman" w:cs="Times New Roman"/>
          <w:sz w:val="20"/>
          <w:lang w:val="lt-LT"/>
        </w:rPr>
        <w:t>mg ar 9</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mg ustekinumabo, palyginti su placebu (PBO).</w:t>
      </w:r>
    </w:p>
    <w:p w14:paraId="70BD3787" w14:textId="77777777" w:rsidR="00300479" w:rsidRPr="00ED1767" w:rsidRDefault="00AB2641" w:rsidP="00640D5A">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BGĮ</w:t>
      </w:r>
      <w:r w:rsidR="008935F3" w:rsidRPr="00ED1767">
        <w:rPr>
          <w:rFonts w:ascii="Times New Roman" w:eastAsia="Times New Roman" w:hAnsi="Times New Roman" w:cs="Times New Roman"/>
          <w:sz w:val="20"/>
          <w:lang w:val="lt-LT"/>
        </w:rPr>
        <w:t> = </w:t>
      </w:r>
      <w:r w:rsidRPr="00ED1767">
        <w:rPr>
          <w:rFonts w:ascii="Times New Roman" w:eastAsia="Times New Roman" w:hAnsi="Times New Roman" w:cs="Times New Roman"/>
          <w:sz w:val="20"/>
          <w:lang w:val="lt-LT"/>
        </w:rPr>
        <w:t>bendrasis gydytojo įvertinimas</w:t>
      </w:r>
    </w:p>
    <w:p w14:paraId="26082A09" w14:textId="77777777" w:rsidR="00300479" w:rsidRPr="00ED1767" w:rsidRDefault="00300479" w:rsidP="001F147B">
      <w:pPr>
        <w:widowControl/>
        <w:spacing w:after="0" w:line="240" w:lineRule="auto"/>
        <w:rPr>
          <w:rFonts w:ascii="Times New Roman" w:hAnsi="Times New Roman" w:cs="Times New Roman"/>
          <w:lang w:val="lt-LT"/>
        </w:rPr>
      </w:pPr>
    </w:p>
    <w:p w14:paraId="224155A4" w14:textId="360186CD" w:rsidR="00300479" w:rsidRPr="00ED1767" w:rsidRDefault="000767B9" w:rsidP="00640D5A">
      <w:pPr>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t>5</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Žvynelinės tyrimo Nr.</w:t>
      </w:r>
      <w:r w:rsidR="00E456F8"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i/>
          <w:lang w:val="lt-LT"/>
        </w:rPr>
        <w:t>3</w:t>
      </w:r>
      <w:r w:rsidR="00E456F8"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(ACCEPT) duomenų apie klinikinį atsaką 1</w:t>
      </w:r>
      <w:r w:rsidR="00830CA5" w:rsidRPr="00ED1767">
        <w:rPr>
          <w:rFonts w:ascii="Times New Roman" w:eastAsia="Times New Roman" w:hAnsi="Times New Roman" w:cs="Times New Roman"/>
          <w:i/>
          <w:lang w:val="lt-LT"/>
        </w:rPr>
        <w:t>2</w:t>
      </w:r>
      <w:r w:rsidR="00830CA5"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tą savaitę suvestinė</w:t>
      </w:r>
    </w:p>
    <w:tbl>
      <w:tblPr>
        <w:tblW w:w="5000" w:type="pct"/>
        <w:tblLook w:val="01E0" w:firstRow="1" w:lastRow="1" w:firstColumn="1" w:lastColumn="1" w:noHBand="0" w:noVBand="0"/>
      </w:tblPr>
      <w:tblGrid>
        <w:gridCol w:w="3190"/>
        <w:gridCol w:w="2048"/>
        <w:gridCol w:w="1910"/>
        <w:gridCol w:w="1914"/>
      </w:tblGrid>
      <w:tr w:rsidR="005C2AA2" w:rsidRPr="00ED1767" w14:paraId="11D2CFFD" w14:textId="77777777" w:rsidTr="00640D5A">
        <w:tc>
          <w:tcPr>
            <w:tcW w:w="1760" w:type="pct"/>
            <w:vMerge w:val="restart"/>
            <w:tcBorders>
              <w:top w:val="single" w:sz="4" w:space="0" w:color="000000"/>
              <w:left w:val="single" w:sz="4" w:space="0" w:color="000000"/>
              <w:right w:val="single" w:sz="4" w:space="0" w:color="000000"/>
            </w:tcBorders>
          </w:tcPr>
          <w:p w14:paraId="3F7F3B29" w14:textId="77777777" w:rsidR="005C2AA2" w:rsidRPr="00ED1767" w:rsidRDefault="005C2AA2" w:rsidP="001F147B">
            <w:pPr>
              <w:widowControl/>
              <w:spacing w:after="0" w:line="240" w:lineRule="auto"/>
              <w:rPr>
                <w:rFonts w:ascii="Times New Roman" w:hAnsi="Times New Roman" w:cs="Times New Roman"/>
                <w:lang w:val="lt-LT"/>
              </w:rPr>
            </w:pPr>
          </w:p>
        </w:tc>
        <w:tc>
          <w:tcPr>
            <w:tcW w:w="3240" w:type="pct"/>
            <w:gridSpan w:val="3"/>
            <w:tcBorders>
              <w:top w:val="single" w:sz="4" w:space="0" w:color="000000"/>
              <w:left w:val="single" w:sz="4" w:space="0" w:color="000000"/>
              <w:bottom w:val="single" w:sz="4" w:space="0" w:color="000000"/>
              <w:right w:val="single" w:sz="4" w:space="0" w:color="000000"/>
            </w:tcBorders>
          </w:tcPr>
          <w:p w14:paraId="0F0D71C8" w14:textId="77777777" w:rsidR="005C2AA2" w:rsidRPr="00ED1767" w:rsidRDefault="005C2AA2" w:rsidP="00C622BF">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Žvynelinės tyrimas Nr.</w:t>
            </w:r>
            <w:r w:rsidR="00C622BF" w:rsidRPr="00ED1767">
              <w:rPr>
                <w:rFonts w:ascii="Times New Roman" w:eastAsia="Times New Roman" w:hAnsi="Times New Roman" w:cs="Times New Roman"/>
                <w:b/>
                <w:bCs/>
                <w:lang w:val="lt-LT"/>
              </w:rPr>
              <w:t> </w:t>
            </w:r>
            <w:r w:rsidRPr="00ED1767">
              <w:rPr>
                <w:rFonts w:ascii="Times New Roman" w:eastAsia="Times New Roman" w:hAnsi="Times New Roman" w:cs="Times New Roman"/>
                <w:b/>
                <w:bCs/>
                <w:lang w:val="lt-LT"/>
              </w:rPr>
              <w:t>3</w:t>
            </w:r>
          </w:p>
        </w:tc>
      </w:tr>
      <w:tr w:rsidR="005C2AA2" w:rsidRPr="00774B82" w14:paraId="0A35ABAE" w14:textId="77777777" w:rsidTr="00640D5A">
        <w:tc>
          <w:tcPr>
            <w:tcW w:w="1760" w:type="pct"/>
            <w:vMerge/>
            <w:tcBorders>
              <w:left w:val="single" w:sz="4" w:space="0" w:color="000000"/>
              <w:right w:val="single" w:sz="4" w:space="0" w:color="000000"/>
            </w:tcBorders>
          </w:tcPr>
          <w:p w14:paraId="5F81D794" w14:textId="77777777" w:rsidR="005C2AA2" w:rsidRPr="00ED1767" w:rsidRDefault="005C2AA2" w:rsidP="001F147B">
            <w:pPr>
              <w:widowControl/>
              <w:spacing w:after="0" w:line="240" w:lineRule="auto"/>
              <w:rPr>
                <w:rFonts w:ascii="Times New Roman" w:hAnsi="Times New Roman" w:cs="Times New Roman"/>
                <w:lang w:val="lt-LT"/>
              </w:rPr>
            </w:pPr>
          </w:p>
        </w:tc>
        <w:tc>
          <w:tcPr>
            <w:tcW w:w="1130" w:type="pct"/>
            <w:vMerge w:val="restart"/>
            <w:tcBorders>
              <w:top w:val="single" w:sz="4" w:space="0" w:color="000000"/>
              <w:left w:val="single" w:sz="4" w:space="0" w:color="000000"/>
              <w:right w:val="single" w:sz="4" w:space="0" w:color="000000"/>
            </w:tcBorders>
          </w:tcPr>
          <w:p w14:paraId="13382B39"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Etanerceptas</w:t>
            </w:r>
            <w:r w:rsidR="005F00C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dozės</w:t>
            </w:r>
          </w:p>
          <w:p w14:paraId="6CDEF71B"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du kartus per parą)</w:t>
            </w:r>
          </w:p>
        </w:tc>
        <w:tc>
          <w:tcPr>
            <w:tcW w:w="2110" w:type="pct"/>
            <w:gridSpan w:val="2"/>
            <w:tcBorders>
              <w:top w:val="single" w:sz="4" w:space="0" w:color="000000"/>
              <w:left w:val="single" w:sz="4" w:space="0" w:color="000000"/>
              <w:bottom w:val="single" w:sz="4" w:space="0" w:color="000000"/>
              <w:right w:val="single" w:sz="4" w:space="0" w:color="000000"/>
            </w:tcBorders>
          </w:tcPr>
          <w:p w14:paraId="40BAB900"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w:t>
            </w:r>
          </w:p>
          <w:p w14:paraId="565807F2" w14:textId="77777777" w:rsidR="005C2AA2" w:rsidRPr="00ED1767" w:rsidRDefault="00BF06CE" w:rsidP="00DD18E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2 </w:t>
            </w:r>
            <w:r w:rsidR="005C2AA2" w:rsidRPr="00ED1767">
              <w:rPr>
                <w:rFonts w:ascii="Times New Roman" w:eastAsia="Times New Roman" w:hAnsi="Times New Roman" w:cs="Times New Roman"/>
                <w:lang w:val="lt-LT"/>
              </w:rPr>
              <w:t>dozės (</w:t>
            </w:r>
            <w:r w:rsidRPr="00ED1767">
              <w:rPr>
                <w:rFonts w:ascii="Times New Roman" w:eastAsia="Times New Roman" w:hAnsi="Times New Roman" w:cs="Times New Roman"/>
                <w:lang w:val="lt-LT"/>
              </w:rPr>
              <w:t>0</w:t>
            </w:r>
            <w:r w:rsidR="00DD18EA"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 xml:space="preserve">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005C2AA2" w:rsidRPr="00ED1767">
              <w:rPr>
                <w:rFonts w:ascii="Times New Roman" w:eastAsia="Times New Roman" w:hAnsi="Times New Roman" w:cs="Times New Roman"/>
                <w:lang w:val="lt-LT"/>
              </w:rPr>
              <w:t>tą savaitę)</w:t>
            </w:r>
          </w:p>
        </w:tc>
      </w:tr>
      <w:tr w:rsidR="005C2AA2" w:rsidRPr="00ED1767" w14:paraId="74BBFCE6" w14:textId="77777777" w:rsidTr="00640D5A">
        <w:tc>
          <w:tcPr>
            <w:tcW w:w="1760" w:type="pct"/>
            <w:vMerge/>
            <w:tcBorders>
              <w:left w:val="single" w:sz="4" w:space="0" w:color="000000"/>
              <w:bottom w:val="single" w:sz="4" w:space="0" w:color="000000"/>
              <w:right w:val="single" w:sz="4" w:space="0" w:color="000000"/>
            </w:tcBorders>
          </w:tcPr>
          <w:p w14:paraId="4807E0BE" w14:textId="77777777" w:rsidR="005C2AA2" w:rsidRPr="00ED1767" w:rsidRDefault="005C2AA2" w:rsidP="001F147B">
            <w:pPr>
              <w:widowControl/>
              <w:spacing w:after="0" w:line="240" w:lineRule="auto"/>
              <w:rPr>
                <w:rFonts w:ascii="Times New Roman" w:hAnsi="Times New Roman" w:cs="Times New Roman"/>
                <w:lang w:val="lt-LT"/>
              </w:rPr>
            </w:pPr>
          </w:p>
        </w:tc>
        <w:tc>
          <w:tcPr>
            <w:tcW w:w="1130" w:type="pct"/>
            <w:vMerge/>
            <w:tcBorders>
              <w:left w:val="single" w:sz="4" w:space="0" w:color="000000"/>
              <w:bottom w:val="single" w:sz="4" w:space="0" w:color="000000"/>
              <w:right w:val="single" w:sz="4" w:space="0" w:color="000000"/>
            </w:tcBorders>
          </w:tcPr>
          <w:p w14:paraId="7145AB24" w14:textId="77777777" w:rsidR="005C2AA2" w:rsidRPr="00ED1767" w:rsidRDefault="005C2AA2" w:rsidP="00640D5A">
            <w:pPr>
              <w:widowControl/>
              <w:spacing w:after="0" w:line="240" w:lineRule="auto"/>
              <w:jc w:val="center"/>
              <w:rPr>
                <w:rFonts w:ascii="Times New Roman" w:hAnsi="Times New Roman" w:cs="Times New Roman"/>
                <w:lang w:val="lt-LT"/>
              </w:rPr>
            </w:pPr>
          </w:p>
        </w:tc>
        <w:tc>
          <w:tcPr>
            <w:tcW w:w="1054" w:type="pct"/>
            <w:tcBorders>
              <w:top w:val="single" w:sz="4" w:space="0" w:color="000000"/>
              <w:left w:val="single" w:sz="4" w:space="0" w:color="000000"/>
              <w:bottom w:val="single" w:sz="4" w:space="0" w:color="000000"/>
              <w:right w:val="single" w:sz="4" w:space="0" w:color="000000"/>
            </w:tcBorders>
          </w:tcPr>
          <w:p w14:paraId="18C38748"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w:t>
            </w:r>
          </w:p>
        </w:tc>
        <w:tc>
          <w:tcPr>
            <w:tcW w:w="1055" w:type="pct"/>
            <w:tcBorders>
              <w:top w:val="single" w:sz="4" w:space="0" w:color="000000"/>
              <w:left w:val="single" w:sz="4" w:space="0" w:color="000000"/>
              <w:bottom w:val="single" w:sz="4" w:space="0" w:color="000000"/>
              <w:right w:val="single" w:sz="4" w:space="0" w:color="000000"/>
            </w:tcBorders>
          </w:tcPr>
          <w:p w14:paraId="20298ABB"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w:t>
            </w:r>
          </w:p>
        </w:tc>
      </w:tr>
      <w:tr w:rsidR="005C2AA2" w:rsidRPr="00ED1767" w14:paraId="0AE99E5C" w14:textId="77777777" w:rsidTr="00640D5A">
        <w:tc>
          <w:tcPr>
            <w:tcW w:w="1760" w:type="pct"/>
            <w:tcBorders>
              <w:top w:val="single" w:sz="4" w:space="0" w:color="000000"/>
              <w:left w:val="single" w:sz="4" w:space="0" w:color="000000"/>
              <w:bottom w:val="single" w:sz="4" w:space="0" w:color="000000"/>
              <w:right w:val="single" w:sz="4" w:space="0" w:color="000000"/>
            </w:tcBorders>
          </w:tcPr>
          <w:p w14:paraId="6AE20301" w14:textId="3EE7EF52"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Randomizuotų </w:t>
            </w:r>
            <w:ins w:id="110" w:author="Author">
              <w:r w:rsidR="003B26C9">
                <w:rPr>
                  <w:rFonts w:ascii="Times New Roman" w:eastAsia="Times New Roman" w:hAnsi="Times New Roman" w:cs="Times New Roman"/>
                  <w:lang w:val="lt-LT"/>
                </w:rPr>
                <w:t>pacientų</w:t>
              </w:r>
            </w:ins>
            <w:del w:id="111" w:author="Author">
              <w:r w:rsidRPr="00ED1767" w:rsidDel="003B26C9">
                <w:rPr>
                  <w:rFonts w:ascii="Times New Roman" w:eastAsia="Times New Roman" w:hAnsi="Times New Roman" w:cs="Times New Roman"/>
                  <w:lang w:val="lt-LT"/>
                </w:rPr>
                <w:delText>ligonių</w:delText>
              </w:r>
            </w:del>
            <w:r w:rsidRPr="00ED1767">
              <w:rPr>
                <w:rFonts w:ascii="Times New Roman" w:eastAsia="Times New Roman" w:hAnsi="Times New Roman" w:cs="Times New Roman"/>
                <w:lang w:val="lt-LT"/>
              </w:rPr>
              <w:t xml:space="preserve"> skaičius</w:t>
            </w:r>
          </w:p>
        </w:tc>
        <w:tc>
          <w:tcPr>
            <w:tcW w:w="1130" w:type="pct"/>
            <w:tcBorders>
              <w:top w:val="single" w:sz="4" w:space="0" w:color="000000"/>
              <w:left w:val="single" w:sz="4" w:space="0" w:color="000000"/>
              <w:bottom w:val="single" w:sz="4" w:space="0" w:color="000000"/>
              <w:right w:val="single" w:sz="4" w:space="0" w:color="000000"/>
            </w:tcBorders>
          </w:tcPr>
          <w:p w14:paraId="7B9A3C83"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347</w:t>
            </w:r>
          </w:p>
        </w:tc>
        <w:tc>
          <w:tcPr>
            <w:tcW w:w="1054" w:type="pct"/>
            <w:tcBorders>
              <w:top w:val="single" w:sz="4" w:space="0" w:color="000000"/>
              <w:left w:val="single" w:sz="4" w:space="0" w:color="000000"/>
              <w:bottom w:val="single" w:sz="4" w:space="0" w:color="000000"/>
              <w:right w:val="single" w:sz="4" w:space="0" w:color="000000"/>
            </w:tcBorders>
          </w:tcPr>
          <w:p w14:paraId="6710773B"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209</w:t>
            </w:r>
          </w:p>
        </w:tc>
        <w:tc>
          <w:tcPr>
            <w:tcW w:w="1055" w:type="pct"/>
            <w:tcBorders>
              <w:top w:val="single" w:sz="4" w:space="0" w:color="000000"/>
              <w:left w:val="single" w:sz="4" w:space="0" w:color="000000"/>
              <w:bottom w:val="single" w:sz="4" w:space="0" w:color="000000"/>
              <w:right w:val="single" w:sz="4" w:space="0" w:color="000000"/>
            </w:tcBorders>
          </w:tcPr>
          <w:p w14:paraId="7DBB0632"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347</w:t>
            </w:r>
          </w:p>
        </w:tc>
      </w:tr>
      <w:tr w:rsidR="005C2AA2" w:rsidRPr="00ED1767" w14:paraId="3576B086" w14:textId="77777777" w:rsidTr="00640D5A">
        <w:tc>
          <w:tcPr>
            <w:tcW w:w="1760" w:type="pct"/>
            <w:tcBorders>
              <w:top w:val="single" w:sz="4" w:space="0" w:color="000000"/>
              <w:left w:val="single" w:sz="4" w:space="0" w:color="000000"/>
              <w:bottom w:val="single" w:sz="4" w:space="0" w:color="000000"/>
              <w:right w:val="single" w:sz="4" w:space="0" w:color="000000"/>
            </w:tcBorders>
          </w:tcPr>
          <w:p w14:paraId="3F6CDC01" w14:textId="77777777" w:rsidR="005C2AA2" w:rsidRPr="00ED1767" w:rsidRDefault="005C2AA2" w:rsidP="00DF04F4">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5</w:t>
            </w:r>
            <w:r w:rsidR="00BF06CE" w:rsidRPr="00ED1767">
              <w:rPr>
                <w:rFonts w:ascii="Times New Roman" w:eastAsia="Times New Roman" w:hAnsi="Times New Roman" w:cs="Times New Roman"/>
                <w:lang w:val="lt-LT"/>
              </w:rPr>
              <w:t>0</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1130" w:type="pct"/>
            <w:tcBorders>
              <w:top w:val="single" w:sz="4" w:space="0" w:color="000000"/>
              <w:left w:val="single" w:sz="4" w:space="0" w:color="000000"/>
              <w:bottom w:val="single" w:sz="4" w:space="0" w:color="000000"/>
              <w:right w:val="single" w:sz="4" w:space="0" w:color="000000"/>
            </w:tcBorders>
          </w:tcPr>
          <w:p w14:paraId="4E40EF20"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28</w:t>
            </w:r>
            <w:r w:rsidR="00BF06CE" w:rsidRPr="00ED1767">
              <w:rPr>
                <w:rFonts w:ascii="Times New Roman" w:eastAsia="Times New Roman" w:hAnsi="Times New Roman" w:cs="Times New Roman"/>
                <w:lang w:val="lt-LT"/>
              </w:rPr>
              <w:t>6</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p>
        </w:tc>
        <w:tc>
          <w:tcPr>
            <w:tcW w:w="1054" w:type="pct"/>
            <w:tcBorders>
              <w:top w:val="single" w:sz="4" w:space="0" w:color="000000"/>
              <w:left w:val="single" w:sz="4" w:space="0" w:color="000000"/>
              <w:bottom w:val="single" w:sz="4" w:space="0" w:color="000000"/>
              <w:right w:val="single" w:sz="4" w:space="0" w:color="000000"/>
            </w:tcBorders>
          </w:tcPr>
          <w:p w14:paraId="2C227385"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18</w:t>
            </w:r>
            <w:r w:rsidR="00BF06CE" w:rsidRPr="00ED1767">
              <w:rPr>
                <w:rFonts w:ascii="Times New Roman" w:eastAsia="Times New Roman" w:hAnsi="Times New Roman" w:cs="Times New Roman"/>
                <w:lang w:val="lt-LT"/>
              </w:rPr>
              <w:t>1</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p>
        </w:tc>
        <w:tc>
          <w:tcPr>
            <w:tcW w:w="1055" w:type="pct"/>
            <w:tcBorders>
              <w:top w:val="single" w:sz="4" w:space="0" w:color="000000"/>
              <w:left w:val="single" w:sz="4" w:space="0" w:color="000000"/>
              <w:bottom w:val="single" w:sz="4" w:space="0" w:color="000000"/>
              <w:right w:val="single" w:sz="4" w:space="0" w:color="000000"/>
            </w:tcBorders>
          </w:tcPr>
          <w:p w14:paraId="40B68770"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32</w:t>
            </w:r>
            <w:r w:rsidR="00BF06CE" w:rsidRPr="00ED1767">
              <w:rPr>
                <w:rFonts w:ascii="Times New Roman" w:eastAsia="Times New Roman" w:hAnsi="Times New Roman" w:cs="Times New Roman"/>
                <w:lang w:val="lt-LT"/>
              </w:rPr>
              <w:t>0</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2 </w:t>
            </w:r>
            <w:r w:rsidR="00DF04F4"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5C2AA2" w:rsidRPr="00ED1767" w14:paraId="0C663352" w14:textId="77777777" w:rsidTr="00640D5A">
        <w:tc>
          <w:tcPr>
            <w:tcW w:w="1760" w:type="pct"/>
            <w:tcBorders>
              <w:top w:val="single" w:sz="4" w:space="0" w:color="000000"/>
              <w:left w:val="single" w:sz="4" w:space="0" w:color="000000"/>
              <w:bottom w:val="single" w:sz="4" w:space="0" w:color="000000"/>
              <w:right w:val="single" w:sz="4" w:space="0" w:color="000000"/>
            </w:tcBorders>
          </w:tcPr>
          <w:p w14:paraId="255EE08B" w14:textId="77777777" w:rsidR="005C2AA2" w:rsidRPr="00ED1767" w:rsidRDefault="005C2AA2" w:rsidP="00DF04F4">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1130" w:type="pct"/>
            <w:tcBorders>
              <w:top w:val="single" w:sz="4" w:space="0" w:color="000000"/>
              <w:left w:val="single" w:sz="4" w:space="0" w:color="000000"/>
              <w:bottom w:val="single" w:sz="4" w:space="0" w:color="000000"/>
              <w:right w:val="single" w:sz="4" w:space="0" w:color="000000"/>
            </w:tcBorders>
          </w:tcPr>
          <w:p w14:paraId="43D9027F"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19</w:t>
            </w:r>
            <w:r w:rsidR="00BF06CE" w:rsidRPr="00ED1767">
              <w:rPr>
                <w:rFonts w:ascii="Times New Roman" w:eastAsia="Times New Roman" w:hAnsi="Times New Roman" w:cs="Times New Roman"/>
                <w:lang w:val="lt-LT"/>
              </w:rPr>
              <w:t>7</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p>
        </w:tc>
        <w:tc>
          <w:tcPr>
            <w:tcW w:w="1054" w:type="pct"/>
            <w:tcBorders>
              <w:top w:val="single" w:sz="4" w:space="0" w:color="000000"/>
              <w:left w:val="single" w:sz="4" w:space="0" w:color="000000"/>
              <w:bottom w:val="single" w:sz="4" w:space="0" w:color="000000"/>
              <w:right w:val="single" w:sz="4" w:space="0" w:color="000000"/>
            </w:tcBorders>
          </w:tcPr>
          <w:p w14:paraId="77419F58"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14</w:t>
            </w:r>
            <w:r w:rsidR="00BF06CE" w:rsidRPr="00ED1767">
              <w:rPr>
                <w:rFonts w:ascii="Times New Roman" w:eastAsia="Times New Roman" w:hAnsi="Times New Roman" w:cs="Times New Roman"/>
                <w:lang w:val="lt-LT"/>
              </w:rPr>
              <w:t>1</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7 </w:t>
            </w:r>
            <w:r w:rsidR="00DF04F4"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1055" w:type="pct"/>
            <w:tcBorders>
              <w:top w:val="single" w:sz="4" w:space="0" w:color="000000"/>
              <w:left w:val="single" w:sz="4" w:space="0" w:color="000000"/>
              <w:bottom w:val="single" w:sz="4" w:space="0" w:color="000000"/>
              <w:right w:val="single" w:sz="4" w:space="0" w:color="000000"/>
            </w:tcBorders>
          </w:tcPr>
          <w:p w14:paraId="2B8AF1AD"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25</w:t>
            </w:r>
            <w:r w:rsidR="00BF06CE" w:rsidRPr="00ED1767">
              <w:rPr>
                <w:rFonts w:ascii="Times New Roman" w:eastAsia="Times New Roman" w:hAnsi="Times New Roman" w:cs="Times New Roman"/>
                <w:lang w:val="lt-LT"/>
              </w:rPr>
              <w:t>6</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4 </w:t>
            </w:r>
            <w:r w:rsidR="00DF04F4"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5C2AA2" w:rsidRPr="00ED1767" w14:paraId="629BC75C" w14:textId="77777777" w:rsidTr="00640D5A">
        <w:tc>
          <w:tcPr>
            <w:tcW w:w="1760" w:type="pct"/>
            <w:tcBorders>
              <w:top w:val="single" w:sz="4" w:space="0" w:color="000000"/>
              <w:left w:val="single" w:sz="4" w:space="0" w:color="000000"/>
              <w:bottom w:val="single" w:sz="4" w:space="0" w:color="000000"/>
              <w:right w:val="single" w:sz="4" w:space="0" w:color="000000"/>
            </w:tcBorders>
          </w:tcPr>
          <w:p w14:paraId="47CB907A" w14:textId="77777777" w:rsidR="005C2AA2" w:rsidRPr="00ED1767" w:rsidRDefault="005C2AA2" w:rsidP="00DF04F4">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9</w:t>
            </w:r>
            <w:r w:rsidR="00BF06CE" w:rsidRPr="00ED1767">
              <w:rPr>
                <w:rFonts w:ascii="Times New Roman" w:eastAsia="Times New Roman" w:hAnsi="Times New Roman" w:cs="Times New Roman"/>
                <w:lang w:val="lt-LT"/>
              </w:rPr>
              <w:t>0</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1130" w:type="pct"/>
            <w:tcBorders>
              <w:top w:val="single" w:sz="4" w:space="0" w:color="000000"/>
              <w:left w:val="single" w:sz="4" w:space="0" w:color="000000"/>
              <w:bottom w:val="single" w:sz="4" w:space="0" w:color="000000"/>
              <w:right w:val="single" w:sz="4" w:space="0" w:color="000000"/>
            </w:tcBorders>
          </w:tcPr>
          <w:p w14:paraId="6772814B"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0</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1054" w:type="pct"/>
            <w:tcBorders>
              <w:top w:val="single" w:sz="4" w:space="0" w:color="000000"/>
              <w:left w:val="single" w:sz="4" w:space="0" w:color="000000"/>
              <w:bottom w:val="single" w:sz="4" w:space="0" w:color="000000"/>
              <w:right w:val="single" w:sz="4" w:space="0" w:color="000000"/>
            </w:tcBorders>
          </w:tcPr>
          <w:p w14:paraId="2ED70672"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6</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1055" w:type="pct"/>
            <w:tcBorders>
              <w:top w:val="single" w:sz="4" w:space="0" w:color="000000"/>
              <w:left w:val="single" w:sz="4" w:space="0" w:color="000000"/>
              <w:bottom w:val="single" w:sz="4" w:space="0" w:color="000000"/>
              <w:right w:val="single" w:sz="4" w:space="0" w:color="000000"/>
            </w:tcBorders>
          </w:tcPr>
          <w:p w14:paraId="0A1F01FC"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15</w:t>
            </w:r>
            <w:r w:rsidR="00BF06CE" w:rsidRPr="00ED1767">
              <w:rPr>
                <w:rFonts w:ascii="Times New Roman" w:eastAsia="Times New Roman" w:hAnsi="Times New Roman" w:cs="Times New Roman"/>
                <w:lang w:val="lt-LT"/>
              </w:rPr>
              <w:t>5</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00DF04F4"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5C2AA2" w:rsidRPr="00ED1767" w14:paraId="6DE57B5E" w14:textId="77777777" w:rsidTr="00640D5A">
        <w:tc>
          <w:tcPr>
            <w:tcW w:w="1760" w:type="pct"/>
            <w:tcBorders>
              <w:top w:val="single" w:sz="4" w:space="0" w:color="000000"/>
              <w:left w:val="single" w:sz="4" w:space="0" w:color="000000"/>
              <w:bottom w:val="single" w:sz="4" w:space="0" w:color="000000"/>
              <w:right w:val="single" w:sz="4" w:space="0" w:color="000000"/>
            </w:tcBorders>
          </w:tcPr>
          <w:p w14:paraId="0D3BF1B6" w14:textId="77777777" w:rsidR="005C2AA2" w:rsidRPr="00ED1767" w:rsidRDefault="005C2AA2" w:rsidP="00640D5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BGĮ simptomai išnyko arba</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minimalūs N (%)</w:t>
            </w:r>
          </w:p>
        </w:tc>
        <w:tc>
          <w:tcPr>
            <w:tcW w:w="1130" w:type="pct"/>
            <w:tcBorders>
              <w:top w:val="single" w:sz="4" w:space="0" w:color="000000"/>
              <w:left w:val="single" w:sz="4" w:space="0" w:color="000000"/>
              <w:bottom w:val="single" w:sz="4" w:space="0" w:color="000000"/>
              <w:right w:val="single" w:sz="4" w:space="0" w:color="000000"/>
            </w:tcBorders>
          </w:tcPr>
          <w:p w14:paraId="4FB48C10"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17</w:t>
            </w:r>
            <w:r w:rsidR="00BF06CE" w:rsidRPr="00ED1767">
              <w:rPr>
                <w:rFonts w:ascii="Times New Roman" w:eastAsia="Times New Roman" w:hAnsi="Times New Roman" w:cs="Times New Roman"/>
                <w:lang w:val="lt-LT"/>
              </w:rPr>
              <w:t>0</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p>
        </w:tc>
        <w:tc>
          <w:tcPr>
            <w:tcW w:w="1054" w:type="pct"/>
            <w:tcBorders>
              <w:top w:val="single" w:sz="4" w:space="0" w:color="000000"/>
              <w:left w:val="single" w:sz="4" w:space="0" w:color="000000"/>
              <w:bottom w:val="single" w:sz="4" w:space="0" w:color="000000"/>
              <w:right w:val="single" w:sz="4" w:space="0" w:color="000000"/>
            </w:tcBorders>
          </w:tcPr>
          <w:p w14:paraId="5C6E1D73"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6</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1055" w:type="pct"/>
            <w:tcBorders>
              <w:top w:val="single" w:sz="4" w:space="0" w:color="000000"/>
              <w:left w:val="single" w:sz="4" w:space="0" w:color="000000"/>
              <w:bottom w:val="single" w:sz="4" w:space="0" w:color="000000"/>
              <w:right w:val="single" w:sz="4" w:space="0" w:color="000000"/>
            </w:tcBorders>
          </w:tcPr>
          <w:p w14:paraId="076CA43D" w14:textId="77777777" w:rsidR="005C2AA2" w:rsidRPr="00ED1767" w:rsidRDefault="005C2AA2" w:rsidP="00DF04F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24</w:t>
            </w:r>
            <w:r w:rsidR="00BF06CE" w:rsidRPr="00ED1767">
              <w:rPr>
                <w:rFonts w:ascii="Times New Roman" w:eastAsia="Times New Roman" w:hAnsi="Times New Roman" w:cs="Times New Roman"/>
                <w:lang w:val="lt-LT"/>
              </w:rPr>
              <w:t>5</w:t>
            </w:r>
            <w:r w:rsidR="00DF04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5C2AA2" w:rsidRPr="00ED1767" w14:paraId="057EF101" w14:textId="77777777" w:rsidTr="00640D5A">
        <w:tc>
          <w:tcPr>
            <w:tcW w:w="1760" w:type="pct"/>
            <w:tcBorders>
              <w:top w:val="single" w:sz="4" w:space="0" w:color="000000"/>
              <w:left w:val="single" w:sz="4" w:space="0" w:color="000000"/>
              <w:bottom w:val="single" w:sz="4" w:space="0" w:color="000000"/>
              <w:right w:val="single" w:sz="4" w:space="0" w:color="000000"/>
            </w:tcBorders>
          </w:tcPr>
          <w:p w14:paraId="17BAC2BB" w14:textId="77777777" w:rsidR="005C2AA2" w:rsidRPr="00ED1767" w:rsidRDefault="005C2AA2" w:rsidP="00640D5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Pacientų, kurie sveria </w:t>
            </w:r>
            <w:r w:rsidR="00F67FE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skaičius</w:t>
            </w:r>
          </w:p>
        </w:tc>
        <w:tc>
          <w:tcPr>
            <w:tcW w:w="1130" w:type="pct"/>
            <w:tcBorders>
              <w:top w:val="single" w:sz="4" w:space="0" w:color="000000"/>
              <w:left w:val="single" w:sz="4" w:space="0" w:color="000000"/>
              <w:bottom w:val="single" w:sz="4" w:space="0" w:color="000000"/>
              <w:right w:val="single" w:sz="4" w:space="0" w:color="000000"/>
            </w:tcBorders>
          </w:tcPr>
          <w:p w14:paraId="72CD43E4"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251</w:t>
            </w:r>
          </w:p>
        </w:tc>
        <w:tc>
          <w:tcPr>
            <w:tcW w:w="1054" w:type="pct"/>
            <w:tcBorders>
              <w:top w:val="single" w:sz="4" w:space="0" w:color="000000"/>
              <w:left w:val="single" w:sz="4" w:space="0" w:color="000000"/>
              <w:bottom w:val="single" w:sz="4" w:space="0" w:color="000000"/>
              <w:right w:val="single" w:sz="4" w:space="0" w:color="000000"/>
            </w:tcBorders>
          </w:tcPr>
          <w:p w14:paraId="47B2785D"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151</w:t>
            </w:r>
          </w:p>
        </w:tc>
        <w:tc>
          <w:tcPr>
            <w:tcW w:w="1055" w:type="pct"/>
            <w:tcBorders>
              <w:top w:val="single" w:sz="4" w:space="0" w:color="000000"/>
              <w:left w:val="single" w:sz="4" w:space="0" w:color="000000"/>
              <w:bottom w:val="single" w:sz="4" w:space="0" w:color="000000"/>
              <w:right w:val="single" w:sz="4" w:space="0" w:color="000000"/>
            </w:tcBorders>
          </w:tcPr>
          <w:p w14:paraId="24C06F6A"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244</w:t>
            </w:r>
          </w:p>
        </w:tc>
      </w:tr>
      <w:tr w:rsidR="005C2AA2" w:rsidRPr="00ED1767" w14:paraId="40F8AD4A" w14:textId="77777777" w:rsidTr="00640D5A">
        <w:tc>
          <w:tcPr>
            <w:tcW w:w="1760" w:type="pct"/>
            <w:tcBorders>
              <w:top w:val="single" w:sz="4" w:space="0" w:color="000000"/>
              <w:left w:val="single" w:sz="4" w:space="0" w:color="000000"/>
              <w:bottom w:val="single" w:sz="4" w:space="0" w:color="000000"/>
              <w:right w:val="single" w:sz="4" w:space="0" w:color="000000"/>
            </w:tcBorders>
          </w:tcPr>
          <w:p w14:paraId="71F06F61" w14:textId="77777777" w:rsidR="005C2AA2" w:rsidRPr="00ED1767" w:rsidRDefault="005C2AA2" w:rsidP="000F77F1">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0F77F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1130" w:type="pct"/>
            <w:tcBorders>
              <w:top w:val="single" w:sz="4" w:space="0" w:color="000000"/>
              <w:left w:val="single" w:sz="4" w:space="0" w:color="000000"/>
              <w:bottom w:val="single" w:sz="4" w:space="0" w:color="000000"/>
              <w:right w:val="single" w:sz="4" w:space="0" w:color="000000"/>
            </w:tcBorders>
          </w:tcPr>
          <w:p w14:paraId="2FEDC909" w14:textId="77777777" w:rsidR="005C2AA2" w:rsidRPr="00ED1767" w:rsidRDefault="005C2AA2" w:rsidP="000F77F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15</w:t>
            </w:r>
            <w:r w:rsidR="00BF06CE" w:rsidRPr="00ED1767">
              <w:rPr>
                <w:rFonts w:ascii="Times New Roman" w:eastAsia="Times New Roman" w:hAnsi="Times New Roman" w:cs="Times New Roman"/>
                <w:lang w:val="lt-LT"/>
              </w:rPr>
              <w:t>4</w:t>
            </w:r>
            <w:r w:rsidR="000F77F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1054" w:type="pct"/>
            <w:tcBorders>
              <w:top w:val="single" w:sz="4" w:space="0" w:color="000000"/>
              <w:left w:val="single" w:sz="4" w:space="0" w:color="000000"/>
              <w:bottom w:val="single" w:sz="4" w:space="0" w:color="000000"/>
              <w:right w:val="single" w:sz="4" w:space="0" w:color="000000"/>
            </w:tcBorders>
          </w:tcPr>
          <w:p w14:paraId="50462E38" w14:textId="77777777" w:rsidR="005C2AA2" w:rsidRPr="00ED1767" w:rsidRDefault="005C2AA2" w:rsidP="000F77F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9</w:t>
            </w:r>
            <w:r w:rsidR="000F77F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p>
        </w:tc>
        <w:tc>
          <w:tcPr>
            <w:tcW w:w="1055" w:type="pct"/>
            <w:tcBorders>
              <w:top w:val="single" w:sz="4" w:space="0" w:color="000000"/>
              <w:left w:val="single" w:sz="4" w:space="0" w:color="000000"/>
              <w:bottom w:val="single" w:sz="4" w:space="0" w:color="000000"/>
              <w:right w:val="single" w:sz="4" w:space="0" w:color="000000"/>
            </w:tcBorders>
          </w:tcPr>
          <w:p w14:paraId="2F67ECEB" w14:textId="77777777" w:rsidR="005C2AA2" w:rsidRPr="00ED1767" w:rsidRDefault="005C2AA2" w:rsidP="000F77F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18</w:t>
            </w:r>
            <w:r w:rsidR="00BF06CE" w:rsidRPr="00ED1767">
              <w:rPr>
                <w:rFonts w:ascii="Times New Roman" w:eastAsia="Times New Roman" w:hAnsi="Times New Roman" w:cs="Times New Roman"/>
                <w:lang w:val="lt-LT"/>
              </w:rPr>
              <w:t>9</w:t>
            </w:r>
            <w:r w:rsidR="000F77F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p>
        </w:tc>
      </w:tr>
      <w:tr w:rsidR="005C2AA2" w:rsidRPr="00ED1767" w14:paraId="70EE41DA" w14:textId="77777777" w:rsidTr="00640D5A">
        <w:tc>
          <w:tcPr>
            <w:tcW w:w="1760" w:type="pct"/>
            <w:tcBorders>
              <w:top w:val="single" w:sz="4" w:space="0" w:color="000000"/>
              <w:left w:val="single" w:sz="4" w:space="0" w:color="000000"/>
              <w:bottom w:val="single" w:sz="4" w:space="0" w:color="000000"/>
              <w:right w:val="single" w:sz="4" w:space="0" w:color="000000"/>
            </w:tcBorders>
          </w:tcPr>
          <w:p w14:paraId="1F1CD962"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Pacientų, kurie sveria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skaičius</w:t>
            </w:r>
          </w:p>
        </w:tc>
        <w:tc>
          <w:tcPr>
            <w:tcW w:w="1130" w:type="pct"/>
            <w:tcBorders>
              <w:top w:val="single" w:sz="4" w:space="0" w:color="000000"/>
              <w:left w:val="single" w:sz="4" w:space="0" w:color="000000"/>
              <w:bottom w:val="single" w:sz="4" w:space="0" w:color="000000"/>
              <w:right w:val="single" w:sz="4" w:space="0" w:color="000000"/>
            </w:tcBorders>
          </w:tcPr>
          <w:p w14:paraId="30CC54DA"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96</w:t>
            </w:r>
          </w:p>
        </w:tc>
        <w:tc>
          <w:tcPr>
            <w:tcW w:w="1054" w:type="pct"/>
            <w:tcBorders>
              <w:top w:val="single" w:sz="4" w:space="0" w:color="000000"/>
              <w:left w:val="single" w:sz="4" w:space="0" w:color="000000"/>
              <w:bottom w:val="single" w:sz="4" w:space="0" w:color="000000"/>
              <w:right w:val="single" w:sz="4" w:space="0" w:color="000000"/>
            </w:tcBorders>
          </w:tcPr>
          <w:p w14:paraId="29DFF747"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58</w:t>
            </w:r>
          </w:p>
        </w:tc>
        <w:tc>
          <w:tcPr>
            <w:tcW w:w="1055" w:type="pct"/>
            <w:tcBorders>
              <w:top w:val="single" w:sz="4" w:space="0" w:color="000000"/>
              <w:left w:val="single" w:sz="4" w:space="0" w:color="000000"/>
              <w:bottom w:val="single" w:sz="4" w:space="0" w:color="000000"/>
              <w:right w:val="single" w:sz="4" w:space="0" w:color="000000"/>
            </w:tcBorders>
          </w:tcPr>
          <w:p w14:paraId="101E2E98" w14:textId="77777777" w:rsidR="005C2AA2" w:rsidRPr="00ED1767" w:rsidRDefault="005C2AA2"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103</w:t>
            </w:r>
          </w:p>
        </w:tc>
      </w:tr>
      <w:tr w:rsidR="005C2AA2" w:rsidRPr="00ED1767" w14:paraId="55AA5576" w14:textId="77777777" w:rsidTr="00640D5A">
        <w:tc>
          <w:tcPr>
            <w:tcW w:w="1760" w:type="pct"/>
            <w:tcBorders>
              <w:top w:val="single" w:sz="4" w:space="0" w:color="000000"/>
              <w:left w:val="single" w:sz="4" w:space="0" w:color="000000"/>
              <w:bottom w:val="single" w:sz="4" w:space="0" w:color="000000"/>
              <w:right w:val="single" w:sz="4" w:space="0" w:color="000000"/>
            </w:tcBorders>
          </w:tcPr>
          <w:p w14:paraId="7F6130B7" w14:textId="77777777" w:rsidR="005C2AA2" w:rsidRPr="00ED1767" w:rsidRDefault="005C2AA2" w:rsidP="000F77F1">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PASI 7</w:t>
            </w:r>
            <w:r w:rsidR="00BF06CE" w:rsidRPr="00ED1767">
              <w:rPr>
                <w:rFonts w:ascii="Times New Roman" w:eastAsia="Times New Roman" w:hAnsi="Times New Roman" w:cs="Times New Roman"/>
                <w:lang w:val="lt-LT"/>
              </w:rPr>
              <w:t>5</w:t>
            </w:r>
            <w:r w:rsidR="000F77F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1130" w:type="pct"/>
            <w:tcBorders>
              <w:top w:val="single" w:sz="4" w:space="0" w:color="000000"/>
              <w:left w:val="single" w:sz="4" w:space="0" w:color="000000"/>
              <w:bottom w:val="single" w:sz="4" w:space="0" w:color="000000"/>
              <w:right w:val="single" w:sz="4" w:space="0" w:color="000000"/>
            </w:tcBorders>
          </w:tcPr>
          <w:p w14:paraId="4E96EBAB" w14:textId="77777777" w:rsidR="005C2AA2" w:rsidRPr="00ED1767" w:rsidRDefault="005C2AA2" w:rsidP="000F77F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3</w:t>
            </w:r>
            <w:r w:rsidR="000F77F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1054" w:type="pct"/>
            <w:tcBorders>
              <w:top w:val="single" w:sz="4" w:space="0" w:color="000000"/>
              <w:left w:val="single" w:sz="4" w:space="0" w:color="000000"/>
              <w:bottom w:val="single" w:sz="4" w:space="0" w:color="000000"/>
              <w:right w:val="single" w:sz="4" w:space="0" w:color="000000"/>
            </w:tcBorders>
          </w:tcPr>
          <w:p w14:paraId="0EDBDD76" w14:textId="77777777" w:rsidR="005C2AA2" w:rsidRPr="00ED1767" w:rsidRDefault="005C2AA2" w:rsidP="000F77F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2</w:t>
            </w:r>
            <w:r w:rsidR="000F77F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1055" w:type="pct"/>
            <w:tcBorders>
              <w:top w:val="single" w:sz="4" w:space="0" w:color="000000"/>
              <w:left w:val="single" w:sz="4" w:space="0" w:color="000000"/>
              <w:bottom w:val="single" w:sz="4" w:space="0" w:color="000000"/>
              <w:right w:val="single" w:sz="4" w:space="0" w:color="000000"/>
            </w:tcBorders>
          </w:tcPr>
          <w:p w14:paraId="23CB9F48" w14:textId="77777777" w:rsidR="005C2AA2" w:rsidRPr="00ED1767" w:rsidRDefault="005C2AA2" w:rsidP="000F77F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w:t>
            </w:r>
            <w:r w:rsidR="000F77F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r>
    </w:tbl>
    <w:p w14:paraId="029D7493" w14:textId="739D4435" w:rsidR="00300479" w:rsidRPr="00ED1767" w:rsidRDefault="00AB2641" w:rsidP="00640D5A">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sidR="0023767E">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0,00</w:t>
      </w:r>
      <w:r w:rsidR="00BF06CE" w:rsidRPr="00ED1767">
        <w:rPr>
          <w:rFonts w:ascii="Times New Roman" w:eastAsia="Times New Roman" w:hAnsi="Times New Roman" w:cs="Times New Roman"/>
          <w:sz w:val="20"/>
          <w:lang w:val="lt-LT"/>
        </w:rPr>
        <w:t>1 </w:t>
      </w:r>
      <w:r w:rsidRPr="00ED1767">
        <w:rPr>
          <w:rFonts w:ascii="Times New Roman" w:eastAsia="Times New Roman" w:hAnsi="Times New Roman" w:cs="Times New Roman"/>
          <w:sz w:val="20"/>
          <w:lang w:val="lt-LT"/>
        </w:rPr>
        <w:t>4</w:t>
      </w:r>
      <w:r w:rsidR="00BF06CE" w:rsidRPr="00ED1767">
        <w:rPr>
          <w:rFonts w:ascii="Times New Roman" w:eastAsia="Times New Roman" w:hAnsi="Times New Roman" w:cs="Times New Roman"/>
          <w:sz w:val="20"/>
          <w:lang w:val="lt-LT"/>
        </w:rPr>
        <w:t>5 </w:t>
      </w:r>
      <w:r w:rsidRPr="00ED1767">
        <w:rPr>
          <w:rFonts w:ascii="Times New Roman" w:eastAsia="Times New Roman" w:hAnsi="Times New Roman" w:cs="Times New Roman"/>
          <w:sz w:val="20"/>
          <w:lang w:val="lt-LT"/>
        </w:rPr>
        <w:t>mg arba 9</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mg ustekinumabo, palyginti su etanerceptu.</w:t>
      </w:r>
    </w:p>
    <w:p w14:paraId="6D8DE3AC" w14:textId="77777777" w:rsidR="00300479" w:rsidRPr="00ED1767" w:rsidRDefault="00AB2641" w:rsidP="00640D5A">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w:t>
      </w:r>
      <w:r w:rsidR="008935F3" w:rsidRPr="00ED1767">
        <w:rPr>
          <w:rFonts w:ascii="Times New Roman" w:eastAsia="Times New Roman" w:hAnsi="Times New Roman" w:cs="Times New Roman"/>
          <w:sz w:val="20"/>
          <w:lang w:val="lt-LT"/>
        </w:rPr>
        <w:t> = </w:t>
      </w:r>
      <w:r w:rsidRPr="00ED1767">
        <w:rPr>
          <w:rFonts w:ascii="Times New Roman" w:eastAsia="Times New Roman" w:hAnsi="Times New Roman" w:cs="Times New Roman"/>
          <w:sz w:val="20"/>
          <w:lang w:val="lt-LT"/>
        </w:rPr>
        <w:t>0,01</w:t>
      </w:r>
      <w:r w:rsidR="00BF06CE" w:rsidRPr="00ED1767">
        <w:rPr>
          <w:rFonts w:ascii="Times New Roman" w:eastAsia="Times New Roman" w:hAnsi="Times New Roman" w:cs="Times New Roman"/>
          <w:sz w:val="20"/>
          <w:lang w:val="lt-LT"/>
        </w:rPr>
        <w:t>2 </w:t>
      </w:r>
      <w:r w:rsidRPr="00ED1767">
        <w:rPr>
          <w:rFonts w:ascii="Times New Roman" w:eastAsia="Times New Roman" w:hAnsi="Times New Roman" w:cs="Times New Roman"/>
          <w:sz w:val="20"/>
          <w:lang w:val="lt-LT"/>
        </w:rPr>
        <w:t>4</w:t>
      </w:r>
      <w:r w:rsidR="00BF06CE" w:rsidRPr="00ED1767">
        <w:rPr>
          <w:rFonts w:ascii="Times New Roman" w:eastAsia="Times New Roman" w:hAnsi="Times New Roman" w:cs="Times New Roman"/>
          <w:sz w:val="20"/>
          <w:lang w:val="lt-LT"/>
        </w:rPr>
        <w:t>5 </w:t>
      </w:r>
      <w:r w:rsidRPr="00ED1767">
        <w:rPr>
          <w:rFonts w:ascii="Times New Roman" w:eastAsia="Times New Roman" w:hAnsi="Times New Roman" w:cs="Times New Roman"/>
          <w:sz w:val="20"/>
          <w:lang w:val="lt-LT"/>
        </w:rPr>
        <w:t>mg ustekinumabo, palyginti su etanerceptu.</w:t>
      </w:r>
    </w:p>
    <w:p w14:paraId="77642722" w14:textId="77777777" w:rsidR="00300479" w:rsidRPr="00ED1767" w:rsidRDefault="00300479" w:rsidP="001F147B">
      <w:pPr>
        <w:widowControl/>
        <w:spacing w:after="0" w:line="240" w:lineRule="auto"/>
        <w:rPr>
          <w:rFonts w:ascii="Times New Roman" w:hAnsi="Times New Roman" w:cs="Times New Roman"/>
          <w:lang w:val="lt-LT"/>
        </w:rPr>
      </w:pPr>
    </w:p>
    <w:p w14:paraId="583E389D" w14:textId="734E880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Žvynelinės tyrimo Nr.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metu tęsiant gydymą ŽPSI 7</w:t>
      </w:r>
      <w:r w:rsidR="00BF06CE" w:rsidRPr="00ED1767">
        <w:rPr>
          <w:rFonts w:ascii="Times New Roman" w:eastAsia="Times New Roman" w:hAnsi="Times New Roman" w:cs="Times New Roman"/>
          <w:lang w:val="lt-LT"/>
        </w:rPr>
        <w:t>5</w:t>
      </w:r>
      <w:r w:rsidR="00FC6AF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buvo palaikomas žymiai didesnei daliai pacientų, palyginti su tais, kuriems gydymas buvo nutrauktas (p</w:t>
      </w:r>
      <w:r w:rsidR="0023767E">
        <w:rPr>
          <w:rFonts w:ascii="Times New Roman" w:eastAsia="Times New Roman" w:hAnsi="Times New Roman" w:cs="Times New Roman"/>
          <w:lang w:val="lt-LT"/>
        </w:rPr>
        <w:t> </w:t>
      </w:r>
      <w:r w:rsidR="00F943E3" w:rsidRPr="00ED1767">
        <w:rPr>
          <w:rFonts w:ascii="Times New Roman" w:eastAsia="Times New Roman" w:hAnsi="Times New Roman" w:cs="Times New Roman"/>
          <w:lang w:val="lt-LT"/>
        </w:rPr>
        <w:t>&lt; </w:t>
      </w:r>
      <w:r w:rsidRPr="00ED1767">
        <w:rPr>
          <w:rFonts w:ascii="Times New Roman" w:eastAsia="Times New Roman" w:hAnsi="Times New Roman" w:cs="Times New Roman"/>
          <w:lang w:val="lt-LT"/>
        </w:rPr>
        <w:t xml:space="preserve">0,001). Panašūs duomenys nustatyti, vartojant visas ustekinumabo dozes. Po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metų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 savaitę) 8</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pacientų, kuriems pakartotinės atsitiktinės atrankos būdu buvo paskirtas palaikomasis gydymas, pasireiškė ŽPSI 7</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atsakas, palyginti su 6</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pacientų, kuriems pakartotinės atsitiktinės atrankos būdu buvo paskirtas placebas (gydymas nutrauktas) (p</w:t>
      </w:r>
      <w:r w:rsidR="00DD6CDA" w:rsidRPr="00ED1767">
        <w:rPr>
          <w:rFonts w:ascii="Times New Roman" w:eastAsia="Times New Roman" w:hAnsi="Times New Roman" w:cs="Times New Roman"/>
          <w:lang w:val="lt-LT"/>
        </w:rPr>
        <w:t> </w:t>
      </w:r>
      <w:r w:rsidR="00F943E3" w:rsidRPr="00ED1767">
        <w:rPr>
          <w:rFonts w:ascii="Times New Roman" w:eastAsia="Times New Roman" w:hAnsi="Times New Roman" w:cs="Times New Roman"/>
          <w:lang w:val="lt-LT"/>
        </w:rPr>
        <w:t>&lt; </w:t>
      </w:r>
      <w:r w:rsidRPr="00ED1767">
        <w:rPr>
          <w:rFonts w:ascii="Times New Roman" w:eastAsia="Times New Roman" w:hAnsi="Times New Roman" w:cs="Times New Roman"/>
          <w:lang w:val="lt-LT"/>
        </w:rPr>
        <w:t>0,001). Po 1</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mėnesių (7</w:t>
      </w:r>
      <w:r w:rsidR="006E20BA" w:rsidRPr="00ED1767">
        <w:rPr>
          <w:rFonts w:ascii="Times New Roman" w:eastAsia="Times New Roman" w:hAnsi="Times New Roman" w:cs="Times New Roman"/>
          <w:lang w:val="lt-LT"/>
        </w:rPr>
        <w:t>6</w:t>
      </w:r>
      <w:r w:rsidR="006E20B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 savaitę) 8</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pacientų, kuriems pakartotinės atsitiktinės atrankos būdu buvo paskirtas palaikomasis gydymas, pasireiškė ŽPSI 7</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atsakas, palyginti su 1</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pacientų, kuriems pakartotinės atsitiktinės atrankos būdu buvo paskirtas placebas (gydymas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nutrauktas). Po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metų (14</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 savaitę) 8</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pacientų, kuriems pakartotinės atsitiktinės atrankos būdu buvo paskirtas palaikomasis gydymas, pasireiškė ŽPSI 7</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atsakas. Po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metų (24</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 savaitę) 8</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lastRenderedPageBreak/>
        <w:t>pacientų, kuriems pakartotinės atsitiktinės atrankos būdu buvo paskirtas palaikomasis gydymas,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pasireiškė ŽPSI 7</w:t>
      </w:r>
      <w:r w:rsidR="00BF06CE" w:rsidRPr="00ED1767">
        <w:rPr>
          <w:rFonts w:ascii="Times New Roman" w:eastAsia="Times New Roman" w:hAnsi="Times New Roman" w:cs="Times New Roman"/>
          <w:lang w:val="lt-LT"/>
        </w:rPr>
        <w:t>5</w:t>
      </w:r>
      <w:r w:rsidR="00557D8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p>
    <w:p w14:paraId="660EC336" w14:textId="77777777" w:rsidR="00300479" w:rsidRPr="00ED1767" w:rsidRDefault="00300479" w:rsidP="001F147B">
      <w:pPr>
        <w:widowControl/>
        <w:spacing w:after="0" w:line="240" w:lineRule="auto"/>
        <w:rPr>
          <w:rFonts w:ascii="Times New Roman" w:hAnsi="Times New Roman" w:cs="Times New Roman"/>
          <w:lang w:val="lt-LT"/>
        </w:rPr>
      </w:pPr>
    </w:p>
    <w:p w14:paraId="5F63E93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Iš pacientų, kuriems pakartotinės atsitiktinės atrankos būdu buvo paskirtas placebas ir kurie, nustatytam ŽPSI pagerėjimui sumažėjus </w:t>
      </w:r>
      <w:r w:rsidR="006E6CF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vėl pradėjo vartoti ustekinumabą pagal pradinę gydymo schemą, per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po gydymo atnaujinimo 8</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vėl pasireiškė ŽPSI 7</w:t>
      </w:r>
      <w:r w:rsidR="00BF06CE" w:rsidRPr="00ED1767">
        <w:rPr>
          <w:rFonts w:ascii="Times New Roman" w:eastAsia="Times New Roman" w:hAnsi="Times New Roman" w:cs="Times New Roman"/>
          <w:lang w:val="lt-LT"/>
        </w:rPr>
        <w:t>5</w:t>
      </w:r>
      <w:r w:rsidR="0061102D"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p>
    <w:p w14:paraId="16F629AA" w14:textId="77777777" w:rsidR="00300479" w:rsidRPr="00ED1767" w:rsidRDefault="00300479" w:rsidP="001F147B">
      <w:pPr>
        <w:widowControl/>
        <w:spacing w:after="0" w:line="240" w:lineRule="auto"/>
        <w:rPr>
          <w:rFonts w:ascii="Times New Roman" w:hAnsi="Times New Roman" w:cs="Times New Roman"/>
          <w:lang w:val="lt-LT"/>
        </w:rPr>
      </w:pPr>
    </w:p>
    <w:p w14:paraId="09CA33EE" w14:textId="22B2D5AA" w:rsidR="006644D5"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Žvynelinės tyrimo Nr.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xml:space="preserve">duomenimis, </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 ir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savaitėmis nuo gydymo pradžios visose gydymo ustekinumabu grupėse nustatytas didesnis būklės pagerėjimas pagal DGKI, palyginti su placebu.</w:t>
      </w:r>
    </w:p>
    <w:p w14:paraId="7CA913F4" w14:textId="5D8671D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Pagerėjimas išliko 2</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Panašus žymus pagerėjimas nustatytas ir žvynelinės tyrimo Nr.</w:t>
      </w:r>
      <w:r w:rsidR="00A55B91"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metu</w:t>
      </w:r>
      <w:r w:rsidR="00640D5A" w:rsidRPr="00ED1767">
        <w:rPr>
          <w:rFonts w:ascii="Times New Roman" w:eastAsia="Times New Roman" w:hAnsi="Times New Roman" w:cs="Times New Roman"/>
          <w:lang w:val="lt-LT"/>
        </w:rPr>
        <w:t xml:space="preserve">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ir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savaitėmis, kuris išliko 2</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savaites. Žvynelinės tyrimo Nr.</w:t>
      </w:r>
      <w:r w:rsidR="000D0818"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1</w:t>
      </w:r>
      <w:r w:rsidR="000D081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duomenimis, visose gydymo ustekinumabu grupėse, palyginti su placebu, nustatytas žymiai didesnis nagų žvynelinės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palengvėjimas (nagų žvynelinės sunkumo indekso) pagal fizinės ir psichinės būklės bendrąjį balą </w:t>
      </w:r>
      <w:r w:rsidR="007D50E2" w:rsidRPr="00ED1767">
        <w:rPr>
          <w:rFonts w:ascii="Times New Roman" w:eastAsia="Times New Roman" w:hAnsi="Times New Roman" w:cs="Times New Roman"/>
          <w:lang w:val="lt-LT"/>
        </w:rPr>
        <w:t>SF</w:t>
      </w:r>
      <w:r w:rsidR="007D50E2"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6</w:t>
      </w:r>
      <w:r w:rsidR="009D4FF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bei </w:t>
      </w:r>
      <w:r w:rsidRPr="00ED1767">
        <w:rPr>
          <w:rFonts w:ascii="Times New Roman" w:eastAsia="Times New Roman" w:hAnsi="Times New Roman" w:cs="Times New Roman"/>
          <w:i/>
          <w:lang w:val="lt-LT"/>
        </w:rPr>
        <w:t xml:space="preserve">Itch </w:t>
      </w:r>
      <w:r w:rsidRPr="00ED1767">
        <w:rPr>
          <w:rFonts w:ascii="Times New Roman" w:eastAsia="Times New Roman" w:hAnsi="Times New Roman" w:cs="Times New Roman"/>
          <w:lang w:val="lt-LT"/>
        </w:rPr>
        <w:t>vizualinių atitikmenų skalę (VAS). Žvynelinės tyrimo Nr.</w:t>
      </w:r>
      <w:r w:rsidR="009D4FF5"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2</w:t>
      </w:r>
      <w:r w:rsidR="009D4FF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duomenimis, hospitalizacijos dėl nerimo ir depresijos skalės (HNDS) ir darbingumo sutrikimo klausimyno (DSK) rodmenys irgi</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buvo daug geresni visose gydymo ustekinumabu grupėse, palyginti su placebu.</w:t>
      </w:r>
    </w:p>
    <w:p w14:paraId="7D6F767E" w14:textId="77777777" w:rsidR="00300479" w:rsidRPr="00ED1767" w:rsidRDefault="00300479" w:rsidP="001F147B">
      <w:pPr>
        <w:widowControl/>
        <w:spacing w:after="0" w:line="240" w:lineRule="auto"/>
        <w:rPr>
          <w:rFonts w:ascii="Times New Roman" w:hAnsi="Times New Roman" w:cs="Times New Roman"/>
          <w:lang w:val="lt-LT"/>
        </w:rPr>
      </w:pPr>
    </w:p>
    <w:p w14:paraId="3821AD8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Psoriazinis artritas (PsA) (suaugusiesiems)</w:t>
      </w:r>
    </w:p>
    <w:p w14:paraId="7F0B8B6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Nustatyta, kad ustekinumabas palengvina požymius ir simptomus, fizinę funkciją ir su sveikata susijusią gyvenimo kokybę, mažina periferinių sąnarių pažeidimo progresavimo greitį suaugusiems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pacientams, sergantiems aktyviu PsA.</w:t>
      </w:r>
    </w:p>
    <w:p w14:paraId="78EEF8ED" w14:textId="77777777" w:rsidR="00300479" w:rsidRPr="00ED1767" w:rsidRDefault="00300479" w:rsidP="001F147B">
      <w:pPr>
        <w:widowControl/>
        <w:spacing w:after="0" w:line="240" w:lineRule="auto"/>
        <w:rPr>
          <w:rFonts w:ascii="Times New Roman" w:hAnsi="Times New Roman" w:cs="Times New Roman"/>
          <w:lang w:val="lt-LT"/>
        </w:rPr>
      </w:pPr>
    </w:p>
    <w:p w14:paraId="02D0A37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 saugumas ir veiksmingumas buvo įvertinti 92</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pacientams dviejų atsitiktinių imčių dvigubai koduotų placebu kontroliuojamųjų tyrimų metu, kuriuose dalyvavo aktyviu PsA sergantys pacientai (</w:t>
      </w:r>
      <w:r w:rsidR="006E6CF7"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patinusių sąnarių ir </w:t>
      </w:r>
      <w:r w:rsidR="006E6CF7"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skausmingų sąnarių), nepaisant gydymo nesteroidiniais vaistiniais preparatais nuo uždegimo (NVNU) ar ligą modifikuojančiais priešreumatiniais vaistiniais preparatais (LMPRV). Šiuose tyrimuose dalyvavusiems pacientams PsA buvo diagnozuotas mažiausiai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mėnesius. Į tyrimą buvo įtraukti pacientai, sirgę visų potipių PsA, įskaitant daug sąnarių apimantį artritą be reumatoidinių mazgelių požymių (3</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spondilitą su periferiniu artritu (2</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asimetrinį periferinį artritą (2</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distalinį interfalanginį pažeidimą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ir deformuojantįjį artritą (0,</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Atitinkamai daugiau kaip 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ir 4</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pacientų abiejuose tyrimuose prieš pradedant tyrimą buvo diagnozuotas entezitas ir daktilitas. Pacientams atsitiktiniu būdu buvo paskirtas gydymas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ar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ustekinumabo dozėmis arba placebu po oda, skiriant </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nę 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savaitėmis, vėliau dozę suleidžiant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w:t>
      </w:r>
      <w:r w:rsidRPr="00ED1767">
        <w:rPr>
          <w:rFonts w:ascii="Times New Roman" w:eastAsia="Times New Roman" w:hAnsi="Times New Roman" w:cs="Times New Roman"/>
          <w:i/>
          <w:lang w:val="lt-LT"/>
        </w:rPr>
        <w:t>q12w</w:t>
      </w:r>
      <w:r w:rsidRPr="00ED1767">
        <w:rPr>
          <w:rFonts w:ascii="Times New Roman" w:eastAsia="Times New Roman" w:hAnsi="Times New Roman" w:cs="Times New Roman"/>
          <w:lang w:val="lt-LT"/>
        </w:rPr>
        <w:t>). Maždaug 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 pacientų tęsė gydymą pastoviomis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dozėmis (</w:t>
      </w:r>
      <w:r w:rsidR="00F67FE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per savaitę).</w:t>
      </w:r>
    </w:p>
    <w:p w14:paraId="191CFB4F" w14:textId="77777777" w:rsidR="00300479" w:rsidRPr="00ED1767" w:rsidRDefault="00300479" w:rsidP="001F147B">
      <w:pPr>
        <w:widowControl/>
        <w:spacing w:after="0" w:line="240" w:lineRule="auto"/>
        <w:rPr>
          <w:rFonts w:ascii="Times New Roman" w:hAnsi="Times New Roman" w:cs="Times New Roman"/>
          <w:lang w:val="lt-LT"/>
        </w:rPr>
      </w:pPr>
    </w:p>
    <w:p w14:paraId="07E1B3B6" w14:textId="413F1C6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PsA tyrimo Nr.</w:t>
      </w:r>
      <w:r w:rsidR="008B3A94"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1</w:t>
      </w:r>
      <w:r w:rsidR="008B3A9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Pr="00ED1767">
        <w:rPr>
          <w:rFonts w:ascii="Times New Roman" w:eastAsia="Times New Roman" w:hAnsi="Times New Roman" w:cs="Times New Roman"/>
          <w:i/>
          <w:lang w:val="lt-LT"/>
        </w:rPr>
        <w:t xml:space="preserve">PSUMMIT </w:t>
      </w:r>
      <w:r w:rsidRPr="00ED1767">
        <w:rPr>
          <w:rFonts w:ascii="Times New Roman" w:eastAsia="Times New Roman" w:hAnsi="Times New Roman" w:cs="Times New Roman"/>
          <w:lang w:val="lt-LT"/>
        </w:rPr>
        <w:t>I) ir PsA tyrimo Nr.</w:t>
      </w:r>
      <w:r w:rsidR="008B3A94"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2</w:t>
      </w:r>
      <w:r w:rsidR="008B3A9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Pr="00ED1767">
        <w:rPr>
          <w:rFonts w:ascii="Times New Roman" w:eastAsia="Times New Roman" w:hAnsi="Times New Roman" w:cs="Times New Roman"/>
          <w:i/>
          <w:lang w:val="lt-LT"/>
        </w:rPr>
        <w:t>PSUMMIT</w:t>
      </w:r>
      <w:r w:rsidR="008B3A94" w:rsidRPr="00ED1767">
        <w:rPr>
          <w:rFonts w:ascii="Times New Roman" w:eastAsia="Times New Roman" w:hAnsi="Times New Roman" w:cs="Times New Roman"/>
          <w:i/>
          <w:lang w:val="lt-LT"/>
        </w:rPr>
        <w:t> </w:t>
      </w:r>
      <w:r w:rsidRPr="00ED1767">
        <w:rPr>
          <w:rFonts w:ascii="Times New Roman" w:eastAsia="Times New Roman" w:hAnsi="Times New Roman" w:cs="Times New Roman"/>
          <w:lang w:val="lt-LT"/>
        </w:rPr>
        <w:t>II) duomenimis, atitinkamai 8</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ir</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 pacientų pirmiau buvo taikytas gydymas LMPRV. PsA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tyrime dalyvavę pacientai pirmiau negalėjo būti gydyti antinavikinio nekrozės faktoriaus (angl</w:t>
      </w:r>
      <w:r w:rsidRPr="00ED1767">
        <w:rPr>
          <w:rFonts w:ascii="Times New Roman" w:eastAsia="Times New Roman" w:hAnsi="Times New Roman" w:cs="Times New Roman"/>
          <w:i/>
          <w:lang w:val="lt-LT"/>
        </w:rPr>
        <w:t>.</w:t>
      </w:r>
      <w:del w:id="112" w:author="Author">
        <w:r w:rsidRPr="00ED1767" w:rsidDel="0036667D">
          <w:rPr>
            <w:rFonts w:ascii="Times New Roman" w:eastAsia="Times New Roman" w:hAnsi="Times New Roman" w:cs="Times New Roman"/>
            <w:i/>
            <w:lang w:val="lt-LT"/>
          </w:rPr>
          <w:delText>,</w:delText>
        </w:r>
      </w:del>
      <w:r w:rsidRPr="00ED1767">
        <w:rPr>
          <w:rFonts w:ascii="Times New Roman" w:eastAsia="Times New Roman" w:hAnsi="Times New Roman" w:cs="Times New Roman"/>
          <w:i/>
          <w:lang w:val="lt-LT"/>
        </w:rPr>
        <w:t xml:space="preserve"> anti-tumour necrosis factor, TNF</w:t>
      </w:r>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TNF</w:t>
      </w:r>
      <w:r w:rsidR="000F695B"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α vaistiniais preparatais. Tyrimo Nr.</w:t>
      </w:r>
      <w:r w:rsidR="00D54C0F"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2</w:t>
      </w:r>
      <w:r w:rsidR="00D54C0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duomenimis, dauguma pacientų (5</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180) pirmiau buvo gydyti vienu ar keliais anti</w:t>
      </w:r>
      <w:r w:rsidR="00FC5188" w:rsidRPr="00ED1767">
        <w:rPr>
          <w:rFonts w:ascii="Times New Roman" w:eastAsia="Times New Roman" w:hAnsi="Times New Roman" w:cs="Times New Roman"/>
          <w:lang w:val="lt-LT"/>
        </w:rPr>
        <w:noBreakHyphen/>
      </w:r>
      <w:r w:rsidRPr="00ED1767">
        <w:rPr>
          <w:rFonts w:ascii="Times New Roman" w:eastAsia="Times New Roman" w:hAnsi="Times New Roman" w:cs="Times New Roman"/>
          <w:i/>
          <w:lang w:val="lt-LT"/>
        </w:rPr>
        <w:t>TNF</w:t>
      </w:r>
      <w:r w:rsidRPr="00ED1767">
        <w:rPr>
          <w:rFonts w:ascii="Times New Roman" w:eastAsia="Times New Roman" w:hAnsi="Times New Roman" w:cs="Times New Roman"/>
          <w:lang w:val="lt-LT"/>
        </w:rPr>
        <w:t>α vaistiniais preparatais, iš jų daugiau kaip 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bet kuriuo metu</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nutraukė gydymą anti</w:t>
      </w:r>
      <w:r w:rsidR="00FC5188" w:rsidRPr="00ED1767">
        <w:rPr>
          <w:rFonts w:ascii="Times New Roman" w:eastAsia="Times New Roman" w:hAnsi="Times New Roman" w:cs="Times New Roman"/>
          <w:lang w:val="lt-LT"/>
        </w:rPr>
        <w:noBreakHyphen/>
      </w:r>
      <w:r w:rsidRPr="00ED1767">
        <w:rPr>
          <w:rFonts w:ascii="Times New Roman" w:eastAsia="Times New Roman" w:hAnsi="Times New Roman" w:cs="Times New Roman"/>
          <w:i/>
          <w:lang w:val="lt-LT"/>
        </w:rPr>
        <w:t>TNF</w:t>
      </w:r>
      <w:r w:rsidRPr="00ED1767">
        <w:rPr>
          <w:rFonts w:ascii="Times New Roman" w:eastAsia="Times New Roman" w:hAnsi="Times New Roman" w:cs="Times New Roman"/>
          <w:lang w:val="lt-LT"/>
        </w:rPr>
        <w:t>α vaistiniais preparatais dėl nepakankamo veiksmingumo arba netoleravimo.</w:t>
      </w:r>
    </w:p>
    <w:p w14:paraId="78B80576" w14:textId="77777777" w:rsidR="005C2AA2" w:rsidRPr="00ED1767" w:rsidRDefault="005C2AA2" w:rsidP="001F147B">
      <w:pPr>
        <w:widowControl/>
        <w:spacing w:after="0" w:line="240" w:lineRule="auto"/>
        <w:rPr>
          <w:rFonts w:ascii="Times New Roman" w:hAnsi="Times New Roman" w:cs="Times New Roman"/>
          <w:lang w:val="lt-LT"/>
        </w:rPr>
      </w:pPr>
    </w:p>
    <w:p w14:paraId="46B6707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Požymiai ir simptomai</w:t>
      </w:r>
    </w:p>
    <w:p w14:paraId="60061F2F" w14:textId="69DD0EB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Gydymas ustekinumabu, palyginti su placebu, reikšmingai pagerino ligos aktyvumo rodmenis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Svarbiausioji veiksmingumo vertinamoji baigtis buvo pacientų, kurie pasiekė </w:t>
      </w: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w:t>
      </w:r>
      <w:r w:rsidR="004436A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atsaką pagal Amerikos reumatologų kolegijos kriterijus (angl.</w:t>
      </w:r>
      <w:del w:id="113" w:author="Author">
        <w:r w:rsidRPr="00ED1767" w:rsidDel="0036667D">
          <w:rPr>
            <w:rFonts w:ascii="Times New Roman" w:eastAsia="Times New Roman" w:hAnsi="Times New Roman" w:cs="Times New Roman"/>
            <w:lang w:val="lt-LT"/>
          </w:rPr>
          <w:delText>,</w:delText>
        </w:r>
      </w:del>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American College of Rheumatology, ACR</w:t>
      </w:r>
      <w:r w:rsidR="00640D5A" w:rsidRPr="00ED1767">
        <w:rPr>
          <w:rFonts w:ascii="Times New Roman" w:eastAsia="Times New Roman" w:hAnsi="Times New Roman" w:cs="Times New Roman"/>
          <w:lang w:val="lt-LT"/>
        </w:rPr>
        <w:t>)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procentinė dalis. Svarbiausieji veiksmingumo duomenys nurodyti toliau esančioje</w:t>
      </w:r>
      <w:r w:rsidR="00640D5A" w:rsidRPr="00ED1767">
        <w:rPr>
          <w:rFonts w:ascii="Times New Roman" w:eastAsia="Times New Roman" w:hAnsi="Times New Roman" w:cs="Times New Roman"/>
          <w:lang w:val="lt-LT"/>
        </w:rPr>
        <w:t xml:space="preserve"> </w:t>
      </w:r>
      <w:r w:rsidR="000767B9">
        <w:rPr>
          <w:rFonts w:ascii="Times New Roman" w:eastAsia="Times New Roman" w:hAnsi="Times New Roman" w:cs="Times New Roman"/>
          <w:lang w:val="lt-LT"/>
        </w:rPr>
        <w:t>6</w:t>
      </w:r>
      <w:r w:rsidR="000767B9"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lentelėje.</w:t>
      </w:r>
    </w:p>
    <w:p w14:paraId="65E73B9E" w14:textId="77777777" w:rsidR="00300479" w:rsidRPr="00ED1767" w:rsidRDefault="00300479" w:rsidP="001F147B">
      <w:pPr>
        <w:widowControl/>
        <w:spacing w:after="0" w:line="240" w:lineRule="auto"/>
        <w:rPr>
          <w:rFonts w:ascii="Times New Roman" w:hAnsi="Times New Roman" w:cs="Times New Roman"/>
          <w:lang w:val="lt-LT"/>
        </w:rPr>
      </w:pPr>
    </w:p>
    <w:p w14:paraId="72E70BAA" w14:textId="2FD172DA" w:rsidR="00300479" w:rsidRPr="00ED1767" w:rsidRDefault="000767B9" w:rsidP="002321E2">
      <w:pPr>
        <w:keepNext/>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lastRenderedPageBreak/>
        <w:t>6</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Pacientų, kuriems pasireiškė klinikinis atsakas 2</w:t>
      </w:r>
      <w:r w:rsidR="00CE10CA" w:rsidRPr="00ED1767">
        <w:rPr>
          <w:rFonts w:ascii="Times New Roman" w:eastAsia="Times New Roman" w:hAnsi="Times New Roman" w:cs="Times New Roman"/>
          <w:i/>
          <w:lang w:val="lt-LT"/>
        </w:rPr>
        <w:t>4</w:t>
      </w:r>
      <w:r w:rsidR="00CE10CA"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ąją savaitę psoriazinio artrito tyrimo</w:t>
      </w:r>
      <w:r w:rsidR="00640D5A"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Nr.</w:t>
      </w:r>
      <w:r w:rsidR="00E9571E"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i/>
          <w:lang w:val="lt-LT"/>
        </w:rPr>
        <w:t>1</w:t>
      </w:r>
      <w:r w:rsidR="00E9571E"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(PSUMMIT</w:t>
      </w:r>
      <w:r w:rsidR="00E9571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I) ir tyrimo Nr.</w:t>
      </w:r>
      <w:r w:rsidR="00E9571E"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i/>
          <w:lang w:val="lt-LT"/>
        </w:rPr>
        <w:t>2</w:t>
      </w:r>
      <w:r w:rsidR="00E9571E"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(PSUMMIT</w:t>
      </w:r>
      <w:r w:rsidR="00E9571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II) metu</w:t>
      </w:r>
    </w:p>
    <w:tbl>
      <w:tblPr>
        <w:tblW w:w="5000" w:type="pct"/>
        <w:tblLook w:val="01E0" w:firstRow="1" w:lastRow="1" w:firstColumn="1" w:lastColumn="1" w:noHBand="0" w:noVBand="0"/>
      </w:tblPr>
      <w:tblGrid>
        <w:gridCol w:w="1861"/>
        <w:gridCol w:w="1202"/>
        <w:gridCol w:w="1198"/>
        <w:gridCol w:w="1263"/>
        <w:gridCol w:w="1138"/>
        <w:gridCol w:w="1198"/>
        <w:gridCol w:w="1202"/>
      </w:tblGrid>
      <w:tr w:rsidR="00300479" w:rsidRPr="00ED1767" w14:paraId="61C67D08"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24B76ED9" w14:textId="77777777" w:rsidR="00300479" w:rsidRPr="00ED1767" w:rsidRDefault="00300479" w:rsidP="002321E2">
            <w:pPr>
              <w:keepNext/>
              <w:widowControl/>
              <w:spacing w:after="0" w:line="240" w:lineRule="auto"/>
              <w:rPr>
                <w:rFonts w:ascii="Times New Roman" w:hAnsi="Times New Roman" w:cs="Times New Roman"/>
                <w:lang w:val="lt-LT"/>
              </w:rPr>
            </w:pPr>
          </w:p>
        </w:tc>
        <w:tc>
          <w:tcPr>
            <w:tcW w:w="2021" w:type="pct"/>
            <w:gridSpan w:val="3"/>
            <w:tcBorders>
              <w:top w:val="single" w:sz="4" w:space="0" w:color="000000"/>
              <w:left w:val="single" w:sz="4" w:space="0" w:color="000000"/>
              <w:bottom w:val="single" w:sz="4" w:space="0" w:color="000000"/>
              <w:right w:val="single" w:sz="4" w:space="0" w:color="000000"/>
            </w:tcBorders>
          </w:tcPr>
          <w:p w14:paraId="2C243880"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Psoriazinio artrito tyrimas Nr.</w:t>
            </w:r>
            <w:r w:rsidR="002321E2" w:rsidRPr="00ED1767">
              <w:rPr>
                <w:rFonts w:ascii="Times New Roman" w:eastAsia="Times New Roman" w:hAnsi="Times New Roman" w:cs="Times New Roman"/>
                <w:b/>
                <w:bCs/>
                <w:lang w:val="lt-LT"/>
              </w:rPr>
              <w:t> </w:t>
            </w:r>
            <w:r w:rsidRPr="00ED1767">
              <w:rPr>
                <w:rFonts w:ascii="Times New Roman" w:eastAsia="Times New Roman" w:hAnsi="Times New Roman" w:cs="Times New Roman"/>
                <w:b/>
                <w:bCs/>
                <w:lang w:val="lt-LT"/>
              </w:rPr>
              <w:t>1</w:t>
            </w:r>
          </w:p>
        </w:tc>
        <w:tc>
          <w:tcPr>
            <w:tcW w:w="1952" w:type="pct"/>
            <w:gridSpan w:val="3"/>
            <w:tcBorders>
              <w:top w:val="single" w:sz="4" w:space="0" w:color="000000"/>
              <w:left w:val="single" w:sz="4" w:space="0" w:color="000000"/>
              <w:bottom w:val="single" w:sz="4" w:space="0" w:color="000000"/>
              <w:right w:val="single" w:sz="4" w:space="0" w:color="000000"/>
            </w:tcBorders>
          </w:tcPr>
          <w:p w14:paraId="04984CC9"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Psoriazinio artrito tyrimas Nr.</w:t>
            </w:r>
            <w:r w:rsidR="002321E2" w:rsidRPr="00ED1767">
              <w:rPr>
                <w:rFonts w:ascii="Times New Roman" w:eastAsia="Times New Roman" w:hAnsi="Times New Roman" w:cs="Times New Roman"/>
                <w:b/>
                <w:bCs/>
                <w:lang w:val="lt-LT"/>
              </w:rPr>
              <w:t> </w:t>
            </w:r>
            <w:r w:rsidRPr="00ED1767">
              <w:rPr>
                <w:rFonts w:ascii="Times New Roman" w:eastAsia="Times New Roman" w:hAnsi="Times New Roman" w:cs="Times New Roman"/>
                <w:b/>
                <w:bCs/>
                <w:lang w:val="lt-LT"/>
              </w:rPr>
              <w:t>2</w:t>
            </w:r>
          </w:p>
        </w:tc>
      </w:tr>
      <w:tr w:rsidR="00300479" w:rsidRPr="00ED1767" w14:paraId="1A9E8F14"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16B776B9" w14:textId="77777777" w:rsidR="00300479" w:rsidRPr="00ED1767" w:rsidRDefault="00300479" w:rsidP="002321E2">
            <w:pPr>
              <w:keepNext/>
              <w:widowControl/>
              <w:spacing w:after="0" w:line="240" w:lineRule="auto"/>
              <w:rPr>
                <w:rFonts w:ascii="Times New Roman" w:hAnsi="Times New Roman" w:cs="Times New Roman"/>
                <w:lang w:val="lt-LT"/>
              </w:rPr>
            </w:pPr>
          </w:p>
        </w:tc>
        <w:tc>
          <w:tcPr>
            <w:tcW w:w="663" w:type="pct"/>
            <w:tcBorders>
              <w:top w:val="single" w:sz="4" w:space="0" w:color="000000"/>
              <w:left w:val="single" w:sz="4" w:space="0" w:color="000000"/>
              <w:bottom w:val="single" w:sz="4" w:space="0" w:color="000000"/>
              <w:right w:val="single" w:sz="4" w:space="0" w:color="000000"/>
            </w:tcBorders>
          </w:tcPr>
          <w:p w14:paraId="17525061"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PBO</w:t>
            </w:r>
          </w:p>
        </w:tc>
        <w:tc>
          <w:tcPr>
            <w:tcW w:w="661" w:type="pct"/>
            <w:tcBorders>
              <w:top w:val="single" w:sz="4" w:space="0" w:color="000000"/>
              <w:left w:val="single" w:sz="4" w:space="0" w:color="000000"/>
              <w:bottom w:val="single" w:sz="4" w:space="0" w:color="000000"/>
              <w:right w:val="single" w:sz="4" w:space="0" w:color="000000"/>
            </w:tcBorders>
          </w:tcPr>
          <w:p w14:paraId="4BE2636B"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00BF06CE" w:rsidRPr="00ED1767">
              <w:rPr>
                <w:rFonts w:ascii="Times New Roman" w:eastAsia="Times New Roman" w:hAnsi="Times New Roman" w:cs="Times New Roman"/>
                <w:b/>
                <w:bCs/>
                <w:lang w:val="lt-LT"/>
              </w:rPr>
              <w:t>5 </w:t>
            </w:r>
            <w:r w:rsidRPr="00ED1767">
              <w:rPr>
                <w:rFonts w:ascii="Times New Roman" w:eastAsia="Times New Roman" w:hAnsi="Times New Roman" w:cs="Times New Roman"/>
                <w:b/>
                <w:bCs/>
                <w:lang w:val="lt-LT"/>
              </w:rPr>
              <w:t>mg</w:t>
            </w:r>
          </w:p>
        </w:tc>
        <w:tc>
          <w:tcPr>
            <w:tcW w:w="697" w:type="pct"/>
            <w:tcBorders>
              <w:top w:val="single" w:sz="4" w:space="0" w:color="000000"/>
              <w:left w:val="single" w:sz="4" w:space="0" w:color="000000"/>
              <w:bottom w:val="single" w:sz="4" w:space="0" w:color="000000"/>
              <w:right w:val="single" w:sz="4" w:space="0" w:color="000000"/>
            </w:tcBorders>
          </w:tcPr>
          <w:p w14:paraId="470CD2F7"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9</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p>
        </w:tc>
        <w:tc>
          <w:tcPr>
            <w:tcW w:w="628" w:type="pct"/>
            <w:tcBorders>
              <w:top w:val="single" w:sz="4" w:space="0" w:color="000000"/>
              <w:left w:val="single" w:sz="4" w:space="0" w:color="000000"/>
              <w:bottom w:val="single" w:sz="4" w:space="0" w:color="000000"/>
              <w:right w:val="single" w:sz="4" w:space="0" w:color="000000"/>
            </w:tcBorders>
          </w:tcPr>
          <w:p w14:paraId="5206386D"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PBO</w:t>
            </w:r>
          </w:p>
        </w:tc>
        <w:tc>
          <w:tcPr>
            <w:tcW w:w="661" w:type="pct"/>
            <w:tcBorders>
              <w:top w:val="single" w:sz="4" w:space="0" w:color="000000"/>
              <w:left w:val="single" w:sz="4" w:space="0" w:color="000000"/>
              <w:bottom w:val="single" w:sz="4" w:space="0" w:color="000000"/>
              <w:right w:val="single" w:sz="4" w:space="0" w:color="000000"/>
            </w:tcBorders>
          </w:tcPr>
          <w:p w14:paraId="53AFA09D"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00BF06CE" w:rsidRPr="00ED1767">
              <w:rPr>
                <w:rFonts w:ascii="Times New Roman" w:eastAsia="Times New Roman" w:hAnsi="Times New Roman" w:cs="Times New Roman"/>
                <w:b/>
                <w:bCs/>
                <w:lang w:val="lt-LT"/>
              </w:rPr>
              <w:t>5 </w:t>
            </w:r>
            <w:r w:rsidRPr="00ED1767">
              <w:rPr>
                <w:rFonts w:ascii="Times New Roman" w:eastAsia="Times New Roman" w:hAnsi="Times New Roman" w:cs="Times New Roman"/>
                <w:b/>
                <w:bCs/>
                <w:lang w:val="lt-LT"/>
              </w:rPr>
              <w:t>mg</w:t>
            </w:r>
          </w:p>
        </w:tc>
        <w:tc>
          <w:tcPr>
            <w:tcW w:w="663" w:type="pct"/>
            <w:tcBorders>
              <w:top w:val="single" w:sz="4" w:space="0" w:color="000000"/>
              <w:left w:val="single" w:sz="4" w:space="0" w:color="000000"/>
              <w:bottom w:val="single" w:sz="4" w:space="0" w:color="000000"/>
              <w:right w:val="single" w:sz="4" w:space="0" w:color="000000"/>
            </w:tcBorders>
          </w:tcPr>
          <w:p w14:paraId="13B179E9"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9</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p>
        </w:tc>
      </w:tr>
      <w:tr w:rsidR="00300479" w:rsidRPr="00ED1767" w14:paraId="4857A893"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4FE3A4EB" w14:textId="022FF9B0" w:rsidR="00300479" w:rsidRPr="00ED1767" w:rsidRDefault="00AB2641" w:rsidP="002321E2">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Randomizuotų </w:t>
            </w:r>
            <w:ins w:id="114" w:author="Author">
              <w:r w:rsidR="003B26C9">
                <w:rPr>
                  <w:rFonts w:ascii="Times New Roman" w:eastAsia="Times New Roman" w:hAnsi="Times New Roman" w:cs="Times New Roman"/>
                  <w:b/>
                  <w:bCs/>
                  <w:lang w:val="lt-LT"/>
                </w:rPr>
                <w:t>pacientų</w:t>
              </w:r>
            </w:ins>
            <w:del w:id="115" w:author="Author">
              <w:r w:rsidRPr="00ED1767" w:rsidDel="003B26C9">
                <w:rPr>
                  <w:rFonts w:ascii="Times New Roman" w:eastAsia="Times New Roman" w:hAnsi="Times New Roman" w:cs="Times New Roman"/>
                  <w:b/>
                  <w:bCs/>
                  <w:lang w:val="lt-LT"/>
                </w:rPr>
                <w:delText>ligonių</w:delText>
              </w:r>
            </w:del>
            <w:r w:rsidRPr="00ED1767">
              <w:rPr>
                <w:rFonts w:ascii="Times New Roman" w:eastAsia="Times New Roman" w:hAnsi="Times New Roman" w:cs="Times New Roman"/>
                <w:b/>
                <w:bCs/>
                <w:lang w:val="lt-LT"/>
              </w:rPr>
              <w:t xml:space="preserve"> skaičius</w:t>
            </w:r>
          </w:p>
        </w:tc>
        <w:tc>
          <w:tcPr>
            <w:tcW w:w="663" w:type="pct"/>
            <w:tcBorders>
              <w:top w:val="single" w:sz="4" w:space="0" w:color="000000"/>
              <w:left w:val="single" w:sz="4" w:space="0" w:color="000000"/>
              <w:bottom w:val="single" w:sz="4" w:space="0" w:color="000000"/>
              <w:right w:val="single" w:sz="4" w:space="0" w:color="000000"/>
            </w:tcBorders>
          </w:tcPr>
          <w:p w14:paraId="6B3A9D1E"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206</w:t>
            </w:r>
          </w:p>
        </w:tc>
        <w:tc>
          <w:tcPr>
            <w:tcW w:w="661" w:type="pct"/>
            <w:tcBorders>
              <w:top w:val="single" w:sz="4" w:space="0" w:color="000000"/>
              <w:left w:val="single" w:sz="4" w:space="0" w:color="000000"/>
              <w:bottom w:val="single" w:sz="4" w:space="0" w:color="000000"/>
              <w:right w:val="single" w:sz="4" w:space="0" w:color="000000"/>
            </w:tcBorders>
          </w:tcPr>
          <w:p w14:paraId="42AA6842"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205</w:t>
            </w:r>
          </w:p>
        </w:tc>
        <w:tc>
          <w:tcPr>
            <w:tcW w:w="697" w:type="pct"/>
            <w:tcBorders>
              <w:top w:val="single" w:sz="4" w:space="0" w:color="000000"/>
              <w:left w:val="single" w:sz="4" w:space="0" w:color="000000"/>
              <w:bottom w:val="single" w:sz="4" w:space="0" w:color="000000"/>
              <w:right w:val="single" w:sz="4" w:space="0" w:color="000000"/>
            </w:tcBorders>
          </w:tcPr>
          <w:p w14:paraId="1E6E763C"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204</w:t>
            </w:r>
          </w:p>
        </w:tc>
        <w:tc>
          <w:tcPr>
            <w:tcW w:w="628" w:type="pct"/>
            <w:tcBorders>
              <w:top w:val="single" w:sz="4" w:space="0" w:color="000000"/>
              <w:left w:val="single" w:sz="4" w:space="0" w:color="000000"/>
              <w:bottom w:val="single" w:sz="4" w:space="0" w:color="000000"/>
              <w:right w:val="single" w:sz="4" w:space="0" w:color="000000"/>
            </w:tcBorders>
          </w:tcPr>
          <w:p w14:paraId="0EBA8F80"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104</w:t>
            </w:r>
          </w:p>
        </w:tc>
        <w:tc>
          <w:tcPr>
            <w:tcW w:w="661" w:type="pct"/>
            <w:tcBorders>
              <w:top w:val="single" w:sz="4" w:space="0" w:color="000000"/>
              <w:left w:val="single" w:sz="4" w:space="0" w:color="000000"/>
              <w:bottom w:val="single" w:sz="4" w:space="0" w:color="000000"/>
              <w:right w:val="single" w:sz="4" w:space="0" w:color="000000"/>
            </w:tcBorders>
          </w:tcPr>
          <w:p w14:paraId="261FE1B7"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103</w:t>
            </w:r>
          </w:p>
        </w:tc>
        <w:tc>
          <w:tcPr>
            <w:tcW w:w="663" w:type="pct"/>
            <w:tcBorders>
              <w:top w:val="single" w:sz="4" w:space="0" w:color="000000"/>
              <w:left w:val="single" w:sz="4" w:space="0" w:color="000000"/>
              <w:bottom w:val="single" w:sz="4" w:space="0" w:color="000000"/>
              <w:right w:val="single" w:sz="4" w:space="0" w:color="000000"/>
            </w:tcBorders>
          </w:tcPr>
          <w:p w14:paraId="3022F682" w14:textId="77777777" w:rsidR="00300479" w:rsidRPr="00ED1767" w:rsidRDefault="00AB2641" w:rsidP="002321E2">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105</w:t>
            </w:r>
          </w:p>
        </w:tc>
      </w:tr>
      <w:tr w:rsidR="00300479" w:rsidRPr="00ED1767" w14:paraId="5DE83CAB"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65EAF6F4" w14:textId="77777777" w:rsidR="00300479" w:rsidRPr="00ED1767" w:rsidRDefault="00AB2641" w:rsidP="002321E2">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63" w:type="pct"/>
            <w:tcBorders>
              <w:top w:val="single" w:sz="4" w:space="0" w:color="000000"/>
              <w:left w:val="single" w:sz="4" w:space="0" w:color="000000"/>
              <w:bottom w:val="single" w:sz="4" w:space="0" w:color="000000"/>
              <w:right w:val="single" w:sz="4" w:space="0" w:color="000000"/>
            </w:tcBorders>
          </w:tcPr>
          <w:p w14:paraId="0210C988"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7</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5910268B"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7</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97" w:type="pct"/>
            <w:tcBorders>
              <w:top w:val="single" w:sz="4" w:space="0" w:color="000000"/>
              <w:left w:val="single" w:sz="4" w:space="0" w:color="000000"/>
              <w:bottom w:val="single" w:sz="4" w:space="0" w:color="000000"/>
              <w:right w:val="single" w:sz="4" w:space="0" w:color="000000"/>
            </w:tcBorders>
          </w:tcPr>
          <w:p w14:paraId="5BA38EEB"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1</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28" w:type="pct"/>
            <w:tcBorders>
              <w:top w:val="single" w:sz="4" w:space="0" w:color="000000"/>
              <w:left w:val="single" w:sz="4" w:space="0" w:color="000000"/>
              <w:bottom w:val="single" w:sz="4" w:space="0" w:color="000000"/>
              <w:right w:val="single" w:sz="4" w:space="0" w:color="000000"/>
            </w:tcBorders>
          </w:tcPr>
          <w:p w14:paraId="2CAEB7D8"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1</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45CFB794"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63" w:type="pct"/>
            <w:tcBorders>
              <w:top w:val="single" w:sz="4" w:space="0" w:color="000000"/>
              <w:left w:val="single" w:sz="4" w:space="0" w:color="000000"/>
              <w:bottom w:val="single" w:sz="4" w:space="0" w:color="000000"/>
              <w:right w:val="single" w:sz="4" w:space="0" w:color="000000"/>
            </w:tcBorders>
          </w:tcPr>
          <w:p w14:paraId="4CC28800"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6</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300479" w:rsidRPr="00ED1767" w14:paraId="505EA497"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316C4FB4" w14:textId="77777777" w:rsidR="00300479" w:rsidRPr="00ED1767" w:rsidRDefault="00AB2641" w:rsidP="002321E2">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0</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63" w:type="pct"/>
            <w:tcBorders>
              <w:top w:val="single" w:sz="4" w:space="0" w:color="000000"/>
              <w:left w:val="single" w:sz="4" w:space="0" w:color="000000"/>
              <w:bottom w:val="single" w:sz="4" w:space="0" w:color="000000"/>
              <w:right w:val="single" w:sz="4" w:space="0" w:color="000000"/>
            </w:tcBorders>
          </w:tcPr>
          <w:p w14:paraId="233A6F3B"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8</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13C9DED0"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1</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97" w:type="pct"/>
            <w:tcBorders>
              <w:top w:val="single" w:sz="4" w:space="0" w:color="000000"/>
              <w:left w:val="single" w:sz="4" w:space="0" w:color="000000"/>
              <w:bottom w:val="single" w:sz="4" w:space="0" w:color="000000"/>
              <w:right w:val="single" w:sz="4" w:space="0" w:color="000000"/>
            </w:tcBorders>
          </w:tcPr>
          <w:p w14:paraId="427583C4"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7</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28" w:type="pct"/>
            <w:tcBorders>
              <w:top w:val="single" w:sz="4" w:space="0" w:color="000000"/>
              <w:left w:val="single" w:sz="4" w:space="0" w:color="000000"/>
              <w:bottom w:val="single" w:sz="4" w:space="0" w:color="000000"/>
              <w:right w:val="single" w:sz="4" w:space="0" w:color="000000"/>
            </w:tcBorders>
          </w:tcPr>
          <w:p w14:paraId="314CC481"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7 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691B5B95"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8</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663" w:type="pct"/>
            <w:tcBorders>
              <w:top w:val="single" w:sz="4" w:space="0" w:color="000000"/>
              <w:left w:val="single" w:sz="4" w:space="0" w:color="000000"/>
              <w:bottom w:val="single" w:sz="4" w:space="0" w:color="000000"/>
              <w:right w:val="single" w:sz="4" w:space="0" w:color="000000"/>
            </w:tcBorders>
          </w:tcPr>
          <w:p w14:paraId="59955159"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4</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300479" w:rsidRPr="00ED1767" w14:paraId="32619B15"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59DD05DA" w14:textId="77777777" w:rsidR="00300479" w:rsidRPr="00ED1767" w:rsidRDefault="00AB2641" w:rsidP="002321E2">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0</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63" w:type="pct"/>
            <w:tcBorders>
              <w:top w:val="single" w:sz="4" w:space="0" w:color="000000"/>
              <w:left w:val="single" w:sz="4" w:space="0" w:color="000000"/>
              <w:bottom w:val="single" w:sz="4" w:space="0" w:color="000000"/>
              <w:right w:val="single" w:sz="4" w:space="0" w:color="000000"/>
            </w:tcBorders>
          </w:tcPr>
          <w:p w14:paraId="0F36639A"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2 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3497B189"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5</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97" w:type="pct"/>
            <w:tcBorders>
              <w:top w:val="single" w:sz="4" w:space="0" w:color="000000"/>
              <w:left w:val="single" w:sz="4" w:space="0" w:color="000000"/>
              <w:bottom w:val="single" w:sz="4" w:space="0" w:color="000000"/>
              <w:right w:val="single" w:sz="4" w:space="0" w:color="000000"/>
            </w:tcBorders>
          </w:tcPr>
          <w:p w14:paraId="3A829D27"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9</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28" w:type="pct"/>
            <w:tcBorders>
              <w:top w:val="single" w:sz="4" w:space="0" w:color="000000"/>
              <w:left w:val="single" w:sz="4" w:space="0" w:color="000000"/>
              <w:bottom w:val="single" w:sz="4" w:space="0" w:color="000000"/>
              <w:right w:val="single" w:sz="4" w:space="0" w:color="000000"/>
            </w:tcBorders>
          </w:tcPr>
          <w:p w14:paraId="3FD3A67A"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35A670D6"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7 </w:t>
            </w:r>
            <w:r w:rsidR="00AB2641" w:rsidRPr="00ED1767">
              <w:rPr>
                <w:rFonts w:ascii="Times New Roman" w:eastAsia="Times New Roman" w:hAnsi="Times New Roman" w:cs="Times New Roman"/>
                <w:lang w:val="lt-LT"/>
              </w:rPr>
              <w:t>%)</w:t>
            </w:r>
            <w:r w:rsidR="00AB2641" w:rsidRPr="00ED1767">
              <w:rPr>
                <w:rFonts w:ascii="Times New Roman" w:eastAsia="Times New Roman" w:hAnsi="Times New Roman" w:cs="Times New Roman"/>
                <w:vertAlign w:val="superscript"/>
                <w:lang w:val="lt-LT"/>
              </w:rPr>
              <w:t>c</w:t>
            </w:r>
          </w:p>
        </w:tc>
        <w:tc>
          <w:tcPr>
            <w:tcW w:w="663" w:type="pct"/>
            <w:tcBorders>
              <w:top w:val="single" w:sz="4" w:space="0" w:color="000000"/>
              <w:left w:val="single" w:sz="4" w:space="0" w:color="000000"/>
              <w:bottom w:val="single" w:sz="4" w:space="0" w:color="000000"/>
              <w:right w:val="single" w:sz="4" w:space="0" w:color="000000"/>
            </w:tcBorders>
          </w:tcPr>
          <w:p w14:paraId="4D438567"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9 </w:t>
            </w:r>
            <w:r w:rsidR="00AB2641" w:rsidRPr="00ED1767">
              <w:rPr>
                <w:rFonts w:ascii="Times New Roman" w:eastAsia="Times New Roman" w:hAnsi="Times New Roman" w:cs="Times New Roman"/>
                <w:lang w:val="lt-LT"/>
              </w:rPr>
              <w:t>%)</w:t>
            </w:r>
            <w:r w:rsidR="00AB2641" w:rsidRPr="00ED1767">
              <w:rPr>
                <w:rFonts w:ascii="Times New Roman" w:eastAsia="Times New Roman" w:hAnsi="Times New Roman" w:cs="Times New Roman"/>
                <w:vertAlign w:val="superscript"/>
                <w:lang w:val="lt-LT"/>
              </w:rPr>
              <w:t>c</w:t>
            </w:r>
          </w:p>
        </w:tc>
      </w:tr>
      <w:tr w:rsidR="00300479" w:rsidRPr="00ED1767" w14:paraId="291CF831"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6587463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Pacientų, kurių KPP</w:t>
            </w:r>
            <w:r w:rsidRPr="00ED1767">
              <w:rPr>
                <w:rFonts w:ascii="Times New Roman" w:eastAsia="Times New Roman" w:hAnsi="Times New Roman" w:cs="Times New Roman"/>
                <w:i/>
                <w:vertAlign w:val="superscript"/>
                <w:lang w:val="lt-LT"/>
              </w:rPr>
              <w:t>d</w:t>
            </w:r>
            <w:r w:rsidRPr="00ED1767">
              <w:rPr>
                <w:rFonts w:ascii="Times New Roman" w:eastAsia="Times New Roman" w:hAnsi="Times New Roman" w:cs="Times New Roman"/>
                <w:i/>
                <w:lang w:val="lt-LT"/>
              </w:rPr>
              <w:t xml:space="preserve"> </w:t>
            </w:r>
            <w:r w:rsidR="006E6CF7"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i/>
                <w:lang w:val="lt-LT"/>
              </w:rPr>
              <w:t>3 </w:t>
            </w:r>
            <w:r w:rsidRPr="00ED1767">
              <w:rPr>
                <w:rFonts w:ascii="Times New Roman" w:eastAsia="Times New Roman" w:hAnsi="Times New Roman" w:cs="Times New Roman"/>
                <w:i/>
                <w:lang w:val="lt-LT"/>
              </w:rPr>
              <w:t>%, skaičius</w:t>
            </w:r>
          </w:p>
        </w:tc>
        <w:tc>
          <w:tcPr>
            <w:tcW w:w="663" w:type="pct"/>
            <w:tcBorders>
              <w:top w:val="single" w:sz="4" w:space="0" w:color="000000"/>
              <w:left w:val="single" w:sz="4" w:space="0" w:color="000000"/>
              <w:bottom w:val="single" w:sz="4" w:space="0" w:color="000000"/>
              <w:right w:val="single" w:sz="4" w:space="0" w:color="000000"/>
            </w:tcBorders>
          </w:tcPr>
          <w:p w14:paraId="119DF17F"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146</w:t>
            </w:r>
          </w:p>
        </w:tc>
        <w:tc>
          <w:tcPr>
            <w:tcW w:w="661" w:type="pct"/>
            <w:tcBorders>
              <w:top w:val="single" w:sz="4" w:space="0" w:color="000000"/>
              <w:left w:val="single" w:sz="4" w:space="0" w:color="000000"/>
              <w:bottom w:val="single" w:sz="4" w:space="0" w:color="000000"/>
              <w:right w:val="single" w:sz="4" w:space="0" w:color="000000"/>
            </w:tcBorders>
          </w:tcPr>
          <w:p w14:paraId="7346411E"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145</w:t>
            </w:r>
          </w:p>
        </w:tc>
        <w:tc>
          <w:tcPr>
            <w:tcW w:w="697" w:type="pct"/>
            <w:tcBorders>
              <w:top w:val="single" w:sz="4" w:space="0" w:color="000000"/>
              <w:left w:val="single" w:sz="4" w:space="0" w:color="000000"/>
              <w:bottom w:val="single" w:sz="4" w:space="0" w:color="000000"/>
              <w:right w:val="single" w:sz="4" w:space="0" w:color="000000"/>
            </w:tcBorders>
          </w:tcPr>
          <w:p w14:paraId="693D0DA3"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149</w:t>
            </w:r>
          </w:p>
        </w:tc>
        <w:tc>
          <w:tcPr>
            <w:tcW w:w="628" w:type="pct"/>
            <w:tcBorders>
              <w:top w:val="single" w:sz="4" w:space="0" w:color="000000"/>
              <w:left w:val="single" w:sz="4" w:space="0" w:color="000000"/>
              <w:bottom w:val="single" w:sz="4" w:space="0" w:color="000000"/>
              <w:right w:val="single" w:sz="4" w:space="0" w:color="000000"/>
            </w:tcBorders>
          </w:tcPr>
          <w:p w14:paraId="66411C3A"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80</w:t>
            </w:r>
          </w:p>
        </w:tc>
        <w:tc>
          <w:tcPr>
            <w:tcW w:w="661" w:type="pct"/>
            <w:tcBorders>
              <w:top w:val="single" w:sz="4" w:space="0" w:color="000000"/>
              <w:left w:val="single" w:sz="4" w:space="0" w:color="000000"/>
              <w:bottom w:val="single" w:sz="4" w:space="0" w:color="000000"/>
              <w:right w:val="single" w:sz="4" w:space="0" w:color="000000"/>
            </w:tcBorders>
          </w:tcPr>
          <w:p w14:paraId="6AE4BA21"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80</w:t>
            </w:r>
          </w:p>
        </w:tc>
        <w:tc>
          <w:tcPr>
            <w:tcW w:w="663" w:type="pct"/>
            <w:tcBorders>
              <w:top w:val="single" w:sz="4" w:space="0" w:color="000000"/>
              <w:left w:val="single" w:sz="4" w:space="0" w:color="000000"/>
              <w:bottom w:val="single" w:sz="4" w:space="0" w:color="000000"/>
              <w:right w:val="single" w:sz="4" w:space="0" w:color="000000"/>
            </w:tcBorders>
          </w:tcPr>
          <w:p w14:paraId="63C574C1"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81</w:t>
            </w:r>
          </w:p>
        </w:tc>
      </w:tr>
      <w:tr w:rsidR="00300479" w:rsidRPr="00ED1767" w14:paraId="28B2A4AC"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576A2EBD" w14:textId="77777777" w:rsidR="00300479" w:rsidRPr="00ED1767" w:rsidRDefault="00AB2641" w:rsidP="002321E2">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 (%)</w:t>
            </w:r>
          </w:p>
        </w:tc>
        <w:tc>
          <w:tcPr>
            <w:tcW w:w="663" w:type="pct"/>
            <w:tcBorders>
              <w:top w:val="single" w:sz="4" w:space="0" w:color="000000"/>
              <w:left w:val="single" w:sz="4" w:space="0" w:color="000000"/>
              <w:bottom w:val="single" w:sz="4" w:space="0" w:color="000000"/>
              <w:right w:val="single" w:sz="4" w:space="0" w:color="000000"/>
            </w:tcBorders>
          </w:tcPr>
          <w:p w14:paraId="1F8FF8AE"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6</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7143F3E4"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3</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97" w:type="pct"/>
            <w:tcBorders>
              <w:top w:val="single" w:sz="4" w:space="0" w:color="000000"/>
              <w:left w:val="single" w:sz="4" w:space="0" w:color="000000"/>
              <w:bottom w:val="single" w:sz="4" w:space="0" w:color="000000"/>
              <w:right w:val="single" w:sz="4" w:space="0" w:color="000000"/>
            </w:tcBorders>
          </w:tcPr>
          <w:p w14:paraId="56F05302"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3</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28" w:type="pct"/>
            <w:tcBorders>
              <w:top w:val="single" w:sz="4" w:space="0" w:color="000000"/>
              <w:left w:val="single" w:sz="4" w:space="0" w:color="000000"/>
              <w:bottom w:val="single" w:sz="4" w:space="0" w:color="000000"/>
              <w:right w:val="single" w:sz="4" w:space="0" w:color="000000"/>
            </w:tcBorders>
          </w:tcPr>
          <w:p w14:paraId="5CAD6431"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02E99E4C"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1</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63" w:type="pct"/>
            <w:tcBorders>
              <w:top w:val="single" w:sz="4" w:space="0" w:color="000000"/>
              <w:left w:val="single" w:sz="4" w:space="0" w:color="000000"/>
              <w:bottom w:val="single" w:sz="4" w:space="0" w:color="000000"/>
              <w:right w:val="single" w:sz="4" w:space="0" w:color="000000"/>
            </w:tcBorders>
          </w:tcPr>
          <w:p w14:paraId="576A6BB3"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300479" w:rsidRPr="00ED1767" w14:paraId="326F8984"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68642184" w14:textId="77777777" w:rsidR="00300479" w:rsidRPr="00ED1767" w:rsidRDefault="00AB2641" w:rsidP="002321E2">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9</w:t>
            </w:r>
            <w:r w:rsidR="00BF06CE" w:rsidRPr="00ED1767">
              <w:rPr>
                <w:rFonts w:ascii="Times New Roman" w:eastAsia="Times New Roman" w:hAnsi="Times New Roman" w:cs="Times New Roman"/>
                <w:lang w:val="lt-LT"/>
              </w:rPr>
              <w:t>0</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 (%)</w:t>
            </w:r>
          </w:p>
        </w:tc>
        <w:tc>
          <w:tcPr>
            <w:tcW w:w="663" w:type="pct"/>
            <w:tcBorders>
              <w:top w:val="single" w:sz="4" w:space="0" w:color="000000"/>
              <w:left w:val="single" w:sz="4" w:space="0" w:color="000000"/>
              <w:bottom w:val="single" w:sz="4" w:space="0" w:color="000000"/>
              <w:right w:val="single" w:sz="4" w:space="0" w:color="000000"/>
            </w:tcBorders>
          </w:tcPr>
          <w:p w14:paraId="6466A648"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5106167C"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0</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97" w:type="pct"/>
            <w:tcBorders>
              <w:top w:val="single" w:sz="4" w:space="0" w:color="000000"/>
              <w:left w:val="single" w:sz="4" w:space="0" w:color="000000"/>
              <w:bottom w:val="single" w:sz="4" w:space="0" w:color="000000"/>
              <w:right w:val="single" w:sz="4" w:space="0" w:color="000000"/>
            </w:tcBorders>
          </w:tcPr>
          <w:p w14:paraId="71997653"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5</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28" w:type="pct"/>
            <w:tcBorders>
              <w:top w:val="single" w:sz="4" w:space="0" w:color="000000"/>
              <w:left w:val="single" w:sz="4" w:space="0" w:color="000000"/>
              <w:bottom w:val="single" w:sz="4" w:space="0" w:color="000000"/>
              <w:right w:val="single" w:sz="4" w:space="0" w:color="000000"/>
            </w:tcBorders>
          </w:tcPr>
          <w:p w14:paraId="275D41D8"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3FB3C054"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4</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63" w:type="pct"/>
            <w:tcBorders>
              <w:top w:val="single" w:sz="4" w:space="0" w:color="000000"/>
              <w:left w:val="single" w:sz="4" w:space="0" w:color="000000"/>
              <w:bottom w:val="single" w:sz="4" w:space="0" w:color="000000"/>
              <w:right w:val="single" w:sz="4" w:space="0" w:color="000000"/>
            </w:tcBorders>
          </w:tcPr>
          <w:p w14:paraId="6DE62D94"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6</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300479" w:rsidRPr="00ED1767" w14:paraId="424EEFD0"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7BFB6571" w14:textId="77777777" w:rsidR="00300479" w:rsidRPr="00ED1767" w:rsidRDefault="00AB2641" w:rsidP="007B3788">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Visi ŽPSI 7</w:t>
            </w:r>
            <w:r w:rsidR="00BF06CE" w:rsidRPr="00ED1767">
              <w:rPr>
                <w:rFonts w:ascii="Times New Roman" w:eastAsia="Times New Roman" w:hAnsi="Times New Roman" w:cs="Times New Roman"/>
                <w:lang w:val="lt-LT"/>
              </w:rPr>
              <w:t>5</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ACR 2</w:t>
            </w:r>
            <w:r w:rsidR="00BF06CE" w:rsidRPr="00ED1767">
              <w:rPr>
                <w:rFonts w:ascii="Times New Roman" w:eastAsia="Times New Roman" w:hAnsi="Times New Roman" w:cs="Times New Roman"/>
                <w:lang w:val="lt-LT"/>
              </w:rPr>
              <w:t>0</w:t>
            </w:r>
            <w:r w:rsidR="007B378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atsako atvejai, N (%)</w:t>
            </w:r>
          </w:p>
        </w:tc>
        <w:tc>
          <w:tcPr>
            <w:tcW w:w="663" w:type="pct"/>
            <w:tcBorders>
              <w:top w:val="single" w:sz="4" w:space="0" w:color="000000"/>
              <w:left w:val="single" w:sz="4" w:space="0" w:color="000000"/>
              <w:bottom w:val="single" w:sz="4" w:space="0" w:color="000000"/>
              <w:right w:val="single" w:sz="4" w:space="0" w:color="000000"/>
            </w:tcBorders>
          </w:tcPr>
          <w:p w14:paraId="766F8DBE"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309DAF3B"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0</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97" w:type="pct"/>
            <w:tcBorders>
              <w:top w:val="single" w:sz="4" w:space="0" w:color="000000"/>
              <w:left w:val="single" w:sz="4" w:space="0" w:color="000000"/>
              <w:bottom w:val="single" w:sz="4" w:space="0" w:color="000000"/>
              <w:right w:val="single" w:sz="4" w:space="0" w:color="000000"/>
            </w:tcBorders>
          </w:tcPr>
          <w:p w14:paraId="2C5831FE"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2</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28" w:type="pct"/>
            <w:tcBorders>
              <w:top w:val="single" w:sz="4" w:space="0" w:color="000000"/>
              <w:left w:val="single" w:sz="4" w:space="0" w:color="000000"/>
              <w:bottom w:val="single" w:sz="4" w:space="0" w:color="000000"/>
              <w:right w:val="single" w:sz="4" w:space="0" w:color="000000"/>
            </w:tcBorders>
          </w:tcPr>
          <w:p w14:paraId="4E82A2A8" w14:textId="77777777" w:rsidR="00300479" w:rsidRPr="00ED1767" w:rsidRDefault="00BF06CE"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2321E2"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04A6E884"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4</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663" w:type="pct"/>
            <w:tcBorders>
              <w:top w:val="single" w:sz="4" w:space="0" w:color="000000"/>
              <w:left w:val="single" w:sz="4" w:space="0" w:color="000000"/>
              <w:bottom w:val="single" w:sz="4" w:space="0" w:color="000000"/>
              <w:right w:val="single" w:sz="4" w:space="0" w:color="000000"/>
            </w:tcBorders>
          </w:tcPr>
          <w:p w14:paraId="1232CF7F" w14:textId="77777777" w:rsidR="00300479" w:rsidRPr="00ED1767" w:rsidRDefault="00AB2641" w:rsidP="002321E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1</w:t>
            </w:r>
            <w:r w:rsidR="002321E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300479" w:rsidRPr="00ED1767" w14:paraId="3866A9EE"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6952CCA3" w14:textId="77777777" w:rsidR="00300479" w:rsidRPr="00ED1767" w:rsidRDefault="00300479" w:rsidP="001F147B">
            <w:pPr>
              <w:widowControl/>
              <w:spacing w:after="0" w:line="240" w:lineRule="auto"/>
              <w:rPr>
                <w:rFonts w:ascii="Times New Roman" w:hAnsi="Times New Roman" w:cs="Times New Roman"/>
                <w:lang w:val="lt-LT"/>
              </w:rPr>
            </w:pPr>
          </w:p>
        </w:tc>
        <w:tc>
          <w:tcPr>
            <w:tcW w:w="663" w:type="pct"/>
            <w:tcBorders>
              <w:top w:val="single" w:sz="4" w:space="0" w:color="000000"/>
              <w:left w:val="single" w:sz="4" w:space="0" w:color="000000"/>
              <w:bottom w:val="single" w:sz="4" w:space="0" w:color="000000"/>
              <w:right w:val="single" w:sz="4" w:space="0" w:color="000000"/>
            </w:tcBorders>
          </w:tcPr>
          <w:p w14:paraId="28816D65" w14:textId="77777777" w:rsidR="00300479" w:rsidRPr="00ED1767" w:rsidRDefault="00300479" w:rsidP="00640D5A">
            <w:pPr>
              <w:widowControl/>
              <w:spacing w:after="0" w:line="240" w:lineRule="auto"/>
              <w:jc w:val="center"/>
              <w:rPr>
                <w:rFonts w:ascii="Times New Roman" w:hAnsi="Times New Roman" w:cs="Times New Roman"/>
                <w:lang w:val="lt-LT"/>
              </w:rPr>
            </w:pPr>
          </w:p>
        </w:tc>
        <w:tc>
          <w:tcPr>
            <w:tcW w:w="661" w:type="pct"/>
            <w:tcBorders>
              <w:top w:val="single" w:sz="4" w:space="0" w:color="000000"/>
              <w:left w:val="single" w:sz="4" w:space="0" w:color="000000"/>
              <w:bottom w:val="single" w:sz="4" w:space="0" w:color="000000"/>
              <w:right w:val="single" w:sz="4" w:space="0" w:color="000000"/>
            </w:tcBorders>
          </w:tcPr>
          <w:p w14:paraId="084E8FEA" w14:textId="77777777" w:rsidR="00300479" w:rsidRPr="00ED1767" w:rsidRDefault="00300479" w:rsidP="00640D5A">
            <w:pPr>
              <w:widowControl/>
              <w:spacing w:after="0" w:line="240" w:lineRule="auto"/>
              <w:jc w:val="center"/>
              <w:rPr>
                <w:rFonts w:ascii="Times New Roman" w:hAnsi="Times New Roman" w:cs="Times New Roman"/>
                <w:lang w:val="lt-LT"/>
              </w:rPr>
            </w:pPr>
          </w:p>
        </w:tc>
        <w:tc>
          <w:tcPr>
            <w:tcW w:w="697" w:type="pct"/>
            <w:tcBorders>
              <w:top w:val="single" w:sz="4" w:space="0" w:color="000000"/>
              <w:left w:val="single" w:sz="4" w:space="0" w:color="000000"/>
              <w:bottom w:val="single" w:sz="4" w:space="0" w:color="000000"/>
              <w:right w:val="single" w:sz="4" w:space="0" w:color="000000"/>
            </w:tcBorders>
          </w:tcPr>
          <w:p w14:paraId="48F3BDC7" w14:textId="77777777" w:rsidR="00300479" w:rsidRPr="00ED1767" w:rsidRDefault="00300479" w:rsidP="00640D5A">
            <w:pPr>
              <w:widowControl/>
              <w:spacing w:after="0" w:line="240" w:lineRule="auto"/>
              <w:jc w:val="center"/>
              <w:rPr>
                <w:rFonts w:ascii="Times New Roman" w:hAnsi="Times New Roman" w:cs="Times New Roman"/>
                <w:lang w:val="lt-LT"/>
              </w:rPr>
            </w:pPr>
          </w:p>
        </w:tc>
        <w:tc>
          <w:tcPr>
            <w:tcW w:w="628" w:type="pct"/>
            <w:tcBorders>
              <w:top w:val="single" w:sz="4" w:space="0" w:color="000000"/>
              <w:left w:val="single" w:sz="4" w:space="0" w:color="000000"/>
              <w:bottom w:val="single" w:sz="4" w:space="0" w:color="000000"/>
              <w:right w:val="single" w:sz="4" w:space="0" w:color="000000"/>
            </w:tcBorders>
          </w:tcPr>
          <w:p w14:paraId="49C456DB" w14:textId="77777777" w:rsidR="00300479" w:rsidRPr="00ED1767" w:rsidRDefault="00300479" w:rsidP="00640D5A">
            <w:pPr>
              <w:widowControl/>
              <w:spacing w:after="0" w:line="240" w:lineRule="auto"/>
              <w:jc w:val="center"/>
              <w:rPr>
                <w:rFonts w:ascii="Times New Roman" w:hAnsi="Times New Roman" w:cs="Times New Roman"/>
                <w:lang w:val="lt-LT"/>
              </w:rPr>
            </w:pPr>
          </w:p>
        </w:tc>
        <w:tc>
          <w:tcPr>
            <w:tcW w:w="661" w:type="pct"/>
            <w:tcBorders>
              <w:top w:val="single" w:sz="4" w:space="0" w:color="000000"/>
              <w:left w:val="single" w:sz="4" w:space="0" w:color="000000"/>
              <w:bottom w:val="single" w:sz="4" w:space="0" w:color="000000"/>
              <w:right w:val="single" w:sz="4" w:space="0" w:color="000000"/>
            </w:tcBorders>
          </w:tcPr>
          <w:p w14:paraId="0C44E80D" w14:textId="77777777" w:rsidR="00300479" w:rsidRPr="00ED1767" w:rsidRDefault="00300479" w:rsidP="00640D5A">
            <w:pPr>
              <w:widowControl/>
              <w:spacing w:after="0" w:line="240" w:lineRule="auto"/>
              <w:jc w:val="center"/>
              <w:rPr>
                <w:rFonts w:ascii="Times New Roman" w:hAnsi="Times New Roman" w:cs="Times New Roman"/>
                <w:lang w:val="lt-LT"/>
              </w:rPr>
            </w:pPr>
          </w:p>
        </w:tc>
        <w:tc>
          <w:tcPr>
            <w:tcW w:w="663" w:type="pct"/>
            <w:tcBorders>
              <w:top w:val="single" w:sz="4" w:space="0" w:color="000000"/>
              <w:left w:val="single" w:sz="4" w:space="0" w:color="000000"/>
              <w:bottom w:val="single" w:sz="4" w:space="0" w:color="000000"/>
              <w:right w:val="single" w:sz="4" w:space="0" w:color="000000"/>
            </w:tcBorders>
          </w:tcPr>
          <w:p w14:paraId="4A87020E" w14:textId="77777777" w:rsidR="00300479" w:rsidRPr="00ED1767" w:rsidRDefault="00300479" w:rsidP="00640D5A">
            <w:pPr>
              <w:widowControl/>
              <w:spacing w:after="0" w:line="240" w:lineRule="auto"/>
              <w:jc w:val="center"/>
              <w:rPr>
                <w:rFonts w:ascii="Times New Roman" w:hAnsi="Times New Roman" w:cs="Times New Roman"/>
                <w:lang w:val="lt-LT"/>
              </w:rPr>
            </w:pPr>
          </w:p>
        </w:tc>
      </w:tr>
      <w:tr w:rsidR="00300479" w:rsidRPr="00ED1767" w14:paraId="0B669591"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5591D6F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Pacientų, kurie sveria </w:t>
            </w:r>
            <w:r w:rsidR="00F67FE7" w:rsidRPr="00ED1767">
              <w:rPr>
                <w:rFonts w:ascii="Times New Roman" w:eastAsia="Times New Roman" w:hAnsi="Times New Roman" w:cs="Times New Roman"/>
                <w:b/>
                <w:bCs/>
                <w:lang w:val="lt-LT"/>
              </w:rPr>
              <w:t>≤ </w:t>
            </w:r>
            <w:r w:rsidRPr="00ED1767">
              <w:rPr>
                <w:rFonts w:ascii="Times New Roman" w:eastAsia="Times New Roman" w:hAnsi="Times New Roman" w:cs="Times New Roman"/>
                <w:b/>
                <w:bCs/>
                <w:lang w:val="lt-LT"/>
              </w:rPr>
              <w:t>10</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kg skaičius</w:t>
            </w:r>
          </w:p>
        </w:tc>
        <w:tc>
          <w:tcPr>
            <w:tcW w:w="663" w:type="pct"/>
            <w:tcBorders>
              <w:top w:val="single" w:sz="4" w:space="0" w:color="000000"/>
              <w:left w:val="single" w:sz="4" w:space="0" w:color="000000"/>
              <w:bottom w:val="single" w:sz="4" w:space="0" w:color="000000"/>
              <w:right w:val="single" w:sz="4" w:space="0" w:color="000000"/>
            </w:tcBorders>
          </w:tcPr>
          <w:p w14:paraId="56EFC054"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154</w:t>
            </w:r>
          </w:p>
        </w:tc>
        <w:tc>
          <w:tcPr>
            <w:tcW w:w="661" w:type="pct"/>
            <w:tcBorders>
              <w:top w:val="single" w:sz="4" w:space="0" w:color="000000"/>
              <w:left w:val="single" w:sz="4" w:space="0" w:color="000000"/>
              <w:bottom w:val="single" w:sz="4" w:space="0" w:color="000000"/>
              <w:right w:val="single" w:sz="4" w:space="0" w:color="000000"/>
            </w:tcBorders>
          </w:tcPr>
          <w:p w14:paraId="46B23C1E"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153</w:t>
            </w:r>
          </w:p>
        </w:tc>
        <w:tc>
          <w:tcPr>
            <w:tcW w:w="697" w:type="pct"/>
            <w:tcBorders>
              <w:top w:val="single" w:sz="4" w:space="0" w:color="000000"/>
              <w:left w:val="single" w:sz="4" w:space="0" w:color="000000"/>
              <w:bottom w:val="single" w:sz="4" w:space="0" w:color="000000"/>
              <w:right w:val="single" w:sz="4" w:space="0" w:color="000000"/>
            </w:tcBorders>
          </w:tcPr>
          <w:p w14:paraId="3EB9306D"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154</w:t>
            </w:r>
          </w:p>
        </w:tc>
        <w:tc>
          <w:tcPr>
            <w:tcW w:w="628" w:type="pct"/>
            <w:tcBorders>
              <w:top w:val="single" w:sz="4" w:space="0" w:color="000000"/>
              <w:left w:val="single" w:sz="4" w:space="0" w:color="000000"/>
              <w:bottom w:val="single" w:sz="4" w:space="0" w:color="000000"/>
              <w:right w:val="single" w:sz="4" w:space="0" w:color="000000"/>
            </w:tcBorders>
          </w:tcPr>
          <w:p w14:paraId="6183A428"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74</w:t>
            </w:r>
          </w:p>
        </w:tc>
        <w:tc>
          <w:tcPr>
            <w:tcW w:w="661" w:type="pct"/>
            <w:tcBorders>
              <w:top w:val="single" w:sz="4" w:space="0" w:color="000000"/>
              <w:left w:val="single" w:sz="4" w:space="0" w:color="000000"/>
              <w:bottom w:val="single" w:sz="4" w:space="0" w:color="000000"/>
              <w:right w:val="single" w:sz="4" w:space="0" w:color="000000"/>
            </w:tcBorders>
          </w:tcPr>
          <w:p w14:paraId="123D7537"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74</w:t>
            </w:r>
          </w:p>
        </w:tc>
        <w:tc>
          <w:tcPr>
            <w:tcW w:w="663" w:type="pct"/>
            <w:tcBorders>
              <w:top w:val="single" w:sz="4" w:space="0" w:color="000000"/>
              <w:left w:val="single" w:sz="4" w:space="0" w:color="000000"/>
              <w:bottom w:val="single" w:sz="4" w:space="0" w:color="000000"/>
              <w:right w:val="single" w:sz="4" w:space="0" w:color="000000"/>
            </w:tcBorders>
          </w:tcPr>
          <w:p w14:paraId="5AC67AEC"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73</w:t>
            </w:r>
          </w:p>
        </w:tc>
      </w:tr>
      <w:tr w:rsidR="00300479" w:rsidRPr="00ED1767" w14:paraId="063E083D"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79848961" w14:textId="77777777" w:rsidR="00300479" w:rsidRPr="00ED1767" w:rsidRDefault="00AB2641" w:rsidP="00F5674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N (%)</w:t>
            </w:r>
          </w:p>
        </w:tc>
        <w:tc>
          <w:tcPr>
            <w:tcW w:w="663" w:type="pct"/>
            <w:tcBorders>
              <w:top w:val="single" w:sz="4" w:space="0" w:color="000000"/>
              <w:left w:val="single" w:sz="4" w:space="0" w:color="000000"/>
              <w:bottom w:val="single" w:sz="4" w:space="0" w:color="000000"/>
              <w:right w:val="single" w:sz="4" w:space="0" w:color="000000"/>
            </w:tcBorders>
          </w:tcPr>
          <w:p w14:paraId="6C9746CC"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9</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0283E3FE"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697" w:type="pct"/>
            <w:tcBorders>
              <w:top w:val="single" w:sz="4" w:space="0" w:color="000000"/>
              <w:left w:val="single" w:sz="4" w:space="0" w:color="000000"/>
              <w:bottom w:val="single" w:sz="4" w:space="0" w:color="000000"/>
              <w:right w:val="single" w:sz="4" w:space="0" w:color="000000"/>
            </w:tcBorders>
          </w:tcPr>
          <w:p w14:paraId="18CE3FB2"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8</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628" w:type="pct"/>
            <w:tcBorders>
              <w:top w:val="single" w:sz="4" w:space="0" w:color="000000"/>
              <w:left w:val="single" w:sz="4" w:space="0" w:color="000000"/>
              <w:bottom w:val="single" w:sz="4" w:space="0" w:color="000000"/>
              <w:right w:val="single" w:sz="4" w:space="0" w:color="000000"/>
            </w:tcBorders>
          </w:tcPr>
          <w:p w14:paraId="3B6E60E4"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7</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1487D16A"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2</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663" w:type="pct"/>
            <w:tcBorders>
              <w:top w:val="single" w:sz="4" w:space="0" w:color="000000"/>
              <w:left w:val="single" w:sz="4" w:space="0" w:color="000000"/>
              <w:bottom w:val="single" w:sz="4" w:space="0" w:color="000000"/>
              <w:right w:val="single" w:sz="4" w:space="0" w:color="000000"/>
            </w:tcBorders>
          </w:tcPr>
          <w:p w14:paraId="39798708"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4</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p>
        </w:tc>
      </w:tr>
      <w:tr w:rsidR="00300479" w:rsidRPr="00ED1767" w14:paraId="6E6A0B64"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14CEC6D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Pacientų, kurių KPP</w:t>
            </w:r>
            <w:r w:rsidRPr="00ED1767">
              <w:rPr>
                <w:rFonts w:ascii="Times New Roman" w:eastAsia="Times New Roman" w:hAnsi="Times New Roman" w:cs="Times New Roman"/>
                <w:i/>
                <w:vertAlign w:val="superscript"/>
                <w:lang w:val="lt-LT"/>
              </w:rPr>
              <w:t>d</w:t>
            </w:r>
            <w:r w:rsidRPr="00ED1767">
              <w:rPr>
                <w:rFonts w:ascii="Times New Roman" w:eastAsia="Times New Roman" w:hAnsi="Times New Roman" w:cs="Times New Roman"/>
                <w:i/>
                <w:lang w:val="lt-LT"/>
              </w:rPr>
              <w:t xml:space="preserve"> </w:t>
            </w:r>
            <w:r w:rsidR="006E6CF7"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i/>
                <w:lang w:val="lt-LT"/>
              </w:rPr>
              <w:t>3 </w:t>
            </w:r>
            <w:r w:rsidRPr="00ED1767">
              <w:rPr>
                <w:rFonts w:ascii="Times New Roman" w:eastAsia="Times New Roman" w:hAnsi="Times New Roman" w:cs="Times New Roman"/>
                <w:i/>
                <w:lang w:val="lt-LT"/>
              </w:rPr>
              <w:t>%, skaičius</w:t>
            </w:r>
          </w:p>
        </w:tc>
        <w:tc>
          <w:tcPr>
            <w:tcW w:w="663" w:type="pct"/>
            <w:tcBorders>
              <w:top w:val="single" w:sz="4" w:space="0" w:color="000000"/>
              <w:left w:val="single" w:sz="4" w:space="0" w:color="000000"/>
              <w:bottom w:val="single" w:sz="4" w:space="0" w:color="000000"/>
              <w:right w:val="single" w:sz="4" w:space="0" w:color="000000"/>
            </w:tcBorders>
          </w:tcPr>
          <w:p w14:paraId="5BAE9578"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105</w:t>
            </w:r>
          </w:p>
        </w:tc>
        <w:tc>
          <w:tcPr>
            <w:tcW w:w="661" w:type="pct"/>
            <w:tcBorders>
              <w:top w:val="single" w:sz="4" w:space="0" w:color="000000"/>
              <w:left w:val="single" w:sz="4" w:space="0" w:color="000000"/>
              <w:bottom w:val="single" w:sz="4" w:space="0" w:color="000000"/>
              <w:right w:val="single" w:sz="4" w:space="0" w:color="000000"/>
            </w:tcBorders>
          </w:tcPr>
          <w:p w14:paraId="53A9105B"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105</w:t>
            </w:r>
          </w:p>
        </w:tc>
        <w:tc>
          <w:tcPr>
            <w:tcW w:w="697" w:type="pct"/>
            <w:tcBorders>
              <w:top w:val="single" w:sz="4" w:space="0" w:color="000000"/>
              <w:left w:val="single" w:sz="4" w:space="0" w:color="000000"/>
              <w:bottom w:val="single" w:sz="4" w:space="0" w:color="000000"/>
              <w:right w:val="single" w:sz="4" w:space="0" w:color="000000"/>
            </w:tcBorders>
          </w:tcPr>
          <w:p w14:paraId="17E56541"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111</w:t>
            </w:r>
          </w:p>
        </w:tc>
        <w:tc>
          <w:tcPr>
            <w:tcW w:w="628" w:type="pct"/>
            <w:tcBorders>
              <w:top w:val="single" w:sz="4" w:space="0" w:color="000000"/>
              <w:left w:val="single" w:sz="4" w:space="0" w:color="000000"/>
              <w:bottom w:val="single" w:sz="4" w:space="0" w:color="000000"/>
              <w:right w:val="single" w:sz="4" w:space="0" w:color="000000"/>
            </w:tcBorders>
          </w:tcPr>
          <w:p w14:paraId="566A1B32"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54</w:t>
            </w:r>
          </w:p>
        </w:tc>
        <w:tc>
          <w:tcPr>
            <w:tcW w:w="661" w:type="pct"/>
            <w:tcBorders>
              <w:top w:val="single" w:sz="4" w:space="0" w:color="000000"/>
              <w:left w:val="single" w:sz="4" w:space="0" w:color="000000"/>
              <w:bottom w:val="single" w:sz="4" w:space="0" w:color="000000"/>
              <w:right w:val="single" w:sz="4" w:space="0" w:color="000000"/>
            </w:tcBorders>
          </w:tcPr>
          <w:p w14:paraId="3FA229ED"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58</w:t>
            </w:r>
          </w:p>
        </w:tc>
        <w:tc>
          <w:tcPr>
            <w:tcW w:w="663" w:type="pct"/>
            <w:tcBorders>
              <w:top w:val="single" w:sz="4" w:space="0" w:color="000000"/>
              <w:left w:val="single" w:sz="4" w:space="0" w:color="000000"/>
              <w:bottom w:val="single" w:sz="4" w:space="0" w:color="000000"/>
              <w:right w:val="single" w:sz="4" w:space="0" w:color="000000"/>
            </w:tcBorders>
          </w:tcPr>
          <w:p w14:paraId="4B2F3DFE"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57</w:t>
            </w:r>
          </w:p>
        </w:tc>
      </w:tr>
      <w:tr w:rsidR="00300479" w:rsidRPr="00ED1767" w14:paraId="7D10CF8B"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7543FE86" w14:textId="77777777" w:rsidR="00300479" w:rsidRPr="00ED1767" w:rsidRDefault="00AB2641" w:rsidP="00F5674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 (%)</w:t>
            </w:r>
          </w:p>
        </w:tc>
        <w:tc>
          <w:tcPr>
            <w:tcW w:w="663" w:type="pct"/>
            <w:tcBorders>
              <w:top w:val="single" w:sz="4" w:space="0" w:color="000000"/>
              <w:left w:val="single" w:sz="4" w:space="0" w:color="000000"/>
              <w:bottom w:val="single" w:sz="4" w:space="0" w:color="000000"/>
              <w:right w:val="single" w:sz="4" w:space="0" w:color="000000"/>
            </w:tcBorders>
          </w:tcPr>
          <w:p w14:paraId="4C885CFB"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4</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2663DE3B"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4</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697" w:type="pct"/>
            <w:tcBorders>
              <w:top w:val="single" w:sz="4" w:space="0" w:color="000000"/>
              <w:left w:val="single" w:sz="4" w:space="0" w:color="000000"/>
              <w:bottom w:val="single" w:sz="4" w:space="0" w:color="000000"/>
              <w:right w:val="single" w:sz="4" w:space="0" w:color="000000"/>
            </w:tcBorders>
          </w:tcPr>
          <w:p w14:paraId="60513720"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3</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628" w:type="pct"/>
            <w:tcBorders>
              <w:top w:val="single" w:sz="4" w:space="0" w:color="000000"/>
              <w:left w:val="single" w:sz="4" w:space="0" w:color="000000"/>
              <w:bottom w:val="single" w:sz="4" w:space="0" w:color="000000"/>
              <w:right w:val="single" w:sz="4" w:space="0" w:color="000000"/>
            </w:tcBorders>
          </w:tcPr>
          <w:p w14:paraId="26BCC196" w14:textId="77777777" w:rsidR="00300479" w:rsidRPr="00ED1767" w:rsidRDefault="00BF06CE"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F5674C"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7 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325B4DBE"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1</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663" w:type="pct"/>
            <w:tcBorders>
              <w:top w:val="single" w:sz="4" w:space="0" w:color="000000"/>
              <w:left w:val="single" w:sz="4" w:space="0" w:color="000000"/>
              <w:bottom w:val="single" w:sz="4" w:space="0" w:color="000000"/>
              <w:right w:val="single" w:sz="4" w:space="0" w:color="000000"/>
            </w:tcBorders>
          </w:tcPr>
          <w:p w14:paraId="73C238FA" w14:textId="77777777" w:rsidR="00300479" w:rsidRPr="00ED1767" w:rsidRDefault="00AB2641" w:rsidP="00F5674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2</w:t>
            </w:r>
            <w:r w:rsidR="00F5674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r>
      <w:tr w:rsidR="00300479" w:rsidRPr="00ED1767" w14:paraId="331E69C9"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08F70A1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Pacientų, kurie sveria </w:t>
            </w:r>
            <w:r w:rsidR="00F943E3" w:rsidRPr="00ED1767">
              <w:rPr>
                <w:rFonts w:ascii="Times New Roman" w:eastAsia="Times New Roman" w:hAnsi="Times New Roman" w:cs="Times New Roman"/>
                <w:b/>
                <w:bCs/>
                <w:lang w:val="lt-LT"/>
              </w:rPr>
              <w:t>&gt; </w:t>
            </w:r>
            <w:r w:rsidRPr="00ED1767">
              <w:rPr>
                <w:rFonts w:ascii="Times New Roman" w:eastAsia="Times New Roman" w:hAnsi="Times New Roman" w:cs="Times New Roman"/>
                <w:b/>
                <w:bCs/>
                <w:lang w:val="lt-LT"/>
              </w:rPr>
              <w:t>10</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kg skaičius</w:t>
            </w:r>
          </w:p>
        </w:tc>
        <w:tc>
          <w:tcPr>
            <w:tcW w:w="663" w:type="pct"/>
            <w:tcBorders>
              <w:top w:val="single" w:sz="4" w:space="0" w:color="000000"/>
              <w:left w:val="single" w:sz="4" w:space="0" w:color="000000"/>
              <w:bottom w:val="single" w:sz="4" w:space="0" w:color="000000"/>
              <w:right w:val="single" w:sz="4" w:space="0" w:color="000000"/>
            </w:tcBorders>
          </w:tcPr>
          <w:p w14:paraId="084B2BA4"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52</w:t>
            </w:r>
          </w:p>
        </w:tc>
        <w:tc>
          <w:tcPr>
            <w:tcW w:w="661" w:type="pct"/>
            <w:tcBorders>
              <w:top w:val="single" w:sz="4" w:space="0" w:color="000000"/>
              <w:left w:val="single" w:sz="4" w:space="0" w:color="000000"/>
              <w:bottom w:val="single" w:sz="4" w:space="0" w:color="000000"/>
              <w:right w:val="single" w:sz="4" w:space="0" w:color="000000"/>
            </w:tcBorders>
          </w:tcPr>
          <w:p w14:paraId="46D5DBCA"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52</w:t>
            </w:r>
          </w:p>
        </w:tc>
        <w:tc>
          <w:tcPr>
            <w:tcW w:w="697" w:type="pct"/>
            <w:tcBorders>
              <w:top w:val="single" w:sz="4" w:space="0" w:color="000000"/>
              <w:left w:val="single" w:sz="4" w:space="0" w:color="000000"/>
              <w:bottom w:val="single" w:sz="4" w:space="0" w:color="000000"/>
              <w:right w:val="single" w:sz="4" w:space="0" w:color="000000"/>
            </w:tcBorders>
          </w:tcPr>
          <w:p w14:paraId="155DAA7A"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50</w:t>
            </w:r>
          </w:p>
        </w:tc>
        <w:tc>
          <w:tcPr>
            <w:tcW w:w="628" w:type="pct"/>
            <w:tcBorders>
              <w:top w:val="single" w:sz="4" w:space="0" w:color="000000"/>
              <w:left w:val="single" w:sz="4" w:space="0" w:color="000000"/>
              <w:bottom w:val="single" w:sz="4" w:space="0" w:color="000000"/>
              <w:right w:val="single" w:sz="4" w:space="0" w:color="000000"/>
            </w:tcBorders>
          </w:tcPr>
          <w:p w14:paraId="4561D8D8"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30</w:t>
            </w:r>
          </w:p>
        </w:tc>
        <w:tc>
          <w:tcPr>
            <w:tcW w:w="661" w:type="pct"/>
            <w:tcBorders>
              <w:top w:val="single" w:sz="4" w:space="0" w:color="000000"/>
              <w:left w:val="single" w:sz="4" w:space="0" w:color="000000"/>
              <w:bottom w:val="single" w:sz="4" w:space="0" w:color="000000"/>
              <w:right w:val="single" w:sz="4" w:space="0" w:color="000000"/>
            </w:tcBorders>
          </w:tcPr>
          <w:p w14:paraId="55C8BE18"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29</w:t>
            </w:r>
          </w:p>
        </w:tc>
        <w:tc>
          <w:tcPr>
            <w:tcW w:w="663" w:type="pct"/>
            <w:tcBorders>
              <w:top w:val="single" w:sz="4" w:space="0" w:color="000000"/>
              <w:left w:val="single" w:sz="4" w:space="0" w:color="000000"/>
              <w:bottom w:val="single" w:sz="4" w:space="0" w:color="000000"/>
              <w:right w:val="single" w:sz="4" w:space="0" w:color="000000"/>
            </w:tcBorders>
          </w:tcPr>
          <w:p w14:paraId="11318094"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31</w:t>
            </w:r>
          </w:p>
        </w:tc>
      </w:tr>
      <w:tr w:rsidR="00300479" w:rsidRPr="00ED1767" w14:paraId="601E915E"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30CD0A7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ACR 2</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atsakas, N (%)</w:t>
            </w:r>
          </w:p>
        </w:tc>
        <w:tc>
          <w:tcPr>
            <w:tcW w:w="663" w:type="pct"/>
            <w:tcBorders>
              <w:top w:val="single" w:sz="4" w:space="0" w:color="000000"/>
              <w:left w:val="single" w:sz="4" w:space="0" w:color="000000"/>
              <w:bottom w:val="single" w:sz="4" w:space="0" w:color="000000"/>
              <w:right w:val="single" w:sz="4" w:space="0" w:color="000000"/>
            </w:tcBorders>
          </w:tcPr>
          <w:p w14:paraId="4516D417" w14:textId="77777777" w:rsidR="00300479" w:rsidRPr="00ED1767" w:rsidRDefault="00BF06CE"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30319"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17D348EE" w14:textId="77777777" w:rsidR="00300479" w:rsidRPr="00ED1767" w:rsidRDefault="00AB2641"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w:t>
            </w:r>
            <w:r w:rsidR="00B3031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p>
        </w:tc>
        <w:tc>
          <w:tcPr>
            <w:tcW w:w="697" w:type="pct"/>
            <w:tcBorders>
              <w:top w:val="single" w:sz="4" w:space="0" w:color="000000"/>
              <w:left w:val="single" w:sz="4" w:space="0" w:color="000000"/>
              <w:bottom w:val="single" w:sz="4" w:space="0" w:color="000000"/>
              <w:right w:val="single" w:sz="4" w:space="0" w:color="000000"/>
            </w:tcBorders>
          </w:tcPr>
          <w:p w14:paraId="1FA18C62" w14:textId="77777777" w:rsidR="00300479" w:rsidRPr="00ED1767" w:rsidRDefault="00AB2641"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B3031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628" w:type="pct"/>
            <w:tcBorders>
              <w:top w:val="single" w:sz="4" w:space="0" w:color="000000"/>
              <w:left w:val="single" w:sz="4" w:space="0" w:color="000000"/>
              <w:bottom w:val="single" w:sz="4" w:space="0" w:color="000000"/>
              <w:right w:val="single" w:sz="4" w:space="0" w:color="000000"/>
            </w:tcBorders>
          </w:tcPr>
          <w:p w14:paraId="13934EBE" w14:textId="77777777" w:rsidR="00300479" w:rsidRPr="00ED1767" w:rsidRDefault="00BF06CE"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30319"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154078E9" w14:textId="77777777" w:rsidR="00300479" w:rsidRPr="00ED1767" w:rsidRDefault="00AB2641"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3</w:t>
            </w:r>
            <w:r w:rsidR="00B3031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663" w:type="pct"/>
            <w:tcBorders>
              <w:top w:val="single" w:sz="4" w:space="0" w:color="000000"/>
              <w:left w:val="single" w:sz="4" w:space="0" w:color="000000"/>
              <w:bottom w:val="single" w:sz="4" w:space="0" w:color="000000"/>
              <w:right w:val="single" w:sz="4" w:space="0" w:color="000000"/>
            </w:tcBorders>
          </w:tcPr>
          <w:p w14:paraId="656B4AB9" w14:textId="77777777" w:rsidR="00300479" w:rsidRPr="00ED1767" w:rsidRDefault="00AB2641"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B3031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p>
        </w:tc>
      </w:tr>
      <w:tr w:rsidR="00300479" w:rsidRPr="00ED1767" w14:paraId="324BD08D"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0FBBAE2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Pacientų, kurių KPP</w:t>
            </w:r>
            <w:r w:rsidRPr="00ED1767">
              <w:rPr>
                <w:rFonts w:ascii="Times New Roman" w:eastAsia="Times New Roman" w:hAnsi="Times New Roman" w:cs="Times New Roman"/>
                <w:i/>
                <w:vertAlign w:val="superscript"/>
                <w:lang w:val="lt-LT"/>
              </w:rPr>
              <w:t>d</w:t>
            </w:r>
            <w:r w:rsidRPr="00ED1767">
              <w:rPr>
                <w:rFonts w:ascii="Times New Roman" w:eastAsia="Times New Roman" w:hAnsi="Times New Roman" w:cs="Times New Roman"/>
                <w:i/>
                <w:lang w:val="lt-LT"/>
              </w:rPr>
              <w:t xml:space="preserve"> </w:t>
            </w:r>
            <w:r w:rsidR="006E6CF7" w:rsidRPr="00ED1767">
              <w:rPr>
                <w:rFonts w:ascii="Times New Roman" w:eastAsia="Times New Roman" w:hAnsi="Times New Roman" w:cs="Times New Roman"/>
                <w:i/>
                <w:lang w:val="lt-LT"/>
              </w:rPr>
              <w:t>≥ </w:t>
            </w:r>
            <w:r w:rsidR="00BF06CE" w:rsidRPr="00ED1767">
              <w:rPr>
                <w:rFonts w:ascii="Times New Roman" w:eastAsia="Times New Roman" w:hAnsi="Times New Roman" w:cs="Times New Roman"/>
                <w:i/>
                <w:lang w:val="lt-LT"/>
              </w:rPr>
              <w:t>3 </w:t>
            </w:r>
            <w:r w:rsidRPr="00ED1767">
              <w:rPr>
                <w:rFonts w:ascii="Times New Roman" w:eastAsia="Times New Roman" w:hAnsi="Times New Roman" w:cs="Times New Roman"/>
                <w:i/>
                <w:lang w:val="lt-LT"/>
              </w:rPr>
              <w:t>%, skaičius</w:t>
            </w:r>
          </w:p>
        </w:tc>
        <w:tc>
          <w:tcPr>
            <w:tcW w:w="663" w:type="pct"/>
            <w:tcBorders>
              <w:top w:val="single" w:sz="4" w:space="0" w:color="000000"/>
              <w:left w:val="single" w:sz="4" w:space="0" w:color="000000"/>
              <w:bottom w:val="single" w:sz="4" w:space="0" w:color="000000"/>
              <w:right w:val="single" w:sz="4" w:space="0" w:color="000000"/>
            </w:tcBorders>
          </w:tcPr>
          <w:p w14:paraId="2E14A9F8"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41</w:t>
            </w:r>
          </w:p>
        </w:tc>
        <w:tc>
          <w:tcPr>
            <w:tcW w:w="661" w:type="pct"/>
            <w:tcBorders>
              <w:top w:val="single" w:sz="4" w:space="0" w:color="000000"/>
              <w:left w:val="single" w:sz="4" w:space="0" w:color="000000"/>
              <w:bottom w:val="single" w:sz="4" w:space="0" w:color="000000"/>
              <w:right w:val="single" w:sz="4" w:space="0" w:color="000000"/>
            </w:tcBorders>
          </w:tcPr>
          <w:p w14:paraId="69C9517A"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40</w:t>
            </w:r>
          </w:p>
        </w:tc>
        <w:tc>
          <w:tcPr>
            <w:tcW w:w="697" w:type="pct"/>
            <w:tcBorders>
              <w:top w:val="single" w:sz="4" w:space="0" w:color="000000"/>
              <w:left w:val="single" w:sz="4" w:space="0" w:color="000000"/>
              <w:bottom w:val="single" w:sz="4" w:space="0" w:color="000000"/>
              <w:right w:val="single" w:sz="4" w:space="0" w:color="000000"/>
            </w:tcBorders>
          </w:tcPr>
          <w:p w14:paraId="6B47B2F9"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38</w:t>
            </w:r>
          </w:p>
        </w:tc>
        <w:tc>
          <w:tcPr>
            <w:tcW w:w="628" w:type="pct"/>
            <w:tcBorders>
              <w:top w:val="single" w:sz="4" w:space="0" w:color="000000"/>
              <w:left w:val="single" w:sz="4" w:space="0" w:color="000000"/>
              <w:bottom w:val="single" w:sz="4" w:space="0" w:color="000000"/>
              <w:right w:val="single" w:sz="4" w:space="0" w:color="000000"/>
            </w:tcBorders>
          </w:tcPr>
          <w:p w14:paraId="38A9EBC0"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26</w:t>
            </w:r>
          </w:p>
        </w:tc>
        <w:tc>
          <w:tcPr>
            <w:tcW w:w="661" w:type="pct"/>
            <w:tcBorders>
              <w:top w:val="single" w:sz="4" w:space="0" w:color="000000"/>
              <w:left w:val="single" w:sz="4" w:space="0" w:color="000000"/>
              <w:bottom w:val="single" w:sz="4" w:space="0" w:color="000000"/>
              <w:right w:val="single" w:sz="4" w:space="0" w:color="000000"/>
            </w:tcBorders>
          </w:tcPr>
          <w:p w14:paraId="69C5F0CD"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22</w:t>
            </w:r>
          </w:p>
        </w:tc>
        <w:tc>
          <w:tcPr>
            <w:tcW w:w="663" w:type="pct"/>
            <w:tcBorders>
              <w:top w:val="single" w:sz="4" w:space="0" w:color="000000"/>
              <w:left w:val="single" w:sz="4" w:space="0" w:color="000000"/>
              <w:bottom w:val="single" w:sz="4" w:space="0" w:color="000000"/>
              <w:right w:val="single" w:sz="4" w:space="0" w:color="000000"/>
            </w:tcBorders>
          </w:tcPr>
          <w:p w14:paraId="69B3D052"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24</w:t>
            </w:r>
          </w:p>
        </w:tc>
      </w:tr>
      <w:tr w:rsidR="00300479" w:rsidRPr="00ED1767" w14:paraId="1EFB4EC1" w14:textId="77777777" w:rsidTr="00640D5A">
        <w:tc>
          <w:tcPr>
            <w:tcW w:w="1026" w:type="pct"/>
            <w:tcBorders>
              <w:top w:val="single" w:sz="4" w:space="0" w:color="000000"/>
              <w:left w:val="single" w:sz="4" w:space="0" w:color="000000"/>
              <w:bottom w:val="single" w:sz="4" w:space="0" w:color="000000"/>
              <w:right w:val="single" w:sz="4" w:space="0" w:color="000000"/>
            </w:tcBorders>
          </w:tcPr>
          <w:p w14:paraId="218C873E" w14:textId="77777777" w:rsidR="00300479" w:rsidRPr="00ED1767" w:rsidRDefault="00AB2641" w:rsidP="00B303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B3031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r w:rsidR="00640D5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 (%)</w:t>
            </w:r>
          </w:p>
        </w:tc>
        <w:tc>
          <w:tcPr>
            <w:tcW w:w="663" w:type="pct"/>
            <w:tcBorders>
              <w:top w:val="single" w:sz="4" w:space="0" w:color="000000"/>
              <w:left w:val="single" w:sz="4" w:space="0" w:color="000000"/>
              <w:bottom w:val="single" w:sz="4" w:space="0" w:color="000000"/>
              <w:right w:val="single" w:sz="4" w:space="0" w:color="000000"/>
            </w:tcBorders>
          </w:tcPr>
          <w:p w14:paraId="272D1D15" w14:textId="77777777" w:rsidR="00300479" w:rsidRPr="00ED1767" w:rsidRDefault="00BF06CE"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30319"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w:t>
            </w:r>
          </w:p>
        </w:tc>
        <w:tc>
          <w:tcPr>
            <w:tcW w:w="661" w:type="pct"/>
            <w:tcBorders>
              <w:top w:val="single" w:sz="4" w:space="0" w:color="000000"/>
              <w:left w:val="single" w:sz="4" w:space="0" w:color="000000"/>
              <w:bottom w:val="single" w:sz="4" w:space="0" w:color="000000"/>
              <w:right w:val="single" w:sz="4" w:space="0" w:color="000000"/>
            </w:tcBorders>
          </w:tcPr>
          <w:p w14:paraId="08C17404" w14:textId="77777777" w:rsidR="00300479" w:rsidRPr="00ED1767" w:rsidRDefault="00AB2641"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9</w:t>
            </w:r>
            <w:r w:rsidR="00B3031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p>
        </w:tc>
        <w:tc>
          <w:tcPr>
            <w:tcW w:w="697" w:type="pct"/>
            <w:tcBorders>
              <w:top w:val="single" w:sz="4" w:space="0" w:color="000000"/>
              <w:left w:val="single" w:sz="4" w:space="0" w:color="000000"/>
              <w:bottom w:val="single" w:sz="4" w:space="0" w:color="000000"/>
              <w:right w:val="single" w:sz="4" w:space="0" w:color="000000"/>
            </w:tcBorders>
          </w:tcPr>
          <w:p w14:paraId="008C7893" w14:textId="77777777" w:rsidR="00300479" w:rsidRPr="00ED1767" w:rsidRDefault="00AB2641"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w:t>
            </w:r>
            <w:r w:rsidR="00B3031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628" w:type="pct"/>
            <w:tcBorders>
              <w:top w:val="single" w:sz="4" w:space="0" w:color="000000"/>
              <w:left w:val="single" w:sz="4" w:space="0" w:color="000000"/>
              <w:bottom w:val="single" w:sz="4" w:space="0" w:color="000000"/>
              <w:right w:val="single" w:sz="4" w:space="0" w:color="000000"/>
            </w:tcBorders>
          </w:tcPr>
          <w:p w14:paraId="27FA5EF1" w14:textId="77777777" w:rsidR="00300479" w:rsidRPr="00ED1767" w:rsidRDefault="00AB2641" w:rsidP="00640D5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0</w:t>
            </w:r>
          </w:p>
        </w:tc>
        <w:tc>
          <w:tcPr>
            <w:tcW w:w="661" w:type="pct"/>
            <w:tcBorders>
              <w:top w:val="single" w:sz="4" w:space="0" w:color="000000"/>
              <w:left w:val="single" w:sz="4" w:space="0" w:color="000000"/>
              <w:bottom w:val="single" w:sz="4" w:space="0" w:color="000000"/>
              <w:right w:val="single" w:sz="4" w:space="0" w:color="000000"/>
            </w:tcBorders>
          </w:tcPr>
          <w:p w14:paraId="4B191E97" w14:textId="77777777" w:rsidR="00300479" w:rsidRPr="00ED1767" w:rsidRDefault="00AB2641"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0</w:t>
            </w:r>
            <w:r w:rsidR="00B3031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663" w:type="pct"/>
            <w:tcBorders>
              <w:top w:val="single" w:sz="4" w:space="0" w:color="000000"/>
              <w:left w:val="single" w:sz="4" w:space="0" w:color="000000"/>
              <w:bottom w:val="single" w:sz="4" w:space="0" w:color="000000"/>
              <w:right w:val="single" w:sz="4" w:space="0" w:color="000000"/>
            </w:tcBorders>
          </w:tcPr>
          <w:p w14:paraId="1DB7606F" w14:textId="77777777" w:rsidR="00300479" w:rsidRPr="00ED1767" w:rsidRDefault="00AB2641" w:rsidP="00B303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3</w:t>
            </w:r>
            <w:r w:rsidR="00B30319"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r>
    </w:tbl>
    <w:p w14:paraId="2A090015" w14:textId="77777777" w:rsidR="00300479" w:rsidRPr="00ED1767" w:rsidRDefault="00AB2641" w:rsidP="00640D5A">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sidR="00AE5DC4"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0,001</w:t>
      </w:r>
    </w:p>
    <w:p w14:paraId="3654E16C" w14:textId="77777777" w:rsidR="00300479" w:rsidRPr="00ED1767" w:rsidRDefault="00AB2641" w:rsidP="00640D5A">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w:t>
      </w:r>
      <w:r w:rsidR="00AE5DC4"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0,05</w:t>
      </w:r>
    </w:p>
    <w:p w14:paraId="7158C41F" w14:textId="77777777" w:rsidR="00300479" w:rsidRPr="00ED1767" w:rsidRDefault="00AB2641" w:rsidP="00640D5A">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c</w:t>
      </w:r>
      <w:r w:rsidRPr="00ED1767">
        <w:rPr>
          <w:rFonts w:ascii="Times New Roman" w:eastAsia="Times New Roman" w:hAnsi="Times New Roman" w:cs="Times New Roman"/>
          <w:sz w:val="20"/>
          <w:lang w:val="lt-LT"/>
        </w:rPr>
        <w:tab/>
        <w:t>p</w:t>
      </w:r>
      <w:r w:rsidR="008935F3" w:rsidRPr="00ED1767">
        <w:rPr>
          <w:rFonts w:ascii="Times New Roman" w:eastAsia="Times New Roman" w:hAnsi="Times New Roman" w:cs="Times New Roman"/>
          <w:sz w:val="20"/>
          <w:lang w:val="lt-LT"/>
        </w:rPr>
        <w:t> = </w:t>
      </w:r>
      <w:r w:rsidRPr="00ED1767">
        <w:rPr>
          <w:rFonts w:ascii="Times New Roman" w:eastAsia="Times New Roman" w:hAnsi="Times New Roman" w:cs="Times New Roman"/>
          <w:sz w:val="20"/>
          <w:lang w:val="lt-LT"/>
        </w:rPr>
        <w:t>nereikšmingas</w:t>
      </w:r>
    </w:p>
    <w:p w14:paraId="7568DBEF" w14:textId="77777777" w:rsidR="00300479" w:rsidRPr="00ED1767" w:rsidRDefault="00AB2641" w:rsidP="00640D5A">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d</w:t>
      </w:r>
      <w:r w:rsidRPr="00ED1767">
        <w:rPr>
          <w:rFonts w:ascii="Times New Roman" w:eastAsia="Times New Roman" w:hAnsi="Times New Roman" w:cs="Times New Roman"/>
          <w:sz w:val="20"/>
          <w:lang w:val="lt-LT"/>
        </w:rPr>
        <w:tab/>
        <w:t xml:space="preserve">Pacientų, kurių žvynelinės pažeidimai prieš pradedant gydymą apima </w:t>
      </w:r>
      <w:r w:rsidR="006E6CF7" w:rsidRPr="00ED1767">
        <w:rPr>
          <w:rFonts w:ascii="Times New Roman" w:eastAsia="Times New Roman" w:hAnsi="Times New Roman" w:cs="Times New Roman"/>
          <w:sz w:val="20"/>
          <w:lang w:val="lt-LT"/>
        </w:rPr>
        <w:t>≥ </w:t>
      </w:r>
      <w:r w:rsidR="00BF06CE" w:rsidRPr="00ED1767">
        <w:rPr>
          <w:rFonts w:ascii="Times New Roman" w:eastAsia="Times New Roman" w:hAnsi="Times New Roman" w:cs="Times New Roman"/>
          <w:sz w:val="20"/>
          <w:lang w:val="lt-LT"/>
        </w:rPr>
        <w:t>3 </w:t>
      </w:r>
      <w:r w:rsidRPr="00ED1767">
        <w:rPr>
          <w:rFonts w:ascii="Times New Roman" w:eastAsia="Times New Roman" w:hAnsi="Times New Roman" w:cs="Times New Roman"/>
          <w:sz w:val="20"/>
          <w:lang w:val="lt-LT"/>
        </w:rPr>
        <w:t>% KPP, skaičius.</w:t>
      </w:r>
    </w:p>
    <w:p w14:paraId="52CA57A2" w14:textId="77777777" w:rsidR="00300479" w:rsidRPr="00ED1767" w:rsidRDefault="00300479" w:rsidP="001F147B">
      <w:pPr>
        <w:widowControl/>
        <w:spacing w:after="0" w:line="240" w:lineRule="auto"/>
        <w:rPr>
          <w:rFonts w:ascii="Times New Roman" w:hAnsi="Times New Roman" w:cs="Times New Roman"/>
          <w:lang w:val="lt-LT"/>
        </w:rPr>
      </w:pPr>
    </w:p>
    <w:p w14:paraId="3790CCC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20, 5</w:t>
      </w:r>
      <w:r w:rsidR="00BF06CE" w:rsidRPr="00ED1767">
        <w:rPr>
          <w:rFonts w:ascii="Times New Roman" w:eastAsia="Times New Roman" w:hAnsi="Times New Roman" w:cs="Times New Roman"/>
          <w:lang w:val="lt-LT"/>
        </w:rPr>
        <w:t>0</w:t>
      </w:r>
      <w:r w:rsidR="001E4CC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atsakai ir toliau gerėjo arba išliko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(PsA tyrimas Nr.</w:t>
      </w:r>
      <w:r w:rsidR="001E4CC7"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1</w:t>
      </w:r>
      <w:r w:rsidR="001E4CC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Nr.</w:t>
      </w:r>
      <w:r w:rsidR="001E4CC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2) ir iki 10</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(PsA tyrimas Nr.</w:t>
      </w:r>
      <w:r w:rsidR="001E4CC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 PsA tyrimo Nr.</w:t>
      </w:r>
      <w:r w:rsidR="001E4CC7"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xml:space="preserve">metu </w:t>
      </w: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w:t>
      </w:r>
      <w:r w:rsidR="001E4CC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 10</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buvo pasiektas 5</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ir 6</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atitinkamai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ir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grupėje. PsA tyrimo Nr.</w:t>
      </w:r>
      <w:r w:rsidR="001E4CC7"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metu </w:t>
      </w: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atsakas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buvo pasiektas 4</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ir 4</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atitinkamai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ir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grupėse.</w:t>
      </w:r>
    </w:p>
    <w:p w14:paraId="490CA97C" w14:textId="77777777" w:rsidR="005C2AA2" w:rsidRPr="00ED1767" w:rsidRDefault="005C2AA2" w:rsidP="001F147B">
      <w:pPr>
        <w:widowControl/>
        <w:spacing w:after="0" w:line="240" w:lineRule="auto"/>
        <w:rPr>
          <w:rFonts w:ascii="Times New Roman" w:hAnsi="Times New Roman" w:cs="Times New Roman"/>
          <w:lang w:val="lt-LT"/>
        </w:rPr>
      </w:pPr>
    </w:p>
    <w:p w14:paraId="05CEE6EC" w14:textId="10289F7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Be to,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reikšmingai didesnė dalis ustekinumabo grupės pacientų pasiekė modifikuotą</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PsA atsaką pagal </w:t>
      </w:r>
      <w:r w:rsidRPr="00ED1767">
        <w:rPr>
          <w:rFonts w:ascii="Times New Roman" w:eastAsia="Times New Roman" w:hAnsi="Times New Roman" w:cs="Times New Roman"/>
          <w:i/>
          <w:lang w:val="lt-LT"/>
        </w:rPr>
        <w:t xml:space="preserve">PsARC </w:t>
      </w:r>
      <w:r w:rsidRPr="00ED1767">
        <w:rPr>
          <w:rFonts w:ascii="Times New Roman" w:eastAsia="Times New Roman" w:hAnsi="Times New Roman" w:cs="Times New Roman"/>
          <w:lang w:val="lt-LT"/>
        </w:rPr>
        <w:t xml:space="preserve">kriterijus, palyginti su placebo grupės pacientais. </w:t>
      </w:r>
      <w:r w:rsidRPr="00ED1767">
        <w:rPr>
          <w:rFonts w:ascii="Times New Roman" w:eastAsia="Times New Roman" w:hAnsi="Times New Roman" w:cs="Times New Roman"/>
          <w:i/>
          <w:lang w:val="lt-LT"/>
        </w:rPr>
        <w:t xml:space="preserve">PsARC </w:t>
      </w:r>
      <w:r w:rsidRPr="00ED1767">
        <w:rPr>
          <w:rFonts w:ascii="Times New Roman" w:eastAsia="Times New Roman" w:hAnsi="Times New Roman" w:cs="Times New Roman"/>
          <w:lang w:val="lt-LT"/>
        </w:rPr>
        <w:t>atsakas išliko iki</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ir 10</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osios savaitės. Didesnei daliai ustekinumabu gydytų pacientų, kuriems pirmojo </w:t>
      </w:r>
      <w:r w:rsidRPr="00ED1767">
        <w:rPr>
          <w:rFonts w:ascii="Times New Roman" w:eastAsia="Times New Roman" w:hAnsi="Times New Roman" w:cs="Times New Roman"/>
          <w:lang w:val="lt-LT"/>
        </w:rPr>
        <w:lastRenderedPageBreak/>
        <w:t>apsilankymo metu buvo spondilitas su periferiniu artritu,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pasireiškė 5</w:t>
      </w:r>
      <w:r w:rsidR="00BF06CE" w:rsidRPr="00ED1767">
        <w:rPr>
          <w:rFonts w:ascii="Times New Roman" w:eastAsia="Times New Roman" w:hAnsi="Times New Roman" w:cs="Times New Roman"/>
          <w:lang w:val="lt-LT"/>
        </w:rPr>
        <w:t>0</w:t>
      </w:r>
      <w:r w:rsidR="002D4A3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procentų</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Bato ankilozinio spondilito ligos aktyvumo indekso (angl.</w:t>
      </w:r>
      <w:del w:id="116" w:author="Author">
        <w:r w:rsidRPr="00ED1767" w:rsidDel="0036667D">
          <w:rPr>
            <w:rFonts w:ascii="Times New Roman" w:eastAsia="Times New Roman" w:hAnsi="Times New Roman" w:cs="Times New Roman"/>
            <w:lang w:val="lt-LT"/>
          </w:rPr>
          <w:delText>,</w:delText>
        </w:r>
      </w:del>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Bath Ankylosing Spondylitis Disease</w:t>
      </w:r>
      <w:r w:rsidR="0088077C"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i/>
          <w:lang w:val="lt-LT"/>
        </w:rPr>
        <w:t>Activity Index, BASDAI</w:t>
      </w:r>
      <w:r w:rsidRPr="00ED1767">
        <w:rPr>
          <w:rFonts w:ascii="Times New Roman" w:eastAsia="Times New Roman" w:hAnsi="Times New Roman" w:cs="Times New Roman"/>
          <w:lang w:val="lt-LT"/>
        </w:rPr>
        <w:t>) įvertinimo balo pagerėjimas, palyginti su placebu.</w:t>
      </w:r>
    </w:p>
    <w:p w14:paraId="6D7D9C49" w14:textId="77777777" w:rsidR="00300479" w:rsidRPr="00ED1767" w:rsidRDefault="00300479" w:rsidP="001F147B">
      <w:pPr>
        <w:widowControl/>
        <w:spacing w:after="0" w:line="240" w:lineRule="auto"/>
        <w:rPr>
          <w:rFonts w:ascii="Times New Roman" w:hAnsi="Times New Roman" w:cs="Times New Roman"/>
          <w:lang w:val="lt-LT"/>
        </w:rPr>
      </w:pPr>
    </w:p>
    <w:p w14:paraId="06E1915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Gydymo ustekinumabu grupėje stebėtas atsakas buvo panašus pacientams, kartu vartojusiems ar nevartojusiems MTX, ir išliko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ir 10</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Pacientai, kurie pirmau buvo gydyti anti</w:t>
      </w:r>
      <w:r w:rsidR="002D4A34"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TNFα vaistiniais preparatais, vartodami ustekinumabą pasiekė didesnį atsaką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nei pacientai, kurie vartojo placebą (ACR 2</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atsakas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ir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grupėje buvo atitinkamai 3</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ir 3</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palyginti su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placebo grupėje; p</w:t>
      </w:r>
      <w:r w:rsidR="002D4A34" w:rsidRPr="00ED1767">
        <w:rPr>
          <w:rFonts w:ascii="Times New Roman" w:eastAsia="Times New Roman" w:hAnsi="Times New Roman" w:cs="Times New Roman"/>
          <w:lang w:val="lt-LT"/>
        </w:rPr>
        <w:t> </w:t>
      </w:r>
      <w:r w:rsidR="00F943E3" w:rsidRPr="00ED1767">
        <w:rPr>
          <w:rFonts w:ascii="Times New Roman" w:eastAsia="Times New Roman" w:hAnsi="Times New Roman" w:cs="Times New Roman"/>
          <w:lang w:val="lt-LT"/>
        </w:rPr>
        <w:t>&lt; </w:t>
      </w:r>
      <w:r w:rsidRPr="00ED1767">
        <w:rPr>
          <w:rFonts w:ascii="Times New Roman" w:eastAsia="Times New Roman" w:hAnsi="Times New Roman" w:cs="Times New Roman"/>
          <w:lang w:val="lt-LT"/>
        </w:rPr>
        <w:t>0,05), o atsakas išliko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w:t>
      </w:r>
    </w:p>
    <w:p w14:paraId="16914A9D" w14:textId="77777777" w:rsidR="00300479" w:rsidRPr="00ED1767" w:rsidRDefault="00300479" w:rsidP="001F147B">
      <w:pPr>
        <w:widowControl/>
        <w:spacing w:after="0" w:line="240" w:lineRule="auto"/>
        <w:rPr>
          <w:rFonts w:ascii="Times New Roman" w:hAnsi="Times New Roman" w:cs="Times New Roman"/>
          <w:lang w:val="lt-LT"/>
        </w:rPr>
      </w:pPr>
    </w:p>
    <w:p w14:paraId="5EE82F9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Remiantis pacientų, kuriems prieš pradedant tyrimą pasireiškė entezitas ir (arba) daktilitas, duomenimis, PsA tyrimo Nr.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metu buvo stebėtas reikšmingas entezito ir daktilito įvertinimo balų pagerėjimas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gydymo ustekinumabo grupėse, palyginti su placebu. PsA tyrimo Nr.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metu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buvo stebėtas reikšmingas entezito įvertinimo balo pagerėjimas ir skaitinis daktilito įvertinimo balų pagerėjimas (statistiškai nereikšmingas)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 dozės grupėje, palyginti su placebo grupe. Entezito įvertinimo balų pagerėjimas ir daktilito įvertinimo balų pagerėjimas išliko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ir 10</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w:t>
      </w:r>
    </w:p>
    <w:p w14:paraId="0C779E49" w14:textId="77777777" w:rsidR="00300479" w:rsidRPr="00ED1767" w:rsidRDefault="00300479" w:rsidP="001F147B">
      <w:pPr>
        <w:widowControl/>
        <w:spacing w:after="0" w:line="240" w:lineRule="auto"/>
        <w:rPr>
          <w:rFonts w:ascii="Times New Roman" w:hAnsi="Times New Roman" w:cs="Times New Roman"/>
          <w:lang w:val="lt-LT"/>
        </w:rPr>
      </w:pPr>
    </w:p>
    <w:p w14:paraId="640020D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Radiografinis atsakas</w:t>
      </w:r>
    </w:p>
    <w:p w14:paraId="73F905D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Struktūrinis pažeidimas abiejose rankose ir kojose buvo išreikštas bendro </w:t>
      </w:r>
      <w:r w:rsidRPr="00ED1767">
        <w:rPr>
          <w:rFonts w:ascii="Times New Roman" w:eastAsia="Times New Roman" w:hAnsi="Times New Roman" w:cs="Times New Roman"/>
          <w:i/>
          <w:lang w:val="lt-LT"/>
        </w:rPr>
        <w:t xml:space="preserve">Van der Heijde-Sharp </w:t>
      </w:r>
      <w:r w:rsidRPr="00ED1767">
        <w:rPr>
          <w:rFonts w:ascii="Times New Roman" w:eastAsia="Times New Roman" w:hAnsi="Times New Roman" w:cs="Times New Roman"/>
          <w:lang w:val="lt-LT"/>
        </w:rPr>
        <w:t>įvertinimo balų (</w:t>
      </w:r>
      <w:r w:rsidRPr="00ED1767">
        <w:rPr>
          <w:rFonts w:ascii="Times New Roman" w:eastAsia="Times New Roman" w:hAnsi="Times New Roman" w:cs="Times New Roman"/>
          <w:i/>
          <w:lang w:val="lt-LT"/>
        </w:rPr>
        <w:t>vdH</w:t>
      </w:r>
      <w:r w:rsidR="003B539B"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S </w:t>
      </w:r>
      <w:r w:rsidRPr="00ED1767">
        <w:rPr>
          <w:rFonts w:ascii="Times New Roman" w:eastAsia="Times New Roman" w:hAnsi="Times New Roman" w:cs="Times New Roman"/>
          <w:lang w:val="lt-LT"/>
        </w:rPr>
        <w:t>balų) skaičiaus, kurį pritaikant prie PsA buvo pridedamas rankų distalinių tarppirštakaulinių sąnarių įvertinimas, pokyčiu, palyginus su pradiniu įvertinimu. Buvo atlikta iš anksto apibrėžta integruota analizė sujungiant 92</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tiriamųjų duomenis iš abiejų PsA tyrimų Nr.</w:t>
      </w:r>
      <w:r w:rsidR="003B539B"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1</w:t>
      </w:r>
      <w:r w:rsidR="003B539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Nr.</w:t>
      </w:r>
      <w:r w:rsidR="003B539B"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2. Vartojant ustekinumabo nustatytas statistiškai reikšmingas struktūrinių pažeidimų progresavimo greičio sumažėjimas, palyginus su placebo poveikiu, vertinant pagal bendro modifikuoto </w:t>
      </w:r>
      <w:r w:rsidRPr="00ED1767">
        <w:rPr>
          <w:rFonts w:ascii="Times New Roman" w:eastAsia="Times New Roman" w:hAnsi="Times New Roman" w:cs="Times New Roman"/>
          <w:i/>
          <w:lang w:val="lt-LT"/>
        </w:rPr>
        <w:t xml:space="preserve">vdH-S </w:t>
      </w:r>
      <w:r w:rsidRPr="00ED1767">
        <w:rPr>
          <w:rFonts w:ascii="Times New Roman" w:eastAsia="Times New Roman" w:hAnsi="Times New Roman" w:cs="Times New Roman"/>
          <w:lang w:val="lt-LT"/>
        </w:rPr>
        <w:t>balo pokytį nuo pradinio lygio iki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(vidurkis ± SN buvo 0,9</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r w:rsidR="003B539B"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3,8</w:t>
      </w:r>
      <w:r w:rsidR="00BF06CE" w:rsidRPr="00ED1767">
        <w:rPr>
          <w:rFonts w:ascii="Times New Roman" w:eastAsia="Times New Roman" w:hAnsi="Times New Roman" w:cs="Times New Roman"/>
          <w:lang w:val="lt-LT"/>
        </w:rPr>
        <w:t>5</w:t>
      </w:r>
      <w:r w:rsidR="003B539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placebo grupėje, palyginus su 0,4</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r w:rsidR="003B539B"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2,1</w:t>
      </w:r>
      <w:r w:rsidR="00BF06CE" w:rsidRPr="00ED1767">
        <w:rPr>
          <w:rFonts w:ascii="Times New Roman" w:eastAsia="Times New Roman" w:hAnsi="Times New Roman" w:cs="Times New Roman"/>
          <w:lang w:val="lt-LT"/>
        </w:rPr>
        <w:t>1</w:t>
      </w:r>
      <w:r w:rsidR="003B539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0,3</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003B539B"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2,4</w:t>
      </w:r>
      <w:r w:rsidR="00BF06CE" w:rsidRPr="00ED1767">
        <w:rPr>
          <w:rFonts w:ascii="Times New Roman" w:eastAsia="Times New Roman" w:hAnsi="Times New Roman" w:cs="Times New Roman"/>
          <w:lang w:val="lt-LT"/>
        </w:rPr>
        <w:t>0</w:t>
      </w:r>
      <w:r w:rsidR="003B539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ustekinumabo vartojusiųjų grupėse, atitinkamai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w:t>
      </w:r>
      <w:r w:rsidR="003B539B" w:rsidRPr="00ED1767">
        <w:rPr>
          <w:rFonts w:ascii="Times New Roman" w:eastAsia="Times New Roman" w:hAnsi="Times New Roman" w:cs="Times New Roman"/>
          <w:lang w:val="lt-LT"/>
        </w:rPr>
        <w:t> </w:t>
      </w:r>
      <w:r w:rsidR="00F943E3" w:rsidRPr="00ED1767">
        <w:rPr>
          <w:rFonts w:ascii="Times New Roman" w:eastAsia="Times New Roman" w:hAnsi="Times New Roman" w:cs="Times New Roman"/>
          <w:lang w:val="lt-LT"/>
        </w:rPr>
        <w:t>&lt; </w:t>
      </w:r>
      <w:r w:rsidRPr="00ED1767">
        <w:rPr>
          <w:rFonts w:ascii="Times New Roman" w:eastAsia="Times New Roman" w:hAnsi="Times New Roman" w:cs="Times New Roman"/>
          <w:lang w:val="lt-LT"/>
        </w:rPr>
        <w:t>0,05) ir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(p</w:t>
      </w:r>
      <w:r w:rsidR="003B539B" w:rsidRPr="00ED1767">
        <w:rPr>
          <w:rFonts w:ascii="Times New Roman" w:eastAsia="Times New Roman" w:hAnsi="Times New Roman" w:cs="Times New Roman"/>
          <w:lang w:val="lt-LT"/>
        </w:rPr>
        <w:t> </w:t>
      </w:r>
      <w:r w:rsidR="00F943E3" w:rsidRPr="00ED1767">
        <w:rPr>
          <w:rFonts w:ascii="Times New Roman" w:eastAsia="Times New Roman" w:hAnsi="Times New Roman" w:cs="Times New Roman"/>
          <w:lang w:val="lt-LT"/>
        </w:rPr>
        <w:t>&lt; </w:t>
      </w:r>
      <w:r w:rsidRPr="00ED1767">
        <w:rPr>
          <w:rFonts w:ascii="Times New Roman" w:eastAsia="Times New Roman" w:hAnsi="Times New Roman" w:cs="Times New Roman"/>
          <w:lang w:val="lt-LT"/>
        </w:rPr>
        <w:t>0,001) grupėse). Šį poveikį nulėmė PsA tyrimo Nr.</w:t>
      </w:r>
      <w:r w:rsidR="003B539B"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1</w:t>
      </w:r>
      <w:r w:rsidR="003B539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duomenys. Poveikis yra laikomas įrodytu, nepriklausomai nuo kartu naudoto MTX, ir išliko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(integruota</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analizė) ir 10</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(PsA tyrimas Nr.</w:t>
      </w:r>
      <w:r w:rsidR="003B539B"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w:t>
      </w:r>
    </w:p>
    <w:p w14:paraId="3362D1BE" w14:textId="77777777" w:rsidR="00300479" w:rsidRPr="00ED1767" w:rsidRDefault="00300479" w:rsidP="001F147B">
      <w:pPr>
        <w:widowControl/>
        <w:spacing w:after="0" w:line="240" w:lineRule="auto"/>
        <w:rPr>
          <w:rFonts w:ascii="Times New Roman" w:hAnsi="Times New Roman" w:cs="Times New Roman"/>
          <w:lang w:val="lt-LT"/>
        </w:rPr>
      </w:pPr>
    </w:p>
    <w:p w14:paraId="7115339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Fizinė funkcija ir su sveikata susijusi gyvenimo kokybė</w:t>
      </w:r>
    </w:p>
    <w:p w14:paraId="5568682A" w14:textId="7BDBA8E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Ustekinumabu gydytiems pacientams buvo nustatytas reikšmingas fi</w:t>
      </w:r>
      <w:r w:rsidR="0088077C" w:rsidRPr="00ED1767">
        <w:rPr>
          <w:rFonts w:ascii="Times New Roman" w:eastAsia="Times New Roman" w:hAnsi="Times New Roman" w:cs="Times New Roman"/>
          <w:lang w:val="lt-LT"/>
        </w:rPr>
        <w:t>zinės funkcijos pagerėjimas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įvertintas atsižvelgiant į negalios indeksą pagal sveikatos vertinimo klausimyną (angl.</w:t>
      </w:r>
      <w:del w:id="117" w:author="Author">
        <w:r w:rsidRPr="00ED1767" w:rsidDel="0036667D">
          <w:rPr>
            <w:rFonts w:ascii="Times New Roman" w:eastAsia="Times New Roman" w:hAnsi="Times New Roman" w:cs="Times New Roman"/>
            <w:lang w:val="lt-LT"/>
          </w:rPr>
          <w:delText>,</w:delText>
        </w:r>
      </w:del>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the</w:t>
      </w:r>
      <w:r w:rsidR="0088077C"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i/>
          <w:lang w:val="lt-LT"/>
        </w:rPr>
        <w:t>Disability Index of the Health Assessment Questionnaire, HAQ</w:t>
      </w:r>
      <w:r w:rsidR="00502590"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DI</w:t>
      </w:r>
      <w:r w:rsidRPr="00ED1767">
        <w:rPr>
          <w:rFonts w:ascii="Times New Roman" w:eastAsia="Times New Roman" w:hAnsi="Times New Roman" w:cs="Times New Roman"/>
          <w:lang w:val="lt-LT"/>
        </w:rPr>
        <w:t>). Pacientų, kurie pasiekė kliniškai</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reikšmingą </w:t>
      </w:r>
      <w:r w:rsidR="006E6CF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0,</w:t>
      </w:r>
      <w:r w:rsidR="00BF06CE" w:rsidRPr="00ED1767">
        <w:rPr>
          <w:rFonts w:ascii="Times New Roman" w:eastAsia="Times New Roman" w:hAnsi="Times New Roman" w:cs="Times New Roman"/>
          <w:lang w:val="lt-LT"/>
        </w:rPr>
        <w:t>3</w:t>
      </w:r>
      <w:r w:rsidR="0050259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HAQ</w:t>
      </w:r>
      <w:r w:rsidR="00502590"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DI </w:t>
      </w:r>
      <w:r w:rsidRPr="00ED1767">
        <w:rPr>
          <w:rFonts w:ascii="Times New Roman" w:eastAsia="Times New Roman" w:hAnsi="Times New Roman" w:cs="Times New Roman"/>
          <w:lang w:val="lt-LT"/>
        </w:rPr>
        <w:t xml:space="preserve">balų pagerėjimą, palyginti su pradiniu, dalis taip pat buvo reikšmingai didesnė ustekinumabo grupėse, palyginti su placebo grupėmis. </w:t>
      </w:r>
      <w:r w:rsidRPr="00ED1767">
        <w:rPr>
          <w:rFonts w:ascii="Times New Roman" w:eastAsia="Times New Roman" w:hAnsi="Times New Roman" w:cs="Times New Roman"/>
          <w:i/>
          <w:lang w:val="lt-LT"/>
        </w:rPr>
        <w:t>HAQ</w:t>
      </w:r>
      <w:r w:rsidR="00502590"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DI </w:t>
      </w:r>
      <w:r w:rsidRPr="00ED1767">
        <w:rPr>
          <w:rFonts w:ascii="Times New Roman" w:eastAsia="Times New Roman" w:hAnsi="Times New Roman" w:cs="Times New Roman"/>
          <w:lang w:val="lt-LT"/>
        </w:rPr>
        <w:t>balų pagerėjimas, palyginus</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su pradiniu, išliko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ir 10</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w:t>
      </w:r>
    </w:p>
    <w:p w14:paraId="2171047A" w14:textId="77777777" w:rsidR="00300479" w:rsidRPr="00ED1767" w:rsidRDefault="00300479" w:rsidP="001F147B">
      <w:pPr>
        <w:widowControl/>
        <w:spacing w:after="0" w:line="240" w:lineRule="auto"/>
        <w:rPr>
          <w:rFonts w:ascii="Times New Roman" w:hAnsi="Times New Roman" w:cs="Times New Roman"/>
          <w:lang w:val="lt-LT"/>
        </w:rPr>
      </w:pPr>
    </w:p>
    <w:p w14:paraId="07C58168" w14:textId="0FDBD40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 grupėse, palyginti su placebo grupėmis,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buvo reikšmingas </w:t>
      </w:r>
      <w:r w:rsidRPr="00ED1767">
        <w:rPr>
          <w:rFonts w:ascii="Times New Roman" w:eastAsia="Times New Roman" w:hAnsi="Times New Roman" w:cs="Times New Roman"/>
          <w:i/>
          <w:lang w:val="lt-LT"/>
        </w:rPr>
        <w:t xml:space="preserve">DLQI </w:t>
      </w:r>
      <w:r w:rsidRPr="00ED1767">
        <w:rPr>
          <w:rFonts w:ascii="Times New Roman" w:eastAsia="Times New Roman" w:hAnsi="Times New Roman" w:cs="Times New Roman"/>
          <w:lang w:val="lt-LT"/>
        </w:rPr>
        <w:t>įvertinimo balų pagerėjimas, kuris išliko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ir 10</w:t>
      </w:r>
      <w:r w:rsidR="001D1806" w:rsidRPr="00ED1767">
        <w:rPr>
          <w:rFonts w:ascii="Times New Roman" w:eastAsia="Times New Roman" w:hAnsi="Times New Roman" w:cs="Times New Roman"/>
          <w:lang w:val="lt-LT"/>
        </w:rPr>
        <w:t>0</w:t>
      </w:r>
      <w:r w:rsidR="001D1806"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osios savaitės. PsA tyrimo Nr.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metu ustekinumabo grupėse, palyginti su placebo grupe, 2</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reikšmingai pagerėjo funkcinio nuovargio įvertinimo lėtinės ligos gydymo metu (angl.</w:t>
      </w:r>
      <w:del w:id="118" w:author="Author">
        <w:r w:rsidRPr="00ED1767" w:rsidDel="0036667D">
          <w:rPr>
            <w:rFonts w:ascii="Times New Roman" w:eastAsia="Times New Roman" w:hAnsi="Times New Roman" w:cs="Times New Roman"/>
            <w:lang w:val="lt-LT"/>
          </w:rPr>
          <w:delText>,</w:delText>
        </w:r>
      </w:del>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Functional Assessment of Chronic Illness Therapy – Fatigue, FACIT</w:t>
      </w:r>
      <w:r w:rsidR="00A82674"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F</w:t>
      </w:r>
      <w:r w:rsidRPr="00ED1767">
        <w:rPr>
          <w:rFonts w:ascii="Times New Roman" w:eastAsia="Times New Roman" w:hAnsi="Times New Roman" w:cs="Times New Roman"/>
          <w:lang w:val="lt-LT"/>
        </w:rPr>
        <w:t>) balai. Pacientų, kurie pasiekė kliniškai reikšmingą nuovargio palengvėjimą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balais pagal </w:t>
      </w:r>
      <w:r w:rsidRPr="00ED1767">
        <w:rPr>
          <w:rFonts w:ascii="Times New Roman" w:eastAsia="Times New Roman" w:hAnsi="Times New Roman" w:cs="Times New Roman"/>
          <w:i/>
          <w:lang w:val="lt-LT"/>
        </w:rPr>
        <w:t>FACIT</w:t>
      </w:r>
      <w:r w:rsidR="00A82674"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F</w:t>
      </w:r>
      <w:r w:rsidRPr="00ED1767">
        <w:rPr>
          <w:rFonts w:ascii="Times New Roman" w:eastAsia="Times New Roman" w:hAnsi="Times New Roman" w:cs="Times New Roman"/>
          <w:lang w:val="lt-LT"/>
        </w:rPr>
        <w:t xml:space="preserve">), dalis taip pat buvo reikšmingai didesnė ustekinumabo grupėse, palyginti su placebo grupe. </w:t>
      </w:r>
      <w:r w:rsidRPr="00ED1767">
        <w:rPr>
          <w:rFonts w:ascii="Times New Roman" w:eastAsia="Times New Roman" w:hAnsi="Times New Roman" w:cs="Times New Roman"/>
          <w:i/>
          <w:lang w:val="lt-LT"/>
        </w:rPr>
        <w:t xml:space="preserve">FACIT </w:t>
      </w:r>
      <w:r w:rsidRPr="00ED1767">
        <w:rPr>
          <w:rFonts w:ascii="Times New Roman" w:eastAsia="Times New Roman" w:hAnsi="Times New Roman" w:cs="Times New Roman"/>
          <w:lang w:val="lt-LT"/>
        </w:rPr>
        <w:t>balų pagerėjimas išliko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w:t>
      </w:r>
    </w:p>
    <w:p w14:paraId="3F023864" w14:textId="77777777" w:rsidR="00300479" w:rsidRPr="00ED1767" w:rsidRDefault="00300479" w:rsidP="001F147B">
      <w:pPr>
        <w:widowControl/>
        <w:spacing w:after="0" w:line="240" w:lineRule="auto"/>
        <w:rPr>
          <w:rFonts w:ascii="Times New Roman" w:hAnsi="Times New Roman" w:cs="Times New Roman"/>
          <w:lang w:val="lt-LT"/>
        </w:rPr>
      </w:pPr>
    </w:p>
    <w:p w14:paraId="533A245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Vaikų populiacija</w:t>
      </w:r>
    </w:p>
    <w:p w14:paraId="78916A3B" w14:textId="0508188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Europos vaistų agentūra atidėjo įpareigojimą pateikti juvenilinio idiopatinio artrito gydymo </w:t>
      </w:r>
      <w:r w:rsidR="000B09AE" w:rsidRPr="00ED1767">
        <w:rPr>
          <w:rFonts w:ascii="Times New Roman" w:eastAsia="Times New Roman" w:hAnsi="Times New Roman" w:cs="Times New Roman"/>
          <w:szCs w:val="20"/>
          <w:lang w:val="lt-LT" w:eastAsia="lt-LT"/>
        </w:rPr>
        <w:t xml:space="preserve">referenciniu vaistiniu preparatu, kurio sudėtyje yra </w:t>
      </w:r>
      <w:r w:rsidRPr="00ED1767">
        <w:rPr>
          <w:rFonts w:ascii="Times New Roman" w:eastAsia="Times New Roman" w:hAnsi="Times New Roman" w:cs="Times New Roman"/>
          <w:lang w:val="lt-LT"/>
        </w:rPr>
        <w:t>ustekinumab</w:t>
      </w:r>
      <w:r w:rsidR="000B09AE" w:rsidRPr="00ED1767">
        <w:rPr>
          <w:rFonts w:ascii="Times New Roman" w:eastAsia="Times New Roman" w:hAnsi="Times New Roman" w:cs="Times New Roman"/>
          <w:lang w:val="lt-LT"/>
        </w:rPr>
        <w:t>o,</w:t>
      </w:r>
      <w:r w:rsidRPr="00ED1767">
        <w:rPr>
          <w:rFonts w:ascii="Times New Roman" w:eastAsia="Times New Roman" w:hAnsi="Times New Roman" w:cs="Times New Roman"/>
          <w:lang w:val="lt-LT"/>
        </w:rPr>
        <w:t xml:space="preserve"> tyrimų su vienu ar daugiau vaikų populiacijos pogrupių, duomenis (vartojimo vaikams informacija pateikiama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skyriuje).</w:t>
      </w:r>
    </w:p>
    <w:p w14:paraId="7DA55BF5" w14:textId="77777777" w:rsidR="005C2AA2" w:rsidRPr="00ED1767" w:rsidRDefault="005C2AA2" w:rsidP="001F147B">
      <w:pPr>
        <w:widowControl/>
        <w:spacing w:after="0" w:line="240" w:lineRule="auto"/>
        <w:rPr>
          <w:rFonts w:ascii="Times New Roman" w:hAnsi="Times New Roman" w:cs="Times New Roman"/>
          <w:lang w:val="lt-LT"/>
        </w:rPr>
      </w:pPr>
    </w:p>
    <w:p w14:paraId="4BC5B00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Vaikų plokštelinė žvynelinė</w:t>
      </w:r>
    </w:p>
    <w:p w14:paraId="79FED74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Buvo parodyta, kad ustekinumabas gerina požymius ir simptomus bei su sveikata susijusią gyvenimo kokybę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metų ir vyresniems vaikų populiacijos pacientams, sergantiems plokšteline žvyneline.</w:t>
      </w:r>
    </w:p>
    <w:p w14:paraId="4095BDB9" w14:textId="77777777" w:rsidR="00300479" w:rsidRPr="00ED1767" w:rsidRDefault="00300479" w:rsidP="001F147B">
      <w:pPr>
        <w:widowControl/>
        <w:spacing w:after="0" w:line="240" w:lineRule="auto"/>
        <w:rPr>
          <w:rFonts w:ascii="Times New Roman" w:hAnsi="Times New Roman" w:cs="Times New Roman"/>
          <w:lang w:val="lt-LT"/>
        </w:rPr>
      </w:pPr>
    </w:p>
    <w:p w14:paraId="4B9C30A8" w14:textId="77777777" w:rsidR="00300479" w:rsidRPr="00ED1767" w:rsidRDefault="00AB2641" w:rsidP="003D7295">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lastRenderedPageBreak/>
        <w:t>Paaugliai (1</w:t>
      </w:r>
      <w:r w:rsidR="00830CA5" w:rsidRPr="00ED1767">
        <w:rPr>
          <w:rFonts w:ascii="Times New Roman" w:eastAsia="Times New Roman" w:hAnsi="Times New Roman" w:cs="Times New Roman"/>
          <w:i/>
          <w:lang w:val="lt-LT"/>
        </w:rPr>
        <w:t>2</w:t>
      </w:r>
      <w:r w:rsidR="00830CA5"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1</w:t>
      </w:r>
      <w:r w:rsidR="00BF06CE" w:rsidRPr="00ED1767">
        <w:rPr>
          <w:rFonts w:ascii="Times New Roman" w:eastAsia="Times New Roman" w:hAnsi="Times New Roman" w:cs="Times New Roman"/>
          <w:i/>
          <w:lang w:val="lt-LT"/>
        </w:rPr>
        <w:t>7 </w:t>
      </w:r>
      <w:r w:rsidRPr="00ED1767">
        <w:rPr>
          <w:rFonts w:ascii="Times New Roman" w:eastAsia="Times New Roman" w:hAnsi="Times New Roman" w:cs="Times New Roman"/>
          <w:i/>
          <w:lang w:val="lt-LT"/>
        </w:rPr>
        <w:t>metų amžiaus)</w:t>
      </w:r>
    </w:p>
    <w:p w14:paraId="42037DB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 veiksmingumas buvo tirtas 11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nuo 1</w:t>
      </w:r>
      <w:r w:rsidR="00BF06CE" w:rsidRPr="00ED1767">
        <w:rPr>
          <w:rFonts w:ascii="Times New Roman" w:eastAsia="Times New Roman" w:hAnsi="Times New Roman" w:cs="Times New Roman"/>
          <w:lang w:val="lt-LT"/>
        </w:rPr>
        <w:t>2</w:t>
      </w:r>
      <w:r w:rsidR="003D729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1</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xml:space="preserve">metų vidutinio sunkumo ar sunkia plokšteline žvyneline sergančių vaikų populiacijos pacientų daugiacentriame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fazės atsitiktinių imčių dvigubai koduotame placebu kontroliuojamame tyrime (</w:t>
      </w:r>
      <w:r w:rsidRPr="00ED1767">
        <w:rPr>
          <w:rFonts w:ascii="Times New Roman" w:eastAsia="Times New Roman" w:hAnsi="Times New Roman" w:cs="Times New Roman"/>
          <w:i/>
          <w:lang w:val="lt-LT"/>
        </w:rPr>
        <w:t>CADMUS</w:t>
      </w:r>
      <w:r w:rsidRPr="00ED1767">
        <w:rPr>
          <w:rFonts w:ascii="Times New Roman" w:eastAsia="Times New Roman" w:hAnsi="Times New Roman" w:cs="Times New Roman"/>
          <w:lang w:val="lt-LT"/>
        </w:rPr>
        <w:t>). Pacientams atsitiktiniu būdu buvo paskirta vartoti arba placebą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37), arba rekomenduojamą ustekinumabo dozę (žr.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skyrių;</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36), arba pusę rekomenduojamos ustekinumabo dozės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 xml:space="preserve">37), dozę suleidžiant po oda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savaitėmis, o vėliau dozę suleidžiant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w:t>
      </w:r>
      <w:r w:rsidRPr="00ED1767">
        <w:rPr>
          <w:rFonts w:ascii="Times New Roman" w:eastAsia="Times New Roman" w:hAnsi="Times New Roman" w:cs="Times New Roman"/>
          <w:i/>
          <w:lang w:val="lt-LT"/>
        </w:rPr>
        <w:t>q12w</w:t>
      </w:r>
      <w:r w:rsidRPr="00ED1767">
        <w:rPr>
          <w:rFonts w:ascii="Times New Roman" w:eastAsia="Times New Roman" w:hAnsi="Times New Roman" w:cs="Times New Roman"/>
          <w:lang w:val="lt-LT"/>
        </w:rPr>
        <w:t>).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placebu gydyti pacientai</w:t>
      </w:r>
      <w:r w:rsidR="00A03FE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perėjo į ustekinumabo vartojimo grupę.</w:t>
      </w:r>
    </w:p>
    <w:p w14:paraId="1AF9AEEB" w14:textId="77777777" w:rsidR="00300479" w:rsidRPr="00ED1767" w:rsidRDefault="00300479" w:rsidP="001F147B">
      <w:pPr>
        <w:widowControl/>
        <w:spacing w:after="0" w:line="240" w:lineRule="auto"/>
        <w:rPr>
          <w:rFonts w:ascii="Times New Roman" w:hAnsi="Times New Roman" w:cs="Times New Roman"/>
          <w:lang w:val="lt-LT"/>
        </w:rPr>
      </w:pPr>
    </w:p>
    <w:p w14:paraId="77B82903" w14:textId="325EB83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Tyrime galėjo dalyvauti pacientai, kurių ŽPSI buvo </w:t>
      </w:r>
      <w:r w:rsidR="006E6CF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12, BGĮ </w:t>
      </w:r>
      <w:r w:rsidR="006E6CF7"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ir pažeidimas apėmė ne mažiau kaip</w:t>
      </w:r>
      <w:r w:rsidR="00A03FE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KPP, kuriems galėjo būti skirtas sisteminis gydymas arba fototerapija. Maždaug 6</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pacientų anksčiau buvo skirtas įprastinis sisteminis gydymas arba fototerapija. Maždaug 1</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pacientų</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anksčiau buvo gydyti biologiniais </w:t>
      </w:r>
      <w:ins w:id="119" w:author="Author">
        <w:r w:rsidR="00520F87">
          <w:rPr>
            <w:rFonts w:ascii="Times New Roman" w:eastAsia="Times New Roman" w:hAnsi="Times New Roman" w:cs="Times New Roman"/>
            <w:lang w:val="lt-LT"/>
          </w:rPr>
          <w:t xml:space="preserve">vaistiniais </w:t>
        </w:r>
      </w:ins>
      <w:r w:rsidRPr="00ED1767">
        <w:rPr>
          <w:rFonts w:ascii="Times New Roman" w:eastAsia="Times New Roman" w:hAnsi="Times New Roman" w:cs="Times New Roman"/>
          <w:lang w:val="lt-LT"/>
        </w:rPr>
        <w:t>preparatais.</w:t>
      </w:r>
    </w:p>
    <w:p w14:paraId="6F0A4868" w14:textId="77777777" w:rsidR="00300479" w:rsidRPr="00ED1767" w:rsidRDefault="00300479" w:rsidP="001F147B">
      <w:pPr>
        <w:widowControl/>
        <w:spacing w:after="0" w:line="240" w:lineRule="auto"/>
        <w:rPr>
          <w:rFonts w:ascii="Times New Roman" w:hAnsi="Times New Roman" w:cs="Times New Roman"/>
          <w:lang w:val="lt-LT"/>
        </w:rPr>
      </w:pPr>
    </w:p>
    <w:p w14:paraId="7888A268" w14:textId="0827775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Pagrindinė vertinamoji baigtis buvo pacientų, kuriems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buvo pasiektas BGĮ rezultatas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(simptomai išnyko) arba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balas (minimalūs simptomai), dalis. Antrinės vertinamosios baigtys apėmė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ŽPSI 7</w:t>
      </w:r>
      <w:r w:rsidR="00BF06CE" w:rsidRPr="00ED1767">
        <w:rPr>
          <w:rFonts w:ascii="Times New Roman" w:eastAsia="Times New Roman" w:hAnsi="Times New Roman" w:cs="Times New Roman"/>
          <w:lang w:val="lt-LT"/>
        </w:rPr>
        <w:t>5</w:t>
      </w:r>
      <w:r w:rsidR="0063318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ir ŽPSI 90, vaikų dermatologinio gyvenimo kokybės indekso (VDGKI) pokytį, palyginti su pradiniu rodmeniu, vaikų gyvenimo kokybės aprašo (angl.</w:t>
      </w:r>
      <w:del w:id="120" w:author="Author">
        <w:r w:rsidRPr="00ED1767" w:rsidDel="0036667D">
          <w:rPr>
            <w:rFonts w:ascii="Times New Roman" w:eastAsia="Times New Roman" w:hAnsi="Times New Roman" w:cs="Times New Roman"/>
            <w:lang w:val="lt-LT"/>
          </w:rPr>
          <w:delText>,</w:delText>
        </w:r>
      </w:del>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Paediatric Quality of Life Inventory [PedsQL]</w:t>
      </w:r>
      <w:r w:rsidRPr="00ED1767">
        <w:rPr>
          <w:rFonts w:ascii="Times New Roman" w:eastAsia="Times New Roman" w:hAnsi="Times New Roman" w:cs="Times New Roman"/>
          <w:lang w:val="lt-LT"/>
        </w:rPr>
        <w:t>) bendrojo skalės balo pokytį, palyginti su pradiniu.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ustekinumabu gydytiems tiriamiesiems buvo pasiektas žymiai didesnis žvynelinės simptomų ir su sveikata susijusios gyvenimo kokybės pagerėjimas, palyginti su vartojusiais placebą (</w:t>
      </w:r>
      <w:r w:rsidR="00466B4F">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lentelė).</w:t>
      </w:r>
    </w:p>
    <w:p w14:paraId="2CCB6DE3" w14:textId="77777777" w:rsidR="00300479" w:rsidRPr="00ED1767" w:rsidRDefault="00300479" w:rsidP="001F147B">
      <w:pPr>
        <w:widowControl/>
        <w:spacing w:after="0" w:line="240" w:lineRule="auto"/>
        <w:rPr>
          <w:rFonts w:ascii="Times New Roman" w:hAnsi="Times New Roman" w:cs="Times New Roman"/>
          <w:lang w:val="lt-LT"/>
        </w:rPr>
      </w:pPr>
    </w:p>
    <w:p w14:paraId="13436BEB" w14:textId="74C4570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Visi pacientai buvo stebėti dėl veiksmingumo iki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savaičių po tiriamojo vaistinio preparato pavartojimo pirmąjį kartą. Pacientų, kuriems buvo pasiektas BGĮ rezultatas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(simptomai išnyko) arba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xml:space="preserve">balas (minimalūs simptomai), dalis ir pacientų, kurie pasiekė ŽPSI 75, dalis ustekinumabo ir placebo vartojimo grupėse buvo skirtingos per pirmąjį po pradinio apsilankymo vizitą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o didžiausias skirtumas buvo stebėtas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PGĮ, ŽPSI, VDGKI ir </w:t>
      </w:r>
      <w:r w:rsidRPr="00ED1767">
        <w:rPr>
          <w:rFonts w:ascii="Times New Roman" w:eastAsia="Times New Roman" w:hAnsi="Times New Roman" w:cs="Times New Roman"/>
          <w:i/>
          <w:lang w:val="lt-LT"/>
        </w:rPr>
        <w:t xml:space="preserve">PedsQL </w:t>
      </w:r>
      <w:r w:rsidRPr="00ED1767">
        <w:rPr>
          <w:rFonts w:ascii="Times New Roman" w:eastAsia="Times New Roman" w:hAnsi="Times New Roman" w:cs="Times New Roman"/>
          <w:lang w:val="lt-LT"/>
        </w:rPr>
        <w:t>pagerėjimas išsilaikė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w:t>
      </w:r>
      <w:r w:rsidR="00D51D5A">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lentelė).</w:t>
      </w:r>
    </w:p>
    <w:p w14:paraId="1C8FD0AB" w14:textId="77777777" w:rsidR="00300479" w:rsidRPr="00ED1767" w:rsidRDefault="00300479" w:rsidP="001F147B">
      <w:pPr>
        <w:widowControl/>
        <w:spacing w:after="0" w:line="240" w:lineRule="auto"/>
        <w:rPr>
          <w:rFonts w:ascii="Times New Roman" w:hAnsi="Times New Roman" w:cs="Times New Roman"/>
          <w:lang w:val="lt-LT"/>
        </w:rPr>
      </w:pPr>
    </w:p>
    <w:p w14:paraId="5444EFBC" w14:textId="2B4BA127" w:rsidR="00300479" w:rsidRPr="00ED1767" w:rsidRDefault="001721A7" w:rsidP="0088077C">
      <w:pPr>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t>7</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Pagrindinės ir antrinės vertinamųjų baigčių 1</w:t>
      </w:r>
      <w:r w:rsidR="00830CA5" w:rsidRPr="00ED1767">
        <w:rPr>
          <w:rFonts w:ascii="Times New Roman" w:eastAsia="Times New Roman" w:hAnsi="Times New Roman" w:cs="Times New Roman"/>
          <w:i/>
          <w:lang w:val="lt-LT"/>
        </w:rPr>
        <w:t>2</w:t>
      </w:r>
      <w:r w:rsidR="00830CA5"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ąją savaitę ir 5</w:t>
      </w:r>
      <w:r w:rsidR="00830CA5" w:rsidRPr="00ED1767">
        <w:rPr>
          <w:rFonts w:ascii="Times New Roman" w:eastAsia="Times New Roman" w:hAnsi="Times New Roman" w:cs="Times New Roman"/>
          <w:i/>
          <w:lang w:val="lt-LT"/>
        </w:rPr>
        <w:t>2</w:t>
      </w:r>
      <w:r w:rsidR="00830CA5"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ąją savaitę suvestinė</w:t>
      </w:r>
    </w:p>
    <w:tbl>
      <w:tblPr>
        <w:tblW w:w="5000" w:type="pct"/>
        <w:tblLook w:val="01E0" w:firstRow="1" w:lastRow="1" w:firstColumn="1" w:lastColumn="1" w:noHBand="0" w:noVBand="0"/>
      </w:tblPr>
      <w:tblGrid>
        <w:gridCol w:w="2789"/>
        <w:gridCol w:w="2092"/>
        <w:gridCol w:w="2088"/>
        <w:gridCol w:w="2093"/>
      </w:tblGrid>
      <w:tr w:rsidR="005C2AA2" w:rsidRPr="008D51B4" w14:paraId="70A9374A" w14:textId="77777777" w:rsidTr="0088077C">
        <w:tc>
          <w:tcPr>
            <w:tcW w:w="5000" w:type="pct"/>
            <w:gridSpan w:val="4"/>
            <w:tcBorders>
              <w:top w:val="single" w:sz="4" w:space="0" w:color="000000"/>
              <w:left w:val="single" w:sz="4" w:space="0" w:color="000000"/>
              <w:bottom w:val="single" w:sz="4" w:space="0" w:color="000000"/>
              <w:right w:val="single" w:sz="4" w:space="0" w:color="000000"/>
            </w:tcBorders>
          </w:tcPr>
          <w:p w14:paraId="73ADE14D"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Vaikų žvynelinės tyrimas </w:t>
            </w:r>
            <w:r w:rsidRPr="00ED1767">
              <w:rPr>
                <w:rFonts w:ascii="Times New Roman" w:eastAsia="Times New Roman" w:hAnsi="Times New Roman" w:cs="Times New Roman"/>
                <w:b/>
                <w:bCs/>
                <w:u w:val="single"/>
                <w:lang w:val="lt-LT"/>
              </w:rPr>
              <w:t>(CADMUS) (1</w:t>
            </w:r>
            <w:r w:rsidR="00830CA5" w:rsidRPr="00ED1767">
              <w:rPr>
                <w:rFonts w:ascii="Times New Roman" w:eastAsia="Times New Roman" w:hAnsi="Times New Roman" w:cs="Times New Roman"/>
                <w:b/>
                <w:bCs/>
                <w:u w:val="single"/>
                <w:lang w:val="lt-LT"/>
              </w:rPr>
              <w:t>2</w:t>
            </w:r>
            <w:r w:rsidR="00830CA5" w:rsidRPr="00ED1767">
              <w:rPr>
                <w:rFonts w:ascii="Times New Roman" w:eastAsia="Times New Roman" w:hAnsi="Times New Roman" w:cs="Times New Roman"/>
                <w:b/>
                <w:bCs/>
                <w:u w:val="single"/>
                <w:lang w:val="lt-LT"/>
              </w:rPr>
              <w:noBreakHyphen/>
            </w:r>
            <w:r w:rsidRPr="00ED1767">
              <w:rPr>
                <w:rFonts w:ascii="Times New Roman" w:eastAsia="Times New Roman" w:hAnsi="Times New Roman" w:cs="Times New Roman"/>
                <w:b/>
                <w:bCs/>
                <w:u w:val="single"/>
                <w:lang w:val="lt-LT"/>
              </w:rPr>
              <w:t>1</w:t>
            </w:r>
            <w:r w:rsidR="00BF06CE" w:rsidRPr="00ED1767">
              <w:rPr>
                <w:rFonts w:ascii="Times New Roman" w:eastAsia="Times New Roman" w:hAnsi="Times New Roman" w:cs="Times New Roman"/>
                <w:b/>
                <w:bCs/>
                <w:u w:val="single"/>
                <w:lang w:val="lt-LT"/>
              </w:rPr>
              <w:t>7 </w:t>
            </w:r>
            <w:r w:rsidRPr="00ED1767">
              <w:rPr>
                <w:rFonts w:ascii="Times New Roman" w:eastAsia="Times New Roman" w:hAnsi="Times New Roman" w:cs="Times New Roman"/>
                <w:b/>
                <w:bCs/>
                <w:u w:val="single"/>
                <w:lang w:val="lt-LT"/>
              </w:rPr>
              <w:t>metų amžiaus)</w:t>
            </w:r>
          </w:p>
        </w:tc>
      </w:tr>
      <w:tr w:rsidR="005C2AA2" w:rsidRPr="00ED1767" w14:paraId="5EAAE573" w14:textId="77777777" w:rsidTr="0088077C">
        <w:tc>
          <w:tcPr>
            <w:tcW w:w="1539" w:type="pct"/>
            <w:vMerge w:val="restart"/>
            <w:tcBorders>
              <w:top w:val="single" w:sz="4" w:space="0" w:color="000000"/>
              <w:left w:val="single" w:sz="4" w:space="0" w:color="000000"/>
              <w:right w:val="single" w:sz="4" w:space="0" w:color="000000"/>
            </w:tcBorders>
          </w:tcPr>
          <w:p w14:paraId="26BAF683" w14:textId="77777777" w:rsidR="005C2AA2" w:rsidRPr="00ED1767" w:rsidRDefault="005C2AA2" w:rsidP="001F147B">
            <w:pPr>
              <w:widowControl/>
              <w:spacing w:after="0" w:line="240" w:lineRule="auto"/>
              <w:rPr>
                <w:rFonts w:ascii="Times New Roman" w:hAnsi="Times New Roman" w:cs="Times New Roman"/>
                <w:lang w:val="lt-LT"/>
              </w:rPr>
            </w:pPr>
          </w:p>
        </w:tc>
        <w:tc>
          <w:tcPr>
            <w:tcW w:w="2306" w:type="pct"/>
            <w:gridSpan w:val="2"/>
            <w:tcBorders>
              <w:top w:val="single" w:sz="4" w:space="0" w:color="000000"/>
              <w:left w:val="single" w:sz="4" w:space="0" w:color="000000"/>
              <w:bottom w:val="single" w:sz="4" w:space="0" w:color="000000"/>
              <w:right w:val="single" w:sz="6" w:space="0" w:color="000000"/>
            </w:tcBorders>
          </w:tcPr>
          <w:p w14:paraId="6D8FD754"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00830CA5" w:rsidRPr="00ED1767">
              <w:rPr>
                <w:rFonts w:ascii="Times New Roman" w:eastAsia="Times New Roman" w:hAnsi="Times New Roman" w:cs="Times New Roman"/>
                <w:b/>
                <w:bCs/>
                <w:lang w:val="lt-LT"/>
              </w:rPr>
              <w:t>2</w:t>
            </w:r>
            <w:r w:rsidR="00830CA5" w:rsidRPr="00ED1767">
              <w:rPr>
                <w:rFonts w:ascii="Times New Roman" w:eastAsia="Times New Roman" w:hAnsi="Times New Roman" w:cs="Times New Roman"/>
                <w:b/>
                <w:bCs/>
                <w:lang w:val="lt-LT"/>
              </w:rPr>
              <w:noBreakHyphen/>
            </w:r>
            <w:r w:rsidRPr="00ED1767">
              <w:rPr>
                <w:rFonts w:ascii="Times New Roman" w:eastAsia="Times New Roman" w:hAnsi="Times New Roman" w:cs="Times New Roman"/>
                <w:b/>
                <w:bCs/>
                <w:lang w:val="lt-LT"/>
              </w:rPr>
              <w:t>oji savaitė</w:t>
            </w:r>
          </w:p>
        </w:tc>
        <w:tc>
          <w:tcPr>
            <w:tcW w:w="1155" w:type="pct"/>
            <w:tcBorders>
              <w:top w:val="single" w:sz="4" w:space="0" w:color="000000"/>
              <w:left w:val="single" w:sz="6" w:space="0" w:color="000000"/>
              <w:bottom w:val="single" w:sz="4" w:space="0" w:color="000000"/>
              <w:right w:val="single" w:sz="4" w:space="0" w:color="000000"/>
            </w:tcBorders>
          </w:tcPr>
          <w:p w14:paraId="4244A641"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00830CA5" w:rsidRPr="00ED1767">
              <w:rPr>
                <w:rFonts w:ascii="Times New Roman" w:eastAsia="Times New Roman" w:hAnsi="Times New Roman" w:cs="Times New Roman"/>
                <w:b/>
                <w:bCs/>
                <w:lang w:val="lt-LT"/>
              </w:rPr>
              <w:t>2</w:t>
            </w:r>
            <w:r w:rsidR="00830CA5" w:rsidRPr="00ED1767">
              <w:rPr>
                <w:rFonts w:ascii="Times New Roman" w:eastAsia="Times New Roman" w:hAnsi="Times New Roman" w:cs="Times New Roman"/>
                <w:b/>
                <w:bCs/>
                <w:lang w:val="lt-LT"/>
              </w:rPr>
              <w:noBreakHyphen/>
            </w:r>
            <w:r w:rsidRPr="00ED1767">
              <w:rPr>
                <w:rFonts w:ascii="Times New Roman" w:eastAsia="Times New Roman" w:hAnsi="Times New Roman" w:cs="Times New Roman"/>
                <w:b/>
                <w:bCs/>
                <w:lang w:val="lt-LT"/>
              </w:rPr>
              <w:t>oji savaitė</w:t>
            </w:r>
          </w:p>
        </w:tc>
      </w:tr>
      <w:tr w:rsidR="005C2AA2" w:rsidRPr="00ED1767" w14:paraId="6AEB9165" w14:textId="77777777" w:rsidTr="0088077C">
        <w:tc>
          <w:tcPr>
            <w:tcW w:w="1539" w:type="pct"/>
            <w:vMerge/>
            <w:tcBorders>
              <w:left w:val="single" w:sz="4" w:space="0" w:color="000000"/>
              <w:right w:val="single" w:sz="4" w:space="0" w:color="000000"/>
            </w:tcBorders>
          </w:tcPr>
          <w:p w14:paraId="5D3164D0" w14:textId="77777777" w:rsidR="005C2AA2" w:rsidRPr="00ED1767" w:rsidRDefault="005C2AA2" w:rsidP="001F147B">
            <w:pPr>
              <w:widowControl/>
              <w:spacing w:after="0" w:line="240" w:lineRule="auto"/>
              <w:rPr>
                <w:rFonts w:ascii="Times New Roman" w:hAnsi="Times New Roman" w:cs="Times New Roman"/>
                <w:lang w:val="lt-LT"/>
              </w:rPr>
            </w:pPr>
          </w:p>
        </w:tc>
        <w:tc>
          <w:tcPr>
            <w:tcW w:w="1154" w:type="pct"/>
            <w:tcBorders>
              <w:top w:val="single" w:sz="4" w:space="0" w:color="000000"/>
              <w:left w:val="single" w:sz="4" w:space="0" w:color="000000"/>
              <w:bottom w:val="single" w:sz="4" w:space="0" w:color="000000"/>
              <w:right w:val="single" w:sz="4" w:space="0" w:color="000000"/>
            </w:tcBorders>
          </w:tcPr>
          <w:p w14:paraId="4AF558F4"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Placebas</w:t>
            </w:r>
          </w:p>
        </w:tc>
        <w:tc>
          <w:tcPr>
            <w:tcW w:w="1152" w:type="pct"/>
            <w:tcBorders>
              <w:top w:val="single" w:sz="4" w:space="0" w:color="000000"/>
              <w:left w:val="single" w:sz="4" w:space="0" w:color="000000"/>
              <w:bottom w:val="single" w:sz="4" w:space="0" w:color="000000"/>
              <w:right w:val="single" w:sz="6" w:space="0" w:color="000000"/>
            </w:tcBorders>
          </w:tcPr>
          <w:p w14:paraId="416256DE"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Rekomenduojama ustekinumabo dozė</w:t>
            </w:r>
          </w:p>
        </w:tc>
        <w:tc>
          <w:tcPr>
            <w:tcW w:w="1155" w:type="pct"/>
            <w:tcBorders>
              <w:top w:val="single" w:sz="4" w:space="0" w:color="000000"/>
              <w:left w:val="single" w:sz="6" w:space="0" w:color="000000"/>
              <w:bottom w:val="single" w:sz="4" w:space="0" w:color="000000"/>
              <w:right w:val="single" w:sz="4" w:space="0" w:color="000000"/>
            </w:tcBorders>
          </w:tcPr>
          <w:p w14:paraId="74AB4E66"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Rekomenduojama ustekinumabo dozė</w:t>
            </w:r>
          </w:p>
        </w:tc>
      </w:tr>
      <w:tr w:rsidR="005C2AA2" w:rsidRPr="00ED1767" w14:paraId="21F6825C" w14:textId="77777777" w:rsidTr="0088077C">
        <w:tc>
          <w:tcPr>
            <w:tcW w:w="1539" w:type="pct"/>
            <w:vMerge/>
            <w:tcBorders>
              <w:left w:val="single" w:sz="4" w:space="0" w:color="000000"/>
              <w:bottom w:val="single" w:sz="4" w:space="0" w:color="000000"/>
              <w:right w:val="single" w:sz="4" w:space="0" w:color="000000"/>
            </w:tcBorders>
          </w:tcPr>
          <w:p w14:paraId="6A35B0B9" w14:textId="77777777" w:rsidR="005C2AA2" w:rsidRPr="00ED1767" w:rsidRDefault="005C2AA2" w:rsidP="001F147B">
            <w:pPr>
              <w:widowControl/>
              <w:spacing w:after="0" w:line="240" w:lineRule="auto"/>
              <w:rPr>
                <w:rFonts w:ascii="Times New Roman" w:hAnsi="Times New Roman" w:cs="Times New Roman"/>
                <w:lang w:val="lt-LT"/>
              </w:rPr>
            </w:pPr>
          </w:p>
        </w:tc>
        <w:tc>
          <w:tcPr>
            <w:tcW w:w="1154" w:type="pct"/>
            <w:tcBorders>
              <w:top w:val="single" w:sz="4" w:space="0" w:color="000000"/>
              <w:left w:val="single" w:sz="4" w:space="0" w:color="000000"/>
              <w:bottom w:val="single" w:sz="4" w:space="0" w:color="000000"/>
              <w:right w:val="single" w:sz="4" w:space="0" w:color="000000"/>
            </w:tcBorders>
          </w:tcPr>
          <w:p w14:paraId="28C98BBD"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N (%)</w:t>
            </w:r>
          </w:p>
        </w:tc>
        <w:tc>
          <w:tcPr>
            <w:tcW w:w="1152" w:type="pct"/>
            <w:tcBorders>
              <w:top w:val="single" w:sz="4" w:space="0" w:color="000000"/>
              <w:left w:val="single" w:sz="4" w:space="0" w:color="000000"/>
              <w:bottom w:val="single" w:sz="4" w:space="0" w:color="000000"/>
              <w:right w:val="single" w:sz="6" w:space="0" w:color="000000"/>
            </w:tcBorders>
          </w:tcPr>
          <w:p w14:paraId="5702A607"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N (%)</w:t>
            </w:r>
          </w:p>
        </w:tc>
        <w:tc>
          <w:tcPr>
            <w:tcW w:w="1155" w:type="pct"/>
            <w:tcBorders>
              <w:top w:val="single" w:sz="4" w:space="0" w:color="000000"/>
              <w:left w:val="single" w:sz="6" w:space="0" w:color="000000"/>
              <w:bottom w:val="single" w:sz="4" w:space="0" w:color="000000"/>
              <w:right w:val="single" w:sz="4" w:space="0" w:color="000000"/>
            </w:tcBorders>
          </w:tcPr>
          <w:p w14:paraId="1BA8489D"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N (%)</w:t>
            </w:r>
          </w:p>
        </w:tc>
      </w:tr>
      <w:tr w:rsidR="005C2AA2" w:rsidRPr="00ED1767" w14:paraId="289C6F85" w14:textId="77777777" w:rsidTr="0088077C">
        <w:tc>
          <w:tcPr>
            <w:tcW w:w="1539" w:type="pct"/>
            <w:tcBorders>
              <w:top w:val="single" w:sz="4" w:space="0" w:color="000000"/>
              <w:left w:val="single" w:sz="4" w:space="0" w:color="000000"/>
              <w:bottom w:val="single" w:sz="4" w:space="0" w:color="000000"/>
              <w:right w:val="single" w:sz="4" w:space="0" w:color="000000"/>
            </w:tcBorders>
          </w:tcPr>
          <w:p w14:paraId="08F3B64D" w14:textId="77777777" w:rsidR="005C2AA2" w:rsidRPr="00ED1767" w:rsidRDefault="005C2AA2" w:rsidP="0088077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Randomizuotų pacientų</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skaičius</w:t>
            </w:r>
          </w:p>
        </w:tc>
        <w:tc>
          <w:tcPr>
            <w:tcW w:w="1154" w:type="pct"/>
            <w:tcBorders>
              <w:top w:val="single" w:sz="4" w:space="0" w:color="000000"/>
              <w:left w:val="single" w:sz="4" w:space="0" w:color="000000"/>
              <w:bottom w:val="single" w:sz="4" w:space="0" w:color="000000"/>
              <w:right w:val="single" w:sz="4" w:space="0" w:color="000000"/>
            </w:tcBorders>
          </w:tcPr>
          <w:p w14:paraId="08A56844"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37</w:t>
            </w:r>
          </w:p>
        </w:tc>
        <w:tc>
          <w:tcPr>
            <w:tcW w:w="1152" w:type="pct"/>
            <w:tcBorders>
              <w:top w:val="single" w:sz="4" w:space="0" w:color="000000"/>
              <w:left w:val="single" w:sz="4" w:space="0" w:color="000000"/>
              <w:bottom w:val="single" w:sz="4" w:space="0" w:color="000000"/>
              <w:right w:val="single" w:sz="6" w:space="0" w:color="000000"/>
            </w:tcBorders>
          </w:tcPr>
          <w:p w14:paraId="4C9DA656"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36</w:t>
            </w:r>
          </w:p>
        </w:tc>
        <w:tc>
          <w:tcPr>
            <w:tcW w:w="1155" w:type="pct"/>
            <w:tcBorders>
              <w:top w:val="single" w:sz="4" w:space="0" w:color="000000"/>
              <w:left w:val="single" w:sz="6" w:space="0" w:color="000000"/>
              <w:bottom w:val="single" w:sz="4" w:space="0" w:color="000000"/>
              <w:right w:val="single" w:sz="4" w:space="0" w:color="000000"/>
            </w:tcBorders>
          </w:tcPr>
          <w:p w14:paraId="5702FC78"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35</w:t>
            </w:r>
          </w:p>
        </w:tc>
      </w:tr>
      <w:tr w:rsidR="005C2AA2" w:rsidRPr="00ED1767" w14:paraId="0512C37A" w14:textId="77777777" w:rsidTr="0088077C">
        <w:tc>
          <w:tcPr>
            <w:tcW w:w="5000" w:type="pct"/>
            <w:gridSpan w:val="4"/>
            <w:tcBorders>
              <w:top w:val="single" w:sz="4" w:space="0" w:color="000000"/>
              <w:left w:val="single" w:sz="4" w:space="0" w:color="000000"/>
              <w:bottom w:val="single" w:sz="4" w:space="0" w:color="000000"/>
              <w:right w:val="single" w:sz="4" w:space="0" w:color="000000"/>
            </w:tcBorders>
          </w:tcPr>
          <w:p w14:paraId="146F18B0"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BGĮ</w:t>
            </w:r>
          </w:p>
        </w:tc>
      </w:tr>
      <w:tr w:rsidR="005C2AA2" w:rsidRPr="00ED1767" w14:paraId="0ED86A0F" w14:textId="77777777" w:rsidTr="0088077C">
        <w:tc>
          <w:tcPr>
            <w:tcW w:w="1539" w:type="pct"/>
            <w:tcBorders>
              <w:top w:val="single" w:sz="4" w:space="0" w:color="000000"/>
              <w:left w:val="single" w:sz="4" w:space="0" w:color="000000"/>
              <w:bottom w:val="single" w:sz="4" w:space="0" w:color="000000"/>
              <w:right w:val="single" w:sz="4" w:space="0" w:color="000000"/>
            </w:tcBorders>
          </w:tcPr>
          <w:p w14:paraId="3BE1C0E4" w14:textId="77777777" w:rsidR="005C2AA2" w:rsidRPr="00ED1767" w:rsidRDefault="005C2AA2" w:rsidP="005A4D78">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BGĮ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(simptomų nėra) arba</w:t>
            </w:r>
            <w:r w:rsidR="0088077C"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1</w:t>
            </w:r>
            <w:r w:rsidR="005A4D7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(minimalūs simptomai)</w:t>
            </w:r>
          </w:p>
        </w:tc>
        <w:tc>
          <w:tcPr>
            <w:tcW w:w="1154" w:type="pct"/>
            <w:tcBorders>
              <w:top w:val="single" w:sz="4" w:space="0" w:color="000000"/>
              <w:left w:val="single" w:sz="4" w:space="0" w:color="000000"/>
              <w:bottom w:val="single" w:sz="4" w:space="0" w:color="000000"/>
              <w:right w:val="single" w:sz="4" w:space="0" w:color="000000"/>
            </w:tcBorders>
          </w:tcPr>
          <w:p w14:paraId="5EB1ACB0" w14:textId="77777777" w:rsidR="005C2AA2" w:rsidRPr="00ED1767" w:rsidRDefault="00BF06CE" w:rsidP="00A77FFE">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A77FFE"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4 </w:t>
            </w:r>
            <w:r w:rsidR="005C2AA2" w:rsidRPr="00ED1767">
              <w:rPr>
                <w:rFonts w:ascii="Times New Roman" w:eastAsia="Times New Roman" w:hAnsi="Times New Roman" w:cs="Times New Roman"/>
                <w:lang w:val="lt-LT"/>
              </w:rPr>
              <w:t>%)</w:t>
            </w:r>
          </w:p>
        </w:tc>
        <w:tc>
          <w:tcPr>
            <w:tcW w:w="1152" w:type="pct"/>
            <w:tcBorders>
              <w:top w:val="single" w:sz="4" w:space="0" w:color="000000"/>
              <w:left w:val="single" w:sz="4" w:space="0" w:color="000000"/>
              <w:bottom w:val="single" w:sz="4" w:space="0" w:color="000000"/>
              <w:right w:val="single" w:sz="4" w:space="0" w:color="000000"/>
            </w:tcBorders>
          </w:tcPr>
          <w:p w14:paraId="613ACF2D" w14:textId="77777777" w:rsidR="005C2AA2" w:rsidRPr="00ED1767" w:rsidRDefault="005C2AA2" w:rsidP="00A77FFE">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5</w:t>
            </w:r>
            <w:r w:rsidR="00A77FF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(69,</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1155" w:type="pct"/>
            <w:tcBorders>
              <w:top w:val="single" w:sz="4" w:space="0" w:color="000000"/>
              <w:left w:val="single" w:sz="4" w:space="0" w:color="000000"/>
              <w:bottom w:val="single" w:sz="4" w:space="0" w:color="000000"/>
              <w:right w:val="single" w:sz="4" w:space="0" w:color="000000"/>
            </w:tcBorders>
          </w:tcPr>
          <w:p w14:paraId="282AD920" w14:textId="77777777" w:rsidR="005C2AA2" w:rsidRPr="00ED1767" w:rsidRDefault="005C2AA2" w:rsidP="00A77FFE">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w:t>
            </w:r>
            <w:r w:rsidR="00A77FF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(57,</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r>
      <w:tr w:rsidR="005C2AA2" w:rsidRPr="00ED1767" w14:paraId="1A1B7CAA" w14:textId="77777777" w:rsidTr="0088077C">
        <w:tc>
          <w:tcPr>
            <w:tcW w:w="1539" w:type="pct"/>
            <w:tcBorders>
              <w:top w:val="single" w:sz="4" w:space="0" w:color="000000"/>
              <w:left w:val="single" w:sz="4" w:space="0" w:color="000000"/>
              <w:bottom w:val="single" w:sz="4" w:space="0" w:color="000000"/>
              <w:right w:val="single" w:sz="4" w:space="0" w:color="000000"/>
            </w:tcBorders>
          </w:tcPr>
          <w:p w14:paraId="1F69753A" w14:textId="77777777" w:rsidR="005C2AA2" w:rsidRPr="00ED1767" w:rsidRDefault="005C2AA2" w:rsidP="00CA793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BGĮ </w:t>
            </w:r>
            <w:r w:rsidR="00BF06CE" w:rsidRPr="00ED1767">
              <w:rPr>
                <w:rFonts w:ascii="Times New Roman" w:eastAsia="Times New Roman" w:hAnsi="Times New Roman" w:cs="Times New Roman"/>
                <w:lang w:val="lt-LT"/>
              </w:rPr>
              <w:t>0</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(simptomų nėra)</w:t>
            </w:r>
          </w:p>
        </w:tc>
        <w:tc>
          <w:tcPr>
            <w:tcW w:w="1154" w:type="pct"/>
            <w:tcBorders>
              <w:top w:val="single" w:sz="4" w:space="0" w:color="000000"/>
              <w:left w:val="single" w:sz="4" w:space="0" w:color="000000"/>
              <w:bottom w:val="single" w:sz="4" w:space="0" w:color="000000"/>
              <w:right w:val="single" w:sz="4" w:space="0" w:color="000000"/>
            </w:tcBorders>
          </w:tcPr>
          <w:p w14:paraId="2BC2F941" w14:textId="77777777" w:rsidR="005C2AA2" w:rsidRPr="00ED1767" w:rsidRDefault="00BF06CE" w:rsidP="00A77FFE">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A77FFE"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7 </w:t>
            </w:r>
            <w:r w:rsidR="005C2AA2" w:rsidRPr="00ED1767">
              <w:rPr>
                <w:rFonts w:ascii="Times New Roman" w:eastAsia="Times New Roman" w:hAnsi="Times New Roman" w:cs="Times New Roman"/>
                <w:lang w:val="lt-LT"/>
              </w:rPr>
              <w:t>%)</w:t>
            </w:r>
          </w:p>
        </w:tc>
        <w:tc>
          <w:tcPr>
            <w:tcW w:w="1152" w:type="pct"/>
            <w:tcBorders>
              <w:top w:val="single" w:sz="4" w:space="0" w:color="000000"/>
              <w:left w:val="single" w:sz="4" w:space="0" w:color="000000"/>
              <w:bottom w:val="single" w:sz="4" w:space="0" w:color="000000"/>
              <w:right w:val="single" w:sz="4" w:space="0" w:color="000000"/>
            </w:tcBorders>
          </w:tcPr>
          <w:p w14:paraId="71E0FB84" w14:textId="77777777" w:rsidR="005C2AA2" w:rsidRPr="00ED1767" w:rsidRDefault="005C2AA2" w:rsidP="00A77FFE">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7</w:t>
            </w:r>
            <w:r w:rsidR="00A77FF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(47,</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1155" w:type="pct"/>
            <w:tcBorders>
              <w:top w:val="single" w:sz="4" w:space="0" w:color="000000"/>
              <w:left w:val="single" w:sz="4" w:space="0" w:color="000000"/>
              <w:bottom w:val="single" w:sz="4" w:space="0" w:color="000000"/>
              <w:right w:val="single" w:sz="4" w:space="0" w:color="000000"/>
            </w:tcBorders>
          </w:tcPr>
          <w:p w14:paraId="5F1DED0A" w14:textId="77777777" w:rsidR="005C2AA2" w:rsidRPr="00ED1767" w:rsidRDefault="005C2AA2" w:rsidP="00A77FFE">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3</w:t>
            </w:r>
            <w:r w:rsidR="00A77FF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(37,</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r>
      <w:tr w:rsidR="005C2AA2" w:rsidRPr="00ED1767" w14:paraId="73940401" w14:textId="77777777" w:rsidTr="0088077C">
        <w:tc>
          <w:tcPr>
            <w:tcW w:w="5000" w:type="pct"/>
            <w:gridSpan w:val="4"/>
            <w:tcBorders>
              <w:top w:val="single" w:sz="4" w:space="0" w:color="000000"/>
              <w:left w:val="single" w:sz="4" w:space="0" w:color="000000"/>
              <w:bottom w:val="single" w:sz="4" w:space="0" w:color="000000"/>
              <w:right w:val="single" w:sz="4" w:space="0" w:color="000000"/>
            </w:tcBorders>
          </w:tcPr>
          <w:p w14:paraId="2B8A4C0B"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ŽPSI</w:t>
            </w:r>
          </w:p>
        </w:tc>
      </w:tr>
      <w:tr w:rsidR="005C2AA2" w:rsidRPr="00ED1767" w14:paraId="7457C5DF" w14:textId="77777777" w:rsidTr="0088077C">
        <w:tc>
          <w:tcPr>
            <w:tcW w:w="1539" w:type="pct"/>
            <w:tcBorders>
              <w:top w:val="single" w:sz="4" w:space="0" w:color="000000"/>
              <w:left w:val="single" w:sz="4" w:space="0" w:color="000000"/>
              <w:bottom w:val="single" w:sz="4" w:space="0" w:color="000000"/>
              <w:right w:val="single" w:sz="4" w:space="0" w:color="000000"/>
            </w:tcBorders>
          </w:tcPr>
          <w:p w14:paraId="106A9B8B" w14:textId="77777777" w:rsidR="005C2AA2" w:rsidRPr="00ED1767" w:rsidRDefault="005C2AA2" w:rsidP="00CA793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p>
        </w:tc>
        <w:tc>
          <w:tcPr>
            <w:tcW w:w="1154" w:type="pct"/>
            <w:tcBorders>
              <w:top w:val="single" w:sz="4" w:space="0" w:color="000000"/>
              <w:left w:val="single" w:sz="4" w:space="0" w:color="000000"/>
              <w:bottom w:val="single" w:sz="4" w:space="0" w:color="000000"/>
              <w:right w:val="single" w:sz="4" w:space="0" w:color="000000"/>
            </w:tcBorders>
          </w:tcPr>
          <w:p w14:paraId="64DDDCAA" w14:textId="77777777" w:rsidR="005C2AA2" w:rsidRPr="00ED1767" w:rsidRDefault="00BF06CE" w:rsidP="00CA793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CA793A"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(10,</w:t>
            </w:r>
            <w:r w:rsidRPr="00ED1767">
              <w:rPr>
                <w:rFonts w:ascii="Times New Roman" w:eastAsia="Times New Roman" w:hAnsi="Times New Roman" w:cs="Times New Roman"/>
                <w:lang w:val="lt-LT"/>
              </w:rPr>
              <w:t>8 </w:t>
            </w:r>
            <w:r w:rsidR="005C2AA2" w:rsidRPr="00ED1767">
              <w:rPr>
                <w:rFonts w:ascii="Times New Roman" w:eastAsia="Times New Roman" w:hAnsi="Times New Roman" w:cs="Times New Roman"/>
                <w:lang w:val="lt-LT"/>
              </w:rPr>
              <w:t>%)</w:t>
            </w:r>
          </w:p>
        </w:tc>
        <w:tc>
          <w:tcPr>
            <w:tcW w:w="1152" w:type="pct"/>
            <w:tcBorders>
              <w:top w:val="single" w:sz="4" w:space="0" w:color="000000"/>
              <w:left w:val="single" w:sz="4" w:space="0" w:color="000000"/>
              <w:bottom w:val="single" w:sz="4" w:space="0" w:color="000000"/>
              <w:right w:val="single" w:sz="4" w:space="0" w:color="000000"/>
            </w:tcBorders>
          </w:tcPr>
          <w:p w14:paraId="2E67564D" w14:textId="77777777" w:rsidR="005C2AA2" w:rsidRPr="00ED1767" w:rsidRDefault="005C2AA2" w:rsidP="00CA793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9</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(80,</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1155" w:type="pct"/>
            <w:tcBorders>
              <w:top w:val="single" w:sz="4" w:space="0" w:color="000000"/>
              <w:left w:val="single" w:sz="4" w:space="0" w:color="000000"/>
              <w:bottom w:val="single" w:sz="4" w:space="0" w:color="000000"/>
              <w:right w:val="single" w:sz="4" w:space="0" w:color="000000"/>
            </w:tcBorders>
          </w:tcPr>
          <w:p w14:paraId="4D669B11" w14:textId="77777777" w:rsidR="005C2AA2" w:rsidRPr="00ED1767" w:rsidRDefault="005C2AA2" w:rsidP="00CA793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8</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p>
        </w:tc>
      </w:tr>
      <w:tr w:rsidR="005C2AA2" w:rsidRPr="00ED1767" w14:paraId="2D68579A" w14:textId="77777777" w:rsidTr="0088077C">
        <w:tc>
          <w:tcPr>
            <w:tcW w:w="1539" w:type="pct"/>
            <w:tcBorders>
              <w:top w:val="single" w:sz="4" w:space="0" w:color="000000"/>
              <w:left w:val="single" w:sz="4" w:space="0" w:color="000000"/>
              <w:bottom w:val="single" w:sz="4" w:space="0" w:color="000000"/>
              <w:right w:val="single" w:sz="4" w:space="0" w:color="000000"/>
            </w:tcBorders>
          </w:tcPr>
          <w:p w14:paraId="664EEF06" w14:textId="77777777" w:rsidR="005C2AA2" w:rsidRPr="00ED1767" w:rsidRDefault="005C2AA2" w:rsidP="00CA793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PASI 9</w:t>
            </w:r>
            <w:r w:rsidR="00BF06CE" w:rsidRPr="00ED1767">
              <w:rPr>
                <w:rFonts w:ascii="Times New Roman" w:eastAsia="Times New Roman" w:hAnsi="Times New Roman" w:cs="Times New Roman"/>
                <w:lang w:val="lt-LT"/>
              </w:rPr>
              <w:t>0</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p>
        </w:tc>
        <w:tc>
          <w:tcPr>
            <w:tcW w:w="1154" w:type="pct"/>
            <w:tcBorders>
              <w:top w:val="single" w:sz="4" w:space="0" w:color="000000"/>
              <w:left w:val="single" w:sz="4" w:space="0" w:color="000000"/>
              <w:bottom w:val="single" w:sz="4" w:space="0" w:color="000000"/>
              <w:right w:val="single" w:sz="4" w:space="0" w:color="000000"/>
            </w:tcBorders>
          </w:tcPr>
          <w:p w14:paraId="7D34B27C" w14:textId="77777777" w:rsidR="005C2AA2" w:rsidRPr="00ED1767" w:rsidRDefault="00BF06CE" w:rsidP="00CA793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CA793A"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4 </w:t>
            </w:r>
            <w:r w:rsidR="005C2AA2" w:rsidRPr="00ED1767">
              <w:rPr>
                <w:rFonts w:ascii="Times New Roman" w:eastAsia="Times New Roman" w:hAnsi="Times New Roman" w:cs="Times New Roman"/>
                <w:lang w:val="lt-LT"/>
              </w:rPr>
              <w:t>%)</w:t>
            </w:r>
          </w:p>
        </w:tc>
        <w:tc>
          <w:tcPr>
            <w:tcW w:w="1152" w:type="pct"/>
            <w:tcBorders>
              <w:top w:val="single" w:sz="4" w:space="0" w:color="000000"/>
              <w:left w:val="single" w:sz="4" w:space="0" w:color="000000"/>
              <w:bottom w:val="single" w:sz="4" w:space="0" w:color="000000"/>
              <w:right w:val="single" w:sz="4" w:space="0" w:color="000000"/>
            </w:tcBorders>
          </w:tcPr>
          <w:p w14:paraId="69B0422B" w14:textId="77777777" w:rsidR="005C2AA2" w:rsidRPr="00ED1767" w:rsidRDefault="005C2AA2" w:rsidP="00CA793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2</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(61,</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1155" w:type="pct"/>
            <w:tcBorders>
              <w:top w:val="single" w:sz="4" w:space="0" w:color="000000"/>
              <w:left w:val="single" w:sz="4" w:space="0" w:color="000000"/>
              <w:bottom w:val="single" w:sz="4" w:space="0" w:color="000000"/>
              <w:right w:val="single" w:sz="4" w:space="0" w:color="000000"/>
            </w:tcBorders>
          </w:tcPr>
          <w:p w14:paraId="29E76708" w14:textId="77777777" w:rsidR="005C2AA2" w:rsidRPr="00ED1767" w:rsidRDefault="005C2AA2" w:rsidP="00CA793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(65,</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p>
        </w:tc>
      </w:tr>
      <w:tr w:rsidR="005C2AA2" w:rsidRPr="00ED1767" w14:paraId="2E76F61E" w14:textId="77777777" w:rsidTr="0088077C">
        <w:tc>
          <w:tcPr>
            <w:tcW w:w="1539" w:type="pct"/>
            <w:tcBorders>
              <w:top w:val="single" w:sz="4" w:space="0" w:color="000000"/>
              <w:left w:val="single" w:sz="4" w:space="0" w:color="000000"/>
              <w:bottom w:val="single" w:sz="4" w:space="0" w:color="000000"/>
              <w:right w:val="single" w:sz="4" w:space="0" w:color="000000"/>
            </w:tcBorders>
          </w:tcPr>
          <w:p w14:paraId="16F5838B" w14:textId="77777777" w:rsidR="005C2AA2" w:rsidRPr="00ED1767" w:rsidRDefault="005C2AA2" w:rsidP="00CA793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PASI 10</w:t>
            </w:r>
            <w:r w:rsidR="00BF06CE" w:rsidRPr="00ED1767">
              <w:rPr>
                <w:rFonts w:ascii="Times New Roman" w:eastAsia="Times New Roman" w:hAnsi="Times New Roman" w:cs="Times New Roman"/>
                <w:lang w:val="lt-LT"/>
              </w:rPr>
              <w:t>0</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p>
        </w:tc>
        <w:tc>
          <w:tcPr>
            <w:tcW w:w="1154" w:type="pct"/>
            <w:tcBorders>
              <w:top w:val="single" w:sz="4" w:space="0" w:color="000000"/>
              <w:left w:val="single" w:sz="4" w:space="0" w:color="000000"/>
              <w:bottom w:val="single" w:sz="4" w:space="0" w:color="000000"/>
              <w:right w:val="single" w:sz="4" w:space="0" w:color="000000"/>
            </w:tcBorders>
          </w:tcPr>
          <w:p w14:paraId="63C421BE" w14:textId="77777777" w:rsidR="005C2AA2" w:rsidRPr="00ED1767" w:rsidRDefault="00BF06CE" w:rsidP="00CA793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CA793A" w:rsidRPr="00ED1767">
              <w:rPr>
                <w:rFonts w:ascii="Times New Roman" w:eastAsia="Times New Roman" w:hAnsi="Times New Roman" w:cs="Times New Roman"/>
                <w:lang w:val="lt-LT"/>
              </w:rPr>
              <w:t xml:space="preserve"> </w:t>
            </w:r>
            <w:r w:rsidR="005C2AA2"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7 </w:t>
            </w:r>
            <w:r w:rsidR="005C2AA2" w:rsidRPr="00ED1767">
              <w:rPr>
                <w:rFonts w:ascii="Times New Roman" w:eastAsia="Times New Roman" w:hAnsi="Times New Roman" w:cs="Times New Roman"/>
                <w:lang w:val="lt-LT"/>
              </w:rPr>
              <w:t>%)</w:t>
            </w:r>
          </w:p>
        </w:tc>
        <w:tc>
          <w:tcPr>
            <w:tcW w:w="1152" w:type="pct"/>
            <w:tcBorders>
              <w:top w:val="single" w:sz="4" w:space="0" w:color="000000"/>
              <w:left w:val="single" w:sz="4" w:space="0" w:color="000000"/>
              <w:bottom w:val="single" w:sz="4" w:space="0" w:color="000000"/>
              <w:right w:val="single" w:sz="4" w:space="0" w:color="000000"/>
            </w:tcBorders>
          </w:tcPr>
          <w:p w14:paraId="764F6357" w14:textId="77777777" w:rsidR="005C2AA2" w:rsidRPr="00ED1767" w:rsidRDefault="005C2AA2" w:rsidP="00CA793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4</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(38,</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1155" w:type="pct"/>
            <w:tcBorders>
              <w:top w:val="single" w:sz="4" w:space="0" w:color="000000"/>
              <w:left w:val="single" w:sz="4" w:space="0" w:color="000000"/>
              <w:bottom w:val="single" w:sz="4" w:space="0" w:color="000000"/>
              <w:right w:val="single" w:sz="4" w:space="0" w:color="000000"/>
            </w:tcBorders>
          </w:tcPr>
          <w:p w14:paraId="5EA30155" w14:textId="77777777" w:rsidR="005C2AA2" w:rsidRPr="00ED1767" w:rsidRDefault="005C2AA2" w:rsidP="00CA793A">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3</w:t>
            </w:r>
            <w:r w:rsidR="00CA793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(37,</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r>
      <w:tr w:rsidR="005C2AA2" w:rsidRPr="00ED1767" w14:paraId="5A3DFCD8" w14:textId="77777777" w:rsidTr="0088077C">
        <w:tc>
          <w:tcPr>
            <w:tcW w:w="5000" w:type="pct"/>
            <w:gridSpan w:val="4"/>
            <w:tcBorders>
              <w:top w:val="single" w:sz="4" w:space="0" w:color="000000"/>
              <w:left w:val="single" w:sz="4" w:space="0" w:color="000000"/>
              <w:bottom w:val="single" w:sz="4" w:space="0" w:color="000000"/>
              <w:right w:val="single" w:sz="4" w:space="0" w:color="000000"/>
            </w:tcBorders>
          </w:tcPr>
          <w:p w14:paraId="24CCA761"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VDGKI</w:t>
            </w:r>
          </w:p>
        </w:tc>
      </w:tr>
      <w:tr w:rsidR="005C2AA2" w:rsidRPr="00ED1767" w14:paraId="14DD910B" w14:textId="77777777" w:rsidTr="0088077C">
        <w:tc>
          <w:tcPr>
            <w:tcW w:w="1539" w:type="pct"/>
            <w:tcBorders>
              <w:top w:val="single" w:sz="4" w:space="0" w:color="000000"/>
              <w:left w:val="single" w:sz="4" w:space="0" w:color="000000"/>
              <w:bottom w:val="single" w:sz="4" w:space="0" w:color="000000"/>
              <w:right w:val="single" w:sz="4" w:space="0" w:color="000000"/>
            </w:tcBorders>
          </w:tcPr>
          <w:p w14:paraId="1719C4AF"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VDGKI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arba1</w:t>
            </w:r>
            <w:r w:rsidRPr="00ED1767">
              <w:rPr>
                <w:rFonts w:ascii="Times New Roman" w:eastAsia="Times New Roman" w:hAnsi="Times New Roman" w:cs="Times New Roman"/>
                <w:vertAlign w:val="superscript"/>
                <w:lang w:val="lt-LT"/>
              </w:rPr>
              <w:t>b</w:t>
            </w:r>
          </w:p>
        </w:tc>
        <w:tc>
          <w:tcPr>
            <w:tcW w:w="1154" w:type="pct"/>
            <w:tcBorders>
              <w:top w:val="single" w:sz="4" w:space="0" w:color="000000"/>
              <w:left w:val="single" w:sz="4" w:space="0" w:color="000000"/>
              <w:bottom w:val="single" w:sz="4" w:space="0" w:color="000000"/>
              <w:right w:val="single" w:sz="4" w:space="0" w:color="000000"/>
            </w:tcBorders>
          </w:tcPr>
          <w:p w14:paraId="529B3BB9" w14:textId="77777777" w:rsidR="005C2AA2" w:rsidRPr="00ED1767" w:rsidRDefault="00BF06CE"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6 </w:t>
            </w:r>
            <w:r w:rsidR="005C2AA2" w:rsidRPr="00ED1767">
              <w:rPr>
                <w:rFonts w:ascii="Times New Roman" w:eastAsia="Times New Roman" w:hAnsi="Times New Roman" w:cs="Times New Roman"/>
                <w:lang w:val="lt-LT"/>
              </w:rPr>
              <w:t>(16,</w:t>
            </w:r>
            <w:r w:rsidRPr="00ED1767">
              <w:rPr>
                <w:rFonts w:ascii="Times New Roman" w:eastAsia="Times New Roman" w:hAnsi="Times New Roman" w:cs="Times New Roman"/>
                <w:lang w:val="lt-LT"/>
              </w:rPr>
              <w:t>2 </w:t>
            </w:r>
            <w:r w:rsidR="005C2AA2" w:rsidRPr="00ED1767">
              <w:rPr>
                <w:rFonts w:ascii="Times New Roman" w:eastAsia="Times New Roman" w:hAnsi="Times New Roman" w:cs="Times New Roman"/>
                <w:lang w:val="lt-LT"/>
              </w:rPr>
              <w:t>%)</w:t>
            </w:r>
          </w:p>
        </w:tc>
        <w:tc>
          <w:tcPr>
            <w:tcW w:w="1152" w:type="pct"/>
            <w:tcBorders>
              <w:top w:val="single" w:sz="4" w:space="0" w:color="000000"/>
              <w:left w:val="single" w:sz="4" w:space="0" w:color="000000"/>
              <w:bottom w:val="single" w:sz="4" w:space="0" w:color="000000"/>
              <w:right w:val="single" w:sz="4" w:space="0" w:color="000000"/>
            </w:tcBorders>
          </w:tcPr>
          <w:p w14:paraId="284F135B"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(50,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w:t>
            </w:r>
          </w:p>
        </w:tc>
        <w:tc>
          <w:tcPr>
            <w:tcW w:w="1155" w:type="pct"/>
            <w:tcBorders>
              <w:top w:val="single" w:sz="4" w:space="0" w:color="000000"/>
              <w:left w:val="single" w:sz="4" w:space="0" w:color="000000"/>
              <w:bottom w:val="single" w:sz="4" w:space="0" w:color="000000"/>
              <w:right w:val="single" w:sz="4" w:space="0" w:color="000000"/>
            </w:tcBorders>
          </w:tcPr>
          <w:p w14:paraId="7CA65A27" w14:textId="77777777" w:rsidR="005C2AA2" w:rsidRPr="00ED1767" w:rsidRDefault="005C2AA2" w:rsidP="0088077C">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(57,</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r>
      <w:tr w:rsidR="005C2AA2" w:rsidRPr="00ED1767" w14:paraId="354A24BC" w14:textId="77777777" w:rsidTr="0088077C">
        <w:tc>
          <w:tcPr>
            <w:tcW w:w="5000" w:type="pct"/>
            <w:gridSpan w:val="4"/>
            <w:tcBorders>
              <w:top w:val="single" w:sz="4" w:space="0" w:color="000000"/>
              <w:left w:val="single" w:sz="4" w:space="0" w:color="000000"/>
              <w:bottom w:val="single" w:sz="4" w:space="0" w:color="000000"/>
              <w:right w:val="single" w:sz="4" w:space="0" w:color="000000"/>
            </w:tcBorders>
          </w:tcPr>
          <w:p w14:paraId="131204AD"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PedsQL</w:t>
            </w:r>
          </w:p>
        </w:tc>
      </w:tr>
      <w:tr w:rsidR="005C2AA2" w:rsidRPr="00ED1767" w14:paraId="6CC5D639" w14:textId="77777777" w:rsidTr="0088077C">
        <w:tc>
          <w:tcPr>
            <w:tcW w:w="1539" w:type="pct"/>
            <w:tcBorders>
              <w:top w:val="single" w:sz="4" w:space="0" w:color="000000"/>
              <w:left w:val="single" w:sz="4" w:space="0" w:color="000000"/>
              <w:bottom w:val="single" w:sz="4" w:space="0" w:color="000000"/>
              <w:right w:val="single" w:sz="4" w:space="0" w:color="000000"/>
            </w:tcBorders>
          </w:tcPr>
          <w:p w14:paraId="78700980" w14:textId="77777777" w:rsidR="005C2AA2" w:rsidRPr="00ED1767" w:rsidRDefault="005C2AA2" w:rsidP="0088077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Pokytis, palyginti su</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pradiniu</w:t>
            </w:r>
            <w:r w:rsidR="0088077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Vidurkis (SN)</w:t>
            </w:r>
            <w:r w:rsidRPr="00ED1767">
              <w:rPr>
                <w:rFonts w:ascii="Times New Roman" w:eastAsia="Times New Roman" w:hAnsi="Times New Roman" w:cs="Times New Roman"/>
                <w:vertAlign w:val="superscript"/>
                <w:lang w:val="lt-LT"/>
              </w:rPr>
              <w:t>d</w:t>
            </w:r>
          </w:p>
        </w:tc>
        <w:tc>
          <w:tcPr>
            <w:tcW w:w="1154" w:type="pct"/>
            <w:tcBorders>
              <w:top w:val="single" w:sz="4" w:space="0" w:color="000000"/>
              <w:left w:val="single" w:sz="4" w:space="0" w:color="000000"/>
              <w:bottom w:val="single" w:sz="4" w:space="0" w:color="000000"/>
              <w:right w:val="single" w:sz="4" w:space="0" w:color="000000"/>
            </w:tcBorders>
          </w:tcPr>
          <w:p w14:paraId="7D295F18" w14:textId="77777777" w:rsidR="005C2AA2" w:rsidRPr="00ED1767" w:rsidRDefault="005C2AA2" w:rsidP="00EC648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3,3</w:t>
            </w:r>
            <w:r w:rsidR="00BF06CE" w:rsidRPr="00ED1767">
              <w:rPr>
                <w:rFonts w:ascii="Times New Roman" w:eastAsia="Times New Roman" w:hAnsi="Times New Roman" w:cs="Times New Roman"/>
                <w:lang w:val="lt-LT"/>
              </w:rPr>
              <w:t>5</w:t>
            </w:r>
            <w:r w:rsidR="00EC648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(10,04)</w:t>
            </w:r>
          </w:p>
        </w:tc>
        <w:tc>
          <w:tcPr>
            <w:tcW w:w="1152" w:type="pct"/>
            <w:tcBorders>
              <w:top w:val="single" w:sz="4" w:space="0" w:color="000000"/>
              <w:left w:val="single" w:sz="4" w:space="0" w:color="000000"/>
              <w:bottom w:val="single" w:sz="4" w:space="0" w:color="000000"/>
              <w:right w:val="single" w:sz="4" w:space="0" w:color="000000"/>
            </w:tcBorders>
          </w:tcPr>
          <w:p w14:paraId="373215A1" w14:textId="77777777" w:rsidR="005C2AA2" w:rsidRPr="00ED1767" w:rsidRDefault="005C2AA2" w:rsidP="00EC648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8,0</w:t>
            </w:r>
            <w:r w:rsidR="00BF06CE" w:rsidRPr="00ED1767">
              <w:rPr>
                <w:rFonts w:ascii="Times New Roman" w:eastAsia="Times New Roman" w:hAnsi="Times New Roman" w:cs="Times New Roman"/>
                <w:lang w:val="lt-LT"/>
              </w:rPr>
              <w:t>3</w:t>
            </w:r>
            <w:r w:rsidR="00EC648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(10,44)</w:t>
            </w:r>
            <w:r w:rsidRPr="00ED1767">
              <w:rPr>
                <w:rFonts w:ascii="Times New Roman" w:eastAsia="Times New Roman" w:hAnsi="Times New Roman" w:cs="Times New Roman"/>
                <w:vertAlign w:val="superscript"/>
                <w:lang w:val="lt-LT"/>
              </w:rPr>
              <w:t>e</w:t>
            </w:r>
          </w:p>
        </w:tc>
        <w:tc>
          <w:tcPr>
            <w:tcW w:w="1155" w:type="pct"/>
            <w:tcBorders>
              <w:top w:val="single" w:sz="4" w:space="0" w:color="000000"/>
              <w:left w:val="single" w:sz="4" w:space="0" w:color="000000"/>
              <w:bottom w:val="single" w:sz="4" w:space="0" w:color="000000"/>
              <w:right w:val="single" w:sz="4" w:space="0" w:color="000000"/>
            </w:tcBorders>
          </w:tcPr>
          <w:p w14:paraId="17748959" w14:textId="77777777" w:rsidR="005C2AA2" w:rsidRPr="00ED1767" w:rsidRDefault="005C2AA2" w:rsidP="00EC6481">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7,2</w:t>
            </w:r>
            <w:r w:rsidR="00BF06CE" w:rsidRPr="00ED1767">
              <w:rPr>
                <w:rFonts w:ascii="Times New Roman" w:eastAsia="Times New Roman" w:hAnsi="Times New Roman" w:cs="Times New Roman"/>
                <w:lang w:val="lt-LT"/>
              </w:rPr>
              <w:t>6</w:t>
            </w:r>
            <w:r w:rsidR="00EC6481"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(10,92)</w:t>
            </w:r>
          </w:p>
        </w:tc>
      </w:tr>
    </w:tbl>
    <w:p w14:paraId="7CB84010" w14:textId="77777777" w:rsidR="00300479" w:rsidRPr="00ED1767" w:rsidRDefault="00AB2641" w:rsidP="0088077C">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sidR="003027EB"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0,001</w:t>
      </w:r>
    </w:p>
    <w:p w14:paraId="437EB3A7" w14:textId="77777777" w:rsidR="00300479" w:rsidRPr="00ED1767" w:rsidRDefault="00AB2641" w:rsidP="0088077C">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 xml:space="preserve">VDGKI: VDGKI yra dermatologinės būklės vertinimo priemonė įvertinti odos sutrikimo poveikį vaikų populiacijos pacientų su sveikata susijusiai gyvenimo kokybei. VDGKI </w:t>
      </w:r>
      <w:r w:rsidR="00BF06CE" w:rsidRPr="00ED1767">
        <w:rPr>
          <w:rFonts w:ascii="Times New Roman" w:eastAsia="Times New Roman" w:hAnsi="Times New Roman" w:cs="Times New Roman"/>
          <w:sz w:val="20"/>
          <w:lang w:val="lt-LT"/>
        </w:rPr>
        <w:t>0</w:t>
      </w:r>
      <w:r w:rsidR="003027EB"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sz w:val="20"/>
          <w:lang w:val="lt-LT"/>
        </w:rPr>
        <w:t xml:space="preserve">arba </w:t>
      </w:r>
      <w:r w:rsidR="00BF06CE" w:rsidRPr="00ED1767">
        <w:rPr>
          <w:rFonts w:ascii="Times New Roman" w:eastAsia="Times New Roman" w:hAnsi="Times New Roman" w:cs="Times New Roman"/>
          <w:sz w:val="20"/>
          <w:lang w:val="lt-LT"/>
        </w:rPr>
        <w:t>1</w:t>
      </w:r>
      <w:r w:rsidR="003027EB"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sz w:val="20"/>
          <w:lang w:val="lt-LT"/>
        </w:rPr>
        <w:t>rodo, kad poveikio vaiko gyvenimo kokybei nėra.</w:t>
      </w:r>
    </w:p>
    <w:p w14:paraId="6EBEE1A9" w14:textId="77777777" w:rsidR="00300479" w:rsidRPr="00ED1767" w:rsidRDefault="00AB2641" w:rsidP="0088077C">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c</w:t>
      </w:r>
      <w:r w:rsidRPr="00ED1767">
        <w:rPr>
          <w:rFonts w:ascii="Times New Roman" w:eastAsia="Times New Roman" w:hAnsi="Times New Roman" w:cs="Times New Roman"/>
          <w:sz w:val="20"/>
          <w:lang w:val="lt-LT"/>
        </w:rPr>
        <w:tab/>
        <w:t>p</w:t>
      </w:r>
      <w:r w:rsidR="008935F3" w:rsidRPr="00ED1767">
        <w:rPr>
          <w:rFonts w:ascii="Times New Roman" w:eastAsia="Times New Roman" w:hAnsi="Times New Roman" w:cs="Times New Roman"/>
          <w:sz w:val="20"/>
          <w:lang w:val="lt-LT"/>
        </w:rPr>
        <w:t> = </w:t>
      </w:r>
      <w:r w:rsidRPr="00ED1767">
        <w:rPr>
          <w:rFonts w:ascii="Times New Roman" w:eastAsia="Times New Roman" w:hAnsi="Times New Roman" w:cs="Times New Roman"/>
          <w:sz w:val="20"/>
          <w:lang w:val="lt-LT"/>
        </w:rPr>
        <w:t>0,002</w:t>
      </w:r>
    </w:p>
    <w:p w14:paraId="2BE401FD" w14:textId="77777777" w:rsidR="00300479" w:rsidRPr="00ED1767" w:rsidRDefault="00AB2641" w:rsidP="00540494">
      <w:pPr>
        <w:keepNext/>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lastRenderedPageBreak/>
        <w:t>d</w:t>
      </w:r>
      <w:r w:rsidRPr="00ED1767">
        <w:rPr>
          <w:rFonts w:ascii="Times New Roman" w:eastAsia="Times New Roman" w:hAnsi="Times New Roman" w:cs="Times New Roman"/>
          <w:sz w:val="20"/>
          <w:lang w:val="lt-LT"/>
        </w:rPr>
        <w:tab/>
      </w:r>
      <w:r w:rsidRPr="00ED1767">
        <w:rPr>
          <w:rFonts w:ascii="Times New Roman" w:eastAsia="Times New Roman" w:hAnsi="Times New Roman" w:cs="Times New Roman"/>
          <w:i/>
          <w:sz w:val="20"/>
          <w:lang w:val="lt-LT"/>
        </w:rPr>
        <w:t>PedsQL</w:t>
      </w:r>
      <w:r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i/>
          <w:sz w:val="20"/>
          <w:lang w:val="lt-LT"/>
        </w:rPr>
        <w:t xml:space="preserve">PedsQL </w:t>
      </w:r>
      <w:r w:rsidRPr="00ED1767">
        <w:rPr>
          <w:rFonts w:ascii="Times New Roman" w:eastAsia="Times New Roman" w:hAnsi="Times New Roman" w:cs="Times New Roman"/>
          <w:sz w:val="20"/>
          <w:lang w:val="lt-LT"/>
        </w:rPr>
        <w:t>bendrasis skalės balas yra bendroji su sveikata susijusios gyvenimo kokybės vertinimo priemonė, sukurta naudoti vaikų ir paauglių populiacijose. Placebo grupei 1</w:t>
      </w:r>
      <w:r w:rsidR="00830CA5" w:rsidRPr="00ED1767">
        <w:rPr>
          <w:rFonts w:ascii="Times New Roman" w:eastAsia="Times New Roman" w:hAnsi="Times New Roman" w:cs="Times New Roman"/>
          <w:sz w:val="20"/>
          <w:lang w:val="lt-LT"/>
        </w:rPr>
        <w:t>2</w:t>
      </w:r>
      <w:r w:rsidR="00830CA5" w:rsidRPr="00ED1767">
        <w:rPr>
          <w:rFonts w:ascii="Times New Roman" w:eastAsia="Times New Roman" w:hAnsi="Times New Roman" w:cs="Times New Roman"/>
          <w:sz w:val="20"/>
          <w:lang w:val="lt-LT"/>
        </w:rPr>
        <w:noBreakHyphen/>
      </w:r>
      <w:r w:rsidRPr="00ED1767">
        <w:rPr>
          <w:rFonts w:ascii="Times New Roman" w:eastAsia="Times New Roman" w:hAnsi="Times New Roman" w:cs="Times New Roman"/>
          <w:sz w:val="20"/>
          <w:lang w:val="lt-LT"/>
        </w:rPr>
        <w:t>ąją savaitę, N</w:t>
      </w:r>
      <w:r w:rsidR="008935F3" w:rsidRPr="00ED1767">
        <w:rPr>
          <w:rFonts w:ascii="Times New Roman" w:eastAsia="Times New Roman" w:hAnsi="Times New Roman" w:cs="Times New Roman"/>
          <w:sz w:val="20"/>
          <w:lang w:val="lt-LT"/>
        </w:rPr>
        <w:t> = </w:t>
      </w:r>
      <w:r w:rsidRPr="00ED1767">
        <w:rPr>
          <w:rFonts w:ascii="Times New Roman" w:eastAsia="Times New Roman" w:hAnsi="Times New Roman" w:cs="Times New Roman"/>
          <w:sz w:val="20"/>
          <w:lang w:val="lt-LT"/>
        </w:rPr>
        <w:t>36.</w:t>
      </w:r>
    </w:p>
    <w:p w14:paraId="652D0878" w14:textId="77777777" w:rsidR="00300479" w:rsidRPr="00ED1767" w:rsidRDefault="00AB2641" w:rsidP="0088077C">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e</w:t>
      </w:r>
      <w:r w:rsidRPr="00ED1767">
        <w:rPr>
          <w:rFonts w:ascii="Times New Roman" w:eastAsia="Times New Roman" w:hAnsi="Times New Roman" w:cs="Times New Roman"/>
          <w:sz w:val="20"/>
          <w:lang w:val="lt-LT"/>
        </w:rPr>
        <w:tab/>
        <w:t>p</w:t>
      </w:r>
      <w:r w:rsidR="008935F3" w:rsidRPr="00ED1767">
        <w:rPr>
          <w:rFonts w:ascii="Times New Roman" w:eastAsia="Times New Roman" w:hAnsi="Times New Roman" w:cs="Times New Roman"/>
          <w:sz w:val="20"/>
          <w:lang w:val="lt-LT"/>
        </w:rPr>
        <w:t> = </w:t>
      </w:r>
      <w:r w:rsidRPr="00ED1767">
        <w:rPr>
          <w:rFonts w:ascii="Times New Roman" w:eastAsia="Times New Roman" w:hAnsi="Times New Roman" w:cs="Times New Roman"/>
          <w:sz w:val="20"/>
          <w:lang w:val="lt-LT"/>
        </w:rPr>
        <w:t>0,028</w:t>
      </w:r>
    </w:p>
    <w:p w14:paraId="0BAAE154" w14:textId="77777777" w:rsidR="00300479" w:rsidRPr="00ED1767" w:rsidRDefault="00300479" w:rsidP="001F147B">
      <w:pPr>
        <w:widowControl/>
        <w:spacing w:after="0" w:line="240" w:lineRule="auto"/>
        <w:rPr>
          <w:rFonts w:ascii="Times New Roman" w:hAnsi="Times New Roman" w:cs="Times New Roman"/>
          <w:lang w:val="lt-LT"/>
        </w:rPr>
      </w:pPr>
    </w:p>
    <w:p w14:paraId="3592FF0D" w14:textId="4EAE5B5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Per placebu kontroliuojamąjį laikotarpį iki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imtinai veiksmingumas, įvertinus pagrindinę vertinamąją baigtį, abiejų (rekomenduojamos dozės ir pusės rekomenduojamos dozės) dozių grupėse apskritai buvo panašus (atitinkamai 69,</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ir 67,</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 nors buvo įrodymas apie atsaką į dozę pagal aukštesnio lygio veiksmingumo kriterijus (pvz., BGĮ </w:t>
      </w:r>
      <w:r w:rsidR="00BF06CE" w:rsidRPr="00ED1767">
        <w:rPr>
          <w:rFonts w:ascii="Times New Roman" w:eastAsia="Times New Roman" w:hAnsi="Times New Roman" w:cs="Times New Roman"/>
          <w:lang w:val="lt-LT"/>
        </w:rPr>
        <w:t>0</w:t>
      </w:r>
      <w:r w:rsidR="00AD246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[nėra simptomų], ŽPSI</w:t>
      </w:r>
      <w:r w:rsidR="000B09A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90). Po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veiksmingumas paprastai buvo didesnis ir geriau išsilaikė rekomenduojamos dozės grupėje, palyginti su pusės rekomenduojamos dozės grupe, kurioje nedidelis veiksmingumo netekimas buvo stebėtas dažniau kiekvieno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 savaičių dozavimo intervalo pabaigoje. Saugumo duomenys vartojant rekomenduojamą dozę ir pusę rekomenduojamos dozės buvo panašūs.</w:t>
      </w:r>
    </w:p>
    <w:p w14:paraId="634F5DA7" w14:textId="77777777" w:rsidR="00300479" w:rsidRPr="00ED1767" w:rsidRDefault="00300479" w:rsidP="001F147B">
      <w:pPr>
        <w:widowControl/>
        <w:spacing w:after="0" w:line="240" w:lineRule="auto"/>
        <w:rPr>
          <w:rFonts w:ascii="Times New Roman" w:hAnsi="Times New Roman" w:cs="Times New Roman"/>
          <w:lang w:val="lt-LT"/>
        </w:rPr>
      </w:pPr>
    </w:p>
    <w:p w14:paraId="76C8B7E4" w14:textId="0F72278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Vaikai (</w:t>
      </w:r>
      <w:r w:rsidR="006E20BA" w:rsidRPr="00ED1767">
        <w:rPr>
          <w:rFonts w:ascii="Times New Roman" w:eastAsia="Times New Roman" w:hAnsi="Times New Roman" w:cs="Times New Roman"/>
          <w:i/>
          <w:lang w:val="lt-LT"/>
        </w:rPr>
        <w:t>6</w:t>
      </w:r>
      <w:r w:rsidR="00B85595">
        <w:rPr>
          <w:rFonts w:ascii="Times New Roman" w:eastAsia="Times New Roman" w:hAnsi="Times New Roman" w:cs="Times New Roman"/>
          <w:i/>
          <w:lang w:val="lt-LT"/>
        </w:rPr>
        <w:t>–</w:t>
      </w:r>
      <w:r w:rsidRPr="00ED1767">
        <w:rPr>
          <w:rFonts w:ascii="Times New Roman" w:eastAsia="Times New Roman" w:hAnsi="Times New Roman" w:cs="Times New Roman"/>
          <w:i/>
          <w:lang w:val="lt-LT"/>
        </w:rPr>
        <w:t>1</w:t>
      </w:r>
      <w:r w:rsidR="00BF06CE" w:rsidRPr="00ED1767">
        <w:rPr>
          <w:rFonts w:ascii="Times New Roman" w:eastAsia="Times New Roman" w:hAnsi="Times New Roman" w:cs="Times New Roman"/>
          <w:i/>
          <w:lang w:val="lt-LT"/>
        </w:rPr>
        <w:t>1 </w:t>
      </w:r>
      <w:r w:rsidRPr="00ED1767">
        <w:rPr>
          <w:rFonts w:ascii="Times New Roman" w:eastAsia="Times New Roman" w:hAnsi="Times New Roman" w:cs="Times New Roman"/>
          <w:i/>
          <w:lang w:val="lt-LT"/>
        </w:rPr>
        <w:t>metų amžiaus)</w:t>
      </w:r>
    </w:p>
    <w:p w14:paraId="0D43991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 veiksmingumas buvo tirtas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nuo </w:t>
      </w:r>
      <w:r w:rsidR="00BF06CE" w:rsidRPr="00ED1767">
        <w:rPr>
          <w:rFonts w:ascii="Times New Roman" w:eastAsia="Times New Roman" w:hAnsi="Times New Roman" w:cs="Times New Roman"/>
          <w:lang w:val="lt-LT"/>
        </w:rPr>
        <w:t>6</w:t>
      </w:r>
      <w:r w:rsidR="0022121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1</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xml:space="preserve">metų vidutinio sunkumo ar sunkia plokšteline žvyneline sergantiems vaikų populiacijos pacientams atvirame vienos grupės daugiacentriame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fazės tyrime (</w:t>
      </w:r>
      <w:r w:rsidRPr="00ED1767">
        <w:rPr>
          <w:rFonts w:ascii="Times New Roman" w:eastAsia="Times New Roman" w:hAnsi="Times New Roman" w:cs="Times New Roman"/>
          <w:i/>
          <w:lang w:val="lt-LT"/>
        </w:rPr>
        <w:t>CADMUS Jr.</w:t>
      </w:r>
      <w:r w:rsidRPr="00ED1767">
        <w:rPr>
          <w:rFonts w:ascii="Times New Roman" w:eastAsia="Times New Roman" w:hAnsi="Times New Roman" w:cs="Times New Roman"/>
          <w:lang w:val="lt-LT"/>
        </w:rPr>
        <w:t>). Pacientai buvo gydyti rekomenduojama ustekinumabo doze (žr.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skyrių;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 xml:space="preserve">44), dozę suleidžiant po oda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ir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ir vėliau dozuojant kas</w:t>
      </w:r>
      <w:r w:rsidR="00164F1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75540919" w14:textId="77777777" w:rsidR="00300479" w:rsidRPr="00ED1767" w:rsidRDefault="00300479" w:rsidP="001F147B">
      <w:pPr>
        <w:widowControl/>
        <w:spacing w:after="0" w:line="240" w:lineRule="auto"/>
        <w:rPr>
          <w:rFonts w:ascii="Times New Roman" w:hAnsi="Times New Roman" w:cs="Times New Roman"/>
          <w:lang w:val="lt-LT"/>
        </w:rPr>
      </w:pPr>
    </w:p>
    <w:p w14:paraId="33EE01D0" w14:textId="11F40EC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Tyrime galėjo dalyvauti pacientai, kurių ŽPSI buvo </w:t>
      </w:r>
      <w:r w:rsidR="006E6CF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12, BGĮ</w:t>
      </w:r>
      <w:r w:rsidR="000B09AE" w:rsidRPr="00ED1767">
        <w:rPr>
          <w:rFonts w:ascii="Times New Roman" w:eastAsia="Times New Roman" w:hAnsi="Times New Roman" w:cs="Times New Roman"/>
          <w:lang w:val="lt-LT"/>
        </w:rPr>
        <w:t> </w:t>
      </w:r>
      <w:r w:rsidR="006E6CF7"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ir pažeidimas apėmė ne mažiau kaip</w:t>
      </w:r>
      <w:r w:rsidR="00164F1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KPP, kuriems galėjo būti skirtas sisteminis gydymas arba fototerapija. Maždaug 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 pacientų anksčiau buvo skirtas įprastinis sisteminis gydymas arba fototerapija. Maždaug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pacientų anksčiau buvo taikyta biologinė terapija.</w:t>
      </w:r>
    </w:p>
    <w:p w14:paraId="4CC85A9C" w14:textId="77777777" w:rsidR="00300479" w:rsidRPr="00ED1767" w:rsidRDefault="00300479" w:rsidP="001F147B">
      <w:pPr>
        <w:widowControl/>
        <w:spacing w:after="0" w:line="240" w:lineRule="auto"/>
        <w:rPr>
          <w:rFonts w:ascii="Times New Roman" w:hAnsi="Times New Roman" w:cs="Times New Roman"/>
          <w:lang w:val="lt-LT"/>
        </w:rPr>
      </w:pPr>
    </w:p>
    <w:p w14:paraId="3D48E88A" w14:textId="2962BE5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Pagrindinė vertinamoji baigtis buvo pacientų, kuriems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buvo pasiektas BGĮ rezultatas</w:t>
      </w:r>
      <w:r w:rsidR="00164F15"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(simptomai išnyko) arba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balas (minimalūs simptomai), dalis. Antrinės vertinamosios baigtys apėmė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ŽPSI 75, ŽPSI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ir vaikų dermatologinio gyvenimo kokybės indekso (VDGKI) pokytį, palyginti su pradiniu rodmeniu.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ustekinumabu gydytiems tiriamiesiems buvo pasiektas kliniškai reikšmingas žvynelinės simptomų ir su sveikata susijusios gyvenimo kokybės pagerėjimas (</w:t>
      </w:r>
      <w:r w:rsidR="0051353B">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lentelė).</w:t>
      </w:r>
    </w:p>
    <w:p w14:paraId="310DD61E" w14:textId="77777777" w:rsidR="00300479" w:rsidRPr="00ED1767" w:rsidRDefault="00300479" w:rsidP="001F147B">
      <w:pPr>
        <w:widowControl/>
        <w:spacing w:after="0" w:line="240" w:lineRule="auto"/>
        <w:rPr>
          <w:rFonts w:ascii="Times New Roman" w:hAnsi="Times New Roman" w:cs="Times New Roman"/>
          <w:lang w:val="lt-LT"/>
        </w:rPr>
      </w:pPr>
    </w:p>
    <w:p w14:paraId="7ADC0A85" w14:textId="4C2C926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Visi pacientai buvo stebėti dėl veiksmingumo iki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savaičių po tiriamojo vaistinio preparato pavartojimo pirmąjį kartą. Pacientų, kuriems buvo pasiektas BGĮ rezultatas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(simptomai išnyko) arba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balas (minimalūs simptomai), dalis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buvo 77,</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 Veiksmingumas (apibrėžiamas kaip BGĮ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arba 1) buvo pastebėtas per pirmąjį po pradinio apsilankymo vizitą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ir tiriamųjų, kuriems buvo pasiektas BGĮ rezultatas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arba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balas, dalis padidėjo 1</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savaitę ir išliko palyginti stabilus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BGĮ, ŽPSI ir VDGKI pagerėjimas išsilaikė iki 5</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w:t>
      </w:r>
      <w:r w:rsidR="00164F1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savaitės (</w:t>
      </w:r>
      <w:r w:rsidR="00A27C43">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lentelė).</w:t>
      </w:r>
    </w:p>
    <w:p w14:paraId="668C9769" w14:textId="77777777" w:rsidR="00300479" w:rsidRPr="00ED1767" w:rsidRDefault="00300479" w:rsidP="001F147B">
      <w:pPr>
        <w:widowControl/>
        <w:spacing w:after="0" w:line="240" w:lineRule="auto"/>
        <w:rPr>
          <w:rFonts w:ascii="Times New Roman" w:hAnsi="Times New Roman" w:cs="Times New Roman"/>
          <w:lang w:val="lt-LT"/>
        </w:rPr>
      </w:pPr>
    </w:p>
    <w:p w14:paraId="3A99842A" w14:textId="64F8625C" w:rsidR="00300479" w:rsidRPr="00ED1767" w:rsidRDefault="00A27C43" w:rsidP="00164F15">
      <w:pPr>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t>8</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Pagrindinės ir antrinės vertinamųjų baigčių 1</w:t>
      </w:r>
      <w:r w:rsidR="00830CA5" w:rsidRPr="00ED1767">
        <w:rPr>
          <w:rFonts w:ascii="Times New Roman" w:eastAsia="Times New Roman" w:hAnsi="Times New Roman" w:cs="Times New Roman"/>
          <w:i/>
          <w:lang w:val="lt-LT"/>
        </w:rPr>
        <w:t>2</w:t>
      </w:r>
      <w:r w:rsidR="00830CA5"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ąją savaitę ir 5</w:t>
      </w:r>
      <w:r w:rsidR="00830CA5" w:rsidRPr="00ED1767">
        <w:rPr>
          <w:rFonts w:ascii="Times New Roman" w:eastAsia="Times New Roman" w:hAnsi="Times New Roman" w:cs="Times New Roman"/>
          <w:i/>
          <w:lang w:val="lt-LT"/>
        </w:rPr>
        <w:t>2</w:t>
      </w:r>
      <w:r w:rsidR="00830CA5"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ąją savaitę suvestinė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733"/>
        <w:gridCol w:w="3070"/>
      </w:tblGrid>
      <w:tr w:rsidR="00300479" w:rsidRPr="00ED1767" w14:paraId="1F2632BF" w14:textId="77777777" w:rsidTr="00164F15">
        <w:tc>
          <w:tcPr>
            <w:tcW w:w="4997" w:type="pct"/>
            <w:gridSpan w:val="3"/>
          </w:tcPr>
          <w:p w14:paraId="2E70241D" w14:textId="27E25C6F" w:rsidR="00300479" w:rsidRPr="00ED1767" w:rsidRDefault="00AB2641" w:rsidP="00164F15">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Vaikų žvynelinės tyrimas (CADMUS Jr.) (</w:t>
            </w:r>
            <w:r w:rsidR="006E20BA" w:rsidRPr="00ED1767">
              <w:rPr>
                <w:rFonts w:ascii="Times New Roman" w:eastAsia="Times New Roman" w:hAnsi="Times New Roman" w:cs="Times New Roman"/>
                <w:b/>
                <w:bCs/>
                <w:lang w:val="lt-LT"/>
              </w:rPr>
              <w:t>6</w:t>
            </w:r>
            <w:r w:rsidR="00FC544A">
              <w:rPr>
                <w:rFonts w:ascii="Times New Roman" w:eastAsia="Times New Roman" w:hAnsi="Times New Roman" w:cs="Times New Roman"/>
                <w:b/>
                <w:bCs/>
                <w:lang w:val="lt-LT"/>
              </w:rPr>
              <w:t>–</w:t>
            </w:r>
            <w:r w:rsidRPr="00ED1767">
              <w:rPr>
                <w:rFonts w:ascii="Times New Roman" w:eastAsia="Times New Roman" w:hAnsi="Times New Roman" w:cs="Times New Roman"/>
                <w:b/>
                <w:bCs/>
                <w:lang w:val="lt-LT"/>
              </w:rPr>
              <w:t>1</w:t>
            </w:r>
            <w:r w:rsidR="00BF06CE" w:rsidRPr="00ED1767">
              <w:rPr>
                <w:rFonts w:ascii="Times New Roman" w:eastAsia="Times New Roman" w:hAnsi="Times New Roman" w:cs="Times New Roman"/>
                <w:b/>
                <w:bCs/>
                <w:lang w:val="lt-LT"/>
              </w:rPr>
              <w:t>1 </w:t>
            </w:r>
            <w:r w:rsidRPr="00ED1767">
              <w:rPr>
                <w:rFonts w:ascii="Times New Roman" w:eastAsia="Times New Roman" w:hAnsi="Times New Roman" w:cs="Times New Roman"/>
                <w:b/>
                <w:bCs/>
                <w:lang w:val="lt-LT"/>
              </w:rPr>
              <w:t>metų amžiaus)</w:t>
            </w:r>
          </w:p>
        </w:tc>
      </w:tr>
      <w:tr w:rsidR="00300479" w:rsidRPr="00ED1767" w14:paraId="2847F866" w14:textId="77777777" w:rsidTr="00164F15">
        <w:tc>
          <w:tcPr>
            <w:tcW w:w="1798" w:type="pct"/>
            <w:vMerge w:val="restart"/>
          </w:tcPr>
          <w:p w14:paraId="1775846F" w14:textId="77777777" w:rsidR="00300479" w:rsidRPr="00ED1767" w:rsidRDefault="00300479" w:rsidP="001F147B">
            <w:pPr>
              <w:widowControl/>
              <w:spacing w:after="0" w:line="240" w:lineRule="auto"/>
              <w:rPr>
                <w:rFonts w:ascii="Times New Roman" w:hAnsi="Times New Roman" w:cs="Times New Roman"/>
                <w:lang w:val="lt-LT"/>
              </w:rPr>
            </w:pPr>
          </w:p>
        </w:tc>
        <w:tc>
          <w:tcPr>
            <w:tcW w:w="1508" w:type="pct"/>
          </w:tcPr>
          <w:p w14:paraId="12664EE6" w14:textId="77777777" w:rsidR="00300479" w:rsidRPr="00ED1767" w:rsidRDefault="00AB2641" w:rsidP="00164F15">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00830CA5" w:rsidRPr="00ED1767">
              <w:rPr>
                <w:rFonts w:ascii="Times New Roman" w:eastAsia="Times New Roman" w:hAnsi="Times New Roman" w:cs="Times New Roman"/>
                <w:b/>
                <w:bCs/>
                <w:lang w:val="lt-LT"/>
              </w:rPr>
              <w:t>2</w:t>
            </w:r>
            <w:r w:rsidR="00830CA5" w:rsidRPr="00ED1767">
              <w:rPr>
                <w:rFonts w:ascii="Times New Roman" w:eastAsia="Times New Roman" w:hAnsi="Times New Roman" w:cs="Times New Roman"/>
                <w:b/>
                <w:bCs/>
                <w:lang w:val="lt-LT"/>
              </w:rPr>
              <w:noBreakHyphen/>
            </w:r>
            <w:r w:rsidRPr="00ED1767">
              <w:rPr>
                <w:rFonts w:ascii="Times New Roman" w:eastAsia="Times New Roman" w:hAnsi="Times New Roman" w:cs="Times New Roman"/>
                <w:b/>
                <w:bCs/>
                <w:lang w:val="lt-LT"/>
              </w:rPr>
              <w:t>oji savaitė</w:t>
            </w:r>
          </w:p>
        </w:tc>
        <w:tc>
          <w:tcPr>
            <w:tcW w:w="1690" w:type="pct"/>
          </w:tcPr>
          <w:p w14:paraId="79ED8659" w14:textId="77777777" w:rsidR="00300479" w:rsidRPr="00ED1767" w:rsidRDefault="00AB2641" w:rsidP="00164F15">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00830CA5" w:rsidRPr="00ED1767">
              <w:rPr>
                <w:rFonts w:ascii="Times New Roman" w:eastAsia="Times New Roman" w:hAnsi="Times New Roman" w:cs="Times New Roman"/>
                <w:b/>
                <w:bCs/>
                <w:lang w:val="lt-LT"/>
              </w:rPr>
              <w:t>2</w:t>
            </w:r>
            <w:r w:rsidR="00830CA5" w:rsidRPr="00ED1767">
              <w:rPr>
                <w:rFonts w:ascii="Times New Roman" w:eastAsia="Times New Roman" w:hAnsi="Times New Roman" w:cs="Times New Roman"/>
                <w:b/>
                <w:bCs/>
                <w:lang w:val="lt-LT"/>
              </w:rPr>
              <w:noBreakHyphen/>
            </w:r>
            <w:r w:rsidRPr="00ED1767">
              <w:rPr>
                <w:rFonts w:ascii="Times New Roman" w:eastAsia="Times New Roman" w:hAnsi="Times New Roman" w:cs="Times New Roman"/>
                <w:b/>
                <w:bCs/>
                <w:lang w:val="lt-LT"/>
              </w:rPr>
              <w:t>oji savaitė</w:t>
            </w:r>
          </w:p>
        </w:tc>
      </w:tr>
      <w:tr w:rsidR="00300479" w:rsidRPr="00ED1767" w14:paraId="7C1727F8" w14:textId="77777777" w:rsidTr="00164F15">
        <w:tc>
          <w:tcPr>
            <w:tcW w:w="1798" w:type="pct"/>
            <w:vMerge/>
          </w:tcPr>
          <w:p w14:paraId="6C112277" w14:textId="77777777" w:rsidR="00300479" w:rsidRPr="00ED1767" w:rsidRDefault="00300479" w:rsidP="001F147B">
            <w:pPr>
              <w:widowControl/>
              <w:spacing w:after="0" w:line="240" w:lineRule="auto"/>
              <w:rPr>
                <w:rFonts w:ascii="Times New Roman" w:hAnsi="Times New Roman" w:cs="Times New Roman"/>
                <w:lang w:val="lt-LT"/>
              </w:rPr>
            </w:pPr>
          </w:p>
        </w:tc>
        <w:tc>
          <w:tcPr>
            <w:tcW w:w="1508" w:type="pct"/>
          </w:tcPr>
          <w:p w14:paraId="68641F05" w14:textId="77777777" w:rsidR="00300479" w:rsidRPr="00ED1767" w:rsidRDefault="00AB2641" w:rsidP="00164F15">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Rekomenduojama ustekinumabo dozė</w:t>
            </w:r>
          </w:p>
        </w:tc>
        <w:tc>
          <w:tcPr>
            <w:tcW w:w="1690" w:type="pct"/>
          </w:tcPr>
          <w:p w14:paraId="64070351" w14:textId="77777777" w:rsidR="00300479" w:rsidRPr="00ED1767" w:rsidRDefault="00AB2641" w:rsidP="00164F15">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Rekomenduojama ustekinumabo dozė</w:t>
            </w:r>
          </w:p>
        </w:tc>
      </w:tr>
      <w:tr w:rsidR="00300479" w:rsidRPr="00ED1767" w14:paraId="0056E227" w14:textId="77777777" w:rsidTr="00164F15">
        <w:tc>
          <w:tcPr>
            <w:tcW w:w="1798" w:type="pct"/>
            <w:vMerge/>
          </w:tcPr>
          <w:p w14:paraId="1F65445D" w14:textId="77777777" w:rsidR="00300479" w:rsidRPr="00ED1767" w:rsidRDefault="00300479" w:rsidP="001F147B">
            <w:pPr>
              <w:widowControl/>
              <w:spacing w:after="0" w:line="240" w:lineRule="auto"/>
              <w:rPr>
                <w:rFonts w:ascii="Times New Roman" w:hAnsi="Times New Roman" w:cs="Times New Roman"/>
                <w:lang w:val="lt-LT"/>
              </w:rPr>
            </w:pPr>
          </w:p>
        </w:tc>
        <w:tc>
          <w:tcPr>
            <w:tcW w:w="1508" w:type="pct"/>
          </w:tcPr>
          <w:p w14:paraId="0AFC7396" w14:textId="77777777" w:rsidR="00300479" w:rsidRPr="00ED1767" w:rsidRDefault="00AB2641" w:rsidP="00164F15">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N (%)</w:t>
            </w:r>
          </w:p>
        </w:tc>
        <w:tc>
          <w:tcPr>
            <w:tcW w:w="1690" w:type="pct"/>
          </w:tcPr>
          <w:p w14:paraId="11EB0621" w14:textId="77777777" w:rsidR="00300479" w:rsidRPr="00ED1767" w:rsidRDefault="00AB2641" w:rsidP="00164F15">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N (%)</w:t>
            </w:r>
          </w:p>
        </w:tc>
      </w:tr>
      <w:tr w:rsidR="00300479" w:rsidRPr="00ED1767" w14:paraId="3DF89F58" w14:textId="77777777" w:rsidTr="00164F15">
        <w:tc>
          <w:tcPr>
            <w:tcW w:w="1798" w:type="pct"/>
          </w:tcPr>
          <w:p w14:paraId="202EB48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Įtraukti pacientai</w:t>
            </w:r>
          </w:p>
        </w:tc>
        <w:tc>
          <w:tcPr>
            <w:tcW w:w="1508" w:type="pct"/>
          </w:tcPr>
          <w:p w14:paraId="3AD182E1" w14:textId="77777777" w:rsidR="00300479" w:rsidRPr="00ED1767" w:rsidRDefault="00AB2641" w:rsidP="00164F15">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44</w:t>
            </w:r>
          </w:p>
        </w:tc>
        <w:tc>
          <w:tcPr>
            <w:tcW w:w="1690" w:type="pct"/>
          </w:tcPr>
          <w:p w14:paraId="1296CB0E" w14:textId="77777777" w:rsidR="00300479" w:rsidRPr="00ED1767" w:rsidRDefault="00AB2641" w:rsidP="00164F15">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41</w:t>
            </w:r>
          </w:p>
        </w:tc>
      </w:tr>
      <w:tr w:rsidR="00300479" w:rsidRPr="00ED1767" w14:paraId="2610A413" w14:textId="77777777" w:rsidTr="00164F15">
        <w:tc>
          <w:tcPr>
            <w:tcW w:w="4997" w:type="pct"/>
            <w:gridSpan w:val="3"/>
          </w:tcPr>
          <w:p w14:paraId="0605C2D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BGĮ</w:t>
            </w:r>
          </w:p>
        </w:tc>
      </w:tr>
      <w:tr w:rsidR="00300479" w:rsidRPr="00ED1767" w14:paraId="59B3D215" w14:textId="77777777" w:rsidTr="00164F15">
        <w:tc>
          <w:tcPr>
            <w:tcW w:w="1798" w:type="pct"/>
          </w:tcPr>
          <w:p w14:paraId="67732AF1" w14:textId="77777777" w:rsidR="00300479" w:rsidRPr="00ED1767" w:rsidRDefault="00AB2641" w:rsidP="0073444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BGĮ </w:t>
            </w:r>
            <w:r w:rsidR="00BF06CE" w:rsidRPr="00ED1767">
              <w:rPr>
                <w:rFonts w:ascii="Times New Roman" w:eastAsia="Times New Roman" w:hAnsi="Times New Roman" w:cs="Times New Roman"/>
                <w:lang w:val="lt-LT"/>
              </w:rPr>
              <w:t>0</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(simptomų nėra) arba</w:t>
            </w:r>
            <w:r w:rsidR="00164F15"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1</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(minimalūs simptomai)</w:t>
            </w:r>
          </w:p>
        </w:tc>
        <w:tc>
          <w:tcPr>
            <w:tcW w:w="1508" w:type="pct"/>
          </w:tcPr>
          <w:p w14:paraId="484348AD"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4</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(77,</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1690" w:type="pct"/>
          </w:tcPr>
          <w:p w14:paraId="5847E89E"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1</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(75,</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r>
      <w:tr w:rsidR="00300479" w:rsidRPr="00ED1767" w14:paraId="6E820285" w14:textId="77777777" w:rsidTr="00164F15">
        <w:tc>
          <w:tcPr>
            <w:tcW w:w="1798" w:type="pct"/>
          </w:tcPr>
          <w:p w14:paraId="628F63EA" w14:textId="77777777" w:rsidR="00300479" w:rsidRPr="00ED1767" w:rsidRDefault="00AB2641" w:rsidP="0073444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BGĮ </w:t>
            </w:r>
            <w:r w:rsidR="00BF06CE" w:rsidRPr="00ED1767">
              <w:rPr>
                <w:rFonts w:ascii="Times New Roman" w:eastAsia="Times New Roman" w:hAnsi="Times New Roman" w:cs="Times New Roman"/>
                <w:lang w:val="lt-LT"/>
              </w:rPr>
              <w:t>0</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(simptomų nėra)</w:t>
            </w:r>
          </w:p>
        </w:tc>
        <w:tc>
          <w:tcPr>
            <w:tcW w:w="1508" w:type="pct"/>
          </w:tcPr>
          <w:p w14:paraId="31F9049D"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7</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(38,</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1690" w:type="pct"/>
          </w:tcPr>
          <w:p w14:paraId="3932D77F"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r>
      <w:tr w:rsidR="00300479" w:rsidRPr="00ED1767" w14:paraId="12895B13" w14:textId="77777777" w:rsidTr="00164F15">
        <w:tc>
          <w:tcPr>
            <w:tcW w:w="4997" w:type="pct"/>
            <w:gridSpan w:val="3"/>
          </w:tcPr>
          <w:p w14:paraId="0CA78AE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ŽPSI</w:t>
            </w:r>
          </w:p>
        </w:tc>
      </w:tr>
      <w:tr w:rsidR="00300479" w:rsidRPr="00ED1767" w14:paraId="4DF16817" w14:textId="77777777" w:rsidTr="00164F15">
        <w:tc>
          <w:tcPr>
            <w:tcW w:w="1798" w:type="pct"/>
          </w:tcPr>
          <w:p w14:paraId="3A77AB7D" w14:textId="77777777" w:rsidR="00300479" w:rsidRPr="00ED1767" w:rsidRDefault="00AB2641" w:rsidP="0073444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ŽPSI 7</w:t>
            </w:r>
            <w:r w:rsidR="00BF06CE" w:rsidRPr="00ED1767">
              <w:rPr>
                <w:rFonts w:ascii="Times New Roman" w:eastAsia="Times New Roman" w:hAnsi="Times New Roman" w:cs="Times New Roman"/>
                <w:lang w:val="lt-LT"/>
              </w:rPr>
              <w:t>5</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p>
        </w:tc>
        <w:tc>
          <w:tcPr>
            <w:tcW w:w="1508" w:type="pct"/>
          </w:tcPr>
          <w:p w14:paraId="1BFAAE1C"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7</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(84,</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1690" w:type="pct"/>
          </w:tcPr>
          <w:p w14:paraId="7AF61786"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6</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(87,</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p>
        </w:tc>
      </w:tr>
      <w:tr w:rsidR="00300479" w:rsidRPr="00ED1767" w14:paraId="55A96608" w14:textId="77777777" w:rsidTr="00164F15">
        <w:tc>
          <w:tcPr>
            <w:tcW w:w="1798" w:type="pct"/>
          </w:tcPr>
          <w:p w14:paraId="4133104C" w14:textId="77777777" w:rsidR="00300479" w:rsidRPr="00ED1767" w:rsidRDefault="00AB2641" w:rsidP="0073444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PASI 9</w:t>
            </w:r>
            <w:r w:rsidR="00BF06CE" w:rsidRPr="00ED1767">
              <w:rPr>
                <w:rFonts w:ascii="Times New Roman" w:eastAsia="Times New Roman" w:hAnsi="Times New Roman" w:cs="Times New Roman"/>
                <w:lang w:val="lt-LT"/>
              </w:rPr>
              <w:t>0</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p>
        </w:tc>
        <w:tc>
          <w:tcPr>
            <w:tcW w:w="1508" w:type="pct"/>
          </w:tcPr>
          <w:p w14:paraId="5F051A8F"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8</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1694" w:type="pct"/>
          </w:tcPr>
          <w:p w14:paraId="61D8CFD1"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9</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(70,</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p>
        </w:tc>
      </w:tr>
      <w:tr w:rsidR="00300479" w:rsidRPr="00ED1767" w14:paraId="522D2395" w14:textId="77777777" w:rsidTr="00164F15">
        <w:tc>
          <w:tcPr>
            <w:tcW w:w="1798" w:type="pct"/>
          </w:tcPr>
          <w:p w14:paraId="5EBC2A54" w14:textId="77777777" w:rsidR="00300479" w:rsidRPr="00ED1767" w:rsidRDefault="00AB2641" w:rsidP="0073444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PASI 10</w:t>
            </w:r>
            <w:r w:rsidR="00BF06CE" w:rsidRPr="00ED1767">
              <w:rPr>
                <w:rFonts w:ascii="Times New Roman" w:eastAsia="Times New Roman" w:hAnsi="Times New Roman" w:cs="Times New Roman"/>
                <w:lang w:val="lt-LT"/>
              </w:rPr>
              <w:t>0</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atsakas</w:t>
            </w:r>
          </w:p>
        </w:tc>
        <w:tc>
          <w:tcPr>
            <w:tcW w:w="1508" w:type="pct"/>
          </w:tcPr>
          <w:p w14:paraId="73B0C828"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5</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(34,</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1694" w:type="pct"/>
          </w:tcPr>
          <w:p w14:paraId="5FFB9918" w14:textId="77777777" w:rsidR="00300479" w:rsidRPr="00ED1767" w:rsidRDefault="00AB2641" w:rsidP="0073444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2</w:t>
            </w:r>
            <w:r w:rsidR="0073444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(53,</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p>
        </w:tc>
      </w:tr>
      <w:tr w:rsidR="00300479" w:rsidRPr="00ED1767" w14:paraId="2353C243" w14:textId="77777777" w:rsidTr="00164F15">
        <w:tc>
          <w:tcPr>
            <w:tcW w:w="5000" w:type="pct"/>
            <w:gridSpan w:val="3"/>
          </w:tcPr>
          <w:p w14:paraId="28BADA41" w14:textId="77777777" w:rsidR="00300479" w:rsidRPr="00ED1767" w:rsidRDefault="00AB2641" w:rsidP="0073444B">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VDGKI</w:t>
            </w:r>
            <w:r w:rsidRPr="00ED1767">
              <w:rPr>
                <w:rFonts w:ascii="Times New Roman" w:eastAsia="Times New Roman" w:hAnsi="Times New Roman" w:cs="Times New Roman"/>
                <w:vertAlign w:val="superscript"/>
                <w:lang w:val="lt-LT"/>
              </w:rPr>
              <w:t>a</w:t>
            </w:r>
          </w:p>
        </w:tc>
      </w:tr>
      <w:tr w:rsidR="00300479" w:rsidRPr="00ED1767" w14:paraId="79F8AEF9" w14:textId="77777777" w:rsidTr="00164F15">
        <w:tc>
          <w:tcPr>
            <w:tcW w:w="1798" w:type="pct"/>
          </w:tcPr>
          <w:p w14:paraId="5F50453A" w14:textId="77777777" w:rsidR="00300479" w:rsidRPr="00ED1767" w:rsidRDefault="00AB2641" w:rsidP="00B52198">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Pacientai, kurių pradinis VDGKI</w:t>
            </w:r>
            <w:r w:rsidR="00B52198" w:rsidRPr="00ED1767">
              <w:rPr>
                <w:rFonts w:ascii="Times New Roman" w:eastAsia="Times New Roman" w:hAnsi="Times New Roman" w:cs="Times New Roman"/>
                <w:lang w:val="lt-LT"/>
              </w:rPr>
              <w:t>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1</w:t>
            </w:r>
          </w:p>
        </w:tc>
        <w:tc>
          <w:tcPr>
            <w:tcW w:w="1508" w:type="pct"/>
          </w:tcPr>
          <w:p w14:paraId="257CA773" w14:textId="2ACF5E56" w:rsidR="00300479" w:rsidRPr="00ED1767" w:rsidRDefault="00AB2641" w:rsidP="0073444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(N</w:t>
            </w:r>
            <w:r w:rsidR="000B09A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w:t>
            </w:r>
            <w:r w:rsidR="000B09A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39)</w:t>
            </w:r>
          </w:p>
        </w:tc>
        <w:tc>
          <w:tcPr>
            <w:tcW w:w="1694" w:type="pct"/>
          </w:tcPr>
          <w:p w14:paraId="3A30B767" w14:textId="32B94846" w:rsidR="00300479" w:rsidRPr="00ED1767" w:rsidRDefault="00AB2641" w:rsidP="0073444B">
            <w:pPr>
              <w:keepNext/>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(N</w:t>
            </w:r>
            <w:r w:rsidR="000B09A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w:t>
            </w:r>
            <w:r w:rsidR="000B09A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36)</w:t>
            </w:r>
          </w:p>
        </w:tc>
      </w:tr>
      <w:tr w:rsidR="00300479" w:rsidRPr="00ED1767" w14:paraId="26C0FD92" w14:textId="77777777" w:rsidTr="00164F15">
        <w:tc>
          <w:tcPr>
            <w:tcW w:w="1798" w:type="pct"/>
          </w:tcPr>
          <w:p w14:paraId="545D8E60" w14:textId="77777777" w:rsidR="00300479" w:rsidRPr="00ED1767" w:rsidRDefault="00AB2641" w:rsidP="00B52198">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VDGKI</w:t>
            </w:r>
            <w:r w:rsidR="00B52198"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0</w:t>
            </w:r>
            <w:r w:rsidR="00B52198"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arba 1</w:t>
            </w:r>
          </w:p>
        </w:tc>
        <w:tc>
          <w:tcPr>
            <w:tcW w:w="1508" w:type="pct"/>
          </w:tcPr>
          <w:p w14:paraId="242BE5E6" w14:textId="00D0C91C" w:rsidR="00300479" w:rsidRPr="00ED1767" w:rsidRDefault="00AB2641" w:rsidP="00DC113F">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4</w:t>
            </w:r>
            <w:r w:rsidR="006644D5"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(61,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1694" w:type="pct"/>
          </w:tcPr>
          <w:p w14:paraId="431F670C" w14:textId="77777777" w:rsidR="00300479" w:rsidRPr="00ED1767" w:rsidRDefault="00AB2641" w:rsidP="00DC113F">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1</w:t>
            </w:r>
            <w:r w:rsidR="00DC113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(58,</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r>
    </w:tbl>
    <w:p w14:paraId="54CC8515" w14:textId="77777777" w:rsidR="00300479" w:rsidRPr="00ED1767" w:rsidRDefault="00AB2641" w:rsidP="00164F15">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 xml:space="preserve">VDGKI: VDGKI yra dermatologinės būklės vertinimo priemonė įvertinti odos sutrikimo poveikį vaikų populiacijos pacientų su sveikata susijusiai gyvenimo kokybei. VDGKI </w:t>
      </w:r>
      <w:r w:rsidR="00BF06CE" w:rsidRPr="00ED1767">
        <w:rPr>
          <w:rFonts w:ascii="Times New Roman" w:eastAsia="Times New Roman" w:hAnsi="Times New Roman" w:cs="Times New Roman"/>
          <w:sz w:val="20"/>
          <w:lang w:val="lt-LT"/>
        </w:rPr>
        <w:t>0</w:t>
      </w:r>
      <w:r w:rsidR="004C451E"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sz w:val="20"/>
          <w:lang w:val="lt-LT"/>
        </w:rPr>
        <w:t xml:space="preserve">arba </w:t>
      </w:r>
      <w:r w:rsidR="00BF06CE" w:rsidRPr="00ED1767">
        <w:rPr>
          <w:rFonts w:ascii="Times New Roman" w:eastAsia="Times New Roman" w:hAnsi="Times New Roman" w:cs="Times New Roman"/>
          <w:sz w:val="20"/>
          <w:lang w:val="lt-LT"/>
        </w:rPr>
        <w:t>1</w:t>
      </w:r>
      <w:r w:rsidR="004C451E"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sz w:val="20"/>
          <w:lang w:val="lt-LT"/>
        </w:rPr>
        <w:t>rodo, kad poveikio vaiko gyvenimo kokybei nėra.</w:t>
      </w:r>
    </w:p>
    <w:p w14:paraId="451A5590" w14:textId="77777777" w:rsidR="00300479" w:rsidRPr="00ED1767" w:rsidRDefault="00300479" w:rsidP="001F147B">
      <w:pPr>
        <w:widowControl/>
        <w:spacing w:after="0" w:line="240" w:lineRule="auto"/>
        <w:rPr>
          <w:rFonts w:ascii="Times New Roman" w:hAnsi="Times New Roman" w:cs="Times New Roman"/>
          <w:lang w:val="lt-LT"/>
        </w:rPr>
      </w:pPr>
    </w:p>
    <w:p w14:paraId="1E51547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Krono liga</w:t>
      </w:r>
    </w:p>
    <w:p w14:paraId="312273A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Ustekinumabo saugumas ir veiksmingumas buvo įvertinti trijų daugelyje centrų atliktų, atsitiktinių imčių, dvigubai koduotų, placebu kontroliuojamų tyrimų, kuriuose dalyvavo suaugę pacientai, kuriems</w:t>
      </w:r>
      <w:r w:rsidR="00956D0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buvo diagnozuota vidutinio sunkumo ar sunki aktyvi Krono liga (Krono ligos aktyvumo indeksas</w:t>
      </w:r>
      <w:r w:rsidR="00956D0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[KLAI] įvertintas 22</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ar daugiau balų, bet ne daugiau kaip 45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imtinai), metu. Klinikinio vystymo programa buvo sudaryta iš dviejų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savaičių indukcinio gydymo į veną tyrimų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w:t>
      </w:r>
      <w:r w:rsidR="00617592"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 xml:space="preserve">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2</w:t>
      </w:r>
      <w:r w:rsidRPr="00ED1767">
        <w:rPr>
          <w:rFonts w:ascii="Times New Roman" w:eastAsia="Times New Roman" w:hAnsi="Times New Roman" w:cs="Times New Roman"/>
          <w:lang w:val="lt-LT"/>
        </w:rPr>
        <w:t>), po kurių sekė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savaičių palaikomojo gydymo leidžiant vaistinį preparatą po oda atsitiktinio nutraukimo tyrimas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lang w:val="lt-LT"/>
        </w:rPr>
        <w:t>) (iš viso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gydymo savaitės).</w:t>
      </w:r>
    </w:p>
    <w:p w14:paraId="11BBDBBC" w14:textId="77777777" w:rsidR="00300479" w:rsidRPr="00ED1767" w:rsidRDefault="00300479" w:rsidP="001F147B">
      <w:pPr>
        <w:widowControl/>
        <w:spacing w:after="0" w:line="240" w:lineRule="auto"/>
        <w:rPr>
          <w:rFonts w:ascii="Times New Roman" w:hAnsi="Times New Roman" w:cs="Times New Roman"/>
          <w:lang w:val="lt-LT"/>
        </w:rPr>
      </w:pPr>
    </w:p>
    <w:p w14:paraId="6EE97DC1" w14:textId="64BFF67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Indukcinio gydymo tyrimuose dalyvavo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40</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pacientai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1</w:t>
      </w:r>
      <w:r w:rsidRPr="00ED1767">
        <w:rPr>
          <w:rFonts w:ascii="Times New Roman" w:eastAsia="Times New Roman" w:hAnsi="Times New Roman" w:cs="Times New Roman"/>
          <w:lang w:val="lt-LT"/>
        </w:rPr>
        <w:t>,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 xml:space="preserve">769;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2, </w:t>
      </w:r>
      <w:r w:rsidRPr="00ED1767">
        <w:rPr>
          <w:rFonts w:ascii="Times New Roman" w:eastAsia="Times New Roman" w:hAnsi="Times New Roman" w:cs="Times New Roman"/>
          <w:lang w:val="lt-LT"/>
        </w:rPr>
        <w:t>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640). Abiejų indukcinio gydymo tyrimų svarbiausioji vertinamoji baigtis buvo pacientų, kuriems pasireiškė klinikinis atsakas (apibūdinamas KLAI įverčio sumažėjimu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ar daugiau balų), dalis </w:t>
      </w:r>
      <w:r w:rsidR="006E20BA" w:rsidRPr="00ED1767">
        <w:rPr>
          <w:rFonts w:ascii="Times New Roman" w:eastAsia="Times New Roman" w:hAnsi="Times New Roman" w:cs="Times New Roman"/>
          <w:lang w:val="lt-LT"/>
        </w:rPr>
        <w:t>6</w:t>
      </w:r>
      <w:r w:rsidR="006E20B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Veiksmingumo duomenys buvo renkami ir analizuojami per abiejų tyrimų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Buvo leidžiama kartu vartoti geriamuosius kortikosteroidus, imunomoduliatorius, aminosalicilatus bei antibiotikus ir 7</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 pacientų toliau vartojo bent vieną iš šių vaistinių preparatų. Remiantis abiejų tyrimų duomenimis, pacientams atsitiktiniu būdu buvo paskirta </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savaitę suleisti į veną vienkartinę dozę arba rekomenduojamą maždaug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mg/kg apskaičiuotąją dozę (žr.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koncentrato infuziniam tirpalui PCS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skyriuje), arba pastovią 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 dozę, arba placebą.</w:t>
      </w:r>
    </w:p>
    <w:p w14:paraId="0E8A59BD" w14:textId="77777777" w:rsidR="00300479" w:rsidRPr="00ED1767" w:rsidRDefault="00300479" w:rsidP="001F147B">
      <w:pPr>
        <w:widowControl/>
        <w:spacing w:after="0" w:line="240" w:lineRule="auto"/>
        <w:rPr>
          <w:rFonts w:ascii="Times New Roman" w:hAnsi="Times New Roman" w:cs="Times New Roman"/>
          <w:lang w:val="lt-LT"/>
        </w:rPr>
      </w:pPr>
    </w:p>
    <w:p w14:paraId="6CA16E9D" w14:textId="77777777" w:rsidR="00300479" w:rsidRPr="00ED1767" w:rsidRDefault="008935F3"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1 </w:t>
      </w:r>
      <w:r w:rsidR="00AB2641" w:rsidRPr="00ED1767">
        <w:rPr>
          <w:rFonts w:ascii="Times New Roman" w:eastAsia="Times New Roman" w:hAnsi="Times New Roman" w:cs="Times New Roman"/>
          <w:lang w:val="lt-LT"/>
        </w:rPr>
        <w:t>dalyvavusiems pacientams ankstesnis gydymas TNFα antagonistais buvo neveiksmingas arba jie tokio gydymo netoleravo. Maždaug 4</w:t>
      </w:r>
      <w:r w:rsidR="00BF06CE" w:rsidRPr="00ED1767">
        <w:rPr>
          <w:rFonts w:ascii="Times New Roman" w:eastAsia="Times New Roman" w:hAnsi="Times New Roman" w:cs="Times New Roman"/>
          <w:lang w:val="lt-LT"/>
        </w:rPr>
        <w:t>8 </w:t>
      </w:r>
      <w:r w:rsidR="00AB2641" w:rsidRPr="00ED1767">
        <w:rPr>
          <w:rFonts w:ascii="Times New Roman" w:eastAsia="Times New Roman" w:hAnsi="Times New Roman" w:cs="Times New Roman"/>
          <w:lang w:val="lt-LT"/>
        </w:rPr>
        <w:t>% pacientų ankstesnis gydymas vienu TNFα antagonistu buvo neveiksmingas, o 5</w:t>
      </w:r>
      <w:r w:rsidR="00BF06CE" w:rsidRPr="00ED1767">
        <w:rPr>
          <w:rFonts w:ascii="Times New Roman" w:eastAsia="Times New Roman" w:hAnsi="Times New Roman" w:cs="Times New Roman"/>
          <w:lang w:val="lt-LT"/>
        </w:rPr>
        <w:t>2 </w:t>
      </w:r>
      <w:r w:rsidR="00AB2641" w:rsidRPr="00ED1767">
        <w:rPr>
          <w:rFonts w:ascii="Times New Roman" w:eastAsia="Times New Roman" w:hAnsi="Times New Roman" w:cs="Times New Roman"/>
          <w:lang w:val="lt-LT"/>
        </w:rPr>
        <w:t xml:space="preserve">% pacientų neveiksmingas buvo ankstesnis gydymas </w:t>
      </w:r>
      <w:r w:rsidR="00BF06CE" w:rsidRPr="00ED1767">
        <w:rPr>
          <w:rFonts w:ascii="Times New Roman" w:eastAsia="Times New Roman" w:hAnsi="Times New Roman" w:cs="Times New Roman"/>
          <w:lang w:val="lt-LT"/>
        </w:rPr>
        <w:t>2</w:t>
      </w:r>
      <w:r w:rsidR="00C07B9B"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ar </w:t>
      </w:r>
      <w:r w:rsidR="00BF06CE"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TNFα antagonistais. Remiantis šio tyrimo duomenimis, 29,</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 pacientų pradinis atsakas buvo</w:t>
      </w:r>
      <w:r w:rsidR="00956D0C"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nepakankamas (pradinis atsako nebuvimas), 69,</w:t>
      </w:r>
      <w:r w:rsidR="00BF06CE"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 pacientų atsakas pasireiškė, bet išnyko (antrinis atsako nebuvimas), ir 36,</w:t>
      </w:r>
      <w:r w:rsidR="00BF06CE"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 pacientų gydymo TNFα antagonistais netoleravo.</w:t>
      </w:r>
    </w:p>
    <w:p w14:paraId="081D7DC4" w14:textId="77777777" w:rsidR="00300479" w:rsidRPr="00ED1767" w:rsidRDefault="00300479" w:rsidP="001F147B">
      <w:pPr>
        <w:widowControl/>
        <w:spacing w:after="0" w:line="240" w:lineRule="auto"/>
        <w:rPr>
          <w:rFonts w:ascii="Times New Roman" w:hAnsi="Times New Roman" w:cs="Times New Roman"/>
          <w:lang w:val="lt-LT"/>
        </w:rPr>
      </w:pPr>
    </w:p>
    <w:p w14:paraId="6E6E7E13" w14:textId="77777777" w:rsidR="00300479" w:rsidRPr="00ED1767" w:rsidRDefault="008935F3"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w:t>
      </w:r>
      <w:r w:rsidR="00C07B9B"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lang w:val="lt-LT"/>
        </w:rPr>
        <w:t>dalyvavusiems pacientams bent vienas įprasto gydymo būdas, įskaitant gydymą kortikosteroidais ar imunomoduliatoriais, buvo neveiksmingas ir jie arba buvo negydyti TNFα antagonistais (68,</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 arba anksčiau buvo jais gydyti, bet gydymas TNFα antagonistais buvo neveiksmingas (31,</w:t>
      </w:r>
      <w:r w:rsidR="00BF06CE"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w:t>
      </w:r>
    </w:p>
    <w:p w14:paraId="1FE78FBF" w14:textId="77777777" w:rsidR="00300479" w:rsidRPr="00ED1767" w:rsidRDefault="00300479" w:rsidP="001F147B">
      <w:pPr>
        <w:widowControl/>
        <w:spacing w:after="0" w:line="240" w:lineRule="auto"/>
        <w:rPr>
          <w:rFonts w:ascii="Times New Roman" w:hAnsi="Times New Roman" w:cs="Times New Roman"/>
          <w:lang w:val="lt-LT"/>
        </w:rPr>
      </w:pPr>
    </w:p>
    <w:p w14:paraId="11825B25" w14:textId="3200CF3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Remiantis 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1</w:t>
      </w:r>
      <w:r w:rsidRPr="00ED1767">
        <w:rPr>
          <w:rFonts w:ascii="Times New Roman" w:eastAsia="Times New Roman" w:hAnsi="Times New Roman" w:cs="Times New Roman"/>
          <w:lang w:val="lt-LT"/>
        </w:rPr>
        <w:t xml:space="preserve">, 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2 </w:t>
      </w:r>
      <w:r w:rsidRPr="00ED1767">
        <w:rPr>
          <w:rFonts w:ascii="Times New Roman" w:eastAsia="Times New Roman" w:hAnsi="Times New Roman" w:cs="Times New Roman"/>
          <w:lang w:val="lt-LT"/>
        </w:rPr>
        <w:t>duomenimis, reikšmingai didesnei procentinei daliai pacientų gydymo ustekinumabu grupėje pasireiškė klinikinis atsakas ir remisija, palyginti su placebo grupe</w:t>
      </w:r>
      <w:r w:rsidR="00956D0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A27C43">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lentelė). Klinikinis atsakas ir remisija ustekinumabu gydytiems pacientams buvo reikšmingi jau nuo</w:t>
      </w:r>
      <w:r w:rsidR="00956D0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3-čios savaitės ir toliau gerėjo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Remiantis šių indukcinio gydymo tyrimų duomenimis, didesnis ir stabilesnis veiksmingumas buvo stebėtas apskaičiuotosios dozės grupėje, palyginti su</w:t>
      </w:r>
      <w:r w:rsidR="00956D0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dozės grupe, todėl apskaičiuotąją dozę rekomenduojama skirti kaip indukcijos dozę į veną.</w:t>
      </w:r>
    </w:p>
    <w:p w14:paraId="50EF5C3A" w14:textId="77777777" w:rsidR="00300479" w:rsidRPr="00ED1767" w:rsidRDefault="00300479" w:rsidP="005C7C49">
      <w:pPr>
        <w:keepNext/>
        <w:keepLines/>
        <w:widowControl/>
        <w:spacing w:after="0" w:line="240" w:lineRule="auto"/>
        <w:rPr>
          <w:rFonts w:ascii="Times New Roman" w:hAnsi="Times New Roman" w:cs="Times New Roman"/>
          <w:lang w:val="lt-LT"/>
        </w:rPr>
      </w:pPr>
    </w:p>
    <w:p w14:paraId="09B20958" w14:textId="641A2FFE" w:rsidR="00300479" w:rsidRPr="00ED1767" w:rsidRDefault="004D5C33" w:rsidP="005C7C49">
      <w:pPr>
        <w:keepNext/>
        <w:keepLines/>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t>9</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AB2641" w:rsidRPr="00ED1767">
        <w:rPr>
          <w:rFonts w:ascii="Times New Roman" w:eastAsia="Times New Roman" w:hAnsi="Times New Roman" w:cs="Times New Roman"/>
          <w:i/>
          <w:lang w:val="lt-LT"/>
        </w:rPr>
        <w:tab/>
        <w:t xml:space="preserve">Klinikinio atsako indukcija ir remisija tyrimų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1 </w:t>
      </w:r>
      <w:r w:rsidR="00AB2641" w:rsidRPr="00ED1767">
        <w:rPr>
          <w:rFonts w:ascii="Times New Roman" w:eastAsia="Times New Roman" w:hAnsi="Times New Roman" w:cs="Times New Roman"/>
          <w:i/>
          <w:lang w:val="lt-LT"/>
        </w:rPr>
        <w:t xml:space="preserve">ir UNITI </w:t>
      </w:r>
      <w:r w:rsidR="00BF06CE" w:rsidRPr="00ED1767">
        <w:rPr>
          <w:rFonts w:ascii="Times New Roman" w:eastAsia="Times New Roman" w:hAnsi="Times New Roman" w:cs="Times New Roman"/>
          <w:i/>
          <w:lang w:val="lt-LT"/>
        </w:rPr>
        <w:t>2 </w:t>
      </w:r>
      <w:r w:rsidR="00AB2641" w:rsidRPr="00ED1767">
        <w:rPr>
          <w:rFonts w:ascii="Times New Roman" w:eastAsia="Times New Roman" w:hAnsi="Times New Roman" w:cs="Times New Roman"/>
          <w:i/>
          <w:lang w:val="lt-LT"/>
        </w:rPr>
        <w:t>metu</w:t>
      </w:r>
    </w:p>
    <w:tbl>
      <w:tblPr>
        <w:tblW w:w="5000" w:type="pct"/>
        <w:tblLook w:val="01E0" w:firstRow="1" w:lastRow="1" w:firstColumn="1" w:lastColumn="1" w:noHBand="0" w:noVBand="0"/>
      </w:tblPr>
      <w:tblGrid>
        <w:gridCol w:w="2694"/>
        <w:gridCol w:w="1244"/>
        <w:gridCol w:w="1940"/>
        <w:gridCol w:w="1244"/>
        <w:gridCol w:w="1940"/>
      </w:tblGrid>
      <w:tr w:rsidR="005C2AA2" w:rsidRPr="00ED1767" w14:paraId="2D2596B2" w14:textId="77777777" w:rsidTr="00956D0C">
        <w:tc>
          <w:tcPr>
            <w:tcW w:w="1640" w:type="pct"/>
            <w:tcBorders>
              <w:top w:val="single" w:sz="4" w:space="0" w:color="000000"/>
              <w:left w:val="single" w:sz="4" w:space="0" w:color="000000"/>
              <w:bottom w:val="single" w:sz="4" w:space="0" w:color="000000"/>
              <w:right w:val="single" w:sz="4" w:space="0" w:color="000000"/>
            </w:tcBorders>
          </w:tcPr>
          <w:p w14:paraId="0E1D3A81" w14:textId="77777777" w:rsidR="005C2AA2" w:rsidRPr="00ED1767" w:rsidRDefault="005C2AA2" w:rsidP="005C7C49">
            <w:pPr>
              <w:keepNext/>
              <w:keepLines/>
              <w:widowControl/>
              <w:spacing w:after="0" w:line="240" w:lineRule="auto"/>
              <w:rPr>
                <w:rFonts w:ascii="Times New Roman" w:hAnsi="Times New Roman" w:cs="Times New Roman"/>
                <w:lang w:val="lt-LT"/>
              </w:rPr>
            </w:pPr>
          </w:p>
        </w:tc>
        <w:tc>
          <w:tcPr>
            <w:tcW w:w="1680" w:type="pct"/>
            <w:gridSpan w:val="2"/>
            <w:tcBorders>
              <w:top w:val="single" w:sz="4" w:space="0" w:color="000000"/>
              <w:left w:val="single" w:sz="4" w:space="0" w:color="000000"/>
              <w:bottom w:val="single" w:sz="4" w:space="0" w:color="000000"/>
              <w:right w:val="single" w:sz="4" w:space="0" w:color="000000"/>
            </w:tcBorders>
          </w:tcPr>
          <w:p w14:paraId="125A2FEC" w14:textId="77777777" w:rsidR="005C2AA2" w:rsidRPr="00ED1767" w:rsidRDefault="008935F3"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UNITI</w:t>
            </w:r>
            <w:r w:rsidRPr="00ED1767">
              <w:rPr>
                <w:rFonts w:ascii="Times New Roman" w:eastAsia="Times New Roman" w:hAnsi="Times New Roman" w:cs="Times New Roman"/>
                <w:b/>
                <w:bCs/>
                <w:lang w:val="lt-LT"/>
              </w:rPr>
              <w:noBreakHyphen/>
            </w:r>
            <w:r w:rsidR="005C2AA2" w:rsidRPr="00ED1767">
              <w:rPr>
                <w:rFonts w:ascii="Times New Roman" w:eastAsia="Times New Roman" w:hAnsi="Times New Roman" w:cs="Times New Roman"/>
                <w:b/>
                <w:bCs/>
                <w:lang w:val="lt-LT"/>
              </w:rPr>
              <w:t>1</w:t>
            </w:r>
            <w:r w:rsidR="005C2AA2" w:rsidRPr="00ED1767">
              <w:rPr>
                <w:rFonts w:ascii="Times New Roman" w:eastAsia="Times New Roman" w:hAnsi="Times New Roman" w:cs="Times New Roman"/>
                <w:lang w:val="lt-LT"/>
              </w:rPr>
              <w:t>*</w:t>
            </w:r>
          </w:p>
        </w:tc>
        <w:tc>
          <w:tcPr>
            <w:tcW w:w="1680" w:type="pct"/>
            <w:gridSpan w:val="2"/>
            <w:tcBorders>
              <w:top w:val="single" w:sz="4" w:space="0" w:color="000000"/>
              <w:left w:val="single" w:sz="4" w:space="0" w:color="000000"/>
              <w:bottom w:val="single" w:sz="4" w:space="0" w:color="000000"/>
              <w:right w:val="single" w:sz="4" w:space="0" w:color="000000"/>
            </w:tcBorders>
          </w:tcPr>
          <w:p w14:paraId="28ED2808" w14:textId="77777777" w:rsidR="005C2AA2" w:rsidRPr="00ED1767" w:rsidRDefault="008935F3"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UNITI</w:t>
            </w:r>
            <w:r w:rsidRPr="00ED1767">
              <w:rPr>
                <w:rFonts w:ascii="Times New Roman" w:eastAsia="Times New Roman" w:hAnsi="Times New Roman" w:cs="Times New Roman"/>
                <w:b/>
                <w:bCs/>
                <w:lang w:val="lt-LT"/>
              </w:rPr>
              <w:noBreakHyphen/>
            </w:r>
            <w:r w:rsidR="005C2AA2" w:rsidRPr="00ED1767">
              <w:rPr>
                <w:rFonts w:ascii="Times New Roman" w:eastAsia="Times New Roman" w:hAnsi="Times New Roman" w:cs="Times New Roman"/>
                <w:b/>
                <w:bCs/>
                <w:lang w:val="lt-LT"/>
              </w:rPr>
              <w:t>2</w:t>
            </w:r>
            <w:r w:rsidR="005C2AA2" w:rsidRPr="00ED1767">
              <w:rPr>
                <w:rFonts w:ascii="Times New Roman" w:eastAsia="Times New Roman" w:hAnsi="Times New Roman" w:cs="Times New Roman"/>
                <w:lang w:val="lt-LT"/>
              </w:rPr>
              <w:t>**</w:t>
            </w:r>
          </w:p>
        </w:tc>
      </w:tr>
      <w:tr w:rsidR="005C2AA2" w:rsidRPr="00ED1767" w14:paraId="0FB3D172" w14:textId="77777777" w:rsidTr="00956D0C">
        <w:tc>
          <w:tcPr>
            <w:tcW w:w="1640" w:type="pct"/>
            <w:tcBorders>
              <w:top w:val="single" w:sz="4" w:space="0" w:color="000000"/>
              <w:left w:val="single" w:sz="4" w:space="0" w:color="000000"/>
              <w:bottom w:val="single" w:sz="4" w:space="0" w:color="000000"/>
              <w:right w:val="single" w:sz="4" w:space="0" w:color="000000"/>
            </w:tcBorders>
          </w:tcPr>
          <w:p w14:paraId="1612F1B3" w14:textId="77777777" w:rsidR="005C2AA2" w:rsidRPr="00ED1767" w:rsidRDefault="005C2AA2" w:rsidP="005C7C49">
            <w:pPr>
              <w:keepNext/>
              <w:keepLines/>
              <w:widowControl/>
              <w:spacing w:after="0" w:line="240" w:lineRule="auto"/>
              <w:rPr>
                <w:rFonts w:ascii="Times New Roman" w:hAnsi="Times New Roman" w:cs="Times New Roman"/>
                <w:lang w:val="lt-LT"/>
              </w:rPr>
            </w:pPr>
          </w:p>
        </w:tc>
        <w:tc>
          <w:tcPr>
            <w:tcW w:w="840" w:type="pct"/>
            <w:tcBorders>
              <w:top w:val="single" w:sz="4" w:space="0" w:color="000000"/>
              <w:left w:val="single" w:sz="4" w:space="0" w:color="000000"/>
              <w:bottom w:val="single" w:sz="4" w:space="0" w:color="000000"/>
              <w:right w:val="single" w:sz="4" w:space="0" w:color="000000"/>
            </w:tcBorders>
          </w:tcPr>
          <w:p w14:paraId="6FCF1AFE" w14:textId="77777777" w:rsidR="005C2AA2" w:rsidRPr="00ED1767" w:rsidRDefault="005C2AA2"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Placebas</w:t>
            </w:r>
          </w:p>
          <w:p w14:paraId="774B8099" w14:textId="77777777" w:rsidR="005C2AA2" w:rsidRPr="00ED1767" w:rsidRDefault="005C2AA2"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247</w:t>
            </w:r>
          </w:p>
        </w:tc>
        <w:tc>
          <w:tcPr>
            <w:tcW w:w="840" w:type="pct"/>
            <w:tcBorders>
              <w:top w:val="single" w:sz="4" w:space="0" w:color="000000"/>
              <w:left w:val="single" w:sz="4" w:space="0" w:color="000000"/>
              <w:bottom w:val="single" w:sz="4" w:space="0" w:color="000000"/>
              <w:right w:val="single" w:sz="4" w:space="0" w:color="000000"/>
            </w:tcBorders>
          </w:tcPr>
          <w:p w14:paraId="26917761" w14:textId="77777777" w:rsidR="005C2AA2" w:rsidRPr="00ED1767" w:rsidRDefault="005C2AA2"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Rekomenduojama ustekinumabo dozė</w:t>
            </w:r>
          </w:p>
          <w:p w14:paraId="359D7937" w14:textId="77777777" w:rsidR="005C2AA2" w:rsidRPr="00ED1767" w:rsidRDefault="005C2AA2"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249</w:t>
            </w:r>
          </w:p>
        </w:tc>
        <w:tc>
          <w:tcPr>
            <w:tcW w:w="840" w:type="pct"/>
            <w:tcBorders>
              <w:top w:val="single" w:sz="4" w:space="0" w:color="000000"/>
              <w:left w:val="single" w:sz="4" w:space="0" w:color="000000"/>
              <w:bottom w:val="single" w:sz="4" w:space="0" w:color="000000"/>
              <w:right w:val="single" w:sz="4" w:space="0" w:color="000000"/>
            </w:tcBorders>
          </w:tcPr>
          <w:p w14:paraId="753FF690" w14:textId="77777777" w:rsidR="005C2AA2" w:rsidRPr="00ED1767" w:rsidRDefault="005C2AA2"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Placebas</w:t>
            </w:r>
          </w:p>
          <w:p w14:paraId="31E2EC5F" w14:textId="77777777" w:rsidR="005C2AA2" w:rsidRPr="00ED1767" w:rsidRDefault="005C2AA2"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209</w:t>
            </w:r>
          </w:p>
        </w:tc>
        <w:tc>
          <w:tcPr>
            <w:tcW w:w="840" w:type="pct"/>
            <w:tcBorders>
              <w:top w:val="single" w:sz="4" w:space="0" w:color="000000"/>
              <w:left w:val="single" w:sz="4" w:space="0" w:color="000000"/>
              <w:bottom w:val="single" w:sz="4" w:space="0" w:color="000000"/>
              <w:right w:val="single" w:sz="4" w:space="0" w:color="000000"/>
            </w:tcBorders>
          </w:tcPr>
          <w:p w14:paraId="6992CE4D" w14:textId="77777777" w:rsidR="005C2AA2" w:rsidRPr="00ED1767" w:rsidRDefault="005C2AA2"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Rekomenduojama ustekinumabo dozė</w:t>
            </w:r>
          </w:p>
          <w:p w14:paraId="40015F5A" w14:textId="77777777" w:rsidR="005C2AA2" w:rsidRPr="00ED1767" w:rsidRDefault="005C2AA2" w:rsidP="005C7C49">
            <w:pPr>
              <w:keepNext/>
              <w:keepLines/>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209</w:t>
            </w:r>
          </w:p>
        </w:tc>
      </w:tr>
      <w:tr w:rsidR="005C2AA2" w:rsidRPr="00ED1767" w14:paraId="00A3CF38" w14:textId="77777777" w:rsidTr="00956D0C">
        <w:tc>
          <w:tcPr>
            <w:tcW w:w="1640" w:type="pct"/>
            <w:tcBorders>
              <w:top w:val="single" w:sz="4" w:space="0" w:color="000000"/>
              <w:left w:val="single" w:sz="4" w:space="0" w:color="000000"/>
              <w:bottom w:val="single" w:sz="4" w:space="0" w:color="000000"/>
              <w:right w:val="single" w:sz="4" w:space="0" w:color="000000"/>
            </w:tcBorders>
          </w:tcPr>
          <w:p w14:paraId="0076BC6A"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Klinikinė remisija,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savaitė</w:t>
            </w:r>
          </w:p>
        </w:tc>
        <w:tc>
          <w:tcPr>
            <w:tcW w:w="840" w:type="pct"/>
            <w:tcBorders>
              <w:top w:val="single" w:sz="4" w:space="0" w:color="000000"/>
              <w:left w:val="single" w:sz="4" w:space="0" w:color="000000"/>
              <w:bottom w:val="single" w:sz="4" w:space="0" w:color="000000"/>
              <w:right w:val="single" w:sz="4" w:space="0" w:color="000000"/>
            </w:tcBorders>
          </w:tcPr>
          <w:p w14:paraId="6626D23F"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8</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7A5CAD60"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2</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(20,</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840" w:type="pct"/>
            <w:tcBorders>
              <w:top w:val="single" w:sz="4" w:space="0" w:color="000000"/>
              <w:left w:val="single" w:sz="4" w:space="0" w:color="000000"/>
              <w:bottom w:val="single" w:sz="4" w:space="0" w:color="000000"/>
              <w:right w:val="single" w:sz="4" w:space="0" w:color="000000"/>
            </w:tcBorders>
          </w:tcPr>
          <w:p w14:paraId="50743628"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1</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(19,</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154E8728"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4</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5C2AA2" w:rsidRPr="00ED1767" w14:paraId="43CA38EF" w14:textId="77777777" w:rsidTr="00956D0C">
        <w:tc>
          <w:tcPr>
            <w:tcW w:w="1640" w:type="pct"/>
            <w:tcBorders>
              <w:top w:val="single" w:sz="4" w:space="0" w:color="000000"/>
              <w:left w:val="single" w:sz="4" w:space="0" w:color="000000"/>
              <w:bottom w:val="single" w:sz="4" w:space="0" w:color="000000"/>
              <w:right w:val="single" w:sz="4" w:space="0" w:color="000000"/>
            </w:tcBorders>
          </w:tcPr>
          <w:p w14:paraId="275147F9" w14:textId="77777777" w:rsidR="005C2AA2" w:rsidRPr="00ED1767" w:rsidRDefault="005C2AA2" w:rsidP="00956D0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Klinikinis atsakas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balų),</w:t>
            </w:r>
            <w:r w:rsidR="00956D0C"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savaitė</w:t>
            </w:r>
          </w:p>
        </w:tc>
        <w:tc>
          <w:tcPr>
            <w:tcW w:w="840" w:type="pct"/>
            <w:tcBorders>
              <w:top w:val="single" w:sz="4" w:space="0" w:color="000000"/>
              <w:left w:val="single" w:sz="4" w:space="0" w:color="000000"/>
              <w:bottom w:val="single" w:sz="4" w:space="0" w:color="000000"/>
              <w:right w:val="single" w:sz="4" w:space="0" w:color="000000"/>
            </w:tcBorders>
          </w:tcPr>
          <w:p w14:paraId="7442F0E0"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3</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471FA96A"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4</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(33,</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840" w:type="pct"/>
            <w:tcBorders>
              <w:top w:val="single" w:sz="4" w:space="0" w:color="000000"/>
              <w:left w:val="single" w:sz="4" w:space="0" w:color="000000"/>
              <w:bottom w:val="single" w:sz="4" w:space="0" w:color="000000"/>
              <w:right w:val="single" w:sz="4" w:space="0" w:color="000000"/>
            </w:tcBorders>
          </w:tcPr>
          <w:p w14:paraId="24B31642"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0</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(28,</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0569B826"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11</w:t>
            </w:r>
            <w:r w:rsidR="00BF06CE" w:rsidRPr="00ED1767">
              <w:rPr>
                <w:rFonts w:ascii="Times New Roman" w:eastAsia="Times New Roman" w:hAnsi="Times New Roman" w:cs="Times New Roman"/>
                <w:lang w:val="lt-LT"/>
              </w:rPr>
              <w:t>6</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(55,</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5C2AA2" w:rsidRPr="00ED1767" w14:paraId="7011FB51" w14:textId="77777777" w:rsidTr="00956D0C">
        <w:tc>
          <w:tcPr>
            <w:tcW w:w="1640" w:type="pct"/>
            <w:tcBorders>
              <w:top w:val="single" w:sz="4" w:space="0" w:color="000000"/>
              <w:left w:val="single" w:sz="4" w:space="0" w:color="000000"/>
              <w:bottom w:val="single" w:sz="4" w:space="0" w:color="000000"/>
              <w:right w:val="single" w:sz="4" w:space="0" w:color="000000"/>
            </w:tcBorders>
          </w:tcPr>
          <w:p w14:paraId="3FF70C54" w14:textId="77777777" w:rsidR="005C2AA2" w:rsidRPr="00ED1767" w:rsidRDefault="005C2AA2" w:rsidP="00956D0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Klinikinis atsakas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balų),</w:t>
            </w:r>
            <w:r w:rsidR="00956D0C"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savaitė</w:t>
            </w:r>
          </w:p>
        </w:tc>
        <w:tc>
          <w:tcPr>
            <w:tcW w:w="840" w:type="pct"/>
            <w:tcBorders>
              <w:top w:val="single" w:sz="4" w:space="0" w:color="000000"/>
              <w:left w:val="single" w:sz="4" w:space="0" w:color="000000"/>
              <w:bottom w:val="single" w:sz="4" w:space="0" w:color="000000"/>
              <w:right w:val="single" w:sz="4" w:space="0" w:color="000000"/>
            </w:tcBorders>
          </w:tcPr>
          <w:p w14:paraId="03A0D4C0"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0</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4C0E823F"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4</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(37,</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840" w:type="pct"/>
            <w:tcBorders>
              <w:top w:val="single" w:sz="4" w:space="0" w:color="000000"/>
              <w:left w:val="single" w:sz="4" w:space="0" w:color="000000"/>
              <w:bottom w:val="single" w:sz="4" w:space="0" w:color="000000"/>
              <w:right w:val="single" w:sz="4" w:space="0" w:color="000000"/>
            </w:tcBorders>
          </w:tcPr>
          <w:p w14:paraId="63A78313"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(32,</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2C5C6817" w14:textId="77777777" w:rsidR="005C2AA2" w:rsidRPr="00ED1767" w:rsidRDefault="005C2AA2" w:rsidP="006D50B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12</w:t>
            </w:r>
            <w:r w:rsidR="00BF06CE" w:rsidRPr="00ED1767">
              <w:rPr>
                <w:rFonts w:ascii="Times New Roman" w:eastAsia="Times New Roman" w:hAnsi="Times New Roman" w:cs="Times New Roman"/>
                <w:lang w:val="lt-LT"/>
              </w:rPr>
              <w:t>1</w:t>
            </w:r>
            <w:r w:rsidR="006D50B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(57,</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5C2AA2" w:rsidRPr="00ED1767" w14:paraId="159E6CDE" w14:textId="77777777" w:rsidTr="00956D0C">
        <w:tc>
          <w:tcPr>
            <w:tcW w:w="1640" w:type="pct"/>
            <w:tcBorders>
              <w:top w:val="single" w:sz="4" w:space="0" w:color="000000"/>
              <w:left w:val="single" w:sz="4" w:space="0" w:color="000000"/>
              <w:bottom w:val="single" w:sz="4" w:space="0" w:color="000000"/>
              <w:right w:val="single" w:sz="4" w:space="0" w:color="000000"/>
            </w:tcBorders>
          </w:tcPr>
          <w:p w14:paraId="7CE33EC5"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atsakas,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savaitė</w:t>
            </w:r>
          </w:p>
        </w:tc>
        <w:tc>
          <w:tcPr>
            <w:tcW w:w="840" w:type="pct"/>
            <w:tcBorders>
              <w:top w:val="single" w:sz="4" w:space="0" w:color="000000"/>
              <w:left w:val="single" w:sz="4" w:space="0" w:color="000000"/>
              <w:bottom w:val="single" w:sz="4" w:space="0" w:color="000000"/>
              <w:right w:val="single" w:sz="4" w:space="0" w:color="000000"/>
            </w:tcBorders>
          </w:tcPr>
          <w:p w14:paraId="34EBFE95" w14:textId="77777777" w:rsidR="005C2AA2" w:rsidRPr="00ED1767" w:rsidRDefault="005C2AA2" w:rsidP="007B07B0">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w:t>
            </w:r>
            <w:r w:rsidR="007B07B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(27,</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5C926D13" w14:textId="77777777" w:rsidR="005C2AA2" w:rsidRPr="00ED1767" w:rsidRDefault="005C2AA2" w:rsidP="007B07B0">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1</w:t>
            </w:r>
            <w:r w:rsidR="007B07B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(40,</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840" w:type="pct"/>
            <w:tcBorders>
              <w:top w:val="single" w:sz="4" w:space="0" w:color="000000"/>
              <w:left w:val="single" w:sz="4" w:space="0" w:color="000000"/>
              <w:bottom w:val="single" w:sz="4" w:space="0" w:color="000000"/>
              <w:right w:val="single" w:sz="4" w:space="0" w:color="000000"/>
            </w:tcBorders>
          </w:tcPr>
          <w:p w14:paraId="786F4EA9" w14:textId="77777777" w:rsidR="005C2AA2" w:rsidRPr="00ED1767" w:rsidRDefault="005C2AA2" w:rsidP="007B07B0">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6</w:t>
            </w:r>
            <w:r w:rsidR="007B07B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(31,</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6129A4A6" w14:textId="77777777" w:rsidR="005C2AA2" w:rsidRPr="00ED1767" w:rsidRDefault="005C2AA2" w:rsidP="007B07B0">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6</w:t>
            </w:r>
            <w:r w:rsidR="007B07B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(50,</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r w:rsidR="005C2AA2" w:rsidRPr="00ED1767" w14:paraId="1F87C964" w14:textId="77777777" w:rsidTr="00956D0C">
        <w:tc>
          <w:tcPr>
            <w:tcW w:w="1640" w:type="pct"/>
            <w:tcBorders>
              <w:top w:val="single" w:sz="4" w:space="0" w:color="000000"/>
              <w:left w:val="single" w:sz="4" w:space="0" w:color="000000"/>
              <w:bottom w:val="single" w:sz="4" w:space="0" w:color="000000"/>
              <w:right w:val="single" w:sz="4" w:space="0" w:color="000000"/>
            </w:tcBorders>
          </w:tcPr>
          <w:p w14:paraId="79C33E16"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atsakas,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savaitė</w:t>
            </w:r>
          </w:p>
        </w:tc>
        <w:tc>
          <w:tcPr>
            <w:tcW w:w="840" w:type="pct"/>
            <w:tcBorders>
              <w:top w:val="single" w:sz="4" w:space="0" w:color="000000"/>
              <w:left w:val="single" w:sz="4" w:space="0" w:color="000000"/>
              <w:bottom w:val="single" w:sz="4" w:space="0" w:color="000000"/>
              <w:right w:val="single" w:sz="4" w:space="0" w:color="000000"/>
            </w:tcBorders>
          </w:tcPr>
          <w:p w14:paraId="5231D019" w14:textId="77777777" w:rsidR="005C2AA2" w:rsidRPr="00ED1767" w:rsidRDefault="005C2AA2" w:rsidP="007B07B0">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00BF06CE" w:rsidRPr="00ED1767">
              <w:rPr>
                <w:rFonts w:ascii="Times New Roman" w:eastAsia="Times New Roman" w:hAnsi="Times New Roman" w:cs="Times New Roman"/>
                <w:lang w:val="lt-LT"/>
              </w:rPr>
              <w:t>5</w:t>
            </w:r>
            <w:r w:rsidR="007B07B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(30,</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5C091D88" w14:textId="77777777" w:rsidR="005C2AA2" w:rsidRPr="00ED1767" w:rsidRDefault="005C2AA2" w:rsidP="007B07B0">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9</w:t>
            </w:r>
            <w:r w:rsidR="007B07B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(43,</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840" w:type="pct"/>
            <w:tcBorders>
              <w:top w:val="single" w:sz="4" w:space="0" w:color="000000"/>
              <w:left w:val="single" w:sz="4" w:space="0" w:color="000000"/>
              <w:bottom w:val="single" w:sz="4" w:space="0" w:color="000000"/>
              <w:right w:val="single" w:sz="4" w:space="0" w:color="000000"/>
            </w:tcBorders>
          </w:tcPr>
          <w:p w14:paraId="64BECB10" w14:textId="77777777" w:rsidR="005C2AA2" w:rsidRPr="00ED1767" w:rsidRDefault="005C2AA2" w:rsidP="007B07B0">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1</w:t>
            </w:r>
            <w:r w:rsidR="007B07B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(38,</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p>
        </w:tc>
        <w:tc>
          <w:tcPr>
            <w:tcW w:w="840" w:type="pct"/>
            <w:tcBorders>
              <w:top w:val="single" w:sz="4" w:space="0" w:color="000000"/>
              <w:left w:val="single" w:sz="4" w:space="0" w:color="000000"/>
              <w:bottom w:val="single" w:sz="4" w:space="0" w:color="000000"/>
              <w:right w:val="single" w:sz="4" w:space="0" w:color="000000"/>
            </w:tcBorders>
          </w:tcPr>
          <w:p w14:paraId="06810ACB" w14:textId="77777777" w:rsidR="005C2AA2" w:rsidRPr="00ED1767" w:rsidRDefault="005C2AA2" w:rsidP="007B07B0">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5</w:t>
            </w:r>
            <w:r w:rsidR="007B07B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(64,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r>
    </w:tbl>
    <w:p w14:paraId="3745CB49" w14:textId="77777777" w:rsidR="00300479" w:rsidRPr="00ED1767" w:rsidRDefault="00AB2641" w:rsidP="001F147B">
      <w:pPr>
        <w:widowControl/>
        <w:spacing w:after="0" w:line="240" w:lineRule="auto"/>
        <w:rPr>
          <w:rFonts w:ascii="Times New Roman" w:eastAsia="Times New Roman" w:hAnsi="Times New Roman" w:cs="Times New Roman"/>
          <w:sz w:val="20"/>
          <w:lang w:val="lt-LT"/>
        </w:rPr>
      </w:pPr>
      <w:r w:rsidRPr="00ED1767">
        <w:rPr>
          <w:rFonts w:ascii="Times New Roman" w:eastAsia="Times New Roman" w:hAnsi="Times New Roman" w:cs="Times New Roman"/>
          <w:sz w:val="20"/>
          <w:lang w:val="lt-LT"/>
        </w:rPr>
        <w:t xml:space="preserve">Klinikinė remisija apibrėžiama kaip KLAI balas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150; klinikinis atsakas yra apibrėžiamas kaip KLAI sumažėjimas bent</w:t>
      </w:r>
      <w:r w:rsidR="004537A2"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sz w:val="20"/>
          <w:lang w:val="lt-LT"/>
        </w:rPr>
        <w:t>10</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 arba buvimas klinikinėje remisijoje</w:t>
      </w:r>
    </w:p>
    <w:p w14:paraId="0B946DB7" w14:textId="77777777" w:rsidR="00300479" w:rsidRPr="00ED1767" w:rsidRDefault="00AB2641" w:rsidP="001F147B">
      <w:pPr>
        <w:widowControl/>
        <w:spacing w:after="0" w:line="240" w:lineRule="auto"/>
        <w:rPr>
          <w:rFonts w:ascii="Times New Roman" w:eastAsia="Times New Roman" w:hAnsi="Times New Roman" w:cs="Times New Roman"/>
          <w:sz w:val="20"/>
          <w:lang w:val="lt-LT"/>
        </w:rPr>
      </w:pPr>
      <w:r w:rsidRPr="00ED1767">
        <w:rPr>
          <w:rFonts w:ascii="Times New Roman" w:eastAsia="Times New Roman" w:hAnsi="Times New Roman" w:cs="Times New Roman"/>
          <w:sz w:val="20"/>
          <w:lang w:val="lt-LT"/>
        </w:rPr>
        <w:t>7</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 atsakas yra apibrėžiamas kaip KLAI balų sumažėjimas bent 7</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w:t>
      </w:r>
    </w:p>
    <w:p w14:paraId="5841AFD0" w14:textId="77777777" w:rsidR="00300479" w:rsidRPr="00ED1767" w:rsidRDefault="00AB2641" w:rsidP="00956D0C">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00956D0C" w:rsidRPr="00ED1767">
        <w:rPr>
          <w:rFonts w:ascii="Times New Roman" w:eastAsia="Times New Roman" w:hAnsi="Times New Roman" w:cs="Times New Roman"/>
          <w:sz w:val="20"/>
          <w:lang w:val="lt-LT"/>
        </w:rPr>
        <w:tab/>
      </w:r>
      <w:r w:rsidRPr="00ED1767">
        <w:rPr>
          <w:rFonts w:ascii="Times New Roman" w:eastAsia="Times New Roman" w:hAnsi="Times New Roman" w:cs="Times New Roman"/>
          <w:sz w:val="20"/>
          <w:lang w:val="lt-LT"/>
        </w:rPr>
        <w:t>Anti</w:t>
      </w:r>
      <w:r w:rsidR="00AA46E5" w:rsidRPr="00ED1767">
        <w:rPr>
          <w:rFonts w:ascii="Times New Roman" w:eastAsia="Times New Roman" w:hAnsi="Times New Roman" w:cs="Times New Roman"/>
          <w:sz w:val="20"/>
          <w:lang w:val="lt-LT"/>
        </w:rPr>
        <w:noBreakHyphen/>
      </w:r>
      <w:r w:rsidRPr="00ED1767">
        <w:rPr>
          <w:rFonts w:ascii="Times New Roman" w:eastAsia="Times New Roman" w:hAnsi="Times New Roman" w:cs="Times New Roman"/>
          <w:sz w:val="20"/>
          <w:lang w:val="lt-LT"/>
        </w:rPr>
        <w:t>TNFα gydymo nesėkmės</w:t>
      </w:r>
    </w:p>
    <w:p w14:paraId="6B02B074" w14:textId="77777777" w:rsidR="00300479" w:rsidRPr="00ED1767" w:rsidRDefault="00AB2641" w:rsidP="00956D0C">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00956D0C" w:rsidRPr="00ED1767">
        <w:rPr>
          <w:rFonts w:ascii="Times New Roman" w:eastAsia="Times New Roman" w:hAnsi="Times New Roman" w:cs="Times New Roman"/>
          <w:sz w:val="20"/>
          <w:lang w:val="lt-LT"/>
        </w:rPr>
        <w:tab/>
      </w:r>
      <w:r w:rsidRPr="00ED1767">
        <w:rPr>
          <w:rFonts w:ascii="Times New Roman" w:eastAsia="Times New Roman" w:hAnsi="Times New Roman" w:cs="Times New Roman"/>
          <w:sz w:val="20"/>
          <w:lang w:val="lt-LT"/>
        </w:rPr>
        <w:t>Įprasto gydymo nesėkmės</w:t>
      </w:r>
    </w:p>
    <w:p w14:paraId="61382F93" w14:textId="77777777" w:rsidR="00300479" w:rsidRPr="00ED1767" w:rsidRDefault="00AB2641" w:rsidP="00956D0C">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sidR="00AA46E5"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0,001</w:t>
      </w:r>
    </w:p>
    <w:p w14:paraId="438607B9" w14:textId="77777777" w:rsidR="00300479" w:rsidRPr="00ED1767" w:rsidRDefault="00AB2641" w:rsidP="00956D0C">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w:t>
      </w:r>
      <w:r w:rsidR="00AA46E5"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0,01</w:t>
      </w:r>
    </w:p>
    <w:p w14:paraId="07E31E93" w14:textId="77777777" w:rsidR="00300479" w:rsidRPr="00ED1767" w:rsidRDefault="00300479" w:rsidP="001F147B">
      <w:pPr>
        <w:widowControl/>
        <w:spacing w:after="0" w:line="240" w:lineRule="auto"/>
        <w:rPr>
          <w:rFonts w:ascii="Times New Roman" w:hAnsi="Times New Roman" w:cs="Times New Roman"/>
          <w:lang w:val="lt-LT"/>
        </w:rPr>
      </w:pPr>
    </w:p>
    <w:p w14:paraId="2F18A32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Palaikomojo gydymo tyrimo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lang w:val="lt-LT"/>
        </w:rPr>
        <w:t>) metu buvo stebėti 38</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xml:space="preserve">pacientai, kuriems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savaitę pasireiškė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balų klinikinis atsakas į indukciją ustekinumabu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w:t>
      </w:r>
      <w:r w:rsidR="00FB3833"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 xml:space="preserve">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2 </w:t>
      </w:r>
      <w:r w:rsidRPr="00ED1767">
        <w:rPr>
          <w:rFonts w:ascii="Times New Roman" w:eastAsia="Times New Roman" w:hAnsi="Times New Roman" w:cs="Times New Roman"/>
          <w:lang w:val="lt-LT"/>
        </w:rPr>
        <w:t>tyrimų metu. Pacientams atsitiktiniu būdu buvo paskirtas palaikomasis gydymas,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savaites leidžiant vaistinį preparatą po oda pagal vieną iš planų: arba po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ustekinumabo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arba po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arba placebas (rekomenduojamą dozavimą palaikomajam gydymui žr.</w:t>
      </w:r>
      <w:r w:rsidR="00F5324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skyriuje).</w:t>
      </w:r>
    </w:p>
    <w:p w14:paraId="5F36E587" w14:textId="77777777" w:rsidR="00300479" w:rsidRPr="00ED1767" w:rsidRDefault="00300479" w:rsidP="001F147B">
      <w:pPr>
        <w:widowControl/>
        <w:spacing w:after="0" w:line="240" w:lineRule="auto"/>
        <w:rPr>
          <w:rFonts w:ascii="Times New Roman" w:hAnsi="Times New Roman" w:cs="Times New Roman"/>
          <w:lang w:val="lt-LT"/>
        </w:rPr>
      </w:pPr>
    </w:p>
    <w:p w14:paraId="58106341" w14:textId="5BB01A4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Reikšmingai didesnei daliai pacientų gydymo ustekinumabu grupėje 4</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ąją savaitę buvo palaikoma klinikinė remisija ir atsakas, palyginti su placebo grupe (žr. </w:t>
      </w:r>
      <w:r w:rsidR="007F645E">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lentelę).</w:t>
      </w:r>
    </w:p>
    <w:p w14:paraId="07BC8E15" w14:textId="77777777" w:rsidR="00300479" w:rsidRPr="00ED1767" w:rsidRDefault="00300479" w:rsidP="001F147B">
      <w:pPr>
        <w:widowControl/>
        <w:spacing w:after="0" w:line="240" w:lineRule="auto"/>
        <w:rPr>
          <w:rFonts w:ascii="Times New Roman" w:hAnsi="Times New Roman" w:cs="Times New Roman"/>
          <w:lang w:val="lt-LT"/>
        </w:rPr>
      </w:pPr>
    </w:p>
    <w:p w14:paraId="67A36A75" w14:textId="0DEC40E7" w:rsidR="00300479" w:rsidRPr="00ED1767" w:rsidRDefault="007F645E" w:rsidP="0026341B">
      <w:pPr>
        <w:widowControl/>
        <w:spacing w:after="0" w:line="240" w:lineRule="auto"/>
        <w:ind w:left="1134" w:hanging="1134"/>
        <w:rPr>
          <w:rFonts w:ascii="Times New Roman" w:eastAsia="Times New Roman" w:hAnsi="Times New Roman" w:cs="Times New Roman"/>
          <w:lang w:val="lt-LT"/>
        </w:rPr>
      </w:pPr>
      <w:r>
        <w:rPr>
          <w:rFonts w:ascii="Times New Roman" w:eastAsia="Times New Roman" w:hAnsi="Times New Roman" w:cs="Times New Roman"/>
          <w:i/>
          <w:lang w:val="lt-LT"/>
        </w:rPr>
        <w:t>10</w:t>
      </w:r>
      <w:r w:rsidR="00BF06CE" w:rsidRPr="00ED1767">
        <w:rPr>
          <w:rFonts w:ascii="Times New Roman" w:eastAsia="Times New Roman" w:hAnsi="Times New Roman" w:cs="Times New Roman"/>
          <w:i/>
          <w:lang w:val="lt-LT"/>
        </w:rPr>
        <w:t> </w:t>
      </w:r>
      <w:r w:rsidR="00AB2641" w:rsidRPr="00ED1767">
        <w:rPr>
          <w:rFonts w:ascii="Times New Roman" w:eastAsia="Times New Roman" w:hAnsi="Times New Roman" w:cs="Times New Roman"/>
          <w:i/>
          <w:lang w:val="lt-LT"/>
        </w:rPr>
        <w:t>lentelė:</w:t>
      </w:r>
      <w:r w:rsidR="0026341B" w:rsidRPr="00ED1767">
        <w:rPr>
          <w:rFonts w:ascii="Times New Roman" w:eastAsia="Times New Roman" w:hAnsi="Times New Roman" w:cs="Times New Roman"/>
          <w:i/>
          <w:lang w:val="lt-LT"/>
        </w:rPr>
        <w:tab/>
      </w:r>
      <w:r w:rsidR="00AB2641" w:rsidRPr="00ED1767">
        <w:rPr>
          <w:rFonts w:ascii="Times New Roman" w:eastAsia="Times New Roman" w:hAnsi="Times New Roman" w:cs="Times New Roman"/>
          <w:i/>
          <w:lang w:val="lt-LT"/>
        </w:rPr>
        <w:t xml:space="preserve">Klinikinio atsako ir remisijos palaikymas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UNITI tyrimo metu (4</w:t>
      </w:r>
      <w:r w:rsidR="00CE10CA" w:rsidRPr="00ED1767">
        <w:rPr>
          <w:rFonts w:ascii="Times New Roman" w:eastAsia="Times New Roman" w:hAnsi="Times New Roman" w:cs="Times New Roman"/>
          <w:i/>
          <w:lang w:val="lt-LT"/>
        </w:rPr>
        <w:t>4</w:t>
      </w:r>
      <w:r w:rsidR="00CE10CA" w:rsidRPr="00ED1767">
        <w:rPr>
          <w:rFonts w:ascii="Times New Roman" w:eastAsia="Times New Roman" w:hAnsi="Times New Roman" w:cs="Times New Roman"/>
          <w:i/>
          <w:lang w:val="lt-LT"/>
        </w:rPr>
        <w:noBreakHyphen/>
      </w:r>
      <w:r w:rsidR="00AB2641" w:rsidRPr="00ED1767">
        <w:rPr>
          <w:rFonts w:ascii="Times New Roman" w:eastAsia="Times New Roman" w:hAnsi="Times New Roman" w:cs="Times New Roman"/>
          <w:i/>
          <w:lang w:val="lt-LT"/>
        </w:rPr>
        <w:t>oji savaitė;</w:t>
      </w:r>
      <w:r w:rsidR="0026341B" w:rsidRPr="00ED1767">
        <w:rPr>
          <w:rFonts w:ascii="Times New Roman" w:eastAsia="Times New Roman" w:hAnsi="Times New Roman" w:cs="Times New Roman"/>
          <w:i/>
          <w:lang w:val="lt-LT"/>
        </w:rPr>
        <w:t xml:space="preserve"> </w:t>
      </w:r>
      <w:r w:rsidR="00AB2641" w:rsidRPr="00ED1767">
        <w:rPr>
          <w:rFonts w:ascii="Times New Roman" w:eastAsia="Times New Roman" w:hAnsi="Times New Roman" w:cs="Times New Roman"/>
          <w:i/>
          <w:lang w:val="lt-LT"/>
        </w:rPr>
        <w:t>5</w:t>
      </w:r>
      <w:r w:rsidR="00BF06CE" w:rsidRPr="00ED1767">
        <w:rPr>
          <w:rFonts w:ascii="Times New Roman" w:eastAsia="Times New Roman" w:hAnsi="Times New Roman" w:cs="Times New Roman"/>
          <w:i/>
          <w:lang w:val="lt-LT"/>
        </w:rPr>
        <w:t>2 </w:t>
      </w:r>
      <w:r w:rsidR="00AB2641" w:rsidRPr="00ED1767">
        <w:rPr>
          <w:rFonts w:ascii="Times New Roman" w:eastAsia="Times New Roman" w:hAnsi="Times New Roman" w:cs="Times New Roman"/>
          <w:i/>
          <w:lang w:val="lt-LT"/>
        </w:rPr>
        <w:t>savaitės nuo gydymo indukcijos doze pradžios)</w:t>
      </w:r>
    </w:p>
    <w:tbl>
      <w:tblPr>
        <w:tblW w:w="5000" w:type="pct"/>
        <w:tblLook w:val="01E0" w:firstRow="1" w:lastRow="1" w:firstColumn="1" w:lastColumn="1" w:noHBand="0" w:noVBand="0"/>
      </w:tblPr>
      <w:tblGrid>
        <w:gridCol w:w="4316"/>
        <w:gridCol w:w="1356"/>
        <w:gridCol w:w="1695"/>
        <w:gridCol w:w="1695"/>
      </w:tblGrid>
      <w:tr w:rsidR="005C2AA2" w:rsidRPr="008517C5" w14:paraId="406FDE0C" w14:textId="77777777" w:rsidTr="0026341B">
        <w:tc>
          <w:tcPr>
            <w:tcW w:w="2381" w:type="pct"/>
            <w:tcBorders>
              <w:top w:val="single" w:sz="4" w:space="0" w:color="000000"/>
              <w:left w:val="single" w:sz="4" w:space="0" w:color="000000"/>
              <w:bottom w:val="single" w:sz="4" w:space="0" w:color="000000"/>
              <w:right w:val="single" w:sz="4" w:space="0" w:color="000000"/>
            </w:tcBorders>
          </w:tcPr>
          <w:p w14:paraId="0337F881" w14:textId="77777777" w:rsidR="005C2AA2" w:rsidRPr="00ED1767" w:rsidRDefault="005C2AA2" w:rsidP="001F147B">
            <w:pPr>
              <w:widowControl/>
              <w:spacing w:after="0" w:line="240" w:lineRule="auto"/>
              <w:rPr>
                <w:rFonts w:ascii="Times New Roman" w:hAnsi="Times New Roman" w:cs="Times New Roman"/>
                <w:lang w:val="lt-LT"/>
              </w:rPr>
            </w:pPr>
          </w:p>
        </w:tc>
        <w:tc>
          <w:tcPr>
            <w:tcW w:w="748" w:type="pct"/>
            <w:tcBorders>
              <w:top w:val="single" w:sz="4" w:space="0" w:color="000000"/>
              <w:left w:val="single" w:sz="4" w:space="0" w:color="000000"/>
              <w:bottom w:val="single" w:sz="4" w:space="0" w:color="000000"/>
              <w:right w:val="single" w:sz="4" w:space="0" w:color="000000"/>
            </w:tcBorders>
          </w:tcPr>
          <w:p w14:paraId="154512DB"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Placebas*</w:t>
            </w:r>
          </w:p>
          <w:p w14:paraId="15F11290" w14:textId="77777777" w:rsidR="005C2AA2" w:rsidRPr="00ED1767" w:rsidRDefault="005C2AA2" w:rsidP="0026341B">
            <w:pPr>
              <w:widowControl/>
              <w:spacing w:after="0" w:line="240" w:lineRule="auto"/>
              <w:jc w:val="center"/>
              <w:rPr>
                <w:rFonts w:ascii="Times New Roman" w:hAnsi="Times New Roman" w:cs="Times New Roman"/>
                <w:lang w:val="lt-LT"/>
              </w:rPr>
            </w:pPr>
          </w:p>
          <w:p w14:paraId="5C61CEDD" w14:textId="77777777" w:rsidR="005C2AA2" w:rsidRPr="00ED1767" w:rsidRDefault="005C2AA2" w:rsidP="0026341B">
            <w:pPr>
              <w:widowControl/>
              <w:spacing w:after="0" w:line="240" w:lineRule="auto"/>
              <w:jc w:val="center"/>
              <w:rPr>
                <w:rFonts w:ascii="Times New Roman" w:hAnsi="Times New Roman" w:cs="Times New Roman"/>
                <w:lang w:val="lt-LT"/>
              </w:rPr>
            </w:pPr>
          </w:p>
          <w:p w14:paraId="2F49E91A" w14:textId="77777777" w:rsidR="005C2AA2" w:rsidRPr="00ED1767" w:rsidRDefault="005C2AA2" w:rsidP="0026341B">
            <w:pPr>
              <w:widowControl/>
              <w:spacing w:after="0" w:line="240" w:lineRule="auto"/>
              <w:jc w:val="center"/>
              <w:rPr>
                <w:rFonts w:ascii="Times New Roman" w:hAnsi="Times New Roman" w:cs="Times New Roman"/>
                <w:lang w:val="lt-LT"/>
              </w:rPr>
            </w:pPr>
          </w:p>
          <w:p w14:paraId="418044BD"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131</w:t>
            </w:r>
            <w:r w:rsidRPr="00ED1767">
              <w:rPr>
                <w:rFonts w:ascii="Times New Roman" w:eastAsia="Times New Roman" w:hAnsi="Times New Roman" w:cs="Times New Roman"/>
                <w:b/>
                <w:bCs/>
                <w:vertAlign w:val="superscript"/>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70D9ECA3"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9</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r w:rsidR="00D555EC" w:rsidRPr="00ED1767">
              <w:rPr>
                <w:rFonts w:ascii="Times New Roman" w:eastAsia="Times New Roman" w:hAnsi="Times New Roman" w:cs="Times New Roman"/>
                <w:b/>
                <w:bCs/>
                <w:lang w:val="lt-LT"/>
              </w:rPr>
              <w:t xml:space="preserve"> </w:t>
            </w:r>
            <w:r w:rsidRPr="00ED1767">
              <w:rPr>
                <w:rFonts w:ascii="Times New Roman" w:eastAsia="Times New Roman" w:hAnsi="Times New Roman" w:cs="Times New Roman"/>
                <w:b/>
                <w:bCs/>
                <w:lang w:val="lt-LT"/>
              </w:rPr>
              <w:t xml:space="preserve">ustekinumabo kas </w:t>
            </w:r>
            <w:r w:rsidR="00BF06CE" w:rsidRPr="00ED1767">
              <w:rPr>
                <w:rFonts w:ascii="Times New Roman" w:eastAsia="Times New Roman" w:hAnsi="Times New Roman" w:cs="Times New Roman"/>
                <w:b/>
                <w:bCs/>
                <w:lang w:val="lt-LT"/>
              </w:rPr>
              <w:t>8 </w:t>
            </w:r>
            <w:r w:rsidRPr="00ED1767">
              <w:rPr>
                <w:rFonts w:ascii="Times New Roman" w:eastAsia="Times New Roman" w:hAnsi="Times New Roman" w:cs="Times New Roman"/>
                <w:b/>
                <w:bCs/>
                <w:lang w:val="lt-LT"/>
              </w:rPr>
              <w:t>savaites</w:t>
            </w:r>
          </w:p>
          <w:p w14:paraId="73580B38" w14:textId="77777777" w:rsidR="005C2AA2" w:rsidRPr="00ED1767" w:rsidRDefault="005C2AA2" w:rsidP="0026341B">
            <w:pPr>
              <w:widowControl/>
              <w:spacing w:after="0" w:line="240" w:lineRule="auto"/>
              <w:jc w:val="center"/>
              <w:rPr>
                <w:rFonts w:ascii="Times New Roman" w:hAnsi="Times New Roman" w:cs="Times New Roman"/>
                <w:lang w:val="lt-LT"/>
              </w:rPr>
            </w:pPr>
          </w:p>
          <w:p w14:paraId="13B353AA"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128</w:t>
            </w:r>
            <w:r w:rsidRPr="00ED1767">
              <w:rPr>
                <w:rFonts w:ascii="Times New Roman" w:eastAsia="Times New Roman" w:hAnsi="Times New Roman" w:cs="Times New Roman"/>
                <w:b/>
                <w:bCs/>
                <w:vertAlign w:val="superscript"/>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619D5F06"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9</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r w:rsidR="00D555EC" w:rsidRPr="00ED1767">
              <w:rPr>
                <w:rFonts w:ascii="Times New Roman" w:eastAsia="Times New Roman" w:hAnsi="Times New Roman" w:cs="Times New Roman"/>
                <w:b/>
                <w:bCs/>
                <w:lang w:val="lt-LT"/>
              </w:rPr>
              <w:t xml:space="preserve"> </w:t>
            </w:r>
            <w:r w:rsidRPr="00ED1767">
              <w:rPr>
                <w:rFonts w:ascii="Times New Roman" w:eastAsia="Times New Roman" w:hAnsi="Times New Roman" w:cs="Times New Roman"/>
                <w:b/>
                <w:bCs/>
                <w:lang w:val="lt-LT"/>
              </w:rPr>
              <w:t>ustekinumabo kas 1</w:t>
            </w:r>
            <w:r w:rsidR="00BF06CE" w:rsidRPr="00ED1767">
              <w:rPr>
                <w:rFonts w:ascii="Times New Roman" w:eastAsia="Times New Roman" w:hAnsi="Times New Roman" w:cs="Times New Roman"/>
                <w:b/>
                <w:bCs/>
                <w:lang w:val="lt-LT"/>
              </w:rPr>
              <w:t>2 </w:t>
            </w:r>
            <w:r w:rsidRPr="00ED1767">
              <w:rPr>
                <w:rFonts w:ascii="Times New Roman" w:eastAsia="Times New Roman" w:hAnsi="Times New Roman" w:cs="Times New Roman"/>
                <w:b/>
                <w:bCs/>
                <w:lang w:val="lt-LT"/>
              </w:rPr>
              <w:t>savaičių</w:t>
            </w:r>
          </w:p>
          <w:p w14:paraId="6D5340D8" w14:textId="77777777" w:rsidR="005C2AA2" w:rsidRPr="00ED1767" w:rsidRDefault="005C2AA2" w:rsidP="0026341B">
            <w:pPr>
              <w:widowControl/>
              <w:spacing w:after="0" w:line="240" w:lineRule="auto"/>
              <w:jc w:val="center"/>
              <w:rPr>
                <w:rFonts w:ascii="Times New Roman" w:hAnsi="Times New Roman" w:cs="Times New Roman"/>
                <w:lang w:val="lt-LT"/>
              </w:rPr>
            </w:pPr>
          </w:p>
          <w:p w14:paraId="2DEB8C3D"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N</w:t>
            </w:r>
            <w:r w:rsidR="008935F3" w:rsidRPr="00ED1767">
              <w:rPr>
                <w:rFonts w:ascii="Times New Roman" w:eastAsia="Times New Roman" w:hAnsi="Times New Roman" w:cs="Times New Roman"/>
                <w:b/>
                <w:bCs/>
                <w:lang w:val="lt-LT"/>
              </w:rPr>
              <w:t> = </w:t>
            </w:r>
            <w:r w:rsidRPr="00ED1767">
              <w:rPr>
                <w:rFonts w:ascii="Times New Roman" w:eastAsia="Times New Roman" w:hAnsi="Times New Roman" w:cs="Times New Roman"/>
                <w:b/>
                <w:bCs/>
                <w:lang w:val="lt-LT"/>
              </w:rPr>
              <w:t>129</w:t>
            </w:r>
            <w:r w:rsidRPr="00ED1767">
              <w:rPr>
                <w:rFonts w:ascii="Times New Roman" w:eastAsia="Times New Roman" w:hAnsi="Times New Roman" w:cs="Times New Roman"/>
                <w:b/>
                <w:bCs/>
                <w:vertAlign w:val="superscript"/>
                <w:lang w:val="lt-LT"/>
              </w:rPr>
              <w:t>†</w:t>
            </w:r>
          </w:p>
        </w:tc>
      </w:tr>
      <w:tr w:rsidR="005C2AA2" w:rsidRPr="00ED1767" w14:paraId="1A92E3F4" w14:textId="77777777" w:rsidTr="0026341B">
        <w:tc>
          <w:tcPr>
            <w:tcW w:w="2381" w:type="pct"/>
            <w:tcBorders>
              <w:top w:val="single" w:sz="4" w:space="0" w:color="000000"/>
              <w:left w:val="single" w:sz="4" w:space="0" w:color="000000"/>
              <w:bottom w:val="single" w:sz="4" w:space="0" w:color="000000"/>
              <w:right w:val="single" w:sz="4" w:space="0" w:color="000000"/>
            </w:tcBorders>
          </w:tcPr>
          <w:p w14:paraId="1EA63CB1"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Klinikinė remisija</w:t>
            </w:r>
          </w:p>
        </w:tc>
        <w:tc>
          <w:tcPr>
            <w:tcW w:w="748" w:type="pct"/>
            <w:tcBorders>
              <w:top w:val="single" w:sz="4" w:space="0" w:color="000000"/>
              <w:left w:val="single" w:sz="4" w:space="0" w:color="000000"/>
              <w:bottom w:val="single" w:sz="4" w:space="0" w:color="000000"/>
              <w:right w:val="single" w:sz="4" w:space="0" w:color="000000"/>
            </w:tcBorders>
          </w:tcPr>
          <w:p w14:paraId="6A730CF8"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5AC5688C"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935" w:type="pct"/>
            <w:tcBorders>
              <w:top w:val="single" w:sz="4" w:space="0" w:color="000000"/>
              <w:left w:val="single" w:sz="4" w:space="0" w:color="000000"/>
              <w:bottom w:val="single" w:sz="4" w:space="0" w:color="000000"/>
              <w:right w:val="single" w:sz="4" w:space="0" w:color="000000"/>
            </w:tcBorders>
          </w:tcPr>
          <w:p w14:paraId="6248B69F"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r>
      <w:tr w:rsidR="005C2AA2" w:rsidRPr="00ED1767" w14:paraId="2B495B0A" w14:textId="77777777" w:rsidTr="0026341B">
        <w:tc>
          <w:tcPr>
            <w:tcW w:w="2381" w:type="pct"/>
            <w:tcBorders>
              <w:top w:val="single" w:sz="4" w:space="0" w:color="000000"/>
              <w:left w:val="single" w:sz="4" w:space="0" w:color="000000"/>
              <w:bottom w:val="single" w:sz="4" w:space="0" w:color="000000"/>
              <w:right w:val="single" w:sz="4" w:space="0" w:color="000000"/>
            </w:tcBorders>
          </w:tcPr>
          <w:p w14:paraId="103FDA97"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Klinikinis atsakas</w:t>
            </w:r>
          </w:p>
        </w:tc>
        <w:tc>
          <w:tcPr>
            <w:tcW w:w="748" w:type="pct"/>
            <w:tcBorders>
              <w:top w:val="single" w:sz="4" w:space="0" w:color="000000"/>
              <w:left w:val="single" w:sz="4" w:space="0" w:color="000000"/>
              <w:bottom w:val="single" w:sz="4" w:space="0" w:color="000000"/>
              <w:right w:val="single" w:sz="4" w:space="0" w:color="000000"/>
            </w:tcBorders>
          </w:tcPr>
          <w:p w14:paraId="7CB18940"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41EB5782"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c>
          <w:tcPr>
            <w:tcW w:w="935" w:type="pct"/>
            <w:tcBorders>
              <w:top w:val="single" w:sz="4" w:space="0" w:color="000000"/>
              <w:left w:val="single" w:sz="4" w:space="0" w:color="000000"/>
              <w:bottom w:val="single" w:sz="4" w:space="0" w:color="000000"/>
              <w:right w:val="single" w:sz="4" w:space="0" w:color="000000"/>
            </w:tcBorders>
          </w:tcPr>
          <w:p w14:paraId="7C88E86B"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b</w:t>
            </w:r>
          </w:p>
        </w:tc>
      </w:tr>
      <w:tr w:rsidR="005C2AA2" w:rsidRPr="00ED1767" w14:paraId="52D0BA26" w14:textId="77777777" w:rsidTr="0026341B">
        <w:tc>
          <w:tcPr>
            <w:tcW w:w="2381" w:type="pct"/>
            <w:tcBorders>
              <w:top w:val="single" w:sz="4" w:space="0" w:color="000000"/>
              <w:left w:val="single" w:sz="4" w:space="0" w:color="000000"/>
              <w:bottom w:val="single" w:sz="4" w:space="0" w:color="000000"/>
              <w:right w:val="single" w:sz="4" w:space="0" w:color="000000"/>
            </w:tcBorders>
          </w:tcPr>
          <w:p w14:paraId="38366660"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Klinikinė remisija be kortikosteroidų</w:t>
            </w:r>
          </w:p>
        </w:tc>
        <w:tc>
          <w:tcPr>
            <w:tcW w:w="748" w:type="pct"/>
            <w:tcBorders>
              <w:top w:val="single" w:sz="4" w:space="0" w:color="000000"/>
              <w:left w:val="single" w:sz="4" w:space="0" w:color="000000"/>
              <w:bottom w:val="single" w:sz="4" w:space="0" w:color="000000"/>
              <w:right w:val="single" w:sz="4" w:space="0" w:color="000000"/>
            </w:tcBorders>
          </w:tcPr>
          <w:p w14:paraId="1A023F41"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w:t>
            </w:r>
          </w:p>
        </w:tc>
        <w:tc>
          <w:tcPr>
            <w:tcW w:w="935" w:type="pct"/>
            <w:tcBorders>
              <w:top w:val="single" w:sz="4" w:space="0" w:color="000000"/>
              <w:left w:val="single" w:sz="4" w:space="0" w:color="000000"/>
              <w:bottom w:val="single" w:sz="4" w:space="0" w:color="000000"/>
              <w:right w:val="single" w:sz="4" w:space="0" w:color="000000"/>
            </w:tcBorders>
          </w:tcPr>
          <w:p w14:paraId="634153F0"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a</w:t>
            </w:r>
          </w:p>
        </w:tc>
        <w:tc>
          <w:tcPr>
            <w:tcW w:w="935" w:type="pct"/>
            <w:tcBorders>
              <w:top w:val="single" w:sz="4" w:space="0" w:color="000000"/>
              <w:left w:val="single" w:sz="4" w:space="0" w:color="000000"/>
              <w:bottom w:val="single" w:sz="4" w:space="0" w:color="000000"/>
              <w:right w:val="single" w:sz="4" w:space="0" w:color="000000"/>
            </w:tcBorders>
          </w:tcPr>
          <w:p w14:paraId="5C3E0849"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w:t>
            </w:r>
            <w:r w:rsidRPr="00ED1767">
              <w:rPr>
                <w:rFonts w:ascii="Times New Roman" w:eastAsia="Times New Roman" w:hAnsi="Times New Roman" w:cs="Times New Roman"/>
                <w:vertAlign w:val="superscript"/>
                <w:lang w:val="lt-LT"/>
              </w:rPr>
              <w:t>c</w:t>
            </w:r>
          </w:p>
        </w:tc>
      </w:tr>
      <w:tr w:rsidR="005C2AA2" w:rsidRPr="00ED1767" w14:paraId="4B9FD272" w14:textId="77777777" w:rsidTr="0026341B">
        <w:tc>
          <w:tcPr>
            <w:tcW w:w="2381" w:type="pct"/>
            <w:tcBorders>
              <w:top w:val="single" w:sz="4" w:space="0" w:color="000000"/>
              <w:left w:val="single" w:sz="4" w:space="0" w:color="000000"/>
              <w:bottom w:val="single" w:sz="4" w:space="0" w:color="000000"/>
              <w:right w:val="single" w:sz="4" w:space="0" w:color="000000"/>
            </w:tcBorders>
          </w:tcPr>
          <w:p w14:paraId="2C8237A5"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Klinikinė remisija pacientams:</w:t>
            </w:r>
          </w:p>
        </w:tc>
        <w:tc>
          <w:tcPr>
            <w:tcW w:w="748" w:type="pct"/>
            <w:tcBorders>
              <w:top w:val="single" w:sz="4" w:space="0" w:color="000000"/>
              <w:left w:val="single" w:sz="4" w:space="0" w:color="000000"/>
              <w:bottom w:val="single" w:sz="4" w:space="0" w:color="000000"/>
              <w:right w:val="single" w:sz="4" w:space="0" w:color="000000"/>
            </w:tcBorders>
          </w:tcPr>
          <w:p w14:paraId="1A9D87BD" w14:textId="77777777" w:rsidR="005C2AA2" w:rsidRPr="00ED1767" w:rsidRDefault="005C2AA2" w:rsidP="0026341B">
            <w:pPr>
              <w:widowControl/>
              <w:spacing w:after="0" w:line="240" w:lineRule="auto"/>
              <w:jc w:val="center"/>
              <w:rPr>
                <w:rFonts w:ascii="Times New Roman" w:hAnsi="Times New Roman" w:cs="Times New Roman"/>
                <w:lang w:val="lt-LT"/>
              </w:rPr>
            </w:pPr>
          </w:p>
        </w:tc>
        <w:tc>
          <w:tcPr>
            <w:tcW w:w="935" w:type="pct"/>
            <w:tcBorders>
              <w:top w:val="single" w:sz="4" w:space="0" w:color="000000"/>
              <w:left w:val="single" w:sz="4" w:space="0" w:color="000000"/>
              <w:bottom w:val="single" w:sz="4" w:space="0" w:color="000000"/>
              <w:right w:val="single" w:sz="4" w:space="0" w:color="000000"/>
            </w:tcBorders>
          </w:tcPr>
          <w:p w14:paraId="286D2C7D" w14:textId="77777777" w:rsidR="005C2AA2" w:rsidRPr="00ED1767" w:rsidRDefault="005C2AA2" w:rsidP="0026341B">
            <w:pPr>
              <w:widowControl/>
              <w:spacing w:after="0" w:line="240" w:lineRule="auto"/>
              <w:jc w:val="center"/>
              <w:rPr>
                <w:rFonts w:ascii="Times New Roman" w:hAnsi="Times New Roman" w:cs="Times New Roman"/>
                <w:lang w:val="lt-LT"/>
              </w:rPr>
            </w:pPr>
          </w:p>
        </w:tc>
        <w:tc>
          <w:tcPr>
            <w:tcW w:w="935" w:type="pct"/>
            <w:tcBorders>
              <w:top w:val="single" w:sz="4" w:space="0" w:color="000000"/>
              <w:left w:val="single" w:sz="4" w:space="0" w:color="000000"/>
              <w:bottom w:val="single" w:sz="4" w:space="0" w:color="000000"/>
              <w:right w:val="single" w:sz="4" w:space="0" w:color="000000"/>
            </w:tcBorders>
          </w:tcPr>
          <w:p w14:paraId="7F506E2E" w14:textId="77777777" w:rsidR="005C2AA2" w:rsidRPr="00ED1767" w:rsidRDefault="005C2AA2" w:rsidP="0026341B">
            <w:pPr>
              <w:widowControl/>
              <w:spacing w:after="0" w:line="240" w:lineRule="auto"/>
              <w:jc w:val="center"/>
              <w:rPr>
                <w:rFonts w:ascii="Times New Roman" w:hAnsi="Times New Roman" w:cs="Times New Roman"/>
                <w:lang w:val="lt-LT"/>
              </w:rPr>
            </w:pPr>
          </w:p>
        </w:tc>
      </w:tr>
      <w:tr w:rsidR="005C2AA2" w:rsidRPr="00ED1767" w14:paraId="124A7DD3" w14:textId="77777777" w:rsidTr="0026341B">
        <w:tc>
          <w:tcPr>
            <w:tcW w:w="2381" w:type="pct"/>
            <w:tcBorders>
              <w:top w:val="single" w:sz="4" w:space="0" w:color="000000"/>
              <w:left w:val="single" w:sz="4" w:space="0" w:color="000000"/>
              <w:bottom w:val="single" w:sz="4" w:space="0" w:color="000000"/>
              <w:right w:val="single" w:sz="4" w:space="0" w:color="000000"/>
            </w:tcBorders>
          </w:tcPr>
          <w:p w14:paraId="4D594371"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kurie buvo remisijoje palaikomojo gydymo pradžioje</w:t>
            </w:r>
          </w:p>
        </w:tc>
        <w:tc>
          <w:tcPr>
            <w:tcW w:w="748" w:type="pct"/>
            <w:tcBorders>
              <w:top w:val="single" w:sz="4" w:space="0" w:color="000000"/>
              <w:left w:val="single" w:sz="4" w:space="0" w:color="000000"/>
              <w:bottom w:val="single" w:sz="4" w:space="0" w:color="000000"/>
              <w:right w:val="single" w:sz="4" w:space="0" w:color="000000"/>
            </w:tcBorders>
          </w:tcPr>
          <w:p w14:paraId="747D32B2"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(36/79)</w:t>
            </w:r>
          </w:p>
        </w:tc>
        <w:tc>
          <w:tcPr>
            <w:tcW w:w="935" w:type="pct"/>
            <w:tcBorders>
              <w:top w:val="single" w:sz="4" w:space="0" w:color="000000"/>
              <w:left w:val="single" w:sz="4" w:space="0" w:color="000000"/>
              <w:bottom w:val="single" w:sz="4" w:space="0" w:color="000000"/>
              <w:right w:val="single" w:sz="4" w:space="0" w:color="000000"/>
            </w:tcBorders>
          </w:tcPr>
          <w:p w14:paraId="020EBF0B" w14:textId="77777777" w:rsidR="005C2AA2" w:rsidRPr="00ED1767" w:rsidRDefault="00776670"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7 </w:t>
            </w:r>
            <w:r w:rsidR="005C2AA2" w:rsidRPr="00ED1767">
              <w:rPr>
                <w:rFonts w:ascii="Times New Roman" w:eastAsia="Times New Roman" w:hAnsi="Times New Roman" w:cs="Times New Roman"/>
                <w:lang w:val="lt-LT"/>
              </w:rPr>
              <w:t>% (52/78)</w:t>
            </w:r>
            <w:r w:rsidR="005C2AA2" w:rsidRPr="00ED1767">
              <w:rPr>
                <w:rFonts w:ascii="Times New Roman" w:eastAsia="Times New Roman" w:hAnsi="Times New Roman" w:cs="Times New Roman"/>
                <w:vertAlign w:val="superscript"/>
                <w:lang w:val="lt-LT"/>
              </w:rPr>
              <w:t>a</w:t>
            </w:r>
          </w:p>
        </w:tc>
        <w:tc>
          <w:tcPr>
            <w:tcW w:w="935" w:type="pct"/>
            <w:tcBorders>
              <w:top w:val="single" w:sz="4" w:space="0" w:color="000000"/>
              <w:left w:val="single" w:sz="4" w:space="0" w:color="000000"/>
              <w:bottom w:val="single" w:sz="4" w:space="0" w:color="000000"/>
              <w:right w:val="single" w:sz="4" w:space="0" w:color="000000"/>
            </w:tcBorders>
          </w:tcPr>
          <w:p w14:paraId="0AC3BD86"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(44/78)</w:t>
            </w:r>
          </w:p>
        </w:tc>
      </w:tr>
      <w:tr w:rsidR="005C2AA2" w:rsidRPr="00ED1767" w14:paraId="7F66C2A9" w14:textId="77777777" w:rsidTr="0026341B">
        <w:tc>
          <w:tcPr>
            <w:tcW w:w="2381" w:type="pct"/>
            <w:tcBorders>
              <w:top w:val="single" w:sz="4" w:space="0" w:color="000000"/>
              <w:left w:val="single" w:sz="4" w:space="0" w:color="000000"/>
              <w:bottom w:val="single" w:sz="4" w:space="0" w:color="000000"/>
              <w:right w:val="single" w:sz="4" w:space="0" w:color="000000"/>
            </w:tcBorders>
          </w:tcPr>
          <w:p w14:paraId="4EC9BE57"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kurie buvo įtraukti iš tyrimo CRD3002</w:t>
            </w:r>
            <w:r w:rsidRPr="00ED1767">
              <w:rPr>
                <w:rFonts w:ascii="Times New Roman" w:eastAsia="Times New Roman" w:hAnsi="Times New Roman" w:cs="Times New Roman"/>
                <w:vertAlign w:val="superscript"/>
                <w:lang w:val="lt-LT"/>
              </w:rPr>
              <w:t>‡</w:t>
            </w:r>
          </w:p>
        </w:tc>
        <w:tc>
          <w:tcPr>
            <w:tcW w:w="748" w:type="pct"/>
            <w:tcBorders>
              <w:top w:val="single" w:sz="4" w:space="0" w:color="000000"/>
              <w:left w:val="single" w:sz="4" w:space="0" w:color="000000"/>
              <w:bottom w:val="single" w:sz="4" w:space="0" w:color="000000"/>
              <w:right w:val="single" w:sz="4" w:space="0" w:color="000000"/>
            </w:tcBorders>
          </w:tcPr>
          <w:p w14:paraId="2C97F120"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(31/70)</w:t>
            </w:r>
          </w:p>
        </w:tc>
        <w:tc>
          <w:tcPr>
            <w:tcW w:w="935" w:type="pct"/>
            <w:tcBorders>
              <w:top w:val="single" w:sz="4" w:space="0" w:color="000000"/>
              <w:left w:val="single" w:sz="4" w:space="0" w:color="000000"/>
              <w:bottom w:val="single" w:sz="4" w:space="0" w:color="000000"/>
              <w:right w:val="single" w:sz="4" w:space="0" w:color="000000"/>
            </w:tcBorders>
          </w:tcPr>
          <w:p w14:paraId="5C0A2ECB"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(45/72)</w:t>
            </w:r>
            <w:r w:rsidRPr="00ED1767">
              <w:rPr>
                <w:rFonts w:ascii="Times New Roman" w:eastAsia="Times New Roman" w:hAnsi="Times New Roman" w:cs="Times New Roman"/>
                <w:vertAlign w:val="superscript"/>
                <w:lang w:val="lt-LT"/>
              </w:rPr>
              <w:t>c</w:t>
            </w:r>
          </w:p>
        </w:tc>
        <w:tc>
          <w:tcPr>
            <w:tcW w:w="935" w:type="pct"/>
            <w:tcBorders>
              <w:top w:val="single" w:sz="4" w:space="0" w:color="000000"/>
              <w:left w:val="single" w:sz="4" w:space="0" w:color="000000"/>
              <w:bottom w:val="single" w:sz="4" w:space="0" w:color="000000"/>
              <w:right w:val="single" w:sz="4" w:space="0" w:color="000000"/>
            </w:tcBorders>
          </w:tcPr>
          <w:p w14:paraId="0DB1F73E"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(41/72)</w:t>
            </w:r>
          </w:p>
        </w:tc>
      </w:tr>
      <w:tr w:rsidR="005C2AA2" w:rsidRPr="00ED1767" w14:paraId="7C254123" w14:textId="77777777" w:rsidTr="0026341B">
        <w:tc>
          <w:tcPr>
            <w:tcW w:w="2381" w:type="pct"/>
            <w:tcBorders>
              <w:top w:val="single" w:sz="4" w:space="0" w:color="000000"/>
              <w:left w:val="single" w:sz="4" w:space="0" w:color="000000"/>
              <w:bottom w:val="single" w:sz="4" w:space="0" w:color="000000"/>
              <w:right w:val="single" w:sz="4" w:space="0" w:color="000000"/>
            </w:tcBorders>
          </w:tcPr>
          <w:p w14:paraId="2446D5FE" w14:textId="77777777" w:rsidR="005C2AA2" w:rsidRPr="00ED1767" w:rsidRDefault="005C2AA2" w:rsidP="00A1169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kurie nebuvo gydyti anti</w:t>
            </w:r>
            <w:r w:rsidR="00A1169C"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TNFα</w:t>
            </w:r>
          </w:p>
        </w:tc>
        <w:tc>
          <w:tcPr>
            <w:tcW w:w="748" w:type="pct"/>
            <w:tcBorders>
              <w:top w:val="single" w:sz="4" w:space="0" w:color="000000"/>
              <w:left w:val="single" w:sz="4" w:space="0" w:color="000000"/>
              <w:bottom w:val="single" w:sz="4" w:space="0" w:color="000000"/>
              <w:right w:val="single" w:sz="4" w:space="0" w:color="000000"/>
            </w:tcBorders>
          </w:tcPr>
          <w:p w14:paraId="4C8C29D8"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(25/51)</w:t>
            </w:r>
          </w:p>
        </w:tc>
        <w:tc>
          <w:tcPr>
            <w:tcW w:w="935" w:type="pct"/>
            <w:tcBorders>
              <w:top w:val="single" w:sz="4" w:space="0" w:color="000000"/>
              <w:left w:val="single" w:sz="4" w:space="0" w:color="000000"/>
              <w:bottom w:val="single" w:sz="4" w:space="0" w:color="000000"/>
              <w:right w:val="single" w:sz="4" w:space="0" w:color="000000"/>
            </w:tcBorders>
          </w:tcPr>
          <w:p w14:paraId="382E22A1"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(34/52)</w:t>
            </w:r>
            <w:r w:rsidRPr="00ED1767">
              <w:rPr>
                <w:rFonts w:ascii="Times New Roman" w:eastAsia="Times New Roman" w:hAnsi="Times New Roman" w:cs="Times New Roman"/>
                <w:vertAlign w:val="superscript"/>
                <w:lang w:val="lt-LT"/>
              </w:rPr>
              <w:t>c</w:t>
            </w:r>
          </w:p>
        </w:tc>
        <w:tc>
          <w:tcPr>
            <w:tcW w:w="935" w:type="pct"/>
            <w:tcBorders>
              <w:top w:val="single" w:sz="4" w:space="0" w:color="000000"/>
              <w:left w:val="single" w:sz="4" w:space="0" w:color="000000"/>
              <w:bottom w:val="single" w:sz="4" w:space="0" w:color="000000"/>
              <w:right w:val="single" w:sz="4" w:space="0" w:color="000000"/>
            </w:tcBorders>
          </w:tcPr>
          <w:p w14:paraId="5CF34830"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(30/53)</w:t>
            </w:r>
          </w:p>
        </w:tc>
      </w:tr>
      <w:tr w:rsidR="005C2AA2" w:rsidRPr="00ED1767" w14:paraId="53E93BA1" w14:textId="77777777" w:rsidTr="0026341B">
        <w:tc>
          <w:tcPr>
            <w:tcW w:w="2381" w:type="pct"/>
            <w:tcBorders>
              <w:top w:val="single" w:sz="4" w:space="0" w:color="000000"/>
              <w:left w:val="single" w:sz="4" w:space="0" w:color="000000"/>
              <w:bottom w:val="single" w:sz="4" w:space="0" w:color="000000"/>
              <w:right w:val="single" w:sz="4" w:space="0" w:color="000000"/>
            </w:tcBorders>
          </w:tcPr>
          <w:p w14:paraId="3C40C48A" w14:textId="77777777" w:rsidR="005C2AA2" w:rsidRPr="00ED1767" w:rsidRDefault="005C2AA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kurie buvo įtraukti iš tyrimo CRD3001</w:t>
            </w:r>
            <w:r w:rsidRPr="00ED1767">
              <w:rPr>
                <w:rFonts w:ascii="Times New Roman" w:eastAsia="Times New Roman" w:hAnsi="Times New Roman" w:cs="Times New Roman"/>
                <w:vertAlign w:val="superscript"/>
                <w:lang w:val="lt-LT"/>
              </w:rPr>
              <w:t>§</w:t>
            </w:r>
          </w:p>
        </w:tc>
        <w:tc>
          <w:tcPr>
            <w:tcW w:w="748" w:type="pct"/>
            <w:tcBorders>
              <w:top w:val="single" w:sz="4" w:space="0" w:color="000000"/>
              <w:left w:val="single" w:sz="4" w:space="0" w:color="000000"/>
              <w:bottom w:val="single" w:sz="4" w:space="0" w:color="000000"/>
              <w:right w:val="single" w:sz="4" w:space="0" w:color="000000"/>
            </w:tcBorders>
          </w:tcPr>
          <w:p w14:paraId="1BC0C078"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(16/61)</w:t>
            </w:r>
          </w:p>
        </w:tc>
        <w:tc>
          <w:tcPr>
            <w:tcW w:w="935" w:type="pct"/>
            <w:tcBorders>
              <w:top w:val="single" w:sz="4" w:space="0" w:color="000000"/>
              <w:left w:val="single" w:sz="4" w:space="0" w:color="000000"/>
              <w:bottom w:val="single" w:sz="4" w:space="0" w:color="000000"/>
              <w:right w:val="single" w:sz="4" w:space="0" w:color="000000"/>
            </w:tcBorders>
          </w:tcPr>
          <w:p w14:paraId="4CA4895E"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(23/56)</w:t>
            </w:r>
          </w:p>
        </w:tc>
        <w:tc>
          <w:tcPr>
            <w:tcW w:w="935" w:type="pct"/>
            <w:tcBorders>
              <w:top w:val="single" w:sz="4" w:space="0" w:color="000000"/>
              <w:left w:val="single" w:sz="4" w:space="0" w:color="000000"/>
              <w:bottom w:val="single" w:sz="4" w:space="0" w:color="000000"/>
              <w:right w:val="single" w:sz="4" w:space="0" w:color="000000"/>
            </w:tcBorders>
          </w:tcPr>
          <w:p w14:paraId="5F36C9D1" w14:textId="77777777" w:rsidR="005C2AA2" w:rsidRPr="00ED1767" w:rsidRDefault="005C2AA2" w:rsidP="0026341B">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(22/57)</w:t>
            </w:r>
          </w:p>
        </w:tc>
      </w:tr>
    </w:tbl>
    <w:p w14:paraId="35A16E20" w14:textId="77777777" w:rsidR="00300479" w:rsidRPr="00ED1767" w:rsidRDefault="00AB2641" w:rsidP="001F147B">
      <w:pPr>
        <w:widowControl/>
        <w:spacing w:after="0" w:line="240" w:lineRule="auto"/>
        <w:rPr>
          <w:rFonts w:ascii="Times New Roman" w:eastAsia="Times New Roman" w:hAnsi="Times New Roman" w:cs="Times New Roman"/>
          <w:sz w:val="20"/>
          <w:lang w:val="lt-LT"/>
        </w:rPr>
      </w:pPr>
      <w:r w:rsidRPr="00ED1767">
        <w:rPr>
          <w:rFonts w:ascii="Times New Roman" w:eastAsia="Times New Roman" w:hAnsi="Times New Roman" w:cs="Times New Roman"/>
          <w:sz w:val="20"/>
          <w:lang w:val="lt-LT"/>
        </w:rPr>
        <w:t xml:space="preserve">Klinikinė remisja apibrėžiama kaip KLAI balas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150; klinikinis atsakas yra apibrėžiamas kaip KLAI sumažėjimas bent</w:t>
      </w:r>
      <w:r w:rsidR="0026341B"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sz w:val="20"/>
          <w:lang w:val="lt-LT"/>
        </w:rPr>
        <w:t>10</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 arba buvimas klinikinėje remisijoje</w:t>
      </w:r>
    </w:p>
    <w:p w14:paraId="0D0A84EA" w14:textId="77777777" w:rsidR="00300479" w:rsidRPr="00ED1767" w:rsidRDefault="00AB2641" w:rsidP="0026341B">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0026341B" w:rsidRPr="00ED1767">
        <w:rPr>
          <w:rFonts w:ascii="Times New Roman" w:eastAsia="Times New Roman" w:hAnsi="Times New Roman" w:cs="Times New Roman"/>
          <w:sz w:val="20"/>
          <w:lang w:val="lt-LT"/>
        </w:rPr>
        <w:tab/>
      </w:r>
      <w:r w:rsidRPr="00ED1767">
        <w:rPr>
          <w:rFonts w:ascii="Times New Roman" w:eastAsia="Times New Roman" w:hAnsi="Times New Roman" w:cs="Times New Roman"/>
          <w:sz w:val="20"/>
          <w:lang w:val="lt-LT"/>
        </w:rPr>
        <w:t>Placebo grupė buvo sudaryta iš pacientų, kuriems buvo atsakas ustekinumabui ir buvo atsitiktinai paskirti gauti placebą palaikomojo gydymo pradžioje.</w:t>
      </w:r>
    </w:p>
    <w:p w14:paraId="6799BCD4" w14:textId="77777777" w:rsidR="00300479" w:rsidRPr="00ED1767" w:rsidRDefault="00AB2641" w:rsidP="0026341B">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Pacientai, kurių klinikinis atsakas į ustekinumabą pradedant palaikomąjį gydymą buvo įvertintas 10</w:t>
      </w:r>
      <w:r w:rsidR="00BF06CE" w:rsidRPr="00ED1767">
        <w:rPr>
          <w:rFonts w:ascii="Times New Roman" w:eastAsia="Times New Roman" w:hAnsi="Times New Roman" w:cs="Times New Roman"/>
          <w:sz w:val="20"/>
          <w:lang w:val="lt-LT"/>
        </w:rPr>
        <w:t>0 </w:t>
      </w:r>
      <w:r w:rsidRPr="00ED1767">
        <w:rPr>
          <w:rFonts w:ascii="Times New Roman" w:eastAsia="Times New Roman" w:hAnsi="Times New Roman" w:cs="Times New Roman"/>
          <w:sz w:val="20"/>
          <w:lang w:val="lt-LT"/>
        </w:rPr>
        <w:t>balų.</w:t>
      </w:r>
    </w:p>
    <w:p w14:paraId="0FEDF739" w14:textId="77777777" w:rsidR="00300479" w:rsidRPr="00ED1767" w:rsidRDefault="00AB2641" w:rsidP="0026341B">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Pacientai, kuriems įprastas gydymas, bet ne gydymas TNFα antagonistu, buvo neveiksmingas.</w:t>
      </w:r>
    </w:p>
    <w:p w14:paraId="3731EFE4" w14:textId="77777777" w:rsidR="00300479" w:rsidRPr="00ED1767" w:rsidRDefault="00AB2641" w:rsidP="0026341B">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Pacientai, kurie nereagavo į gydymą arba netoleravo gydymo TNFα antagonistu.</w:t>
      </w:r>
    </w:p>
    <w:p w14:paraId="11CCE1C9" w14:textId="77777777" w:rsidR="00300479" w:rsidRPr="00ED1767" w:rsidRDefault="00AB2641" w:rsidP="0026341B">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sidR="00733105"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0,01</w:t>
      </w:r>
    </w:p>
    <w:p w14:paraId="7BFE9B55" w14:textId="77777777" w:rsidR="00300479" w:rsidRPr="00ED1767" w:rsidRDefault="00AB2641" w:rsidP="0026341B">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w:t>
      </w:r>
      <w:r w:rsidR="00733105"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0,05</w:t>
      </w:r>
    </w:p>
    <w:p w14:paraId="7199F85F" w14:textId="77777777" w:rsidR="00300479" w:rsidRPr="00ED1767" w:rsidRDefault="00AB2641" w:rsidP="0026341B">
      <w:pPr>
        <w:widowControl/>
        <w:spacing w:after="0" w:line="240" w:lineRule="auto"/>
        <w:ind w:left="284" w:hanging="284"/>
        <w:rPr>
          <w:rFonts w:ascii="Times New Roman" w:eastAsia="Times New Roman" w:hAnsi="Times New Roman" w:cs="Times New Roman"/>
          <w:sz w:val="20"/>
          <w:lang w:val="lt-LT"/>
        </w:rPr>
      </w:pPr>
      <w:r w:rsidRPr="00ED1767">
        <w:rPr>
          <w:rFonts w:ascii="Times New Roman" w:eastAsia="Times New Roman" w:hAnsi="Times New Roman" w:cs="Times New Roman"/>
          <w:sz w:val="20"/>
          <w:vertAlign w:val="superscript"/>
          <w:lang w:val="lt-LT"/>
        </w:rPr>
        <w:t>c</w:t>
      </w:r>
      <w:r w:rsidRPr="00ED1767">
        <w:rPr>
          <w:rFonts w:ascii="Times New Roman" w:eastAsia="Times New Roman" w:hAnsi="Times New Roman" w:cs="Times New Roman"/>
          <w:sz w:val="20"/>
          <w:lang w:val="lt-LT"/>
        </w:rPr>
        <w:tab/>
        <w:t>nominalusis reikšmingumas (p</w:t>
      </w:r>
      <w:r w:rsidR="009C26B3" w:rsidRPr="00ED1767">
        <w:rPr>
          <w:rFonts w:ascii="Times New Roman" w:eastAsia="Times New Roman" w:hAnsi="Times New Roman" w:cs="Times New Roman"/>
          <w:sz w:val="20"/>
          <w:lang w:val="lt-LT"/>
        </w:rPr>
        <w:t> </w:t>
      </w:r>
      <w:r w:rsidR="00F943E3" w:rsidRPr="00ED1767">
        <w:rPr>
          <w:rFonts w:ascii="Times New Roman" w:eastAsia="Times New Roman" w:hAnsi="Times New Roman" w:cs="Times New Roman"/>
          <w:sz w:val="20"/>
          <w:lang w:val="lt-LT"/>
        </w:rPr>
        <w:t>&lt; </w:t>
      </w:r>
      <w:r w:rsidRPr="00ED1767">
        <w:rPr>
          <w:rFonts w:ascii="Times New Roman" w:eastAsia="Times New Roman" w:hAnsi="Times New Roman" w:cs="Times New Roman"/>
          <w:sz w:val="20"/>
          <w:lang w:val="lt-LT"/>
        </w:rPr>
        <w:t>0,05)</w:t>
      </w:r>
    </w:p>
    <w:p w14:paraId="3ADA5550" w14:textId="77777777" w:rsidR="00300479" w:rsidRPr="00ED1767" w:rsidRDefault="00300479" w:rsidP="001F147B">
      <w:pPr>
        <w:widowControl/>
        <w:spacing w:after="0" w:line="240" w:lineRule="auto"/>
        <w:rPr>
          <w:rFonts w:ascii="Times New Roman" w:hAnsi="Times New Roman" w:cs="Times New Roman"/>
          <w:lang w:val="lt-LT"/>
        </w:rPr>
      </w:pPr>
    </w:p>
    <w:p w14:paraId="6507C13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Remiantis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UNITI </w:t>
      </w:r>
      <w:r w:rsidRPr="00ED1767">
        <w:rPr>
          <w:rFonts w:ascii="Times New Roman" w:eastAsia="Times New Roman" w:hAnsi="Times New Roman" w:cs="Times New Roman"/>
          <w:lang w:val="lt-LT"/>
        </w:rPr>
        <w:t>tyrimo duomenimis, 2</w:t>
      </w:r>
      <w:r w:rsidR="00BF06CE" w:rsidRPr="00ED1767">
        <w:rPr>
          <w:rFonts w:ascii="Times New Roman" w:eastAsia="Times New Roman" w:hAnsi="Times New Roman" w:cs="Times New Roman"/>
          <w:lang w:val="lt-LT"/>
        </w:rPr>
        <w:t>9</w:t>
      </w:r>
      <w:r w:rsidR="009C26B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12</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pacientų atsakas į ustekinumabą nebuvo palaikomas, leidžiant vaistinį preparatą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savaičių, ir jiems buvo leista pakeisti dozę, kad galėtų vartoti ustekinumabą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xml:space="preserve">savaites. Atsako išnykimas apibūdinamas Krono ligos aktyvumo indeksu </w:t>
      </w:r>
      <w:r w:rsidRPr="00ED1767">
        <w:rPr>
          <w:rFonts w:ascii="Times New Roman" w:eastAsia="Times New Roman" w:hAnsi="Times New Roman" w:cs="Times New Roman"/>
          <w:lang w:val="lt-LT"/>
        </w:rPr>
        <w:lastRenderedPageBreak/>
        <w:t>(KLAI) 22</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ar daugiau balų ir KLAI padidėjimu, palyginti su pradiniu,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ar daugiau balų. Iš jų,</w:t>
      </w:r>
      <w:r w:rsidR="000E400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41,</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pacientų buvo pasiekta klinikinė remisija praėjus 1</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savaičių po dozės pakeitimo.</w:t>
      </w:r>
    </w:p>
    <w:p w14:paraId="758B5A8D" w14:textId="77777777" w:rsidR="005C2AA2" w:rsidRPr="00ED1767" w:rsidRDefault="005C2AA2" w:rsidP="001F147B">
      <w:pPr>
        <w:widowControl/>
        <w:spacing w:after="0" w:line="240" w:lineRule="auto"/>
        <w:rPr>
          <w:rFonts w:ascii="Times New Roman" w:hAnsi="Times New Roman" w:cs="Times New Roman"/>
          <w:lang w:val="lt-LT"/>
        </w:rPr>
      </w:pPr>
    </w:p>
    <w:p w14:paraId="7E1DC6A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Pacientai, kuriems nebuvo klinikinio atsako į indukciją ustekinumabu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1</w:t>
      </w:r>
      <w:r w:rsidR="00280D0A" w:rsidRPr="00ED1767">
        <w:rPr>
          <w:rFonts w:ascii="Times New Roman" w:eastAsia="Times New Roman" w:hAnsi="Times New Roman" w:cs="Times New Roman"/>
          <w:i/>
          <w:lang w:val="lt-LT"/>
        </w:rPr>
        <w:t xml:space="preserve"> </w:t>
      </w:r>
      <w:r w:rsidRPr="00ED1767">
        <w:rPr>
          <w:rFonts w:ascii="Times New Roman" w:eastAsia="Times New Roman" w:hAnsi="Times New Roman" w:cs="Times New Roman"/>
          <w:lang w:val="lt-LT"/>
        </w:rPr>
        <w:t xml:space="preserve">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2 </w:t>
      </w:r>
      <w:r w:rsidRPr="00ED1767">
        <w:rPr>
          <w:rFonts w:ascii="Times New Roman" w:eastAsia="Times New Roman" w:hAnsi="Times New Roman" w:cs="Times New Roman"/>
          <w:lang w:val="lt-LT"/>
        </w:rPr>
        <w:t xml:space="preserve">indukcijos tyrimų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(47</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pacientai), perėjo į palaikomojo gydymo tyrimo neatsitiktinių imčių dalį</w:t>
      </w:r>
      <w:r w:rsidR="000E400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lang w:val="lt-LT"/>
        </w:rPr>
        <w:t>) ir tuo laikotarpiu buvo gydyti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 injekcijomis po oda. Po aštuonių</w:t>
      </w:r>
      <w:r w:rsidR="000E400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savaičių 50,</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 šių pacientų buvo pasiektas klinikinis atsakas ir jiems toliau buvo leistos palaikomosios dozės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Daugumai pacientų, kuriems ir toliau buvo leistos palaikomosios dozės, buvo palaikomas atsakas (68,</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ir pasiekta remisija (50,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4</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(panašiai daliai, kaip ir pradinis atsakas į indukciją ustekinumabu).</w:t>
      </w:r>
    </w:p>
    <w:p w14:paraId="575C2454" w14:textId="77777777" w:rsidR="00300479" w:rsidRPr="00ED1767" w:rsidRDefault="00300479" w:rsidP="001F147B">
      <w:pPr>
        <w:widowControl/>
        <w:spacing w:after="0" w:line="240" w:lineRule="auto"/>
        <w:rPr>
          <w:rFonts w:ascii="Times New Roman" w:hAnsi="Times New Roman" w:cs="Times New Roman"/>
          <w:lang w:val="lt-LT"/>
        </w:rPr>
      </w:pPr>
    </w:p>
    <w:p w14:paraId="04EA94F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Penkiasdešimt vienam iš 13</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paciento, kuriems pasireiškė atsakas į indukciją ustekinumabu ir kurie atsitiktiniu būdu buvo paskirti į placebo grupę pradedant palaikomojo gydymo tyrimą, atsakas vėliau išnyko ir jiems buvo paskirtos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ustekinumabo injekcijos po oda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Dauguma pacientų, kuriems išnyko atsakas ir buvo atnaujintas ustekinumabo vartojimas, tai padarė per</w:t>
      </w:r>
      <w:r w:rsidR="000E400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savaites po indukcinės infuzijos. Iš šių 5</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paciento, 70,</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pacientui buvo pasiektas klinikinis atsakas ir 39,</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klinikinė remisija praėjus 1</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savaičių po pirmosios ustekinumabo dozės suleidimo</w:t>
      </w:r>
      <w:r w:rsidR="000E400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po oda.</w:t>
      </w:r>
    </w:p>
    <w:p w14:paraId="36628C05" w14:textId="77777777" w:rsidR="00300479" w:rsidRPr="00ED1767" w:rsidRDefault="00300479" w:rsidP="001F147B">
      <w:pPr>
        <w:widowControl/>
        <w:spacing w:after="0" w:line="240" w:lineRule="auto"/>
        <w:rPr>
          <w:rFonts w:ascii="Times New Roman" w:hAnsi="Times New Roman" w:cs="Times New Roman"/>
          <w:lang w:val="lt-LT"/>
        </w:rPr>
      </w:pPr>
    </w:p>
    <w:p w14:paraId="7DA27B0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Pacientai, kurie baigė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UNITI </w:t>
      </w:r>
      <w:r w:rsidRPr="00ED1767">
        <w:rPr>
          <w:rFonts w:ascii="Times New Roman" w:eastAsia="Times New Roman" w:hAnsi="Times New Roman" w:cs="Times New Roman"/>
          <w:lang w:val="lt-LT"/>
        </w:rPr>
        <w:t>tyrimą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savaitę, buvo tinkami tęsti gydymą tyrimo pratęsimo metu. Tarp 56</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pacientų, kurie buvo įtraukti į tyrimo pratęsimą ir gydomi ustekinumabu, klinikinė remisija ir atsakas bendrai išliko iki 25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savaitės imtinai ir tiems pacientams, kuriems gydymas TNF buvo neveiksmingas, ir tiems pacientams, kuriems įprastas gydyms buvo neveiksmingas.</w:t>
      </w:r>
    </w:p>
    <w:p w14:paraId="5D577664" w14:textId="77777777" w:rsidR="00300479" w:rsidRPr="00ED1767" w:rsidRDefault="00300479" w:rsidP="001F147B">
      <w:pPr>
        <w:widowControl/>
        <w:spacing w:after="0" w:line="240" w:lineRule="auto"/>
        <w:rPr>
          <w:rFonts w:ascii="Times New Roman" w:hAnsi="Times New Roman" w:cs="Times New Roman"/>
          <w:lang w:val="lt-LT"/>
        </w:rPr>
      </w:pPr>
    </w:p>
    <w:p w14:paraId="7F65BE0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Šio tyrimo pratęsimo metu, kai gydymo trukmė buvo iki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metų, pacientams, sergantiems Krono liga, jokių naujų saugumo duomenų nustatyta nebuvo.</w:t>
      </w:r>
    </w:p>
    <w:p w14:paraId="7D391638" w14:textId="77777777" w:rsidR="00300479" w:rsidRPr="00ED1767" w:rsidRDefault="00300479" w:rsidP="001F147B">
      <w:pPr>
        <w:widowControl/>
        <w:spacing w:after="0" w:line="240" w:lineRule="auto"/>
        <w:rPr>
          <w:rFonts w:ascii="Times New Roman" w:hAnsi="Times New Roman" w:cs="Times New Roman"/>
          <w:lang w:val="lt-LT"/>
        </w:rPr>
      </w:pPr>
    </w:p>
    <w:p w14:paraId="12165B5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Endoskopija</w:t>
      </w:r>
    </w:p>
    <w:p w14:paraId="7EBB7305" w14:textId="07DC14B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Buvo atliktas papildomas tyrimas, kuriuo buvo įvertinti endoskopijos būdu gauti 25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pacientų, kurių pradinis endoskopinis ligos aktyvumas buvo tinkamas, gleivinės vaizdai. Svarbiausioji vertinamoji baigtis buvo supaprastinto endoskopuojant diagnozuotos Krono ligos sunkumo balo (angl.</w:t>
      </w:r>
      <w:del w:id="121" w:author="Author">
        <w:r w:rsidRPr="00ED1767" w:rsidDel="0036667D">
          <w:rPr>
            <w:rFonts w:ascii="Times New Roman" w:eastAsia="Times New Roman" w:hAnsi="Times New Roman" w:cs="Times New Roman"/>
            <w:lang w:val="lt-LT"/>
          </w:rPr>
          <w:delText>,</w:delText>
        </w:r>
      </w:del>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the Simplified Endoscopic Disease Severity Score for Crohn’s Disease [SES</w:t>
      </w:r>
      <w:r w:rsidR="00771AF5"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CD]</w:t>
      </w:r>
      <w:r w:rsidRPr="00ED1767">
        <w:rPr>
          <w:rFonts w:ascii="Times New Roman" w:eastAsia="Times New Roman" w:hAnsi="Times New Roman" w:cs="Times New Roman"/>
          <w:lang w:val="lt-LT"/>
        </w:rPr>
        <w:t xml:space="preserve">), bendras opų skaičiaus ir dydžio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klubinės ir gaubtinės žarnos segmentuose rodmuo, opų pažeistos gleivinės paviršiaus dalis, bet kokių kitų pažeidimų ir susiaurėjimų ar apribojimų paveiktos gleivinės paviršiaus dalis ir šių pažeidimų pobūdis, palyginti su pradiniais duomenimis. </w:t>
      </w:r>
      <w:r w:rsidRPr="00ED1767">
        <w:rPr>
          <w:rFonts w:ascii="Times New Roman" w:eastAsia="Times New Roman" w:hAnsi="Times New Roman" w:cs="Times New Roman"/>
          <w:i/>
          <w:lang w:val="lt-LT"/>
        </w:rPr>
        <w:t>SES</w:t>
      </w:r>
      <w:r w:rsidR="00637EC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CD </w:t>
      </w:r>
      <w:r w:rsidRPr="00ED1767">
        <w:rPr>
          <w:rFonts w:ascii="Times New Roman" w:eastAsia="Times New Roman" w:hAnsi="Times New Roman" w:cs="Times New Roman"/>
          <w:lang w:val="lt-LT"/>
        </w:rPr>
        <w:t xml:space="preserve">balo pokytis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ąją savaitę po</w:t>
      </w:r>
      <w:r w:rsidR="000E400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vienkartinės indukcijos dozės suleidimo į veną buvo didesnis ustekinumabo grupėje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155, vidutinis pokytis</w:t>
      </w:r>
      <w:r w:rsidR="008935F3" w:rsidRPr="00ED1767">
        <w:rPr>
          <w:rFonts w:ascii="Times New Roman" w:eastAsia="Times New Roman" w:hAnsi="Times New Roman" w:cs="Times New Roman"/>
          <w:lang w:val="lt-LT"/>
        </w:rPr>
        <w:t> = </w:t>
      </w:r>
      <w:r w:rsidR="00637EC3"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2,8), p</w:t>
      </w:r>
      <w:ins w:id="122" w:author="Author">
        <w:r w:rsidR="00924A0B">
          <w:rPr>
            <w:rFonts w:ascii="Times New Roman" w:eastAsia="Times New Roman" w:hAnsi="Times New Roman" w:cs="Times New Roman"/>
            <w:lang w:val="lt-LT"/>
          </w:rPr>
          <w:t>a</w:t>
        </w:r>
      </w:ins>
      <w:r w:rsidRPr="00ED1767">
        <w:rPr>
          <w:rFonts w:ascii="Times New Roman" w:eastAsia="Times New Roman" w:hAnsi="Times New Roman" w:cs="Times New Roman"/>
          <w:lang w:val="lt-LT"/>
        </w:rPr>
        <w:t>lyginti su placebo grupe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97, vidutinis pokytis</w:t>
      </w:r>
      <w:r w:rsidR="008935F3" w:rsidRPr="00ED1767">
        <w:rPr>
          <w:rFonts w:ascii="Times New Roman" w:eastAsia="Times New Roman" w:hAnsi="Times New Roman" w:cs="Times New Roman"/>
          <w:lang w:val="lt-LT"/>
        </w:rPr>
        <w:t> = </w:t>
      </w:r>
      <w:r w:rsidR="00637EC3"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0,7, p</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0,012).</w:t>
      </w:r>
    </w:p>
    <w:p w14:paraId="78387329" w14:textId="77777777" w:rsidR="00300479" w:rsidRPr="00ED1767" w:rsidRDefault="00300479" w:rsidP="001F147B">
      <w:pPr>
        <w:widowControl/>
        <w:spacing w:after="0" w:line="240" w:lineRule="auto"/>
        <w:rPr>
          <w:rFonts w:ascii="Times New Roman" w:hAnsi="Times New Roman" w:cs="Times New Roman"/>
          <w:lang w:val="lt-LT"/>
        </w:rPr>
      </w:pPr>
    </w:p>
    <w:p w14:paraId="28A6DEE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Fistulių atsakas</w:t>
      </w:r>
    </w:p>
    <w:p w14:paraId="24C2639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Remiantis pacientų, kuriems prieš pradedant tyrimą buvo susiformavusių nutekėjimo fistulių, pogrupio</w:t>
      </w:r>
      <w:r w:rsidR="000E400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n</w:t>
      </w:r>
      <w:r w:rsidR="008935F3" w:rsidRPr="00ED1767">
        <w:rPr>
          <w:rFonts w:ascii="Times New Roman" w:eastAsia="Times New Roman" w:hAnsi="Times New Roman" w:cs="Times New Roman"/>
          <w:lang w:val="lt-LT"/>
        </w:rPr>
        <w:t> = </w:t>
      </w:r>
      <w:r w:rsidRPr="00ED1767">
        <w:rPr>
          <w:rFonts w:ascii="Times New Roman" w:eastAsia="Times New Roman" w:hAnsi="Times New Roman" w:cs="Times New Roman"/>
          <w:lang w:val="lt-LT"/>
        </w:rPr>
        <w:t>26) duomenimis, 1</w:t>
      </w:r>
      <w:r w:rsidR="00BF06CE" w:rsidRPr="00ED1767">
        <w:rPr>
          <w:rFonts w:ascii="Times New Roman" w:eastAsia="Times New Roman" w:hAnsi="Times New Roman" w:cs="Times New Roman"/>
          <w:lang w:val="lt-LT"/>
        </w:rPr>
        <w:t>2</w:t>
      </w:r>
      <w:r w:rsidR="00235E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(8</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ustekinumabu gydytų pacientų buvo pasiektas fistulių atsakas per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savaites (apibūdinamas 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 ar didesniu sumažėjimu, palyginti su pradiniu nutekėjimo fistulių skaičiumi indukcijos tyrimo duomenimis), palyginti su </w:t>
      </w:r>
      <w:r w:rsidR="00BF06CE" w:rsidRPr="00ED1767">
        <w:rPr>
          <w:rFonts w:ascii="Times New Roman" w:eastAsia="Times New Roman" w:hAnsi="Times New Roman" w:cs="Times New Roman"/>
          <w:lang w:val="lt-LT"/>
        </w:rPr>
        <w:t>5</w:t>
      </w:r>
      <w:r w:rsidR="00B70FB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(45,</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vartojusių placebą.</w:t>
      </w:r>
    </w:p>
    <w:p w14:paraId="5073749E" w14:textId="77777777" w:rsidR="00300479" w:rsidRPr="00ED1767" w:rsidRDefault="00300479" w:rsidP="001F147B">
      <w:pPr>
        <w:widowControl/>
        <w:spacing w:after="0" w:line="240" w:lineRule="auto"/>
        <w:rPr>
          <w:rFonts w:ascii="Times New Roman" w:hAnsi="Times New Roman" w:cs="Times New Roman"/>
          <w:lang w:val="lt-LT"/>
        </w:rPr>
      </w:pPr>
    </w:p>
    <w:p w14:paraId="784DA64A" w14:textId="77777777"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i/>
          <w:lang w:val="lt-LT"/>
        </w:rPr>
        <w:t>Su sveikata susijusi gyvenimo kokybė</w:t>
      </w:r>
    </w:p>
    <w:p w14:paraId="55F15D5E" w14:textId="77777777"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Su sveikata susijusi gyvenimo kokybė buvo įvertinta pagal uždegiminės žarnyno ligos klausimyną (</w:t>
      </w:r>
      <w:r w:rsidRPr="00ED1767">
        <w:rPr>
          <w:rFonts w:ascii="Times New Roman" w:eastAsia="Times New Roman" w:hAnsi="Times New Roman" w:cs="Times New Roman"/>
          <w:i/>
          <w:lang w:val="lt-LT"/>
        </w:rPr>
        <w:t xml:space="preserve">IBDQ) </w:t>
      </w:r>
      <w:r w:rsidRPr="00ED1767">
        <w:rPr>
          <w:rFonts w:ascii="Times New Roman" w:eastAsia="Times New Roman" w:hAnsi="Times New Roman" w:cs="Times New Roman"/>
          <w:lang w:val="lt-LT"/>
        </w:rPr>
        <w:t xml:space="preserve">ir </w:t>
      </w:r>
      <w:r w:rsidR="007D50E2" w:rsidRPr="00ED1767">
        <w:rPr>
          <w:rFonts w:ascii="Times New Roman" w:eastAsia="Times New Roman" w:hAnsi="Times New Roman" w:cs="Times New Roman"/>
          <w:i/>
          <w:lang w:val="lt-LT"/>
        </w:rPr>
        <w:t>SF</w:t>
      </w:r>
      <w:r w:rsidR="007D50E2"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3</w:t>
      </w:r>
      <w:r w:rsidR="00BF06CE" w:rsidRPr="00ED1767">
        <w:rPr>
          <w:rFonts w:ascii="Times New Roman" w:eastAsia="Times New Roman" w:hAnsi="Times New Roman" w:cs="Times New Roman"/>
          <w:i/>
          <w:lang w:val="lt-LT"/>
        </w:rPr>
        <w:t>6 </w:t>
      </w:r>
      <w:r w:rsidRPr="00ED1767">
        <w:rPr>
          <w:rFonts w:ascii="Times New Roman" w:eastAsia="Times New Roman" w:hAnsi="Times New Roman" w:cs="Times New Roman"/>
          <w:lang w:val="lt-LT"/>
        </w:rPr>
        <w:t xml:space="preserve">klausimynus. Remiantis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osios savaitės duomenimis, ustekinumabą vartojusiems pacientams buvo stebėtas statistiškai reikšmingai didesnis ir kliniškai reikšmingas </w:t>
      </w:r>
      <w:r w:rsidRPr="00ED1767">
        <w:rPr>
          <w:rFonts w:ascii="Times New Roman" w:eastAsia="Times New Roman" w:hAnsi="Times New Roman" w:cs="Times New Roman"/>
          <w:i/>
          <w:lang w:val="lt-LT"/>
        </w:rPr>
        <w:t xml:space="preserve">IBDQ </w:t>
      </w:r>
      <w:r w:rsidRPr="00ED1767">
        <w:rPr>
          <w:rFonts w:ascii="Times New Roman" w:eastAsia="Times New Roman" w:hAnsi="Times New Roman" w:cs="Times New Roman"/>
          <w:lang w:val="lt-LT"/>
        </w:rPr>
        <w:t xml:space="preserve">bendrojo balo ir </w:t>
      </w:r>
      <w:r w:rsidR="007D50E2" w:rsidRPr="00ED1767">
        <w:rPr>
          <w:rFonts w:ascii="Times New Roman" w:eastAsia="Times New Roman" w:hAnsi="Times New Roman" w:cs="Times New Roman"/>
          <w:i/>
          <w:lang w:val="lt-LT"/>
        </w:rPr>
        <w:t>SF</w:t>
      </w:r>
      <w:r w:rsidR="007D50E2"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3</w:t>
      </w:r>
      <w:r w:rsidR="00BF06CE" w:rsidRPr="00ED1767">
        <w:rPr>
          <w:rFonts w:ascii="Times New Roman" w:eastAsia="Times New Roman" w:hAnsi="Times New Roman" w:cs="Times New Roman"/>
          <w:i/>
          <w:lang w:val="lt-LT"/>
        </w:rPr>
        <w:t>6 </w:t>
      </w:r>
      <w:r w:rsidRPr="00ED1767">
        <w:rPr>
          <w:rFonts w:ascii="Times New Roman" w:eastAsia="Times New Roman" w:hAnsi="Times New Roman" w:cs="Times New Roman"/>
          <w:lang w:val="lt-LT"/>
        </w:rPr>
        <w:t xml:space="preserve">bendrojo psichikos būklės įvertinimo balo pagerėjimas 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1, </w:t>
      </w:r>
      <w:r w:rsidRPr="00ED1767">
        <w:rPr>
          <w:rFonts w:ascii="Times New Roman" w:eastAsia="Times New Roman" w:hAnsi="Times New Roman" w:cs="Times New Roman"/>
          <w:lang w:val="lt-LT"/>
        </w:rPr>
        <w:t xml:space="preserve">ir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2 </w:t>
      </w:r>
      <w:r w:rsidRPr="00ED1767">
        <w:rPr>
          <w:rFonts w:ascii="Times New Roman" w:eastAsia="Times New Roman" w:hAnsi="Times New Roman" w:cs="Times New Roman"/>
          <w:lang w:val="lt-LT"/>
        </w:rPr>
        <w:t xml:space="preserve">tyrimuose bei </w:t>
      </w:r>
      <w:r w:rsidR="007D50E2" w:rsidRPr="00ED1767">
        <w:rPr>
          <w:rFonts w:ascii="Times New Roman" w:eastAsia="Times New Roman" w:hAnsi="Times New Roman" w:cs="Times New Roman"/>
          <w:i/>
          <w:lang w:val="lt-LT"/>
        </w:rPr>
        <w:t>SF</w:t>
      </w:r>
      <w:r w:rsidR="007D50E2"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3</w:t>
      </w:r>
      <w:r w:rsidR="00BF06CE" w:rsidRPr="00ED1767">
        <w:rPr>
          <w:rFonts w:ascii="Times New Roman" w:eastAsia="Times New Roman" w:hAnsi="Times New Roman" w:cs="Times New Roman"/>
          <w:i/>
          <w:lang w:val="lt-LT"/>
        </w:rPr>
        <w:t>6 </w:t>
      </w:r>
      <w:r w:rsidRPr="00ED1767">
        <w:rPr>
          <w:rFonts w:ascii="Times New Roman" w:eastAsia="Times New Roman" w:hAnsi="Times New Roman" w:cs="Times New Roman"/>
          <w:lang w:val="lt-LT"/>
        </w:rPr>
        <w:t xml:space="preserve">fizinės būklės įvertinimo balo pagerėjimas </w:t>
      </w:r>
      <w:r w:rsidR="008935F3" w:rsidRPr="00ED1767">
        <w:rPr>
          <w:rFonts w:ascii="Times New Roman" w:eastAsia="Times New Roman" w:hAnsi="Times New Roman" w:cs="Times New Roman"/>
          <w:i/>
          <w:lang w:val="lt-LT"/>
        </w:rPr>
        <w:t>UNITI</w:t>
      </w:r>
      <w:r w:rsidR="008935F3" w:rsidRPr="00ED1767">
        <w:rPr>
          <w:rFonts w:ascii="Times New Roman" w:eastAsia="Times New Roman" w:hAnsi="Times New Roman" w:cs="Times New Roman"/>
          <w:i/>
          <w:lang w:val="lt-LT"/>
        </w:rPr>
        <w:noBreakHyphen/>
      </w:r>
      <w:r w:rsidR="00BF06CE" w:rsidRPr="00ED1767">
        <w:rPr>
          <w:rFonts w:ascii="Times New Roman" w:eastAsia="Times New Roman" w:hAnsi="Times New Roman" w:cs="Times New Roman"/>
          <w:i/>
          <w:lang w:val="lt-LT"/>
        </w:rPr>
        <w:t>2 </w:t>
      </w:r>
      <w:r w:rsidRPr="00ED1767">
        <w:rPr>
          <w:rFonts w:ascii="Times New Roman" w:eastAsia="Times New Roman" w:hAnsi="Times New Roman" w:cs="Times New Roman"/>
          <w:lang w:val="lt-LT"/>
        </w:rPr>
        <w:t xml:space="preserve">tyrime, palyginti su placebu. </w:t>
      </w:r>
      <w:r w:rsidR="004B78A9" w:rsidRPr="00ED1767">
        <w:rPr>
          <w:rFonts w:ascii="Times New Roman" w:eastAsia="Times New Roman" w:hAnsi="Times New Roman" w:cs="Times New Roman"/>
          <w:i/>
          <w:lang w:val="lt-LT"/>
        </w:rPr>
        <w:t>IM</w:t>
      </w:r>
      <w:r w:rsidR="004B78A9" w:rsidRPr="00ED1767">
        <w:rPr>
          <w:rFonts w:ascii="Times New Roman" w:eastAsia="Times New Roman" w:hAnsi="Times New Roman" w:cs="Times New Roman"/>
          <w:i/>
          <w:lang w:val="lt-LT"/>
        </w:rPr>
        <w:noBreakHyphen/>
      </w:r>
      <w:r w:rsidRPr="00ED1767">
        <w:rPr>
          <w:rFonts w:ascii="Times New Roman" w:eastAsia="Times New Roman" w:hAnsi="Times New Roman" w:cs="Times New Roman"/>
          <w:i/>
          <w:lang w:val="lt-LT"/>
        </w:rPr>
        <w:t xml:space="preserve">UNITI </w:t>
      </w:r>
      <w:r w:rsidRPr="00ED1767">
        <w:rPr>
          <w:rFonts w:ascii="Times New Roman" w:eastAsia="Times New Roman" w:hAnsi="Times New Roman" w:cs="Times New Roman"/>
          <w:lang w:val="lt-LT"/>
        </w:rPr>
        <w:t>tyrimo metu toks pagerėjimas paprastai buvo geriau palaikomas 4</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savaites gydant ustekinumabu, palyginti su placebo vartojimu. Su sveikata susijusios gyvenimo kokybės pagerėjimas bendrai išliko gydymo pratęsimo metu iki 25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savaitės imtinai.</w:t>
      </w:r>
    </w:p>
    <w:p w14:paraId="2797BBFD" w14:textId="77777777" w:rsidR="00300479" w:rsidRPr="00ED1767" w:rsidRDefault="00300479" w:rsidP="001F147B">
      <w:pPr>
        <w:widowControl/>
        <w:spacing w:after="0" w:line="240" w:lineRule="auto"/>
        <w:rPr>
          <w:rFonts w:ascii="Times New Roman" w:hAnsi="Times New Roman" w:cs="Times New Roman"/>
          <w:lang w:val="lt-LT"/>
        </w:rPr>
      </w:pPr>
    </w:p>
    <w:p w14:paraId="0B8E886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Imunogeninis poveikis</w:t>
      </w:r>
    </w:p>
    <w:p w14:paraId="7613595D" w14:textId="5BFFCF0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Antikūnai prieš ustekinumabą gali išsivystyti gydymo ustekinumabu metu. Dauguma jų yra neutralizuojantys. Antikūnų prieš ustekinumabą susiformavinas yra susijęs ir su padidėjusiu klirensu,</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lastRenderedPageBreak/>
        <w:t>ir su sumažėjusiu ustekinumabo veiksmingumu, išskyrus Krono liga sergančius</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pacientus, kai nebuvo pastebėta veiksmingumo sumažėjimo. Nėra akivaizdžios koreliacijos tarp antikūnų prieš ustekinumabą buvimo ir injekcijos vietos reakcijų pasireiškimo.</w:t>
      </w:r>
    </w:p>
    <w:p w14:paraId="5F583A59" w14:textId="77777777" w:rsidR="00300479" w:rsidRPr="00ED1767" w:rsidRDefault="00300479" w:rsidP="001F147B">
      <w:pPr>
        <w:widowControl/>
        <w:spacing w:after="0" w:line="240" w:lineRule="auto"/>
        <w:rPr>
          <w:rFonts w:ascii="Times New Roman" w:hAnsi="Times New Roman" w:cs="Times New Roman"/>
          <w:lang w:val="lt-LT"/>
        </w:rPr>
      </w:pPr>
    </w:p>
    <w:p w14:paraId="56C3420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Vaikų populiacija</w:t>
      </w:r>
    </w:p>
    <w:p w14:paraId="1BC8A3EB" w14:textId="7241506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Europos vaistų agentūra atidėjo įpareigojimą pateikti </w:t>
      </w:r>
      <w:r w:rsidR="00484E47" w:rsidRPr="00ED1767">
        <w:rPr>
          <w:rFonts w:ascii="Times New Roman" w:eastAsia="Times New Roman" w:hAnsi="Times New Roman" w:cs="Times New Roman"/>
          <w:szCs w:val="20"/>
          <w:lang w:val="lt-LT" w:eastAsia="lt-LT"/>
        </w:rPr>
        <w:t xml:space="preserve">referencinio vaistinio preparato, kurio sudėtyje yra </w:t>
      </w:r>
      <w:r w:rsidRPr="00ED1767">
        <w:rPr>
          <w:rFonts w:ascii="Times New Roman" w:eastAsia="Times New Roman" w:hAnsi="Times New Roman" w:cs="Times New Roman"/>
          <w:lang w:val="lt-LT"/>
        </w:rPr>
        <w:t>ustekinumabo</w:t>
      </w:r>
      <w:r w:rsidR="00484E47"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tyrimų su vienu ar daugiau vaikų populiacijos pogrupių duomenis Krono ligos </w:t>
      </w:r>
      <w:r w:rsidR="006644D5" w:rsidRPr="00ED1767">
        <w:rPr>
          <w:rFonts w:ascii="Times New Roman" w:eastAsia="Times New Roman" w:hAnsi="Times New Roman" w:cs="Times New Roman"/>
          <w:lang w:val="lt-LT"/>
        </w:rPr>
        <w:t>indikacijai</w:t>
      </w:r>
      <w:r w:rsidRPr="00ED1767">
        <w:rPr>
          <w:rFonts w:ascii="Times New Roman" w:eastAsia="Times New Roman" w:hAnsi="Times New Roman" w:cs="Times New Roman"/>
          <w:lang w:val="lt-LT"/>
        </w:rPr>
        <w:t xml:space="preserve"> (vartojimo vaikams informacija</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pateikiama 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skyriuje).</w:t>
      </w:r>
    </w:p>
    <w:p w14:paraId="66874E35" w14:textId="77777777" w:rsidR="00D11684" w:rsidRDefault="00D11684" w:rsidP="00D11684">
      <w:pPr>
        <w:widowControl/>
        <w:spacing w:after="0" w:line="240" w:lineRule="auto"/>
        <w:rPr>
          <w:rFonts w:ascii="Times New Roman" w:hAnsi="Times New Roman" w:cs="Times New Roman"/>
          <w:lang w:val="lt-LT"/>
        </w:rPr>
      </w:pPr>
    </w:p>
    <w:p w14:paraId="6FD02270" w14:textId="77777777" w:rsidR="00D11684" w:rsidRPr="00393651" w:rsidRDefault="00D11684" w:rsidP="00D11684">
      <w:pPr>
        <w:widowControl/>
        <w:spacing w:after="0" w:line="240" w:lineRule="auto"/>
        <w:rPr>
          <w:rFonts w:ascii="Times New Roman" w:hAnsi="Times New Roman" w:cs="Times New Roman"/>
          <w:i/>
          <w:iCs/>
          <w:lang w:val="lt-LT"/>
        </w:rPr>
      </w:pPr>
      <w:r w:rsidRPr="00393651">
        <w:rPr>
          <w:rFonts w:ascii="Times New Roman" w:hAnsi="Times New Roman" w:cs="Times New Roman"/>
          <w:i/>
          <w:iCs/>
          <w:lang w:val="lt-LT"/>
        </w:rPr>
        <w:t>Krono liga vaikams</w:t>
      </w:r>
    </w:p>
    <w:p w14:paraId="1EC62511" w14:textId="77777777" w:rsidR="00D11684" w:rsidRDefault="00D11684" w:rsidP="00D11684">
      <w:pPr>
        <w:widowControl/>
        <w:spacing w:after="0" w:line="240" w:lineRule="auto"/>
        <w:rPr>
          <w:rFonts w:ascii="Times New Roman" w:hAnsi="Times New Roman" w:cs="Times New Roman"/>
          <w:lang w:val="lt-LT"/>
        </w:rPr>
      </w:pPr>
      <w:r w:rsidRPr="00393651">
        <w:rPr>
          <w:rFonts w:ascii="Times New Roman" w:hAnsi="Times New Roman" w:cs="Times New Roman"/>
          <w:lang w:val="lt-LT"/>
        </w:rPr>
        <w:t>Ustekinumabo saugumas ir veiksmingumas 48</w:t>
      </w:r>
      <w:r>
        <w:rPr>
          <w:rFonts w:ascii="Times New Roman" w:hAnsi="Times New Roman" w:cs="Times New Roman"/>
          <w:lang w:val="lt-LT"/>
        </w:rPr>
        <w:t> </w:t>
      </w:r>
      <w:r w:rsidRPr="00393651">
        <w:rPr>
          <w:rFonts w:ascii="Times New Roman" w:hAnsi="Times New Roman" w:cs="Times New Roman"/>
          <w:lang w:val="lt-LT"/>
        </w:rPr>
        <w:t>vaikams, sveriantiems mažiausiai 40</w:t>
      </w:r>
      <w:r>
        <w:rPr>
          <w:rFonts w:ascii="Times New Roman" w:hAnsi="Times New Roman" w:cs="Times New Roman"/>
          <w:lang w:val="lt-LT"/>
        </w:rPr>
        <w:t> </w:t>
      </w:r>
      <w:r w:rsidRPr="00393651">
        <w:rPr>
          <w:rFonts w:ascii="Times New Roman" w:hAnsi="Times New Roman" w:cs="Times New Roman"/>
          <w:lang w:val="lt-LT"/>
        </w:rPr>
        <w:t>kg, buvo</w:t>
      </w:r>
      <w:r>
        <w:rPr>
          <w:rFonts w:ascii="Times New Roman" w:hAnsi="Times New Roman" w:cs="Times New Roman"/>
          <w:lang w:val="lt-LT"/>
        </w:rPr>
        <w:t xml:space="preserve"> </w:t>
      </w:r>
      <w:r w:rsidRPr="00393651">
        <w:rPr>
          <w:rFonts w:ascii="Times New Roman" w:hAnsi="Times New Roman" w:cs="Times New Roman"/>
          <w:lang w:val="lt-LT"/>
        </w:rPr>
        <w:t>įvertintas daugelyje centrų vykusio 3-ios fazės tyrimo (UNITI-Jr), kuriame vaikai, sergantys vidutinio</w:t>
      </w:r>
      <w:r>
        <w:rPr>
          <w:rFonts w:ascii="Times New Roman" w:hAnsi="Times New Roman" w:cs="Times New Roman"/>
          <w:lang w:val="lt-LT"/>
        </w:rPr>
        <w:t xml:space="preserve"> </w:t>
      </w:r>
      <w:r w:rsidRPr="00393651">
        <w:rPr>
          <w:rFonts w:ascii="Times New Roman" w:hAnsi="Times New Roman" w:cs="Times New Roman"/>
          <w:lang w:val="lt-LT"/>
        </w:rPr>
        <w:t>sunkumo ir sunkia aktyvia Krono liga (apibrėžta pagal pediatrinės Krono ligos aktyvumo indekso</w:t>
      </w:r>
      <w:r>
        <w:rPr>
          <w:rFonts w:ascii="Times New Roman" w:hAnsi="Times New Roman" w:cs="Times New Roman"/>
          <w:lang w:val="lt-LT"/>
        </w:rPr>
        <w:t xml:space="preserve"> </w:t>
      </w:r>
      <w:r w:rsidRPr="00393651">
        <w:rPr>
          <w:rFonts w:ascii="Times New Roman" w:hAnsi="Times New Roman" w:cs="Times New Roman"/>
          <w:lang w:val="lt-LT"/>
        </w:rPr>
        <w:t>[PKLAI] balą &gt;</w:t>
      </w:r>
      <w:r>
        <w:rPr>
          <w:rFonts w:ascii="Times New Roman" w:hAnsi="Times New Roman" w:cs="Times New Roman"/>
          <w:lang w:val="lt-LT"/>
        </w:rPr>
        <w:t> </w:t>
      </w:r>
      <w:r w:rsidRPr="00393651">
        <w:rPr>
          <w:rFonts w:ascii="Times New Roman" w:hAnsi="Times New Roman" w:cs="Times New Roman"/>
          <w:lang w:val="lt-LT"/>
        </w:rPr>
        <w:t>30), buvo gydomi 52</w:t>
      </w:r>
      <w:r>
        <w:rPr>
          <w:rFonts w:ascii="Times New Roman" w:hAnsi="Times New Roman" w:cs="Times New Roman"/>
          <w:lang w:val="lt-LT"/>
        </w:rPr>
        <w:t> </w:t>
      </w:r>
      <w:r w:rsidRPr="00393651">
        <w:rPr>
          <w:rFonts w:ascii="Times New Roman" w:hAnsi="Times New Roman" w:cs="Times New Roman"/>
          <w:lang w:val="lt-LT"/>
        </w:rPr>
        <w:t>savaites (8-ias indukcinio gydymo ir 44-ias palaikomojo gydymo</w:t>
      </w:r>
      <w:r>
        <w:rPr>
          <w:rFonts w:ascii="Times New Roman" w:hAnsi="Times New Roman" w:cs="Times New Roman"/>
          <w:lang w:val="lt-LT"/>
        </w:rPr>
        <w:t xml:space="preserve"> </w:t>
      </w:r>
      <w:r w:rsidRPr="00393651">
        <w:rPr>
          <w:rFonts w:ascii="Times New Roman" w:hAnsi="Times New Roman" w:cs="Times New Roman"/>
          <w:lang w:val="lt-LT"/>
        </w:rPr>
        <w:t>savaites), tarpinėje analizėje. Į tyrimą buvo įtraukti pacientai, kuriems buvo nepakankamas atsakas į</w:t>
      </w:r>
      <w:r>
        <w:rPr>
          <w:rFonts w:ascii="Times New Roman" w:hAnsi="Times New Roman" w:cs="Times New Roman"/>
          <w:lang w:val="lt-LT"/>
        </w:rPr>
        <w:t xml:space="preserve"> </w:t>
      </w:r>
      <w:r w:rsidRPr="00393651">
        <w:rPr>
          <w:rFonts w:ascii="Times New Roman" w:hAnsi="Times New Roman" w:cs="Times New Roman"/>
          <w:lang w:val="lt-LT"/>
        </w:rPr>
        <w:t>prieš tai taikytą biologinę terapiją ar į įprastą Krono ligos gydymą arba jie tokio gydymo netoleravo.</w:t>
      </w:r>
      <w:r>
        <w:rPr>
          <w:rFonts w:ascii="Times New Roman" w:hAnsi="Times New Roman" w:cs="Times New Roman"/>
          <w:lang w:val="lt-LT"/>
        </w:rPr>
        <w:t xml:space="preserve"> </w:t>
      </w:r>
      <w:r w:rsidRPr="00393651">
        <w:rPr>
          <w:rFonts w:ascii="Times New Roman" w:hAnsi="Times New Roman" w:cs="Times New Roman"/>
          <w:lang w:val="lt-LT"/>
        </w:rPr>
        <w:t>Tyrimas apėmė atvirąjį indukcinį gydymą, skiriant vieną apytiksliai 6</w:t>
      </w:r>
      <w:r>
        <w:rPr>
          <w:rFonts w:ascii="Times New Roman" w:hAnsi="Times New Roman" w:cs="Times New Roman"/>
          <w:sz w:val="20"/>
          <w:szCs w:val="20"/>
          <w:lang w:val="lt-LT"/>
        </w:rPr>
        <w:t> </w:t>
      </w:r>
      <w:r w:rsidRPr="00393651">
        <w:rPr>
          <w:rFonts w:ascii="Times New Roman" w:hAnsi="Times New Roman" w:cs="Times New Roman"/>
          <w:lang w:val="lt-LT"/>
        </w:rPr>
        <w:t>mg/kg ustekinumabo dozę į</w:t>
      </w:r>
      <w:r>
        <w:rPr>
          <w:rFonts w:ascii="Times New Roman" w:hAnsi="Times New Roman" w:cs="Times New Roman"/>
          <w:lang w:val="lt-LT"/>
        </w:rPr>
        <w:t xml:space="preserve"> </w:t>
      </w:r>
      <w:r w:rsidRPr="00393651">
        <w:rPr>
          <w:rFonts w:ascii="Times New Roman" w:hAnsi="Times New Roman" w:cs="Times New Roman"/>
          <w:lang w:val="lt-LT"/>
        </w:rPr>
        <w:t>veną (žr. 4.2</w:t>
      </w:r>
      <w:r>
        <w:rPr>
          <w:rFonts w:ascii="Times New Roman" w:hAnsi="Times New Roman" w:cs="Times New Roman"/>
          <w:lang w:val="lt-LT"/>
        </w:rPr>
        <w:t> </w:t>
      </w:r>
      <w:r w:rsidRPr="00393651">
        <w:rPr>
          <w:rFonts w:ascii="Times New Roman" w:hAnsi="Times New Roman" w:cs="Times New Roman"/>
          <w:lang w:val="lt-LT"/>
        </w:rPr>
        <w:t>skyrių), po to atlikus atsitiktinę atranką dvigubai koduotu būdu skiriant palaikomąją</w:t>
      </w:r>
      <w:r>
        <w:rPr>
          <w:rFonts w:ascii="Times New Roman" w:hAnsi="Times New Roman" w:cs="Times New Roman"/>
          <w:lang w:val="lt-LT"/>
        </w:rPr>
        <w:t xml:space="preserve"> </w:t>
      </w:r>
      <w:r w:rsidRPr="00393651">
        <w:rPr>
          <w:rFonts w:ascii="Times New Roman" w:hAnsi="Times New Roman" w:cs="Times New Roman"/>
          <w:lang w:val="lt-LT"/>
        </w:rPr>
        <w:t>90</w:t>
      </w:r>
      <w:r>
        <w:rPr>
          <w:rFonts w:ascii="Times New Roman" w:hAnsi="Times New Roman" w:cs="Times New Roman"/>
          <w:lang w:val="lt-LT"/>
        </w:rPr>
        <w:t> </w:t>
      </w:r>
      <w:r w:rsidRPr="00393651">
        <w:rPr>
          <w:rFonts w:ascii="Times New Roman" w:hAnsi="Times New Roman" w:cs="Times New Roman"/>
          <w:lang w:val="lt-LT"/>
        </w:rPr>
        <w:t>mg ustekinumabo dozę po oda kas 8</w:t>
      </w:r>
      <w:r>
        <w:rPr>
          <w:rFonts w:ascii="Times New Roman" w:hAnsi="Times New Roman" w:cs="Times New Roman"/>
          <w:lang w:val="lt-LT"/>
        </w:rPr>
        <w:t> </w:t>
      </w:r>
      <w:r w:rsidRPr="00393651">
        <w:rPr>
          <w:rFonts w:ascii="Times New Roman" w:hAnsi="Times New Roman" w:cs="Times New Roman"/>
          <w:lang w:val="lt-LT"/>
        </w:rPr>
        <w:t>savaites arba kas 12</w:t>
      </w:r>
      <w:r>
        <w:rPr>
          <w:rFonts w:ascii="Times New Roman" w:hAnsi="Times New Roman" w:cs="Times New Roman"/>
          <w:sz w:val="20"/>
          <w:szCs w:val="20"/>
          <w:lang w:val="lt-LT"/>
        </w:rPr>
        <w:t> </w:t>
      </w:r>
      <w:r w:rsidRPr="00393651">
        <w:rPr>
          <w:rFonts w:ascii="Times New Roman" w:hAnsi="Times New Roman" w:cs="Times New Roman"/>
          <w:lang w:val="lt-LT"/>
        </w:rPr>
        <w:t>savaičių.</w:t>
      </w:r>
    </w:p>
    <w:p w14:paraId="3288B2C0" w14:textId="77777777" w:rsidR="00D11684" w:rsidRDefault="00D11684" w:rsidP="00D11684">
      <w:pPr>
        <w:widowControl/>
        <w:spacing w:after="0" w:line="240" w:lineRule="auto"/>
        <w:rPr>
          <w:rFonts w:ascii="Times New Roman" w:hAnsi="Times New Roman" w:cs="Times New Roman"/>
          <w:lang w:val="lt-LT"/>
        </w:rPr>
      </w:pPr>
    </w:p>
    <w:p w14:paraId="413E44B8" w14:textId="77777777" w:rsidR="00D11684" w:rsidRPr="004C12C1" w:rsidRDefault="00D11684" w:rsidP="00D11684">
      <w:pPr>
        <w:widowControl/>
        <w:spacing w:after="0" w:line="240" w:lineRule="auto"/>
        <w:rPr>
          <w:rFonts w:ascii="Times New Roman" w:hAnsi="Times New Roman" w:cs="Times New Roman"/>
          <w:i/>
          <w:iCs/>
          <w:lang w:val="lt-LT"/>
        </w:rPr>
      </w:pPr>
      <w:r w:rsidRPr="004C12C1">
        <w:rPr>
          <w:rFonts w:ascii="Times New Roman" w:hAnsi="Times New Roman" w:cs="Times New Roman"/>
          <w:i/>
          <w:iCs/>
          <w:lang w:val="lt-LT"/>
        </w:rPr>
        <w:t>Veiksmingumo rezultatai</w:t>
      </w:r>
    </w:p>
    <w:p w14:paraId="0CDF1FF0" w14:textId="77777777" w:rsidR="00D11684" w:rsidRDefault="00D11684" w:rsidP="00D11684">
      <w:pPr>
        <w:widowControl/>
        <w:spacing w:after="0" w:line="240" w:lineRule="auto"/>
        <w:rPr>
          <w:rFonts w:ascii="Times New Roman" w:hAnsi="Times New Roman" w:cs="Times New Roman"/>
          <w:lang w:val="lt-LT"/>
        </w:rPr>
      </w:pPr>
      <w:r w:rsidRPr="00851B69">
        <w:rPr>
          <w:rFonts w:ascii="Times New Roman" w:hAnsi="Times New Roman" w:cs="Times New Roman"/>
          <w:lang w:val="lt-LT"/>
        </w:rPr>
        <w:t>Pirminė vertinamoji tyrimo baigtis buvo klinikinė remisija indukcijos metu 8-ąją savaitę (apibrėžta</w:t>
      </w:r>
      <w:r>
        <w:rPr>
          <w:rFonts w:ascii="Times New Roman" w:hAnsi="Times New Roman" w:cs="Times New Roman"/>
          <w:lang w:val="lt-LT"/>
        </w:rPr>
        <w:t xml:space="preserve"> </w:t>
      </w:r>
      <w:r w:rsidRPr="00851B69">
        <w:rPr>
          <w:rFonts w:ascii="Times New Roman" w:hAnsi="Times New Roman" w:cs="Times New Roman"/>
          <w:lang w:val="lt-LT"/>
        </w:rPr>
        <w:t>kaip PKLAI balas ≤</w:t>
      </w:r>
      <w:r>
        <w:rPr>
          <w:rFonts w:ascii="Times New Roman" w:hAnsi="Times New Roman" w:cs="Times New Roman"/>
          <w:lang w:val="lt-LT"/>
        </w:rPr>
        <w:t> </w:t>
      </w:r>
      <w:r w:rsidRPr="00851B69">
        <w:rPr>
          <w:rFonts w:ascii="Times New Roman" w:hAnsi="Times New Roman" w:cs="Times New Roman"/>
          <w:lang w:val="lt-LT"/>
        </w:rPr>
        <w:t>10). Pacientų, kuriems pasireiškė klinikinė remisija, dalis buvo 52,1 % (25 iš 48) ir</w:t>
      </w:r>
      <w:r>
        <w:rPr>
          <w:rFonts w:ascii="Times New Roman" w:hAnsi="Times New Roman" w:cs="Times New Roman"/>
          <w:lang w:val="lt-LT"/>
        </w:rPr>
        <w:t xml:space="preserve"> </w:t>
      </w:r>
      <w:r w:rsidRPr="00851B69">
        <w:rPr>
          <w:rFonts w:ascii="Times New Roman" w:hAnsi="Times New Roman" w:cs="Times New Roman"/>
          <w:lang w:val="lt-LT"/>
        </w:rPr>
        <w:t>ji buvo palyginama su ustekinumabo 3</w:t>
      </w:r>
      <w:r>
        <w:rPr>
          <w:rFonts w:ascii="Times New Roman" w:hAnsi="Times New Roman" w:cs="Times New Roman"/>
          <w:lang w:val="lt-LT"/>
        </w:rPr>
        <w:t> </w:t>
      </w:r>
      <w:r w:rsidRPr="00851B69">
        <w:rPr>
          <w:rFonts w:ascii="Times New Roman" w:hAnsi="Times New Roman" w:cs="Times New Roman"/>
          <w:lang w:val="lt-LT"/>
        </w:rPr>
        <w:t>fazės tyrimų su suaugusiaisiais metu stebėtais duomenimis.</w:t>
      </w:r>
    </w:p>
    <w:p w14:paraId="66D8EC8A" w14:textId="77777777" w:rsidR="00D11684" w:rsidRPr="00851B69" w:rsidRDefault="00D11684" w:rsidP="00D11684">
      <w:pPr>
        <w:widowControl/>
        <w:spacing w:after="0" w:line="240" w:lineRule="auto"/>
        <w:rPr>
          <w:rFonts w:ascii="Times New Roman" w:hAnsi="Times New Roman" w:cs="Times New Roman"/>
          <w:lang w:val="lt-LT"/>
        </w:rPr>
      </w:pPr>
    </w:p>
    <w:p w14:paraId="2AF7465F" w14:textId="77777777" w:rsidR="00D11684" w:rsidRDefault="00D11684" w:rsidP="00D11684">
      <w:pPr>
        <w:widowControl/>
        <w:spacing w:after="0" w:line="240" w:lineRule="auto"/>
        <w:rPr>
          <w:rFonts w:ascii="Times New Roman" w:hAnsi="Times New Roman" w:cs="Times New Roman"/>
          <w:lang w:val="lt-LT"/>
        </w:rPr>
      </w:pPr>
      <w:r w:rsidRPr="00851B69">
        <w:rPr>
          <w:rFonts w:ascii="Times New Roman" w:hAnsi="Times New Roman" w:cs="Times New Roman"/>
          <w:lang w:val="lt-LT"/>
        </w:rPr>
        <w:t>Klinikinis atsakas stebėtas jau 3-iąją savaitę. Pacientų, kuriems klinikinis atsakas pasireiškė 8-ąją savaitę (apibrėžtas kaip PKLAI sumažėjimas &gt;</w:t>
      </w:r>
      <w:r>
        <w:rPr>
          <w:rFonts w:ascii="Times New Roman" w:hAnsi="Times New Roman" w:cs="Times New Roman"/>
          <w:lang w:val="lt-LT"/>
        </w:rPr>
        <w:t> </w:t>
      </w:r>
      <w:r w:rsidRPr="00851B69">
        <w:rPr>
          <w:rFonts w:ascii="Times New Roman" w:hAnsi="Times New Roman" w:cs="Times New Roman"/>
          <w:lang w:val="lt-LT"/>
        </w:rPr>
        <w:t>12,5</w:t>
      </w:r>
      <w:r>
        <w:rPr>
          <w:rFonts w:ascii="Times New Roman" w:hAnsi="Times New Roman" w:cs="Times New Roman"/>
          <w:lang w:val="lt-LT"/>
        </w:rPr>
        <w:t> </w:t>
      </w:r>
      <w:r w:rsidRPr="00851B69">
        <w:rPr>
          <w:rFonts w:ascii="Times New Roman" w:hAnsi="Times New Roman" w:cs="Times New Roman"/>
          <w:lang w:val="lt-LT"/>
        </w:rPr>
        <w:t>balo nuo pradinio vertinimo ir kai PKLAI</w:t>
      </w:r>
      <w:r>
        <w:rPr>
          <w:rFonts w:ascii="Times New Roman" w:hAnsi="Times New Roman" w:cs="Times New Roman"/>
          <w:lang w:val="lt-LT"/>
        </w:rPr>
        <w:t xml:space="preserve"> </w:t>
      </w:r>
      <w:r w:rsidRPr="00851B69">
        <w:rPr>
          <w:rFonts w:ascii="Times New Roman" w:hAnsi="Times New Roman" w:cs="Times New Roman"/>
          <w:lang w:val="lt-LT"/>
        </w:rPr>
        <w:t>bendrasis balas nėra didesnis kaip 30), dalis buvo 93,8</w:t>
      </w:r>
      <w:r>
        <w:rPr>
          <w:rFonts w:ascii="Times New Roman" w:hAnsi="Times New Roman" w:cs="Times New Roman"/>
          <w:lang w:val="lt-LT"/>
        </w:rPr>
        <w:t> </w:t>
      </w:r>
      <w:r w:rsidRPr="00851B69">
        <w:rPr>
          <w:rFonts w:ascii="Times New Roman" w:hAnsi="Times New Roman" w:cs="Times New Roman"/>
          <w:lang w:val="lt-LT"/>
        </w:rPr>
        <w:t>% (45 iš 48).</w:t>
      </w:r>
    </w:p>
    <w:p w14:paraId="6B5374FD" w14:textId="77777777" w:rsidR="00D11684" w:rsidRPr="00851B69" w:rsidRDefault="00D11684" w:rsidP="00D11684">
      <w:pPr>
        <w:widowControl/>
        <w:spacing w:after="0" w:line="240" w:lineRule="auto"/>
        <w:rPr>
          <w:rFonts w:ascii="Times New Roman" w:hAnsi="Times New Roman" w:cs="Times New Roman"/>
          <w:lang w:val="lt-LT"/>
        </w:rPr>
      </w:pPr>
    </w:p>
    <w:p w14:paraId="7BBBFCE0" w14:textId="2683D514" w:rsidR="00D11684" w:rsidRPr="00851B69" w:rsidRDefault="006C2BDD" w:rsidP="00D11684">
      <w:pPr>
        <w:widowControl/>
        <w:spacing w:after="0" w:line="240" w:lineRule="auto"/>
        <w:rPr>
          <w:rFonts w:ascii="Times New Roman" w:hAnsi="Times New Roman" w:cs="Times New Roman"/>
          <w:lang w:val="lt-LT"/>
        </w:rPr>
      </w:pPr>
      <w:r>
        <w:rPr>
          <w:rFonts w:ascii="Times New Roman" w:hAnsi="Times New Roman" w:cs="Times New Roman"/>
          <w:lang w:val="lt-LT"/>
        </w:rPr>
        <w:t>11</w:t>
      </w:r>
      <w:r w:rsidR="00D11684">
        <w:rPr>
          <w:rFonts w:ascii="Times New Roman" w:hAnsi="Times New Roman" w:cs="Times New Roman"/>
          <w:lang w:val="lt-LT"/>
        </w:rPr>
        <w:t> </w:t>
      </w:r>
      <w:r w:rsidR="00D11684" w:rsidRPr="00851B69">
        <w:rPr>
          <w:rFonts w:ascii="Times New Roman" w:hAnsi="Times New Roman" w:cs="Times New Roman"/>
          <w:lang w:val="lt-LT"/>
        </w:rPr>
        <w:t>lentelėje pateikiama antrinių vertinamųjų baigčių 44-ąją palaikomojo gydymo savaitę analizė.</w:t>
      </w:r>
    </w:p>
    <w:p w14:paraId="75E11E06" w14:textId="77777777" w:rsidR="00D11684" w:rsidRDefault="00D11684" w:rsidP="00D11684">
      <w:pPr>
        <w:widowControl/>
        <w:spacing w:after="0" w:line="240" w:lineRule="auto"/>
        <w:rPr>
          <w:rFonts w:ascii="Times New Roman" w:hAnsi="Times New Roman" w:cs="Times New Roman"/>
          <w:lang w:val="lt-LT"/>
        </w:rPr>
      </w:pPr>
    </w:p>
    <w:p w14:paraId="5849C7BC" w14:textId="647647C7" w:rsidR="00D11684" w:rsidRPr="004C12C1" w:rsidRDefault="006C2BDD" w:rsidP="00D11684">
      <w:pPr>
        <w:widowControl/>
        <w:spacing w:after="0" w:line="240" w:lineRule="auto"/>
        <w:rPr>
          <w:rFonts w:ascii="Times New Roman" w:hAnsi="Times New Roman" w:cs="Times New Roman"/>
          <w:i/>
          <w:iCs/>
          <w:lang w:val="lt-LT"/>
        </w:rPr>
      </w:pPr>
      <w:r>
        <w:rPr>
          <w:rFonts w:ascii="Times New Roman" w:hAnsi="Times New Roman" w:cs="Times New Roman"/>
          <w:i/>
          <w:iCs/>
          <w:lang w:val="lt-LT"/>
        </w:rPr>
        <w:t>11</w:t>
      </w:r>
      <w:r w:rsidR="00D11684" w:rsidRPr="004C12C1">
        <w:rPr>
          <w:rFonts w:ascii="Times New Roman" w:hAnsi="Times New Roman" w:cs="Times New Roman"/>
          <w:i/>
          <w:iCs/>
          <w:lang w:val="lt-LT"/>
        </w:rPr>
        <w:t> lentelė: Antrinių vertinamųjų baigčių analizė 44-ąją palaikomojo gydymo savaitę</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D11684" w:rsidRPr="004D73A1" w14:paraId="09890385" w14:textId="77777777" w:rsidTr="004C12C1">
        <w:trPr>
          <w:jc w:val="center"/>
        </w:trPr>
        <w:tc>
          <w:tcPr>
            <w:tcW w:w="3409" w:type="dxa"/>
            <w:tcBorders>
              <w:top w:val="single" w:sz="6" w:space="0" w:color="auto"/>
              <w:left w:val="single" w:sz="6" w:space="0" w:color="auto"/>
              <w:bottom w:val="single" w:sz="6" w:space="0" w:color="auto"/>
              <w:right w:val="single" w:sz="6" w:space="0" w:color="auto"/>
            </w:tcBorders>
            <w:hideMark/>
          </w:tcPr>
          <w:p w14:paraId="2180655E" w14:textId="77777777" w:rsidR="00D11684" w:rsidRPr="004C12C1" w:rsidRDefault="00D11684" w:rsidP="004C12C1">
            <w:pPr>
              <w:keepNext/>
              <w:autoSpaceDE w:val="0"/>
              <w:autoSpaceDN w:val="0"/>
              <w:spacing w:after="0" w:line="240" w:lineRule="auto"/>
              <w:jc w:val="center"/>
              <w:rPr>
                <w:rFonts w:ascii="Times New Roman" w:eastAsia="Times New Roman" w:hAnsi="Times New Roman" w:cs="Times New Roman"/>
                <w:b/>
                <w:bCs/>
                <w:lang w:val="lt-LT"/>
              </w:rPr>
            </w:pPr>
            <w:r w:rsidRPr="004C12C1">
              <w:rPr>
                <w:rFonts w:ascii="Times New Roman" w:eastAsia="Times New Roman" w:hAnsi="Times New Roman" w:cs="Times New Roman"/>
                <w:b/>
                <w:bCs/>
                <w:lang w:val="lt-LT"/>
              </w:rPr>
              <w:t> </w:t>
            </w:r>
          </w:p>
        </w:tc>
        <w:tc>
          <w:tcPr>
            <w:tcW w:w="1835" w:type="dxa"/>
            <w:tcBorders>
              <w:top w:val="single" w:sz="6" w:space="0" w:color="auto"/>
              <w:left w:val="single" w:sz="6" w:space="0" w:color="auto"/>
              <w:bottom w:val="single" w:sz="6" w:space="0" w:color="auto"/>
              <w:right w:val="single" w:sz="6" w:space="0" w:color="auto"/>
            </w:tcBorders>
            <w:hideMark/>
          </w:tcPr>
          <w:p w14:paraId="55BD9A78" w14:textId="77777777" w:rsidR="00D11684" w:rsidRPr="007A681F" w:rsidRDefault="00D11684" w:rsidP="004C12C1">
            <w:pPr>
              <w:keepNext/>
              <w:autoSpaceDE w:val="0"/>
              <w:autoSpaceDN w:val="0"/>
              <w:spacing w:after="0" w:line="240" w:lineRule="auto"/>
              <w:jc w:val="center"/>
              <w:textAlignment w:val="baseline"/>
              <w:rPr>
                <w:rFonts w:ascii="Times New Roman" w:eastAsia="Times New Roman" w:hAnsi="Times New Roman" w:cs="Times New Roman"/>
                <w:b/>
                <w:bCs/>
                <w:lang w:val="fr-FR" w:eastAsia="en-GB"/>
                <w:rPrChange w:id="123" w:author="Author">
                  <w:rPr>
                    <w:rFonts w:ascii="Times New Roman" w:eastAsia="Times New Roman" w:hAnsi="Times New Roman" w:cs="Times New Roman"/>
                    <w:b/>
                    <w:bCs/>
                    <w:lang w:eastAsia="en-GB"/>
                  </w:rPr>
                </w:rPrChange>
              </w:rPr>
            </w:pPr>
            <w:r w:rsidRPr="007A681F">
              <w:rPr>
                <w:rFonts w:ascii="Times New Roman" w:eastAsia="Times New Roman" w:hAnsi="Times New Roman" w:cs="Times New Roman"/>
                <w:b/>
                <w:bCs/>
                <w:lang w:val="fr-FR" w:eastAsia="en-GB"/>
                <w:rPrChange w:id="124" w:author="Author">
                  <w:rPr>
                    <w:rFonts w:ascii="Times New Roman" w:eastAsia="Times New Roman" w:hAnsi="Times New Roman" w:cs="Times New Roman"/>
                    <w:b/>
                    <w:bCs/>
                    <w:lang w:eastAsia="en-GB"/>
                  </w:rPr>
                </w:rPrChange>
              </w:rPr>
              <w:t>90 mg ustekinumabo kas 8 savaites</w:t>
            </w:r>
          </w:p>
          <w:p w14:paraId="65DBC6D5" w14:textId="77777777" w:rsidR="00D11684" w:rsidRPr="007A681F" w:rsidRDefault="00D11684" w:rsidP="004C12C1">
            <w:pPr>
              <w:keepNext/>
              <w:autoSpaceDE w:val="0"/>
              <w:autoSpaceDN w:val="0"/>
              <w:spacing w:after="0" w:line="240" w:lineRule="auto"/>
              <w:jc w:val="center"/>
              <w:textAlignment w:val="baseline"/>
              <w:rPr>
                <w:rFonts w:ascii="Times New Roman" w:eastAsia="Times New Roman" w:hAnsi="Times New Roman" w:cs="Times New Roman"/>
                <w:lang w:val="fr-FR" w:eastAsia="en-GB"/>
                <w:rPrChange w:id="125" w:author="Author">
                  <w:rPr>
                    <w:rFonts w:ascii="Times New Roman" w:eastAsia="Times New Roman" w:hAnsi="Times New Roman" w:cs="Times New Roman"/>
                    <w:lang w:eastAsia="en-GB"/>
                  </w:rPr>
                </w:rPrChange>
              </w:rPr>
            </w:pPr>
            <w:r w:rsidRPr="007A681F">
              <w:rPr>
                <w:rFonts w:ascii="Times New Roman" w:eastAsia="Times New Roman" w:hAnsi="Times New Roman" w:cs="Times New Roman"/>
                <w:b/>
                <w:bCs/>
                <w:lang w:val="fr-FR" w:eastAsia="en-GB"/>
                <w:rPrChange w:id="126" w:author="Author">
                  <w:rPr>
                    <w:rFonts w:ascii="Times New Roman" w:eastAsia="Times New Roman" w:hAnsi="Times New Roman" w:cs="Times New Roman"/>
                    <w:b/>
                    <w:bCs/>
                    <w:lang w:eastAsia="en-GB"/>
                  </w:rPr>
                </w:rPrChange>
              </w:rPr>
              <w:t>N = 23</w:t>
            </w:r>
          </w:p>
        </w:tc>
        <w:tc>
          <w:tcPr>
            <w:tcW w:w="1779" w:type="dxa"/>
            <w:tcBorders>
              <w:top w:val="single" w:sz="6" w:space="0" w:color="auto"/>
              <w:left w:val="single" w:sz="6" w:space="0" w:color="auto"/>
              <w:bottom w:val="single" w:sz="6" w:space="0" w:color="auto"/>
              <w:right w:val="single" w:sz="6" w:space="0" w:color="auto"/>
            </w:tcBorders>
            <w:hideMark/>
          </w:tcPr>
          <w:p w14:paraId="3B67C008" w14:textId="77777777" w:rsidR="00D11684" w:rsidRPr="004C12C1" w:rsidRDefault="00D11684" w:rsidP="004C12C1">
            <w:pPr>
              <w:keepNext/>
              <w:autoSpaceDE w:val="0"/>
              <w:autoSpaceDN w:val="0"/>
              <w:spacing w:after="0" w:line="240" w:lineRule="auto"/>
              <w:jc w:val="center"/>
              <w:textAlignment w:val="baseline"/>
              <w:rPr>
                <w:rFonts w:ascii="Times New Roman" w:eastAsia="Times New Roman" w:hAnsi="Times New Roman" w:cs="Times New Roman"/>
                <w:b/>
                <w:bCs/>
                <w:lang w:val="pl-PL" w:eastAsia="en-GB"/>
              </w:rPr>
            </w:pPr>
            <w:r w:rsidRPr="004C12C1">
              <w:rPr>
                <w:rFonts w:ascii="Times New Roman" w:eastAsia="Times New Roman" w:hAnsi="Times New Roman" w:cs="Times New Roman"/>
                <w:b/>
                <w:bCs/>
                <w:lang w:val="pl-PL" w:eastAsia="en-GB"/>
              </w:rPr>
              <w:t>90 mg ustekinumabo kas 12 savaičių</w:t>
            </w:r>
          </w:p>
          <w:p w14:paraId="163EC6E7" w14:textId="77777777" w:rsidR="00D11684" w:rsidRPr="004C12C1" w:rsidRDefault="00D11684" w:rsidP="004C12C1">
            <w:pPr>
              <w:keepNext/>
              <w:autoSpaceDE w:val="0"/>
              <w:autoSpaceDN w:val="0"/>
              <w:spacing w:after="0" w:line="240" w:lineRule="auto"/>
              <w:jc w:val="center"/>
              <w:textAlignment w:val="baseline"/>
              <w:rPr>
                <w:rFonts w:ascii="Times New Roman" w:eastAsia="Times New Roman" w:hAnsi="Times New Roman" w:cs="Times New Roman"/>
                <w:b/>
                <w:bCs/>
                <w:lang w:val="pl-PL" w:eastAsia="en-GB"/>
              </w:rPr>
            </w:pPr>
            <w:r w:rsidRPr="004C12C1">
              <w:rPr>
                <w:rFonts w:ascii="Times New Roman" w:eastAsia="Times New Roman" w:hAnsi="Times New Roman" w:cs="Times New Roman"/>
                <w:b/>
                <w:bCs/>
                <w:lang w:val="pl-PL" w:eastAsia="en-GB"/>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01615726" w14:textId="77777777" w:rsidR="00D11684" w:rsidRPr="004D73A1" w:rsidRDefault="00D11684" w:rsidP="004C12C1">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B554BB">
              <w:rPr>
                <w:rFonts w:ascii="Times New Roman" w:eastAsia="Times New Roman" w:hAnsi="Times New Roman" w:cs="Times New Roman"/>
                <w:b/>
                <w:bCs/>
                <w:lang w:eastAsia="en-GB"/>
              </w:rPr>
              <w:t>Bendras pacientų</w:t>
            </w:r>
            <w:r>
              <w:rPr>
                <w:rFonts w:ascii="Times New Roman" w:eastAsia="Times New Roman" w:hAnsi="Times New Roman" w:cs="Times New Roman"/>
                <w:b/>
                <w:bCs/>
                <w:lang w:eastAsia="en-GB"/>
              </w:rPr>
              <w:t xml:space="preserve"> </w:t>
            </w:r>
            <w:r w:rsidRPr="00B554BB">
              <w:rPr>
                <w:rFonts w:ascii="Times New Roman" w:eastAsia="Times New Roman" w:hAnsi="Times New Roman" w:cs="Times New Roman"/>
                <w:b/>
                <w:bCs/>
                <w:lang w:eastAsia="en-GB"/>
              </w:rPr>
              <w:t>skaičius</w:t>
            </w:r>
          </w:p>
          <w:p w14:paraId="0E590E5F" w14:textId="77777777" w:rsidR="00D11684" w:rsidRPr="004D73A1" w:rsidRDefault="00D11684" w:rsidP="004C12C1">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4D73A1">
              <w:rPr>
                <w:rFonts w:ascii="Times New Roman" w:eastAsia="Times New Roman" w:hAnsi="Times New Roman" w:cs="Times New Roman"/>
                <w:b/>
                <w:bCs/>
                <w:lang w:eastAsia="en-GB"/>
              </w:rPr>
              <w:t>N = 48</w:t>
            </w:r>
          </w:p>
        </w:tc>
      </w:tr>
      <w:tr w:rsidR="00D11684" w:rsidRPr="004D73A1" w14:paraId="0DB19A83" w14:textId="77777777" w:rsidTr="004C12C1">
        <w:trPr>
          <w:jc w:val="center"/>
        </w:trPr>
        <w:tc>
          <w:tcPr>
            <w:tcW w:w="3409" w:type="dxa"/>
            <w:tcBorders>
              <w:top w:val="single" w:sz="6" w:space="0" w:color="auto"/>
              <w:left w:val="single" w:sz="6" w:space="0" w:color="auto"/>
              <w:bottom w:val="single" w:sz="6" w:space="0" w:color="auto"/>
              <w:right w:val="single" w:sz="6" w:space="0" w:color="auto"/>
            </w:tcBorders>
            <w:hideMark/>
          </w:tcPr>
          <w:p w14:paraId="6858BC59" w14:textId="77777777" w:rsidR="00D11684" w:rsidRPr="004D73A1" w:rsidRDefault="00D11684" w:rsidP="004C12C1">
            <w:pPr>
              <w:autoSpaceDE w:val="0"/>
              <w:autoSpaceDN w:val="0"/>
              <w:spacing w:after="0" w:line="240" w:lineRule="auto"/>
              <w:textAlignment w:val="baseline"/>
              <w:rPr>
                <w:rFonts w:ascii="Times New Roman" w:eastAsia="Times New Roman" w:hAnsi="Times New Roman" w:cs="Times New Roman"/>
                <w:lang w:eastAsia="en-GB"/>
              </w:rPr>
            </w:pPr>
            <w:r w:rsidRPr="004D3CFF">
              <w:rPr>
                <w:rFonts w:ascii="Times New Roman" w:eastAsia="Times New Roman" w:hAnsi="Times New Roman" w:cs="Times New Roman"/>
                <w:lang w:eastAsia="en-GB"/>
              </w:rPr>
              <w:t>Klinikinė remisija</w:t>
            </w:r>
            <w:r w:rsidRPr="004D73A1">
              <w:rPr>
                <w:rFonts w:ascii="Times New Roman" w:eastAsia="Times New Roman" w:hAnsi="Times New Roman" w:cs="Times New Roman"/>
                <w:lang w:eastAsia="en-GB"/>
              </w:rPr>
              <w:t xml:space="preserve"> </w:t>
            </w:r>
            <w:r w:rsidRPr="004D73A1">
              <w:rPr>
                <w:rFonts w:ascii="Times New Roman" w:eastAsia="Times New Roman" w:hAnsi="Times New Roman" w:cs="Times New Roman"/>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F3E9F47"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43</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(10/23)</w:t>
            </w:r>
          </w:p>
        </w:tc>
        <w:tc>
          <w:tcPr>
            <w:tcW w:w="1779" w:type="dxa"/>
            <w:tcBorders>
              <w:top w:val="single" w:sz="6" w:space="0" w:color="auto"/>
              <w:left w:val="single" w:sz="6" w:space="0" w:color="auto"/>
              <w:bottom w:val="single" w:sz="6" w:space="0" w:color="auto"/>
              <w:right w:val="single" w:sz="6" w:space="0" w:color="auto"/>
            </w:tcBorders>
            <w:hideMark/>
          </w:tcPr>
          <w:p w14:paraId="10712908"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60</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603FE142"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52</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1</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(25/48)</w:t>
            </w:r>
          </w:p>
        </w:tc>
      </w:tr>
      <w:tr w:rsidR="00D11684" w:rsidRPr="004D73A1" w14:paraId="0CE2B1EC" w14:textId="77777777" w:rsidTr="004C12C1">
        <w:trPr>
          <w:jc w:val="center"/>
        </w:trPr>
        <w:tc>
          <w:tcPr>
            <w:tcW w:w="3409" w:type="dxa"/>
            <w:tcBorders>
              <w:top w:val="single" w:sz="6" w:space="0" w:color="auto"/>
              <w:left w:val="single" w:sz="6" w:space="0" w:color="auto"/>
              <w:bottom w:val="single" w:sz="6" w:space="0" w:color="auto"/>
              <w:right w:val="single" w:sz="6" w:space="0" w:color="auto"/>
            </w:tcBorders>
            <w:hideMark/>
          </w:tcPr>
          <w:p w14:paraId="71815EE4" w14:textId="77777777" w:rsidR="00D11684" w:rsidRPr="004D73A1" w:rsidRDefault="00D11684" w:rsidP="004C12C1">
            <w:pPr>
              <w:autoSpaceDE w:val="0"/>
              <w:autoSpaceDN w:val="0"/>
              <w:spacing w:after="0" w:line="240" w:lineRule="auto"/>
              <w:textAlignment w:val="baseline"/>
              <w:rPr>
                <w:rFonts w:ascii="Times New Roman" w:eastAsia="Times New Roman" w:hAnsi="Times New Roman" w:cs="Times New Roman"/>
                <w:lang w:eastAsia="en-GB"/>
              </w:rPr>
            </w:pPr>
            <w:r w:rsidRPr="004D3CFF">
              <w:rPr>
                <w:rFonts w:ascii="Times New Roman" w:eastAsia="Times New Roman" w:hAnsi="Times New Roman" w:cs="Times New Roman"/>
                <w:lang w:eastAsia="en-GB"/>
              </w:rPr>
              <w:t>Klinikinė remisija be</w:t>
            </w:r>
            <w:r>
              <w:rPr>
                <w:rFonts w:ascii="Times New Roman" w:eastAsia="Times New Roman" w:hAnsi="Times New Roman" w:cs="Times New Roman"/>
                <w:lang w:eastAsia="en-GB"/>
              </w:rPr>
              <w:t xml:space="preserve"> </w:t>
            </w:r>
            <w:r w:rsidRPr="004D3CFF">
              <w:rPr>
                <w:rFonts w:ascii="Times New Roman" w:eastAsia="Times New Roman" w:hAnsi="Times New Roman" w:cs="Times New Roman"/>
                <w:lang w:eastAsia="en-GB"/>
              </w:rPr>
              <w:t>kortikosteroidų</w:t>
            </w:r>
            <w:r w:rsidRPr="004D73A1">
              <w:rPr>
                <w:rFonts w:ascii="Times New Roman" w:eastAsia="Times New Roman" w:hAnsi="Times New Roman" w:cs="Times New Roman"/>
                <w:lang w:eastAsia="en-GB"/>
              </w:rPr>
              <w:t xml:space="preserve"> </w:t>
            </w:r>
            <w:r w:rsidRPr="004D73A1">
              <w:rPr>
                <w:rFonts w:ascii="Times New Roman" w:eastAsia="Times New Roman" w:hAnsi="Times New Roman" w:cs="Times New Roman"/>
                <w:vertAlign w:val="superscript"/>
                <w:lang w:eastAsia="en-GB"/>
              </w:rPr>
              <w:t>§</w:t>
            </w:r>
            <w:r w:rsidRPr="004D73A1">
              <w:rPr>
                <w:rFonts w:ascii="Times New Roman" w:eastAsia="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B223FBA"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43</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(10/23)</w:t>
            </w:r>
          </w:p>
        </w:tc>
        <w:tc>
          <w:tcPr>
            <w:tcW w:w="1779" w:type="dxa"/>
            <w:tcBorders>
              <w:top w:val="single" w:sz="6" w:space="0" w:color="auto"/>
              <w:left w:val="single" w:sz="6" w:space="0" w:color="auto"/>
              <w:bottom w:val="single" w:sz="6" w:space="0" w:color="auto"/>
              <w:right w:val="single" w:sz="6" w:space="0" w:color="auto"/>
            </w:tcBorders>
            <w:hideMark/>
          </w:tcPr>
          <w:p w14:paraId="3BF36F74"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60</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0507876A"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52</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1</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(25/48)</w:t>
            </w:r>
          </w:p>
        </w:tc>
      </w:tr>
      <w:tr w:rsidR="00D11684" w:rsidRPr="004D73A1" w14:paraId="7939890B" w14:textId="77777777" w:rsidTr="004C12C1">
        <w:trPr>
          <w:jc w:val="center"/>
        </w:trPr>
        <w:tc>
          <w:tcPr>
            <w:tcW w:w="3409" w:type="dxa"/>
            <w:tcBorders>
              <w:top w:val="single" w:sz="6" w:space="0" w:color="auto"/>
              <w:left w:val="single" w:sz="6" w:space="0" w:color="auto"/>
              <w:bottom w:val="single" w:sz="6" w:space="0" w:color="auto"/>
              <w:right w:val="single" w:sz="6" w:space="0" w:color="auto"/>
            </w:tcBorders>
            <w:hideMark/>
          </w:tcPr>
          <w:p w14:paraId="6FD057FD" w14:textId="77777777" w:rsidR="00D11684" w:rsidRPr="004D73A1" w:rsidRDefault="00D11684" w:rsidP="004C12C1">
            <w:pPr>
              <w:autoSpaceDE w:val="0"/>
              <w:autoSpaceDN w:val="0"/>
              <w:spacing w:after="0" w:line="240" w:lineRule="auto"/>
              <w:textAlignment w:val="baseline"/>
              <w:rPr>
                <w:rFonts w:ascii="Times New Roman" w:eastAsia="Times New Roman" w:hAnsi="Times New Roman" w:cs="Times New Roman"/>
                <w:lang w:eastAsia="en-GB"/>
              </w:rPr>
            </w:pPr>
            <w:r w:rsidRPr="00F61F34">
              <w:rPr>
                <w:rFonts w:ascii="Times New Roman" w:eastAsia="Times New Roman" w:hAnsi="Times New Roman" w:cs="Times New Roman"/>
                <w:lang w:eastAsia="en-GB"/>
              </w:rPr>
              <w:t>Klinikinė remisija pacientams,</w:t>
            </w:r>
            <w:r w:rsidRPr="004C12C1">
              <w:rPr>
                <w:rFonts w:ascii="Times New Roman" w:eastAsia="Times New Roman" w:hAnsi="Times New Roman" w:cs="Times New Roman"/>
                <w:lang w:eastAsia="en-GB"/>
              </w:rPr>
              <w:t xml:space="preserve"> </w:t>
            </w:r>
            <w:r w:rsidRPr="00F61F34">
              <w:rPr>
                <w:rFonts w:ascii="Times New Roman" w:eastAsia="Times New Roman" w:hAnsi="Times New Roman" w:cs="Times New Roman"/>
                <w:lang w:eastAsia="en-GB"/>
              </w:rPr>
              <w:t>kuriems klinikinė remisija buvo 8-</w:t>
            </w:r>
            <w:r w:rsidRPr="004D3CFF">
              <w:rPr>
                <w:rFonts w:ascii="Times New Roman" w:eastAsia="Times New Roman" w:hAnsi="Times New Roman" w:cs="Times New Roman"/>
                <w:lang w:eastAsia="en-GB"/>
              </w:rPr>
              <w:t>ąją indukcinio gydymo savaitę</w:t>
            </w:r>
            <w:r w:rsidRPr="004D73A1">
              <w:rPr>
                <w:rFonts w:ascii="Times New Roman" w:eastAsia="Times New Roman" w:hAnsi="Times New Roman" w:cs="Times New Roman"/>
                <w:vertAlign w:val="superscript"/>
                <w:lang w:eastAsia="en-GB"/>
              </w:rPr>
              <w:t xml:space="preserve"> *</w:t>
            </w:r>
            <w:r w:rsidRPr="004D73A1">
              <w:rPr>
                <w:rFonts w:ascii="Times New Roman" w:eastAsia="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6CC7A06"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64</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3</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(9/14)</w:t>
            </w:r>
          </w:p>
        </w:tc>
        <w:tc>
          <w:tcPr>
            <w:tcW w:w="1779" w:type="dxa"/>
            <w:tcBorders>
              <w:top w:val="single" w:sz="6" w:space="0" w:color="auto"/>
              <w:left w:val="single" w:sz="6" w:space="0" w:color="auto"/>
              <w:bottom w:val="single" w:sz="6" w:space="0" w:color="auto"/>
              <w:right w:val="single" w:sz="6" w:space="0" w:color="auto"/>
            </w:tcBorders>
            <w:hideMark/>
          </w:tcPr>
          <w:p w14:paraId="0D720E6D"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54</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6BA021B2"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60</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p>
        </w:tc>
      </w:tr>
      <w:tr w:rsidR="00D11684" w:rsidRPr="004D73A1" w14:paraId="6E57EE27" w14:textId="77777777" w:rsidTr="004C12C1">
        <w:trPr>
          <w:jc w:val="center"/>
        </w:trPr>
        <w:tc>
          <w:tcPr>
            <w:tcW w:w="3409" w:type="dxa"/>
            <w:tcBorders>
              <w:top w:val="single" w:sz="6" w:space="0" w:color="auto"/>
              <w:left w:val="single" w:sz="6" w:space="0" w:color="auto"/>
              <w:bottom w:val="single" w:sz="6" w:space="0" w:color="auto"/>
              <w:right w:val="single" w:sz="6" w:space="0" w:color="auto"/>
            </w:tcBorders>
            <w:hideMark/>
          </w:tcPr>
          <w:p w14:paraId="2F4B740B" w14:textId="77777777" w:rsidR="00D11684" w:rsidRPr="004D73A1" w:rsidRDefault="00D11684" w:rsidP="004C12C1">
            <w:pPr>
              <w:autoSpaceDE w:val="0"/>
              <w:autoSpaceDN w:val="0"/>
              <w:spacing w:after="0" w:line="240" w:lineRule="auto"/>
              <w:textAlignment w:val="baseline"/>
              <w:rPr>
                <w:rFonts w:ascii="Times New Roman" w:eastAsia="Times New Roman" w:hAnsi="Times New Roman" w:cs="Times New Roman"/>
                <w:lang w:eastAsia="en-GB"/>
              </w:rPr>
            </w:pPr>
            <w:r w:rsidRPr="00F61F34">
              <w:rPr>
                <w:rFonts w:ascii="Times New Roman" w:eastAsia="Times New Roman" w:hAnsi="Times New Roman" w:cs="Times New Roman"/>
                <w:lang w:eastAsia="en-GB"/>
              </w:rPr>
              <w:t>Klinikinis atsakas</w:t>
            </w:r>
            <w:r w:rsidRPr="004D73A1">
              <w:rPr>
                <w:rFonts w:ascii="Times New Roman" w:eastAsia="Times New Roman" w:hAnsi="Times New Roman" w:cs="Times New Roman"/>
                <w:lang w:eastAsia="en-GB"/>
              </w:rPr>
              <w:t xml:space="preserve"> </w:t>
            </w:r>
            <w:r w:rsidRPr="004D73A1">
              <w:rPr>
                <w:rFonts w:ascii="Times New Roman" w:eastAsia="Times New Roman" w:hAnsi="Times New Roman" w:cs="Times New Roman"/>
                <w:vertAlign w:val="superscript"/>
                <w:lang w:eastAsia="en-GB"/>
              </w:rPr>
              <w:t>†</w:t>
            </w:r>
            <w:r w:rsidRPr="004D73A1">
              <w:rPr>
                <w:rFonts w:ascii="Times New Roman" w:eastAsia="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CAF8603"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52</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2</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(12/23)</w:t>
            </w:r>
          </w:p>
        </w:tc>
        <w:tc>
          <w:tcPr>
            <w:tcW w:w="1779" w:type="dxa"/>
            <w:tcBorders>
              <w:top w:val="single" w:sz="6" w:space="0" w:color="auto"/>
              <w:left w:val="single" w:sz="6" w:space="0" w:color="auto"/>
              <w:bottom w:val="single" w:sz="6" w:space="0" w:color="auto"/>
              <w:right w:val="single" w:sz="6" w:space="0" w:color="auto"/>
            </w:tcBorders>
            <w:hideMark/>
          </w:tcPr>
          <w:p w14:paraId="74B50DE2"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60</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60E28D69"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56</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3</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(27/48)</w:t>
            </w:r>
          </w:p>
        </w:tc>
      </w:tr>
      <w:tr w:rsidR="00D11684" w:rsidRPr="004D73A1" w14:paraId="58B4FDC9" w14:textId="77777777" w:rsidTr="004C12C1">
        <w:trPr>
          <w:jc w:val="center"/>
        </w:trPr>
        <w:tc>
          <w:tcPr>
            <w:tcW w:w="3409" w:type="dxa"/>
            <w:tcBorders>
              <w:top w:val="single" w:sz="6" w:space="0" w:color="auto"/>
              <w:left w:val="single" w:sz="6" w:space="0" w:color="auto"/>
              <w:bottom w:val="single" w:sz="6" w:space="0" w:color="auto"/>
              <w:right w:val="single" w:sz="6" w:space="0" w:color="auto"/>
            </w:tcBorders>
            <w:hideMark/>
          </w:tcPr>
          <w:p w14:paraId="3E58356B" w14:textId="77777777" w:rsidR="00D11684" w:rsidRPr="004D73A1" w:rsidRDefault="00D11684" w:rsidP="004C12C1">
            <w:pPr>
              <w:autoSpaceDE w:val="0"/>
              <w:autoSpaceDN w:val="0"/>
              <w:spacing w:after="0" w:line="240" w:lineRule="auto"/>
              <w:textAlignment w:val="baseline"/>
              <w:rPr>
                <w:rFonts w:ascii="Times New Roman" w:eastAsia="Times New Roman" w:hAnsi="Times New Roman" w:cs="Times New Roman"/>
                <w:lang w:eastAsia="en-GB"/>
              </w:rPr>
            </w:pPr>
            <w:r w:rsidRPr="00F61F34">
              <w:rPr>
                <w:rFonts w:ascii="Times New Roman" w:eastAsia="Times New Roman" w:hAnsi="Times New Roman" w:cs="Times New Roman"/>
                <w:lang w:eastAsia="en-GB"/>
              </w:rPr>
              <w:t>Endoskopinis atsakas</w:t>
            </w:r>
            <w:r>
              <w:rPr>
                <w:rFonts w:ascii="Times New Roman" w:eastAsia="Times New Roman" w:hAnsi="Times New Roman" w:cs="Times New Roman"/>
                <w:lang w:eastAsia="en-GB"/>
              </w:rPr>
              <w:t xml:space="preserve"> </w:t>
            </w:r>
            <w:r w:rsidRPr="004D73A1">
              <w:rPr>
                <w:rFonts w:ascii="Times New Roman" w:eastAsia="Times New Roman" w:hAnsi="Times New Roman" w:cs="Times New Roman"/>
                <w:vertAlign w:val="superscript"/>
                <w:lang w:eastAsia="en-GB"/>
              </w:rPr>
              <w:t>£</w:t>
            </w:r>
            <w:r w:rsidRPr="004D73A1">
              <w:rPr>
                <w:rFonts w:ascii="Times New Roman" w:eastAsia="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59062F66"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22</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7</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(5/22)</w:t>
            </w:r>
          </w:p>
        </w:tc>
        <w:tc>
          <w:tcPr>
            <w:tcW w:w="1779" w:type="dxa"/>
            <w:tcBorders>
              <w:top w:val="single" w:sz="6" w:space="0" w:color="auto"/>
              <w:left w:val="single" w:sz="6" w:space="0" w:color="auto"/>
              <w:bottom w:val="single" w:sz="6" w:space="0" w:color="auto"/>
              <w:right w:val="single" w:sz="6" w:space="0" w:color="auto"/>
            </w:tcBorders>
            <w:hideMark/>
          </w:tcPr>
          <w:p w14:paraId="5D553A9D"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28</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29B67BB8" w14:textId="77777777" w:rsidR="00D11684" w:rsidRPr="004D73A1" w:rsidRDefault="00D11684" w:rsidP="004C12C1">
            <w:pPr>
              <w:autoSpaceDE w:val="0"/>
              <w:autoSpaceDN w:val="0"/>
              <w:spacing w:after="0" w:line="240" w:lineRule="auto"/>
              <w:jc w:val="center"/>
              <w:textAlignment w:val="baseline"/>
              <w:rPr>
                <w:rFonts w:ascii="Times New Roman" w:eastAsia="Times New Roman" w:hAnsi="Times New Roman" w:cs="Times New Roman"/>
                <w:lang w:eastAsia="en-GB"/>
              </w:rPr>
            </w:pPr>
            <w:r w:rsidRPr="004D73A1">
              <w:rPr>
                <w:rFonts w:ascii="Times New Roman" w:eastAsia="Times New Roman" w:hAnsi="Times New Roman" w:cs="Times New Roman"/>
                <w:lang w:eastAsia="en-GB"/>
              </w:rPr>
              <w:t>25</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(12/47)</w:t>
            </w:r>
          </w:p>
        </w:tc>
      </w:tr>
      <w:tr w:rsidR="00D11684" w:rsidRPr="008D51B4" w14:paraId="65EAD258" w14:textId="77777777" w:rsidTr="004C12C1">
        <w:trPr>
          <w:gridAfter w:val="1"/>
          <w:wAfter w:w="8" w:type="dxa"/>
          <w:jc w:val="center"/>
        </w:trPr>
        <w:tc>
          <w:tcPr>
            <w:tcW w:w="9064" w:type="dxa"/>
            <w:gridSpan w:val="4"/>
            <w:tcBorders>
              <w:top w:val="single" w:sz="6" w:space="0" w:color="auto"/>
              <w:left w:val="nil"/>
              <w:bottom w:val="nil"/>
              <w:right w:val="nil"/>
            </w:tcBorders>
          </w:tcPr>
          <w:p w14:paraId="3278EDD9" w14:textId="77777777" w:rsidR="00D11684" w:rsidRPr="004C12C1" w:rsidRDefault="00D11684" w:rsidP="004C12C1">
            <w:pPr>
              <w:autoSpaceDE w:val="0"/>
              <w:autoSpaceDN w:val="0"/>
              <w:adjustRightInd w:val="0"/>
              <w:spacing w:after="0" w:line="240" w:lineRule="auto"/>
              <w:ind w:left="284" w:hanging="284"/>
              <w:rPr>
                <w:rFonts w:ascii="Times New Roman" w:eastAsia="Times New Roman" w:hAnsi="Times New Roman" w:cs="Times New Roman"/>
                <w:sz w:val="18"/>
                <w:szCs w:val="18"/>
                <w:lang w:val="lt-LT"/>
              </w:rPr>
            </w:pPr>
            <w:r w:rsidRPr="004C12C1">
              <w:rPr>
                <w:rFonts w:ascii="Times New Roman" w:eastAsia="Times New Roman" w:hAnsi="Times New Roman" w:cs="Times New Roman"/>
                <w:sz w:val="18"/>
                <w:szCs w:val="18"/>
                <w:lang w:val="lt-LT"/>
              </w:rPr>
              <w:t>* Klinikinė remisija apibrėžiama kaip PKLAI balas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10.</w:t>
            </w:r>
          </w:p>
          <w:p w14:paraId="644971E6" w14:textId="77777777" w:rsidR="00D11684" w:rsidRPr="004C12C1" w:rsidRDefault="00D11684" w:rsidP="004C12C1">
            <w:pPr>
              <w:autoSpaceDE w:val="0"/>
              <w:autoSpaceDN w:val="0"/>
              <w:adjustRightInd w:val="0"/>
              <w:spacing w:after="0" w:line="240" w:lineRule="auto"/>
              <w:rPr>
                <w:rFonts w:ascii="Times New Roman" w:eastAsia="Times New Roman" w:hAnsi="Times New Roman" w:cs="Times New Roman"/>
                <w:sz w:val="18"/>
                <w:szCs w:val="18"/>
                <w:lang w:val="lt-LT"/>
              </w:rPr>
            </w:pPr>
            <w:r w:rsidRPr="004C12C1">
              <w:rPr>
                <w:rFonts w:ascii="Times New Roman" w:eastAsia="Times New Roman" w:hAnsi="Times New Roman" w:cs="Times New Roman"/>
                <w:sz w:val="18"/>
                <w:szCs w:val="18"/>
                <w:lang w:val="lt-LT"/>
              </w:rPr>
              <w:t>§ Klinikinė remisija be kortikosteroidų apibrėžiama kaip PKLAI balas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10 ir kortikosteroidų nevartojimas mažiausiai 90</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dienų iki 44-osios palaikomojo gydymo savaitės.</w:t>
            </w:r>
          </w:p>
          <w:p w14:paraId="70A37D1D" w14:textId="77777777" w:rsidR="00D11684" w:rsidRPr="004C12C1" w:rsidRDefault="00D11684" w:rsidP="004C12C1">
            <w:pPr>
              <w:autoSpaceDE w:val="0"/>
              <w:autoSpaceDN w:val="0"/>
              <w:adjustRightInd w:val="0"/>
              <w:spacing w:after="0" w:line="240" w:lineRule="auto"/>
              <w:ind w:left="29" w:hanging="29"/>
              <w:rPr>
                <w:rFonts w:ascii="Times New Roman" w:eastAsia="Times New Roman" w:hAnsi="Times New Roman" w:cs="Times New Roman"/>
                <w:sz w:val="18"/>
                <w:szCs w:val="18"/>
                <w:lang w:val="lt-LT"/>
              </w:rPr>
            </w:pPr>
            <w:r w:rsidRPr="004C12C1">
              <w:rPr>
                <w:rFonts w:ascii="Times New Roman" w:eastAsia="Times New Roman" w:hAnsi="Times New Roman" w:cs="Times New Roman"/>
                <w:sz w:val="18"/>
                <w:szCs w:val="18"/>
                <w:lang w:val="lt-LT"/>
              </w:rPr>
              <w:t>† Klinikinis atsakas aibrėžiamas kaip PKLAI sumažėjimas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12,5</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balo nuo pradinio vertinimo ir kai bendrasis PKLAI balas ne didesnis kaip 30.</w:t>
            </w:r>
          </w:p>
          <w:p w14:paraId="4B03A557" w14:textId="77777777" w:rsidR="00D11684" w:rsidRPr="004C12C1" w:rsidRDefault="00D11684" w:rsidP="004C12C1">
            <w:pPr>
              <w:autoSpaceDE w:val="0"/>
              <w:autoSpaceDN w:val="0"/>
              <w:adjustRightInd w:val="0"/>
              <w:spacing w:after="0" w:line="240" w:lineRule="auto"/>
              <w:ind w:left="29"/>
              <w:rPr>
                <w:rFonts w:ascii="Times New Roman" w:eastAsia="Times New Roman" w:hAnsi="Times New Roman" w:cs="Times New Roman"/>
                <w:lang w:val="lt-LT" w:eastAsia="en-GB"/>
              </w:rPr>
            </w:pPr>
            <w:r w:rsidRPr="004C12C1">
              <w:rPr>
                <w:rFonts w:ascii="Times New Roman" w:eastAsia="Times New Roman" w:hAnsi="Times New Roman" w:cs="Times New Roman"/>
                <w:sz w:val="18"/>
                <w:szCs w:val="18"/>
                <w:lang w:val="lt-LT"/>
              </w:rPr>
              <w:t>£ Endoskopinis atsakas apibrėžiamas kaip SES-CD balo sumažėjimas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50</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 arba SES-CD balas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2</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pacientams, kuriems pradinio vertinimo metu SES-CD buvo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3.</w:t>
            </w:r>
          </w:p>
        </w:tc>
      </w:tr>
    </w:tbl>
    <w:p w14:paraId="7C946EB4" w14:textId="77777777" w:rsidR="00D11684" w:rsidRDefault="00D11684" w:rsidP="00D11684">
      <w:pPr>
        <w:widowControl/>
        <w:spacing w:after="0" w:line="240" w:lineRule="auto"/>
        <w:rPr>
          <w:rFonts w:ascii="Times New Roman" w:hAnsi="Times New Roman" w:cs="Times New Roman"/>
          <w:lang w:val="lt-LT"/>
        </w:rPr>
      </w:pPr>
    </w:p>
    <w:p w14:paraId="6567EF71" w14:textId="77777777" w:rsidR="00D11684" w:rsidRPr="004C12C1" w:rsidRDefault="00D11684" w:rsidP="00D11684">
      <w:pPr>
        <w:widowControl/>
        <w:spacing w:after="0" w:line="240" w:lineRule="auto"/>
        <w:rPr>
          <w:rFonts w:ascii="Times New Roman" w:hAnsi="Times New Roman" w:cs="Times New Roman"/>
          <w:i/>
          <w:iCs/>
          <w:lang w:val="lt-LT"/>
        </w:rPr>
      </w:pPr>
      <w:r w:rsidRPr="004C12C1">
        <w:rPr>
          <w:rFonts w:ascii="Times New Roman" w:hAnsi="Times New Roman" w:cs="Times New Roman"/>
          <w:i/>
          <w:iCs/>
          <w:lang w:val="lt-LT"/>
        </w:rPr>
        <w:t>Dozavimo dažnio koregavimas</w:t>
      </w:r>
    </w:p>
    <w:p w14:paraId="5F59AC39" w14:textId="77777777" w:rsidR="00D11684" w:rsidRDefault="00D11684" w:rsidP="00D11684">
      <w:pPr>
        <w:widowControl/>
        <w:spacing w:after="0" w:line="240" w:lineRule="auto"/>
        <w:rPr>
          <w:rFonts w:ascii="Times New Roman" w:hAnsi="Times New Roman" w:cs="Times New Roman"/>
          <w:lang w:val="lt-LT"/>
        </w:rPr>
      </w:pPr>
      <w:r w:rsidRPr="00B82529">
        <w:rPr>
          <w:rFonts w:ascii="Times New Roman" w:hAnsi="Times New Roman" w:cs="Times New Roman"/>
          <w:lang w:val="lt-LT"/>
        </w:rPr>
        <w:t>Dozę buvo galima koreguoti pacientams, kuriems buvo pradėtas taikyti palaikomojo gydymo planas ir</w:t>
      </w:r>
      <w:r>
        <w:rPr>
          <w:rFonts w:ascii="Times New Roman" w:hAnsi="Times New Roman" w:cs="Times New Roman"/>
          <w:lang w:val="lt-LT"/>
        </w:rPr>
        <w:t xml:space="preserve"> </w:t>
      </w:r>
      <w:r w:rsidRPr="00B82529">
        <w:rPr>
          <w:rFonts w:ascii="Times New Roman" w:hAnsi="Times New Roman" w:cs="Times New Roman"/>
          <w:lang w:val="lt-LT"/>
        </w:rPr>
        <w:t>remiantis PKLAI balu jiems dingo atsakas (DA). Gydymas pacientams buvo pakeistas iš gydymo kas</w:t>
      </w:r>
      <w:r>
        <w:rPr>
          <w:rFonts w:ascii="Times New Roman" w:hAnsi="Times New Roman" w:cs="Times New Roman"/>
          <w:lang w:val="lt-LT"/>
        </w:rPr>
        <w:t xml:space="preserve"> </w:t>
      </w:r>
      <w:r w:rsidRPr="00B82529">
        <w:rPr>
          <w:rFonts w:ascii="Times New Roman" w:hAnsi="Times New Roman" w:cs="Times New Roman"/>
          <w:lang w:val="lt-LT"/>
        </w:rPr>
        <w:t>12</w:t>
      </w:r>
      <w:r>
        <w:rPr>
          <w:rFonts w:ascii="Times New Roman" w:hAnsi="Times New Roman" w:cs="Times New Roman"/>
          <w:lang w:val="lt-LT"/>
        </w:rPr>
        <w:t> </w:t>
      </w:r>
      <w:r w:rsidRPr="00B82529">
        <w:rPr>
          <w:rFonts w:ascii="Times New Roman" w:hAnsi="Times New Roman" w:cs="Times New Roman"/>
          <w:lang w:val="lt-LT"/>
        </w:rPr>
        <w:t>savaičių į gydymą kas 8</w:t>
      </w:r>
      <w:r>
        <w:rPr>
          <w:rFonts w:ascii="Times New Roman" w:hAnsi="Times New Roman" w:cs="Times New Roman"/>
          <w:lang w:val="lt-LT"/>
        </w:rPr>
        <w:t> </w:t>
      </w:r>
      <w:r w:rsidRPr="00B82529">
        <w:rPr>
          <w:rFonts w:ascii="Times New Roman" w:hAnsi="Times New Roman" w:cs="Times New Roman"/>
          <w:lang w:val="lt-LT"/>
        </w:rPr>
        <w:t>savaites arba buvo paliktas gydymas kas 8</w:t>
      </w:r>
      <w:r>
        <w:rPr>
          <w:rFonts w:ascii="Times New Roman" w:hAnsi="Times New Roman" w:cs="Times New Roman"/>
          <w:lang w:val="lt-LT"/>
        </w:rPr>
        <w:t> </w:t>
      </w:r>
      <w:r w:rsidRPr="00B82529">
        <w:rPr>
          <w:rFonts w:ascii="Times New Roman" w:hAnsi="Times New Roman" w:cs="Times New Roman"/>
          <w:lang w:val="lt-LT"/>
        </w:rPr>
        <w:t>savaites (fiktyvus</w:t>
      </w:r>
      <w:r>
        <w:rPr>
          <w:rFonts w:ascii="Times New Roman" w:hAnsi="Times New Roman" w:cs="Times New Roman"/>
          <w:lang w:val="lt-LT"/>
        </w:rPr>
        <w:t xml:space="preserve"> </w:t>
      </w:r>
      <w:r w:rsidRPr="00B82529">
        <w:rPr>
          <w:rFonts w:ascii="Times New Roman" w:hAnsi="Times New Roman" w:cs="Times New Roman"/>
          <w:lang w:val="lt-LT"/>
        </w:rPr>
        <w:t>koregavimas). Dozavimo intervalas buvo sutrumpintas 2</w:t>
      </w:r>
      <w:r>
        <w:rPr>
          <w:rFonts w:ascii="Times New Roman" w:hAnsi="Times New Roman" w:cs="Times New Roman"/>
          <w:lang w:val="lt-LT"/>
        </w:rPr>
        <w:t> </w:t>
      </w:r>
      <w:r w:rsidRPr="00B82529">
        <w:rPr>
          <w:rFonts w:ascii="Times New Roman" w:hAnsi="Times New Roman" w:cs="Times New Roman"/>
          <w:lang w:val="lt-LT"/>
        </w:rPr>
        <w:t>pacientams. Nuo dozės korekcijos praėjus</w:t>
      </w:r>
      <w:r>
        <w:rPr>
          <w:rFonts w:ascii="Times New Roman" w:hAnsi="Times New Roman" w:cs="Times New Roman"/>
          <w:lang w:val="lt-LT"/>
        </w:rPr>
        <w:t xml:space="preserve"> </w:t>
      </w:r>
      <w:r w:rsidRPr="00B82529">
        <w:rPr>
          <w:rFonts w:ascii="Times New Roman" w:hAnsi="Times New Roman" w:cs="Times New Roman"/>
          <w:lang w:val="lt-LT"/>
        </w:rPr>
        <w:t>8</w:t>
      </w:r>
      <w:r>
        <w:rPr>
          <w:rFonts w:ascii="Times New Roman" w:hAnsi="Times New Roman" w:cs="Times New Roman"/>
          <w:lang w:val="lt-LT"/>
        </w:rPr>
        <w:t> </w:t>
      </w:r>
      <w:r w:rsidRPr="00B82529">
        <w:rPr>
          <w:rFonts w:ascii="Times New Roman" w:hAnsi="Times New Roman" w:cs="Times New Roman"/>
          <w:lang w:val="lt-LT"/>
        </w:rPr>
        <w:t>savaitėms 100</w:t>
      </w:r>
      <w:r>
        <w:rPr>
          <w:rFonts w:ascii="Times New Roman" w:hAnsi="Times New Roman" w:cs="Times New Roman"/>
          <w:lang w:val="lt-LT"/>
        </w:rPr>
        <w:t> </w:t>
      </w:r>
      <w:r w:rsidRPr="00B82529">
        <w:rPr>
          <w:rFonts w:ascii="Times New Roman" w:hAnsi="Times New Roman" w:cs="Times New Roman"/>
          <w:lang w:val="lt-LT"/>
        </w:rPr>
        <w:t>% šių pacientų (2 iš 2) pasireiškė klinikinė remisija.</w:t>
      </w:r>
    </w:p>
    <w:p w14:paraId="0E30EF4F" w14:textId="77777777" w:rsidR="00D11684" w:rsidRPr="00B82529" w:rsidRDefault="00D11684" w:rsidP="00D11684">
      <w:pPr>
        <w:widowControl/>
        <w:spacing w:after="0" w:line="240" w:lineRule="auto"/>
        <w:rPr>
          <w:rFonts w:ascii="Times New Roman" w:hAnsi="Times New Roman" w:cs="Times New Roman"/>
          <w:lang w:val="lt-LT"/>
        </w:rPr>
      </w:pPr>
    </w:p>
    <w:p w14:paraId="0659730F" w14:textId="77777777" w:rsidR="00D11684" w:rsidRDefault="00D11684" w:rsidP="00D11684">
      <w:pPr>
        <w:widowControl/>
        <w:spacing w:after="0" w:line="240" w:lineRule="auto"/>
        <w:rPr>
          <w:rFonts w:ascii="Times New Roman" w:hAnsi="Times New Roman" w:cs="Times New Roman"/>
          <w:lang w:val="lt-LT"/>
        </w:rPr>
      </w:pPr>
      <w:r w:rsidRPr="00B82529">
        <w:rPr>
          <w:rFonts w:ascii="Times New Roman" w:hAnsi="Times New Roman" w:cs="Times New Roman"/>
          <w:lang w:val="lt-LT"/>
        </w:rPr>
        <w:t>Indukcinės dozės ir abiejų palaikomosios dozės skyrimo planų saugumo duomenys mažiausiai 40</w:t>
      </w:r>
      <w:r>
        <w:rPr>
          <w:rFonts w:ascii="Times New Roman" w:hAnsi="Times New Roman" w:cs="Times New Roman"/>
          <w:lang w:val="lt-LT"/>
        </w:rPr>
        <w:t> </w:t>
      </w:r>
      <w:r w:rsidRPr="00B82529">
        <w:rPr>
          <w:rFonts w:ascii="Times New Roman" w:hAnsi="Times New Roman" w:cs="Times New Roman"/>
          <w:lang w:val="lt-LT"/>
        </w:rPr>
        <w:t>kg</w:t>
      </w:r>
      <w:r>
        <w:rPr>
          <w:rFonts w:ascii="Times New Roman" w:hAnsi="Times New Roman" w:cs="Times New Roman"/>
          <w:lang w:val="lt-LT"/>
        </w:rPr>
        <w:t xml:space="preserve"> </w:t>
      </w:r>
      <w:r w:rsidRPr="00B82529">
        <w:rPr>
          <w:rFonts w:ascii="Times New Roman" w:hAnsi="Times New Roman" w:cs="Times New Roman"/>
          <w:lang w:val="lt-LT"/>
        </w:rPr>
        <w:t>sveriančių vaikų populiacijoje buvo panašūs į nustatytus Krono liga sergančių suaugusiųjų</w:t>
      </w:r>
      <w:r>
        <w:rPr>
          <w:rFonts w:ascii="Times New Roman" w:hAnsi="Times New Roman" w:cs="Times New Roman"/>
          <w:lang w:val="lt-LT"/>
        </w:rPr>
        <w:t xml:space="preserve"> </w:t>
      </w:r>
      <w:r w:rsidRPr="00B82529">
        <w:rPr>
          <w:rFonts w:ascii="Times New Roman" w:hAnsi="Times New Roman" w:cs="Times New Roman"/>
          <w:lang w:val="lt-LT"/>
        </w:rPr>
        <w:t>populiacijoje (žr. 4.8</w:t>
      </w:r>
      <w:r>
        <w:rPr>
          <w:rFonts w:ascii="Times New Roman" w:hAnsi="Times New Roman" w:cs="Times New Roman"/>
          <w:lang w:val="lt-LT"/>
        </w:rPr>
        <w:t> </w:t>
      </w:r>
      <w:r w:rsidRPr="00B82529">
        <w:rPr>
          <w:rFonts w:ascii="Times New Roman" w:hAnsi="Times New Roman" w:cs="Times New Roman"/>
          <w:lang w:val="lt-LT"/>
        </w:rPr>
        <w:t>skyrių).</w:t>
      </w:r>
    </w:p>
    <w:p w14:paraId="309FB342" w14:textId="77777777" w:rsidR="00D11684" w:rsidRPr="00B82529" w:rsidRDefault="00D11684" w:rsidP="00D11684">
      <w:pPr>
        <w:widowControl/>
        <w:spacing w:after="0" w:line="240" w:lineRule="auto"/>
        <w:rPr>
          <w:rFonts w:ascii="Times New Roman" w:hAnsi="Times New Roman" w:cs="Times New Roman"/>
          <w:lang w:val="lt-LT"/>
        </w:rPr>
      </w:pPr>
    </w:p>
    <w:p w14:paraId="79ACB647" w14:textId="77777777" w:rsidR="00D11684" w:rsidRPr="004C12C1" w:rsidRDefault="00D11684" w:rsidP="00D11684">
      <w:pPr>
        <w:widowControl/>
        <w:spacing w:after="0" w:line="240" w:lineRule="auto"/>
        <w:rPr>
          <w:rFonts w:ascii="Times New Roman" w:hAnsi="Times New Roman" w:cs="Times New Roman"/>
          <w:i/>
          <w:iCs/>
          <w:lang w:val="lt-LT"/>
        </w:rPr>
      </w:pPr>
      <w:r w:rsidRPr="004C12C1">
        <w:rPr>
          <w:rFonts w:ascii="Times New Roman" w:hAnsi="Times New Roman" w:cs="Times New Roman"/>
          <w:i/>
          <w:iCs/>
          <w:lang w:val="lt-LT"/>
        </w:rPr>
        <w:t>Uždegiminiai žymenys kraujo serume ir išmatose</w:t>
      </w:r>
    </w:p>
    <w:p w14:paraId="71D9B0AF" w14:textId="77777777" w:rsidR="00D11684" w:rsidRDefault="00D11684" w:rsidP="00D11684">
      <w:pPr>
        <w:widowControl/>
        <w:spacing w:after="0" w:line="240" w:lineRule="auto"/>
        <w:rPr>
          <w:rFonts w:ascii="Times New Roman" w:hAnsi="Times New Roman" w:cs="Times New Roman"/>
          <w:lang w:val="lt-LT"/>
        </w:rPr>
      </w:pPr>
      <w:r w:rsidRPr="00B82529">
        <w:rPr>
          <w:rFonts w:ascii="Times New Roman" w:hAnsi="Times New Roman" w:cs="Times New Roman"/>
          <w:lang w:val="lt-LT"/>
        </w:rPr>
        <w:t>Vidutinis C reaktyviojo baltymo (CRB) ir išmatų kalprotektino koncentracijų pokytis nuo pradinio</w:t>
      </w:r>
      <w:r>
        <w:rPr>
          <w:rFonts w:ascii="Times New Roman" w:hAnsi="Times New Roman" w:cs="Times New Roman"/>
          <w:lang w:val="lt-LT"/>
        </w:rPr>
        <w:t xml:space="preserve"> </w:t>
      </w:r>
      <w:r w:rsidRPr="00B82529">
        <w:rPr>
          <w:rFonts w:ascii="Times New Roman" w:hAnsi="Times New Roman" w:cs="Times New Roman"/>
          <w:lang w:val="lt-LT"/>
        </w:rPr>
        <w:t>vertinimo iki 44-osios palaikomojo gydymo savaitės atitinkamai buvo -11,17</w:t>
      </w:r>
      <w:r>
        <w:rPr>
          <w:rFonts w:ascii="Times New Roman" w:hAnsi="Times New Roman" w:cs="Times New Roman"/>
          <w:lang w:val="lt-LT"/>
        </w:rPr>
        <w:t> </w:t>
      </w:r>
      <w:r w:rsidRPr="00B82529">
        <w:rPr>
          <w:rFonts w:ascii="Times New Roman" w:hAnsi="Times New Roman" w:cs="Times New Roman"/>
          <w:lang w:val="lt-LT"/>
        </w:rPr>
        <w:t>mg/l (24,159) ir -538,2</w:t>
      </w:r>
      <w:r>
        <w:rPr>
          <w:rFonts w:ascii="Times New Roman" w:hAnsi="Times New Roman" w:cs="Times New Roman"/>
          <w:lang w:val="lt-LT"/>
        </w:rPr>
        <w:t> </w:t>
      </w:r>
      <w:r w:rsidRPr="00B82529">
        <w:rPr>
          <w:rFonts w:ascii="Times New Roman" w:hAnsi="Times New Roman" w:cs="Times New Roman"/>
          <w:lang w:val="lt-LT"/>
        </w:rPr>
        <w:t>mg/kg (1271,33).</w:t>
      </w:r>
    </w:p>
    <w:p w14:paraId="475C232F" w14:textId="77777777" w:rsidR="00D11684" w:rsidRPr="00B82529" w:rsidRDefault="00D11684" w:rsidP="00D11684">
      <w:pPr>
        <w:widowControl/>
        <w:spacing w:after="0" w:line="240" w:lineRule="auto"/>
        <w:rPr>
          <w:rFonts w:ascii="Times New Roman" w:hAnsi="Times New Roman" w:cs="Times New Roman"/>
          <w:lang w:val="lt-LT"/>
        </w:rPr>
      </w:pPr>
    </w:p>
    <w:p w14:paraId="34BE946C" w14:textId="77777777" w:rsidR="00D11684" w:rsidRPr="004C12C1" w:rsidRDefault="00D11684" w:rsidP="00D11684">
      <w:pPr>
        <w:widowControl/>
        <w:spacing w:after="0" w:line="240" w:lineRule="auto"/>
        <w:rPr>
          <w:rFonts w:ascii="Times New Roman" w:hAnsi="Times New Roman" w:cs="Times New Roman"/>
          <w:i/>
          <w:iCs/>
          <w:lang w:val="lt-LT"/>
        </w:rPr>
      </w:pPr>
      <w:r w:rsidRPr="004C12C1">
        <w:rPr>
          <w:rFonts w:ascii="Times New Roman" w:hAnsi="Times New Roman" w:cs="Times New Roman"/>
          <w:i/>
          <w:iCs/>
          <w:lang w:val="lt-LT"/>
        </w:rPr>
        <w:t>Su sveikata susijusi gyvenimo kokybė</w:t>
      </w:r>
    </w:p>
    <w:p w14:paraId="0E50BE9E" w14:textId="77777777" w:rsidR="00D11684" w:rsidRDefault="00D11684" w:rsidP="00D11684">
      <w:pPr>
        <w:widowControl/>
        <w:spacing w:after="0" w:line="240" w:lineRule="auto"/>
        <w:rPr>
          <w:rFonts w:ascii="Times New Roman" w:hAnsi="Times New Roman" w:cs="Times New Roman"/>
          <w:lang w:val="lt-LT"/>
        </w:rPr>
      </w:pPr>
      <w:r w:rsidRPr="00B82529">
        <w:rPr>
          <w:rFonts w:ascii="Times New Roman" w:hAnsi="Times New Roman" w:cs="Times New Roman"/>
          <w:lang w:val="lt-LT"/>
        </w:rPr>
        <w:t>Po 52</w:t>
      </w:r>
      <w:r>
        <w:rPr>
          <w:rFonts w:ascii="Times New Roman" w:hAnsi="Times New Roman" w:cs="Times New Roman"/>
          <w:lang w:val="lt-LT"/>
        </w:rPr>
        <w:t> </w:t>
      </w:r>
      <w:r w:rsidRPr="00B82529">
        <w:rPr>
          <w:rFonts w:ascii="Times New Roman" w:hAnsi="Times New Roman" w:cs="Times New Roman"/>
          <w:lang w:val="lt-LT"/>
        </w:rPr>
        <w:t>savaičių bendrieji IMPACT-III balai ir visų sričių (žarnyno simptomų, su nuovargiu susijusių</w:t>
      </w:r>
      <w:r>
        <w:rPr>
          <w:rFonts w:ascii="Times New Roman" w:hAnsi="Times New Roman" w:cs="Times New Roman"/>
          <w:lang w:val="lt-LT"/>
        </w:rPr>
        <w:t xml:space="preserve"> </w:t>
      </w:r>
      <w:r w:rsidRPr="00B82529">
        <w:rPr>
          <w:rFonts w:ascii="Times New Roman" w:hAnsi="Times New Roman" w:cs="Times New Roman"/>
          <w:lang w:val="lt-LT"/>
        </w:rPr>
        <w:t>sisteminių simptomų ir geros savijautos) rezultatai rodė kliniškai reikšmingą pagerėjimą.</w:t>
      </w:r>
    </w:p>
    <w:p w14:paraId="7B4529A3" w14:textId="77777777" w:rsidR="00300479" w:rsidRPr="00ED1767" w:rsidRDefault="00300479" w:rsidP="001F147B">
      <w:pPr>
        <w:widowControl/>
        <w:spacing w:after="0" w:line="240" w:lineRule="auto"/>
        <w:rPr>
          <w:rFonts w:ascii="Times New Roman" w:hAnsi="Times New Roman" w:cs="Times New Roman"/>
          <w:lang w:val="lt-LT"/>
        </w:rPr>
      </w:pPr>
    </w:p>
    <w:p w14:paraId="275B460E" w14:textId="77777777" w:rsidR="00300479" w:rsidRPr="00ED1767" w:rsidRDefault="00AB2641" w:rsidP="002A4AC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5.2</w:t>
      </w:r>
      <w:r w:rsidRPr="00ED1767">
        <w:rPr>
          <w:rFonts w:ascii="Times New Roman" w:eastAsia="Times New Roman" w:hAnsi="Times New Roman" w:cs="Times New Roman"/>
          <w:b/>
          <w:bCs/>
          <w:lang w:val="lt-LT"/>
        </w:rPr>
        <w:tab/>
        <w:t>Farmakokinetinės savybės</w:t>
      </w:r>
    </w:p>
    <w:p w14:paraId="739B5A07" w14:textId="77777777" w:rsidR="00300479" w:rsidRPr="00ED1767" w:rsidRDefault="00300479" w:rsidP="001F147B">
      <w:pPr>
        <w:widowControl/>
        <w:spacing w:after="0" w:line="240" w:lineRule="auto"/>
        <w:rPr>
          <w:rFonts w:ascii="Times New Roman" w:hAnsi="Times New Roman" w:cs="Times New Roman"/>
          <w:lang w:val="lt-LT"/>
        </w:rPr>
      </w:pPr>
    </w:p>
    <w:p w14:paraId="29D9C1A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Absorbcija</w:t>
      </w:r>
    </w:p>
    <w:p w14:paraId="21E7922B" w14:textId="71A1496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Vidutinis laikas, per kurį po vienkartinės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dozės po oda </w:t>
      </w:r>
      <w:r w:rsidR="004907D3">
        <w:rPr>
          <w:rFonts w:ascii="Times New Roman" w:eastAsia="Times New Roman" w:hAnsi="Times New Roman" w:cs="Times New Roman"/>
          <w:lang w:val="lt-LT"/>
        </w:rPr>
        <w:t>suleidimo</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atsiranda didžiausia koncentracija sveikų asmenų serume (t</w:t>
      </w:r>
      <w:r w:rsidRPr="00ED1767">
        <w:rPr>
          <w:rFonts w:ascii="Times New Roman" w:eastAsia="Times New Roman" w:hAnsi="Times New Roman" w:cs="Times New Roman"/>
          <w:vertAlign w:val="subscript"/>
          <w:lang w:val="lt-LT"/>
        </w:rPr>
        <w:t>max</w:t>
      </w:r>
      <w:r w:rsidRPr="00ED1767">
        <w:rPr>
          <w:rFonts w:ascii="Times New Roman" w:eastAsia="Times New Roman" w:hAnsi="Times New Roman" w:cs="Times New Roman"/>
          <w:lang w:val="lt-LT"/>
        </w:rPr>
        <w:t>), yra 8,</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paros. Po oda </w:t>
      </w:r>
      <w:r w:rsidR="004907D3">
        <w:rPr>
          <w:rFonts w:ascii="Times New Roman" w:eastAsia="Times New Roman" w:hAnsi="Times New Roman" w:cs="Times New Roman"/>
          <w:lang w:val="lt-LT"/>
        </w:rPr>
        <w:t>suleidus</w:t>
      </w:r>
      <w:r w:rsidRPr="00ED1767">
        <w:rPr>
          <w:rFonts w:ascii="Times New Roman" w:eastAsia="Times New Roman" w:hAnsi="Times New Roman" w:cs="Times New Roman"/>
          <w:lang w:val="lt-LT"/>
        </w:rPr>
        <w:t xml:space="preserve"> vienkartinę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ar</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 dozę pacientams, kurie serga žvyneline, vidutinis t</w:t>
      </w:r>
      <w:r w:rsidRPr="00ED1767">
        <w:rPr>
          <w:rFonts w:ascii="Times New Roman" w:eastAsia="Times New Roman" w:hAnsi="Times New Roman" w:cs="Times New Roman"/>
          <w:vertAlign w:val="subscript"/>
          <w:lang w:val="lt-LT"/>
        </w:rPr>
        <w:t>max</w:t>
      </w:r>
      <w:r w:rsidRPr="00ED1767">
        <w:rPr>
          <w:rFonts w:ascii="Times New Roman" w:eastAsia="Times New Roman" w:hAnsi="Times New Roman" w:cs="Times New Roman"/>
          <w:lang w:val="lt-LT"/>
        </w:rPr>
        <w:t xml:space="preserve"> rodmuo panašus į sveikų asmenų.</w:t>
      </w:r>
    </w:p>
    <w:p w14:paraId="4BDF3551" w14:textId="77777777" w:rsidR="00300479" w:rsidRPr="00ED1767" w:rsidRDefault="00300479" w:rsidP="001F147B">
      <w:pPr>
        <w:widowControl/>
        <w:spacing w:after="0" w:line="240" w:lineRule="auto"/>
        <w:rPr>
          <w:rFonts w:ascii="Times New Roman" w:hAnsi="Times New Roman" w:cs="Times New Roman"/>
          <w:lang w:val="lt-LT"/>
        </w:rPr>
      </w:pPr>
    </w:p>
    <w:p w14:paraId="4D0D3905" w14:textId="538A421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Po oda </w:t>
      </w:r>
      <w:r w:rsidR="004907D3">
        <w:rPr>
          <w:rFonts w:ascii="Times New Roman" w:eastAsia="Times New Roman" w:hAnsi="Times New Roman" w:cs="Times New Roman"/>
          <w:lang w:val="lt-LT"/>
        </w:rPr>
        <w:t>suleidus</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vienkartinę ustekinumabo dozę, absoliutus biologinis vaistinio preparato prieinamumas pacientų, kurie serga žvyneline, organizme yra 57,</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w:t>
      </w:r>
    </w:p>
    <w:p w14:paraId="0F51516E" w14:textId="77777777" w:rsidR="00300479" w:rsidRPr="00ED1767" w:rsidRDefault="00300479" w:rsidP="001F147B">
      <w:pPr>
        <w:widowControl/>
        <w:spacing w:after="0" w:line="240" w:lineRule="auto"/>
        <w:rPr>
          <w:rFonts w:ascii="Times New Roman" w:hAnsi="Times New Roman" w:cs="Times New Roman"/>
          <w:lang w:val="lt-LT"/>
        </w:rPr>
      </w:pPr>
    </w:p>
    <w:p w14:paraId="3DADAFE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Pasiskirstymas</w:t>
      </w:r>
    </w:p>
    <w:p w14:paraId="4B42A4BC" w14:textId="7A1683C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Galutinės fazės pasiskirstymo tūrio mediana (Vz) </w:t>
      </w:r>
      <w:r w:rsidR="004907D3">
        <w:rPr>
          <w:rFonts w:ascii="Times New Roman" w:eastAsia="Times New Roman" w:hAnsi="Times New Roman" w:cs="Times New Roman"/>
          <w:lang w:val="lt-LT"/>
        </w:rPr>
        <w:t>suleidus</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vienkartinę dozę į veną pacientams, kurie serga žvyneline, yra nuo 5</w:t>
      </w:r>
      <w:r w:rsidR="00BF06CE" w:rsidRPr="00ED1767">
        <w:rPr>
          <w:rFonts w:ascii="Times New Roman" w:eastAsia="Times New Roman" w:hAnsi="Times New Roman" w:cs="Times New Roman"/>
          <w:lang w:val="lt-LT"/>
        </w:rPr>
        <w:t>7</w:t>
      </w:r>
      <w:r w:rsidR="009826A2"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8</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ml/kg.</w:t>
      </w:r>
    </w:p>
    <w:p w14:paraId="56B69C62" w14:textId="77777777" w:rsidR="00300479" w:rsidRPr="00ED1767" w:rsidRDefault="00300479" w:rsidP="001F147B">
      <w:pPr>
        <w:widowControl/>
        <w:spacing w:after="0" w:line="240" w:lineRule="auto"/>
        <w:rPr>
          <w:rFonts w:ascii="Times New Roman" w:hAnsi="Times New Roman" w:cs="Times New Roman"/>
          <w:lang w:val="lt-LT"/>
        </w:rPr>
      </w:pPr>
    </w:p>
    <w:p w14:paraId="369A3E8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Biotransformacija</w:t>
      </w:r>
    </w:p>
    <w:p w14:paraId="565CD21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Tikslus ustekinumabo metabolizmo būdas nežinomas.</w:t>
      </w:r>
    </w:p>
    <w:p w14:paraId="41F3FC5E" w14:textId="77777777" w:rsidR="00300479" w:rsidRPr="00ED1767" w:rsidRDefault="00300479" w:rsidP="001F147B">
      <w:pPr>
        <w:widowControl/>
        <w:spacing w:after="0" w:line="240" w:lineRule="auto"/>
        <w:rPr>
          <w:rFonts w:ascii="Times New Roman" w:hAnsi="Times New Roman" w:cs="Times New Roman"/>
          <w:lang w:val="lt-LT"/>
        </w:rPr>
      </w:pPr>
    </w:p>
    <w:p w14:paraId="4825775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Eliminacija</w:t>
      </w:r>
    </w:p>
    <w:p w14:paraId="60603299" w14:textId="4CCA9388" w:rsidR="00300479" w:rsidRPr="00577AF4"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Sisteminio klirenso mediana (CL) po vienkartinės ustekinumabo dozės į veną </w:t>
      </w:r>
      <w:r w:rsidR="004907D3">
        <w:rPr>
          <w:rFonts w:ascii="Times New Roman" w:eastAsia="Times New Roman" w:hAnsi="Times New Roman" w:cs="Times New Roman"/>
          <w:lang w:val="lt-LT"/>
        </w:rPr>
        <w:t>suleidimo</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pacientams, kurie serga žvyneline, yra nuo 1,9</w:t>
      </w:r>
      <w:r w:rsidR="00BF06CE" w:rsidRPr="00ED1767">
        <w:rPr>
          <w:rFonts w:ascii="Times New Roman" w:eastAsia="Times New Roman" w:hAnsi="Times New Roman" w:cs="Times New Roman"/>
          <w:lang w:val="lt-LT"/>
        </w:rPr>
        <w:t>9</w:t>
      </w:r>
      <w:r w:rsidR="00135F0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2,3</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ml per parą/kg. Visų žvynelinės ir psoriazinio artrito tyrimų duomenimis, ustekinumabo pusinės eliminacijos periodo mediana (t</w:t>
      </w:r>
      <w:r w:rsidRPr="00ED1767">
        <w:rPr>
          <w:rFonts w:ascii="Times New Roman" w:eastAsia="Times New Roman" w:hAnsi="Times New Roman" w:cs="Times New Roman"/>
          <w:vertAlign w:val="subscript"/>
          <w:lang w:val="lt-LT"/>
        </w:rPr>
        <w:t>1/2</w:t>
      </w:r>
      <w:r w:rsidRPr="00ED1767">
        <w:rPr>
          <w:rFonts w:ascii="Times New Roman" w:eastAsia="Times New Roman" w:hAnsi="Times New Roman" w:cs="Times New Roman"/>
          <w:lang w:val="lt-LT"/>
        </w:rPr>
        <w:t>) pacientų, kurie serga žvyneline, psoriaziniu artritu</w:t>
      </w:r>
      <w:r w:rsidR="00C61907" w:rsidRPr="00ED1767">
        <w:rPr>
          <w:rFonts w:ascii="Times New Roman" w:eastAsia="Times New Roman" w:hAnsi="Times New Roman" w:cs="Times New Roman"/>
          <w:lang w:val="lt-LT"/>
        </w:rPr>
        <w:t xml:space="preserve"> ir</w:t>
      </w:r>
      <w:r w:rsidRPr="00ED1767">
        <w:rPr>
          <w:rFonts w:ascii="Times New Roman" w:eastAsia="Times New Roman" w:hAnsi="Times New Roman" w:cs="Times New Roman"/>
          <w:lang w:val="lt-LT"/>
        </w:rPr>
        <w:t xml:space="preserve"> Krono liga, organizme yra maždaug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savaitės (nuo 1</w:t>
      </w:r>
      <w:r w:rsidR="00BF06CE" w:rsidRPr="00ED1767">
        <w:rPr>
          <w:rFonts w:ascii="Times New Roman" w:eastAsia="Times New Roman" w:hAnsi="Times New Roman" w:cs="Times New Roman"/>
          <w:lang w:val="lt-LT"/>
        </w:rPr>
        <w:t>5</w:t>
      </w:r>
      <w:r w:rsidR="00F8710E"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iki 3</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parų). Populiacijos farmakokinetikos analizės duomenimis, tariamas klirensas (CL/F) ir</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tariamas pasiskirstymo tūris (V/F) pacientų, kurie serga žvyneline, organizme buvo atitinkamai 0,46</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l per parą ir 15,</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l. Ustekinumabo CL/F nepriklauso nuo lyties. Populiacijos farmakokinetikos analizė parodė tendencijas, kad ustekinumabo klirensas pacientams, kurių organizme nustatyti teigiami antikūnai, padidėja.</w:t>
      </w:r>
    </w:p>
    <w:p w14:paraId="65820A4C" w14:textId="77777777" w:rsidR="00300479" w:rsidRPr="00577AF4" w:rsidRDefault="00300479" w:rsidP="001F147B">
      <w:pPr>
        <w:widowControl/>
        <w:spacing w:after="0" w:line="240" w:lineRule="auto"/>
        <w:rPr>
          <w:rFonts w:ascii="Times New Roman" w:hAnsi="Times New Roman" w:cs="Times New Roman"/>
          <w:lang w:val="lt-LT"/>
        </w:rPr>
      </w:pPr>
    </w:p>
    <w:p w14:paraId="48D1E2F8" w14:textId="0B205E37" w:rsidR="00300479" w:rsidRPr="007A681F" w:rsidDel="00072CA0" w:rsidRDefault="00AB2641" w:rsidP="001F147B">
      <w:pPr>
        <w:widowControl/>
        <w:spacing w:after="0" w:line="240" w:lineRule="auto"/>
        <w:rPr>
          <w:del w:id="127" w:author="Author"/>
          <w:rFonts w:ascii="Times New Roman" w:hAnsi="Times New Roman" w:cs="Times New Roman"/>
          <w:szCs w:val="24"/>
          <w:u w:val="single"/>
          <w:lang w:val="lt-LT"/>
          <w:rPrChange w:id="128" w:author="Author">
            <w:rPr>
              <w:del w:id="129" w:author="Author"/>
              <w:rFonts w:ascii="Times New Roman" w:hAnsi="Times New Roman" w:cs="Times New Roman"/>
              <w:szCs w:val="24"/>
              <w:u w:val="single"/>
            </w:rPr>
          </w:rPrChange>
        </w:rPr>
      </w:pPr>
      <w:del w:id="130" w:author="Author">
        <w:r w:rsidRPr="00577AF4" w:rsidDel="00577AF4">
          <w:rPr>
            <w:rFonts w:ascii="Times New Roman" w:eastAsia="Times New Roman" w:hAnsi="Times New Roman" w:cs="Times New Roman"/>
            <w:u w:val="single" w:color="000000"/>
            <w:lang w:val="lt-LT"/>
          </w:rPr>
          <w:delText>Kinetikos priklausomumas nuo dozės</w:delText>
        </w:r>
      </w:del>
      <w:ins w:id="131" w:author="Author">
        <w:r w:rsidR="00577AF4" w:rsidRPr="007A681F">
          <w:rPr>
            <w:rFonts w:ascii="Times New Roman" w:hAnsi="Times New Roman" w:cs="Times New Roman"/>
            <w:szCs w:val="24"/>
            <w:u w:val="single"/>
            <w:lang w:val="lt-LT"/>
            <w:rPrChange w:id="132" w:author="Author">
              <w:rPr>
                <w:szCs w:val="24"/>
                <w:u w:val="single"/>
              </w:rPr>
            </w:rPrChange>
          </w:rPr>
          <w:t>Tiesinis / netiesinis pobūdis</w:t>
        </w:r>
      </w:ins>
    </w:p>
    <w:p w14:paraId="62AD543A" w14:textId="77777777" w:rsidR="00072CA0" w:rsidRPr="00ED1767" w:rsidRDefault="00072CA0" w:rsidP="001F147B">
      <w:pPr>
        <w:widowControl/>
        <w:spacing w:after="0" w:line="240" w:lineRule="auto"/>
        <w:rPr>
          <w:ins w:id="133" w:author="Author"/>
          <w:rFonts w:ascii="Times New Roman" w:eastAsia="Times New Roman" w:hAnsi="Times New Roman" w:cs="Times New Roman"/>
          <w:lang w:val="lt-LT"/>
        </w:rPr>
      </w:pPr>
    </w:p>
    <w:p w14:paraId="36FD2A5F" w14:textId="69B3314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Pacientams, kurie serga žvyneline, į veną </w:t>
      </w:r>
      <w:r w:rsidR="004907D3">
        <w:rPr>
          <w:rFonts w:ascii="Times New Roman" w:eastAsia="Times New Roman" w:hAnsi="Times New Roman" w:cs="Times New Roman"/>
          <w:lang w:val="lt-LT"/>
        </w:rPr>
        <w:t>suleidus</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vienkartinę nuo 0,0</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mg/kg iki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mg/kg dozę arba po oda </w:t>
      </w:r>
      <w:r w:rsidR="004907D3">
        <w:rPr>
          <w:rFonts w:ascii="Times New Roman" w:eastAsia="Times New Roman" w:hAnsi="Times New Roman" w:cs="Times New Roman"/>
          <w:lang w:val="lt-LT"/>
        </w:rPr>
        <w:t>suleidus</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vienkartinę nuo maždaug 2</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mg iki 24</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dozę, ustekinumabo sisteminė</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ekspozicija (C</w:t>
      </w:r>
      <w:r w:rsidRPr="00ED1767">
        <w:rPr>
          <w:rFonts w:ascii="Times New Roman" w:eastAsia="Times New Roman" w:hAnsi="Times New Roman" w:cs="Times New Roman"/>
          <w:vertAlign w:val="subscript"/>
          <w:lang w:val="lt-LT"/>
        </w:rPr>
        <w:t>max</w:t>
      </w:r>
      <w:r w:rsidRPr="00ED1767">
        <w:rPr>
          <w:rFonts w:ascii="Times New Roman" w:eastAsia="Times New Roman" w:hAnsi="Times New Roman" w:cs="Times New Roman"/>
          <w:lang w:val="lt-LT"/>
        </w:rPr>
        <w:t xml:space="preserve"> ir AUC) didėja maždaug proporcingai dozei.</w:t>
      </w:r>
    </w:p>
    <w:p w14:paraId="294F5608" w14:textId="77777777" w:rsidR="00300479" w:rsidRPr="00ED1767" w:rsidRDefault="00300479" w:rsidP="001F147B">
      <w:pPr>
        <w:widowControl/>
        <w:spacing w:after="0" w:line="240" w:lineRule="auto"/>
        <w:rPr>
          <w:rFonts w:ascii="Times New Roman" w:hAnsi="Times New Roman" w:cs="Times New Roman"/>
          <w:lang w:val="lt-LT"/>
        </w:rPr>
      </w:pPr>
    </w:p>
    <w:p w14:paraId="63A42A60" w14:textId="77777777"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Vienkartinė dozė, palyginti su kartotinėmis dozėmis</w:t>
      </w:r>
    </w:p>
    <w:p w14:paraId="2BFA8AEE" w14:textId="1FDE7E64"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Po oda vartojant vienkartinę arba kartotines vaistinio preparato dozes, paprastai galima numatyti ustekinumabo koncentracijos serume kitimą laiko atžvilgiu. Pacientams, sergantiems žvyneline,</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ustekinumabo pusiausvyros apykaitos koncentracijos serume atsiranda 2</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 xml:space="preserve">tą savaitę po pirmųjų dozių po oda 0, </w:t>
      </w:r>
      <w:r w:rsidR="00CE10CA" w:rsidRPr="00ED1767">
        <w:rPr>
          <w:rFonts w:ascii="Times New Roman" w:eastAsia="Times New Roman" w:hAnsi="Times New Roman" w:cs="Times New Roman"/>
          <w:lang w:val="lt-LT"/>
        </w:rPr>
        <w:t>4</w:t>
      </w:r>
      <w:r w:rsidR="00CE10CA"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tą ir toliau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savaičių </w:t>
      </w:r>
      <w:r w:rsidR="004907D3">
        <w:rPr>
          <w:rFonts w:ascii="Times New Roman" w:eastAsia="Times New Roman" w:hAnsi="Times New Roman" w:cs="Times New Roman"/>
          <w:lang w:val="lt-LT"/>
        </w:rPr>
        <w:t>suleidimo</w:t>
      </w:r>
      <w:r w:rsidRPr="00ED1767">
        <w:rPr>
          <w:rFonts w:ascii="Times New Roman" w:eastAsia="Times New Roman" w:hAnsi="Times New Roman" w:cs="Times New Roman"/>
          <w:lang w:val="lt-LT"/>
        </w:rPr>
        <w:t>. Pusiausvyros apykaitos koncentracijos mediana</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yra nuo 0,2</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μg/ml iki 0,2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μg/ml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ir nuo 0,4</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μg/ml iki 0,4</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μg/ml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w:t>
      </w:r>
      <w:r w:rsidR="004907D3">
        <w:rPr>
          <w:rFonts w:ascii="Times New Roman" w:eastAsia="Times New Roman" w:hAnsi="Times New Roman" w:cs="Times New Roman"/>
          <w:lang w:val="lt-LT"/>
        </w:rPr>
        <w:t>Leidžiant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vaistinį preparatą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ustekinumabo kaupimosi serume bėgant laikui nenustatyta.</w:t>
      </w:r>
    </w:p>
    <w:p w14:paraId="45B08F12" w14:textId="77777777" w:rsidR="00300479" w:rsidRPr="00ED1767" w:rsidRDefault="00300479" w:rsidP="001F147B">
      <w:pPr>
        <w:widowControl/>
        <w:spacing w:after="0" w:line="240" w:lineRule="auto"/>
        <w:rPr>
          <w:rFonts w:ascii="Times New Roman" w:hAnsi="Times New Roman" w:cs="Times New Roman"/>
          <w:lang w:val="lt-LT"/>
        </w:rPr>
      </w:pPr>
    </w:p>
    <w:p w14:paraId="216D91BD" w14:textId="47D1EA0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 xml:space="preserve">Remiantis Krono liga sergančių pacientų duomenimis, po maždaug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mg/kg dozės suleidimo į veną, pradedant nuo </w:t>
      </w:r>
      <w:r w:rsidR="00830CA5" w:rsidRPr="00ED1767">
        <w:rPr>
          <w:rFonts w:ascii="Times New Roman" w:eastAsia="Times New Roman" w:hAnsi="Times New Roman" w:cs="Times New Roman"/>
          <w:lang w:val="lt-LT"/>
        </w:rPr>
        <w:t>8</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osios savaitės, po oda buvo leidžiamos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palaikomosios dozės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arba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Ustekinumabo pusiausvyros apykaitos koncentracijos buvo pasiektos pradėjus leisti antrąją palaikomąją dozę. Leidžiant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ustekinumabo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ar kas</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mažiausiųjų pusiausvyros apykaitos ustekinumabo koncentracijų medianos kitimo sritys</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pacientų, sergančių Krono liga, organizme buvo atitinkamai nuo 1,9</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μg/ml iki 2,2</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μg/ml ir nuo</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0,6</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μg/ml iki 0,7</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μg/ml. Mažiausiosios pusiausvyros apykaitos ustekinumabo koncentracijos leidžiant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ustekinumabo dozę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buvo susijusios su didesniais klinikinės remisijos dažniais, palyginti su</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mažiausiomis pusiausvyros apykaitos ustekinumabo koncentracijomis leidžiant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dozę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037CBE3B" w14:textId="77777777" w:rsidR="00300479" w:rsidRPr="00ED1767" w:rsidRDefault="00300479" w:rsidP="001F147B">
      <w:pPr>
        <w:widowControl/>
        <w:spacing w:after="0" w:line="240" w:lineRule="auto"/>
        <w:rPr>
          <w:rFonts w:ascii="Times New Roman" w:hAnsi="Times New Roman" w:cs="Times New Roman"/>
          <w:lang w:val="lt-LT"/>
        </w:rPr>
      </w:pPr>
    </w:p>
    <w:p w14:paraId="639A843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Kūno svorio įtaka farmakokinetikai</w:t>
      </w:r>
    </w:p>
    <w:p w14:paraId="39D0422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Populiacijos farmakokinetikos analizės, kuriai buvo naudoti žvyneline sergančių pacientų duomenys, duomenimis, didžiausią įtaką ustekinumabo klirensui turi kūno svoris. CL/F mediana pacientų, kurie sveria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organizme buvo maždaug 5</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 didesnis, palyginti su pacientų, kurie sveria </w:t>
      </w:r>
      <w:r w:rsidR="00F67FE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kg. V/F mediana pacientų, kurie sveria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organizme buvo maždaug 3</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xml:space="preserve">% didesnis, palyginti su pacientų, kurie sveria </w:t>
      </w:r>
      <w:r w:rsidR="00F67FE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Didelį svorį turinčių (</w:t>
      </w:r>
      <w:r w:rsidR="00F943E3" w:rsidRPr="00ED1767">
        <w:rPr>
          <w:rFonts w:ascii="Times New Roman" w:eastAsia="Times New Roman" w:hAnsi="Times New Roman" w:cs="Times New Roman"/>
          <w:lang w:val="lt-LT"/>
        </w:rPr>
        <w:t>&gt;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pacientų ustekinumabo koncentracijų serume mediana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grupėje buvo panaši į mažesnio svorio (</w:t>
      </w:r>
      <w:r w:rsidR="00F67FE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pacientų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grupėje. Panašūs duomenys buvo gauti, atlikus patvirtinamąją farmakokinetikos duomenų populiacijoje</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analizę, kuriai buvo naudoti psoriaziniu artritu sergančių pacientų duomenys.</w:t>
      </w:r>
    </w:p>
    <w:p w14:paraId="0587714C" w14:textId="77777777" w:rsidR="00300479" w:rsidRPr="00ED1767" w:rsidRDefault="00300479" w:rsidP="001F147B">
      <w:pPr>
        <w:widowControl/>
        <w:spacing w:after="0" w:line="240" w:lineRule="auto"/>
        <w:rPr>
          <w:rFonts w:ascii="Times New Roman" w:hAnsi="Times New Roman" w:cs="Times New Roman"/>
          <w:lang w:val="lt-LT"/>
        </w:rPr>
      </w:pPr>
    </w:p>
    <w:p w14:paraId="381225E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Dozavimo dažnumo koregavimas</w:t>
      </w:r>
    </w:p>
    <w:p w14:paraId="2B442E90" w14:textId="4D53964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Remiantis stebėtais duomenimis ir populiacijos FK analizėmis tarp Krono liga sergančių pacientų, randomizuotų tiriamųjų, kuriems dingo atsakas į gydymą, per tam tikrą laiką kraujo serume buvo mažesnės ustekinumabo koncentracijos lyginant su tiriamaisiais, kuriems atsakas nedingo. Krono liga sergantiems pacientams dozės koregavimas nuo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iki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kas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buvo susijęs su mažiausiųjų ustekinumabo koncentracijų kraujo serume padidėjimu su kartu padidėjusiu veiksmingumu.</w:t>
      </w:r>
    </w:p>
    <w:p w14:paraId="71BB0D85" w14:textId="77777777" w:rsidR="00300479" w:rsidRPr="00ED1767" w:rsidRDefault="00300479" w:rsidP="001F147B">
      <w:pPr>
        <w:widowControl/>
        <w:spacing w:after="0" w:line="240" w:lineRule="auto"/>
        <w:rPr>
          <w:rFonts w:ascii="Times New Roman" w:hAnsi="Times New Roman" w:cs="Times New Roman"/>
          <w:lang w:val="lt-LT"/>
        </w:rPr>
      </w:pPr>
    </w:p>
    <w:p w14:paraId="3002A4E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Ypatingos populiacijos</w:t>
      </w:r>
    </w:p>
    <w:p w14:paraId="707CCF8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Farmakokinetikos duomenų apie pacientus, kurie serga inkstų arba kepenų funkcijos sutrikimu, nėra. Specialių tyrimų su senyvais pacientais neatlikta.</w:t>
      </w:r>
    </w:p>
    <w:p w14:paraId="7F31CB1F" w14:textId="77777777" w:rsidR="00300479" w:rsidRPr="00ED1767" w:rsidRDefault="00300479" w:rsidP="001F147B">
      <w:pPr>
        <w:widowControl/>
        <w:spacing w:after="0" w:line="240" w:lineRule="auto"/>
        <w:rPr>
          <w:rFonts w:ascii="Times New Roman" w:hAnsi="Times New Roman" w:cs="Times New Roman"/>
          <w:lang w:val="lt-LT"/>
        </w:rPr>
      </w:pPr>
    </w:p>
    <w:p w14:paraId="344A7240" w14:textId="1AB7F9F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Apskritai ustekinumabo farmakokinetika psoriaze sergančių azijiečių ir neazijiečių pacientų organizmuose buvo panaši.</w:t>
      </w:r>
    </w:p>
    <w:p w14:paraId="270DE32F" w14:textId="77777777" w:rsidR="00300479" w:rsidRPr="00ED1767" w:rsidRDefault="00300479" w:rsidP="001F147B">
      <w:pPr>
        <w:widowControl/>
        <w:spacing w:after="0" w:line="240" w:lineRule="auto"/>
        <w:rPr>
          <w:rFonts w:ascii="Times New Roman" w:hAnsi="Times New Roman" w:cs="Times New Roman"/>
          <w:lang w:val="lt-LT"/>
        </w:rPr>
      </w:pPr>
    </w:p>
    <w:p w14:paraId="5AD1450F" w14:textId="1EFCE44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Remiantis pacientų, sergančių Krono liga,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to, ar pacientas buvo patyręs gydymo </w:t>
      </w:r>
      <w:r w:rsidRPr="00ED1767">
        <w:rPr>
          <w:rFonts w:ascii="Times New Roman" w:eastAsia="Times New Roman" w:hAnsi="Times New Roman" w:cs="Times New Roman"/>
          <w:i/>
          <w:lang w:val="lt-LT"/>
        </w:rPr>
        <w:t xml:space="preserve">TNF </w:t>
      </w:r>
      <w:r w:rsidRPr="00ED1767">
        <w:rPr>
          <w:rFonts w:ascii="Times New Roman" w:eastAsia="Times New Roman" w:hAnsi="Times New Roman" w:cs="Times New Roman"/>
          <w:lang w:val="lt-LT"/>
        </w:rPr>
        <w:t>antagonistu nesėkmę, ir rasės (azijietis ar ne azijietis). Šių lydinčių kintamųjų įtaka buvo apie ±</w:t>
      </w:r>
      <w:r w:rsidR="001E42B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įprastos ar referencinės atitinkamų FK parametrų vertės, todėl šiems lydintiems kintamiesiems dozės koregavimas nėra būtinas. Kartu vartojami imunomoduliatoriai nedarė reikšmingos įtakos ustekinumabo pasiskirstymui.</w:t>
      </w:r>
    </w:p>
    <w:p w14:paraId="29533920" w14:textId="77777777" w:rsidR="00300479" w:rsidRPr="00ED1767" w:rsidRDefault="00300479" w:rsidP="001F147B">
      <w:pPr>
        <w:widowControl/>
        <w:spacing w:after="0" w:line="240" w:lineRule="auto"/>
        <w:rPr>
          <w:rFonts w:ascii="Times New Roman" w:hAnsi="Times New Roman" w:cs="Times New Roman"/>
          <w:lang w:val="lt-LT"/>
        </w:rPr>
      </w:pPr>
    </w:p>
    <w:p w14:paraId="78C350F2" w14:textId="5B9D1364" w:rsidR="00300479" w:rsidRDefault="00AB2641" w:rsidP="001F147B">
      <w:pPr>
        <w:widowControl/>
        <w:spacing w:after="0" w:line="240" w:lineRule="auto"/>
        <w:rPr>
          <w:ins w:id="134" w:author="Author"/>
          <w:rFonts w:ascii="Times New Roman" w:eastAsia="Times New Roman" w:hAnsi="Times New Roman" w:cs="Times New Roman"/>
          <w:lang w:val="lt-LT"/>
        </w:rPr>
      </w:pPr>
      <w:r w:rsidRPr="00ED1767">
        <w:rPr>
          <w:rFonts w:ascii="Times New Roman" w:eastAsia="Times New Roman" w:hAnsi="Times New Roman" w:cs="Times New Roman"/>
          <w:lang w:val="lt-LT"/>
        </w:rPr>
        <w:t>Populiacijos farmakokinetikos analizės duomenimis, požymių, kurie rodytų rūkymo ar alkoholio vartojimo įtaką ustekinumabo farmakokinetikai, nepastebėta.</w:t>
      </w:r>
    </w:p>
    <w:p w14:paraId="33FDC782" w14:textId="7C019602" w:rsidR="00A82B71" w:rsidRDefault="00A82B71" w:rsidP="001F147B">
      <w:pPr>
        <w:widowControl/>
        <w:spacing w:after="0" w:line="240" w:lineRule="auto"/>
        <w:rPr>
          <w:ins w:id="135" w:author="Author"/>
          <w:rFonts w:ascii="Times New Roman" w:eastAsia="Times New Roman" w:hAnsi="Times New Roman" w:cs="Times New Roman"/>
          <w:lang w:val="lt-LT"/>
        </w:rPr>
      </w:pPr>
    </w:p>
    <w:p w14:paraId="63E4D365" w14:textId="1206C55F" w:rsidR="00A82B71" w:rsidRPr="005A0A43" w:rsidDel="005A0A43" w:rsidRDefault="005A0A43" w:rsidP="001F147B">
      <w:pPr>
        <w:widowControl/>
        <w:spacing w:after="0" w:line="240" w:lineRule="auto"/>
        <w:rPr>
          <w:del w:id="136" w:author="Author"/>
          <w:rFonts w:ascii="Times New Roman" w:eastAsia="Times New Roman" w:hAnsi="Times New Roman" w:cs="Times New Roman"/>
          <w:lang w:val="lt-LT"/>
        </w:rPr>
      </w:pPr>
      <w:ins w:id="137" w:author="Author">
        <w:r w:rsidRPr="007A681F">
          <w:rPr>
            <w:rFonts w:ascii="Times New Roman" w:hAnsi="Times New Roman" w:cs="Times New Roman"/>
            <w:lang w:val="lt-LT"/>
            <w:rPrChange w:id="138" w:author="Author">
              <w:rPr/>
            </w:rPrChange>
          </w:rPr>
          <w:t xml:space="preserve">Ustekinumabo biologinis </w:t>
        </w:r>
        <w:del w:id="139" w:author="Author">
          <w:r w:rsidRPr="007A681F" w:rsidDel="005B3804">
            <w:rPr>
              <w:rFonts w:ascii="Times New Roman" w:hAnsi="Times New Roman" w:cs="Times New Roman"/>
              <w:lang w:val="lt-LT"/>
              <w:rPrChange w:id="140" w:author="Author">
                <w:rPr/>
              </w:rPrChange>
            </w:rPr>
            <w:delText>prieinamumas</w:delText>
          </w:r>
        </w:del>
        <w:r w:rsidR="005B3804">
          <w:rPr>
            <w:rFonts w:ascii="Times New Roman" w:hAnsi="Times New Roman" w:cs="Times New Roman"/>
            <w:lang w:val="lt-LT"/>
          </w:rPr>
          <w:t>pasisavinimas</w:t>
        </w:r>
        <w:r w:rsidRPr="007A681F">
          <w:rPr>
            <w:rFonts w:ascii="Times New Roman" w:hAnsi="Times New Roman" w:cs="Times New Roman"/>
            <w:lang w:val="lt-LT"/>
            <w:rPrChange w:id="141" w:author="Author">
              <w:rPr/>
            </w:rPrChange>
          </w:rPr>
          <w:t xml:space="preserve">, </w:t>
        </w:r>
        <w:r w:rsidR="006E4482" w:rsidRPr="007A681F">
          <w:rPr>
            <w:rFonts w:ascii="Times New Roman" w:hAnsi="Times New Roman" w:cs="Times New Roman"/>
            <w:lang w:val="lt-LT"/>
            <w:rPrChange w:id="142" w:author="Author">
              <w:rPr>
                <w:rFonts w:ascii="Times New Roman" w:hAnsi="Times New Roman" w:cs="Times New Roman"/>
              </w:rPr>
            </w:rPrChange>
          </w:rPr>
          <w:t>pavartojus vaistin</w:t>
        </w:r>
        <w:r w:rsidR="0032208C">
          <w:rPr>
            <w:rFonts w:ascii="Times New Roman" w:hAnsi="Times New Roman" w:cs="Times New Roman"/>
            <w:lang w:val="lt-LT"/>
          </w:rPr>
          <w:t>io</w:t>
        </w:r>
        <w:r w:rsidR="006E4482" w:rsidRPr="007A681F">
          <w:rPr>
            <w:rFonts w:ascii="Times New Roman" w:hAnsi="Times New Roman" w:cs="Times New Roman"/>
            <w:lang w:val="lt-LT"/>
            <w:rPrChange w:id="143" w:author="Author">
              <w:rPr>
                <w:rFonts w:ascii="Times New Roman" w:hAnsi="Times New Roman" w:cs="Times New Roman"/>
              </w:rPr>
            </w:rPrChange>
          </w:rPr>
          <w:t xml:space="preserve"> preparat</w:t>
        </w:r>
        <w:r w:rsidR="0032208C">
          <w:rPr>
            <w:rFonts w:ascii="Times New Roman" w:hAnsi="Times New Roman" w:cs="Times New Roman"/>
            <w:lang w:val="lt-LT"/>
          </w:rPr>
          <w:t>o</w:t>
        </w:r>
        <w:r w:rsidR="006E4482" w:rsidRPr="007A681F">
          <w:rPr>
            <w:rFonts w:ascii="Times New Roman" w:hAnsi="Times New Roman" w:cs="Times New Roman"/>
            <w:lang w:val="lt-LT"/>
            <w:rPrChange w:id="144" w:author="Author">
              <w:rPr>
                <w:rFonts w:ascii="Times New Roman" w:hAnsi="Times New Roman" w:cs="Times New Roman"/>
              </w:rPr>
            </w:rPrChange>
          </w:rPr>
          <w:t xml:space="preserve"> </w:t>
        </w:r>
        <w:r w:rsidRPr="007A681F">
          <w:rPr>
            <w:rFonts w:ascii="Times New Roman" w:hAnsi="Times New Roman" w:cs="Times New Roman"/>
            <w:lang w:val="lt-LT"/>
            <w:rPrChange w:id="145" w:author="Author">
              <w:rPr/>
            </w:rPrChange>
          </w:rPr>
          <w:t>užpildytame švirkšte arba užpildytame švirkštiklyje, buvo panašus.</w:t>
        </w:r>
      </w:ins>
    </w:p>
    <w:p w14:paraId="51E70E1E" w14:textId="4D4D0235" w:rsidR="00BC57E2" w:rsidRPr="00ED1767" w:rsidRDefault="005A0A43" w:rsidP="001F147B">
      <w:pPr>
        <w:widowControl/>
        <w:spacing w:after="0" w:line="240" w:lineRule="auto"/>
        <w:rPr>
          <w:rFonts w:ascii="Times New Roman" w:eastAsia="Times New Roman" w:hAnsi="Times New Roman" w:cs="Times New Roman"/>
          <w:lang w:val="lt-LT"/>
        </w:rPr>
      </w:pPr>
      <w:ins w:id="146" w:author="Author">
        <w:r>
          <w:rPr>
            <w:rFonts w:ascii="Times New Roman" w:eastAsia="Times New Roman" w:hAnsi="Times New Roman" w:cs="Times New Roman"/>
            <w:lang w:val="lt-LT"/>
          </w:rPr>
          <w:t xml:space="preserve"> </w:t>
        </w:r>
      </w:ins>
    </w:p>
    <w:p w14:paraId="0284F888" w14:textId="77777777" w:rsidR="002D46FF" w:rsidRDefault="002D46FF" w:rsidP="001F147B">
      <w:pPr>
        <w:widowControl/>
        <w:spacing w:after="0" w:line="240" w:lineRule="auto"/>
        <w:rPr>
          <w:ins w:id="147" w:author="Author"/>
          <w:rFonts w:ascii="Times New Roman" w:eastAsia="Times New Roman" w:hAnsi="Times New Roman" w:cs="Times New Roman"/>
          <w:lang w:val="lt-LT"/>
        </w:rPr>
      </w:pPr>
    </w:p>
    <w:p w14:paraId="28157CD3" w14:textId="531FB58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Ustekinumabo koncentracijos žvyneline sergančių vaikų populiacijos pacientų nuo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iki 1</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metų,</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vartojančių rekomenduojamą, pagal kūno masę apskaičiuotą vaistinio preparato dozę, serume bendrai</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buvo panašios į koncentracijas žvyneline sergančių suaugusiųjų populiacijos pacientų, gydytų suaugusiųjų doze. Ustekinumabo koncentracijos žvyneline sergančių vaikų populiacijos 1</w:t>
      </w:r>
      <w:r w:rsidR="00830CA5" w:rsidRPr="00ED1767">
        <w:rPr>
          <w:rFonts w:ascii="Times New Roman" w:eastAsia="Times New Roman" w:hAnsi="Times New Roman" w:cs="Times New Roman"/>
          <w:lang w:val="lt-LT"/>
        </w:rPr>
        <w:t>2</w:t>
      </w:r>
      <w:r w:rsidR="00830CA5"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 xml:space="preserve">metų </w:t>
      </w:r>
      <w:r w:rsidRPr="00ED1767">
        <w:rPr>
          <w:rFonts w:ascii="Times New Roman" w:eastAsia="Times New Roman" w:hAnsi="Times New Roman" w:cs="Times New Roman"/>
          <w:lang w:val="lt-LT"/>
        </w:rPr>
        <w:lastRenderedPageBreak/>
        <w:t>amžiaus pacientų (</w:t>
      </w:r>
      <w:r w:rsidRPr="00ED1767">
        <w:rPr>
          <w:rFonts w:ascii="Times New Roman" w:eastAsia="Times New Roman" w:hAnsi="Times New Roman" w:cs="Times New Roman"/>
          <w:i/>
          <w:lang w:val="lt-LT"/>
        </w:rPr>
        <w:t xml:space="preserve">CADMUS </w:t>
      </w:r>
      <w:r w:rsidRPr="00ED1767">
        <w:rPr>
          <w:rFonts w:ascii="Times New Roman" w:eastAsia="Times New Roman" w:hAnsi="Times New Roman" w:cs="Times New Roman"/>
          <w:lang w:val="lt-LT"/>
        </w:rPr>
        <w:t>tyrime), gydytų puse rekomenduojamos, pagal kūno masę apskaičiuotos vaistinio preparato dozės, serume dažniausiai buvo mažesnės už suaugusiųjų koncentracijas.</w:t>
      </w:r>
    </w:p>
    <w:p w14:paraId="5B628204" w14:textId="77777777" w:rsidR="00300479" w:rsidRDefault="00300479" w:rsidP="001F147B">
      <w:pPr>
        <w:widowControl/>
        <w:spacing w:after="0" w:line="240" w:lineRule="auto"/>
        <w:rPr>
          <w:rFonts w:ascii="Times New Roman" w:hAnsi="Times New Roman" w:cs="Times New Roman"/>
          <w:lang w:val="lt-LT"/>
        </w:rPr>
      </w:pPr>
    </w:p>
    <w:p w14:paraId="752034B8" w14:textId="3F6466BA" w:rsidR="00C10096" w:rsidRDefault="00C10096" w:rsidP="00C10096">
      <w:pPr>
        <w:widowControl/>
        <w:spacing w:after="0" w:line="240" w:lineRule="auto"/>
        <w:rPr>
          <w:rFonts w:ascii="Times New Roman" w:hAnsi="Times New Roman" w:cs="Times New Roman"/>
          <w:lang w:val="lt-LT"/>
        </w:rPr>
      </w:pPr>
      <w:r w:rsidRPr="00C10096">
        <w:rPr>
          <w:rFonts w:ascii="Times New Roman" w:hAnsi="Times New Roman" w:cs="Times New Roman"/>
          <w:lang w:val="lt-LT"/>
        </w:rPr>
        <w:t>Pusiausvyros apykaitos koncentracijos kraujo serume Krono liga sergantiems ir mažiausiai 40</w:t>
      </w:r>
      <w:r>
        <w:rPr>
          <w:rFonts w:ascii="Times New Roman" w:hAnsi="Times New Roman" w:cs="Times New Roman"/>
          <w:lang w:val="lt-LT"/>
        </w:rPr>
        <w:t> </w:t>
      </w:r>
      <w:r w:rsidRPr="00C10096">
        <w:rPr>
          <w:rFonts w:ascii="Times New Roman" w:hAnsi="Times New Roman" w:cs="Times New Roman"/>
          <w:lang w:val="lt-LT"/>
        </w:rPr>
        <w:t>kg</w:t>
      </w:r>
      <w:r>
        <w:rPr>
          <w:rFonts w:ascii="Times New Roman" w:hAnsi="Times New Roman" w:cs="Times New Roman"/>
          <w:lang w:val="lt-LT"/>
        </w:rPr>
        <w:t xml:space="preserve"> </w:t>
      </w:r>
      <w:r w:rsidRPr="00C10096">
        <w:rPr>
          <w:rFonts w:ascii="Times New Roman" w:hAnsi="Times New Roman" w:cs="Times New Roman"/>
          <w:lang w:val="lt-LT"/>
        </w:rPr>
        <w:t>sveriantiems vaikams buvo panašios į koncentracijas suaugusių pacientų, sergančių Krono liga,</w:t>
      </w:r>
      <w:r>
        <w:rPr>
          <w:rFonts w:ascii="Times New Roman" w:hAnsi="Times New Roman" w:cs="Times New Roman"/>
          <w:lang w:val="lt-LT"/>
        </w:rPr>
        <w:t xml:space="preserve"> </w:t>
      </w:r>
      <w:r w:rsidRPr="00C10096">
        <w:rPr>
          <w:rFonts w:ascii="Times New Roman" w:hAnsi="Times New Roman" w:cs="Times New Roman"/>
          <w:lang w:val="lt-LT"/>
        </w:rPr>
        <w:t>populiacijoje.</w:t>
      </w:r>
    </w:p>
    <w:p w14:paraId="3F2F6E3A" w14:textId="77777777" w:rsidR="00C10096" w:rsidRPr="00ED1767" w:rsidRDefault="00C10096" w:rsidP="00C10096">
      <w:pPr>
        <w:widowControl/>
        <w:spacing w:after="0" w:line="240" w:lineRule="auto"/>
        <w:rPr>
          <w:rFonts w:ascii="Times New Roman" w:hAnsi="Times New Roman" w:cs="Times New Roman"/>
          <w:lang w:val="lt-LT"/>
        </w:rPr>
      </w:pPr>
    </w:p>
    <w:p w14:paraId="6D22CBB6" w14:textId="77777777" w:rsidR="00300479" w:rsidRPr="00ED1767" w:rsidRDefault="00AB2641" w:rsidP="00B2516A">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CYP45</w:t>
      </w:r>
      <w:r w:rsidR="00BF06CE" w:rsidRPr="00ED1767">
        <w:rPr>
          <w:rFonts w:ascii="Times New Roman" w:eastAsia="Times New Roman" w:hAnsi="Times New Roman" w:cs="Times New Roman"/>
          <w:u w:val="single" w:color="000000"/>
          <w:lang w:val="lt-LT"/>
        </w:rPr>
        <w:t>0</w:t>
      </w:r>
      <w:r w:rsidR="00B2516A" w:rsidRPr="00ED1767">
        <w:rPr>
          <w:rFonts w:ascii="Times New Roman" w:eastAsia="Times New Roman" w:hAnsi="Times New Roman" w:cs="Times New Roman"/>
          <w:u w:val="single" w:color="000000"/>
          <w:lang w:val="lt-LT"/>
        </w:rPr>
        <w:t xml:space="preserve"> </w:t>
      </w:r>
      <w:r w:rsidRPr="00ED1767">
        <w:rPr>
          <w:rFonts w:ascii="Times New Roman" w:eastAsia="Times New Roman" w:hAnsi="Times New Roman" w:cs="Times New Roman"/>
          <w:u w:val="single" w:color="000000"/>
          <w:lang w:val="lt-LT"/>
        </w:rPr>
        <w:t>fermentų reguliavimas</w:t>
      </w:r>
    </w:p>
    <w:p w14:paraId="6AEDF369" w14:textId="77777777" w:rsidR="00300479" w:rsidRPr="00ED1767" w:rsidRDefault="00C274D0"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IL</w:t>
      </w:r>
      <w:r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B2516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ar </w:t>
      </w:r>
      <w:r w:rsidRPr="00ED1767">
        <w:rPr>
          <w:rFonts w:ascii="Times New Roman" w:eastAsia="Times New Roman" w:hAnsi="Times New Roman" w:cs="Times New Roman"/>
          <w:lang w:val="lt-LT"/>
        </w:rPr>
        <w:t>IL</w:t>
      </w:r>
      <w:r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2</w:t>
      </w:r>
      <w:r w:rsidR="00BF06CE" w:rsidRPr="00ED1767">
        <w:rPr>
          <w:rFonts w:ascii="Times New Roman" w:eastAsia="Times New Roman" w:hAnsi="Times New Roman" w:cs="Times New Roman"/>
          <w:lang w:val="lt-LT"/>
        </w:rPr>
        <w:t>3</w:t>
      </w:r>
      <w:r w:rsidR="00B2516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poveikiai reguliuojant CYP45</w:t>
      </w:r>
      <w:r w:rsidR="00BF06CE" w:rsidRPr="00ED1767">
        <w:rPr>
          <w:rFonts w:ascii="Times New Roman" w:eastAsia="Times New Roman" w:hAnsi="Times New Roman" w:cs="Times New Roman"/>
          <w:lang w:val="lt-LT"/>
        </w:rPr>
        <w:t>0</w:t>
      </w:r>
      <w:r w:rsidR="00B2516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fermentus buvo įvertinti </w:t>
      </w:r>
      <w:r w:rsidR="00AB2641" w:rsidRPr="00ED1767">
        <w:rPr>
          <w:rFonts w:ascii="Times New Roman" w:eastAsia="Times New Roman" w:hAnsi="Times New Roman" w:cs="Times New Roman"/>
          <w:i/>
          <w:lang w:val="lt-LT"/>
        </w:rPr>
        <w:t xml:space="preserve">in vitro </w:t>
      </w:r>
      <w:r w:rsidR="00AB2641" w:rsidRPr="00ED1767">
        <w:rPr>
          <w:rFonts w:ascii="Times New Roman" w:eastAsia="Times New Roman" w:hAnsi="Times New Roman" w:cs="Times New Roman"/>
          <w:lang w:val="lt-LT"/>
        </w:rPr>
        <w:t xml:space="preserve">tyrime, kurio metu buvo naudojamos žmogaus kepenų ląstelės. Tyrimas parodė, kad </w:t>
      </w:r>
      <w:r w:rsidRPr="00ED1767">
        <w:rPr>
          <w:rFonts w:ascii="Times New Roman" w:eastAsia="Times New Roman" w:hAnsi="Times New Roman" w:cs="Times New Roman"/>
          <w:lang w:val="lt-LT"/>
        </w:rPr>
        <w:t>IL</w:t>
      </w:r>
      <w:r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w:t>
      </w:r>
      <w:r w:rsidR="00B2516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ir (arba) </w:t>
      </w:r>
      <w:r w:rsidRPr="00ED1767">
        <w:rPr>
          <w:rFonts w:ascii="Times New Roman" w:eastAsia="Times New Roman" w:hAnsi="Times New Roman" w:cs="Times New Roman"/>
          <w:lang w:val="lt-LT"/>
        </w:rPr>
        <w:t>IL</w:t>
      </w:r>
      <w:r w:rsidRPr="00ED1767">
        <w:rPr>
          <w:rFonts w:ascii="Times New Roman" w:eastAsia="Times New Roman" w:hAnsi="Times New Roman" w:cs="Times New Roman"/>
          <w:lang w:val="lt-LT"/>
        </w:rPr>
        <w:noBreakHyphen/>
      </w:r>
      <w:r w:rsidR="00AB2641" w:rsidRPr="00ED1767">
        <w:rPr>
          <w:rFonts w:ascii="Times New Roman" w:eastAsia="Times New Roman" w:hAnsi="Times New Roman" w:cs="Times New Roman"/>
          <w:lang w:val="lt-LT"/>
        </w:rPr>
        <w:t>23, esant jų</w:t>
      </w:r>
      <w:r w:rsidR="002A4AC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koncentracijai 1</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ng/ml, nekeitė žmogaus CYP45</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fermentų (CYP1A2, 2B6, 2C9, 2C19, 2D</w:t>
      </w:r>
      <w:r w:rsidR="00BF06CE" w:rsidRPr="00ED1767">
        <w:rPr>
          <w:rFonts w:ascii="Times New Roman" w:eastAsia="Times New Roman" w:hAnsi="Times New Roman" w:cs="Times New Roman"/>
          <w:lang w:val="lt-LT"/>
        </w:rPr>
        <w:t>6</w:t>
      </w:r>
      <w:r w:rsidR="00B2516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arba</w:t>
      </w:r>
      <w:r w:rsidR="002A4AC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3A4) aktyvumo (žr. 4.</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skyrių).</w:t>
      </w:r>
    </w:p>
    <w:p w14:paraId="459FEB5F" w14:textId="77777777" w:rsidR="00300479" w:rsidRDefault="00300479" w:rsidP="001F147B">
      <w:pPr>
        <w:widowControl/>
        <w:spacing w:after="0" w:line="240" w:lineRule="auto"/>
        <w:rPr>
          <w:rFonts w:ascii="Times New Roman" w:hAnsi="Times New Roman" w:cs="Times New Roman"/>
          <w:lang w:val="lt-LT"/>
        </w:rPr>
      </w:pPr>
    </w:p>
    <w:p w14:paraId="0C91D19D" w14:textId="01AA2CDC" w:rsidR="00C10096" w:rsidRDefault="00C10096" w:rsidP="00C10096">
      <w:pPr>
        <w:widowControl/>
        <w:spacing w:after="0" w:line="240" w:lineRule="auto"/>
        <w:rPr>
          <w:rFonts w:ascii="Times New Roman" w:hAnsi="Times New Roman" w:cs="Times New Roman"/>
          <w:lang w:val="lt-LT"/>
        </w:rPr>
      </w:pPr>
      <w:r w:rsidRPr="00C10096">
        <w:rPr>
          <w:rFonts w:ascii="Times New Roman" w:hAnsi="Times New Roman" w:cs="Times New Roman"/>
          <w:lang w:val="lt-LT"/>
        </w:rPr>
        <w:t>1</w:t>
      </w:r>
      <w:r>
        <w:rPr>
          <w:rFonts w:ascii="Times New Roman" w:hAnsi="Times New Roman" w:cs="Times New Roman"/>
          <w:lang w:val="lt-LT"/>
        </w:rPr>
        <w:t> </w:t>
      </w:r>
      <w:r w:rsidRPr="00C10096">
        <w:rPr>
          <w:rFonts w:ascii="Times New Roman" w:hAnsi="Times New Roman" w:cs="Times New Roman"/>
          <w:lang w:val="lt-LT"/>
        </w:rPr>
        <w:t>fazės atvirojo vaistinių preparatų tarpusavio sąveikos tyrimo CNTO1275CRD1003 metu buvo</w:t>
      </w:r>
      <w:r>
        <w:rPr>
          <w:rFonts w:ascii="Times New Roman" w:hAnsi="Times New Roman" w:cs="Times New Roman"/>
          <w:lang w:val="lt-LT"/>
        </w:rPr>
        <w:t xml:space="preserve"> </w:t>
      </w:r>
      <w:r w:rsidRPr="00C10096">
        <w:rPr>
          <w:rFonts w:ascii="Times New Roman" w:hAnsi="Times New Roman" w:cs="Times New Roman"/>
          <w:lang w:val="lt-LT"/>
        </w:rPr>
        <w:t>vertinamas ustekinumabo poveikis citochromo P450 fermentų aktyvumui po indukcijos ir palaikomojo</w:t>
      </w:r>
      <w:r>
        <w:rPr>
          <w:rFonts w:ascii="Times New Roman" w:hAnsi="Times New Roman" w:cs="Times New Roman"/>
          <w:lang w:val="lt-LT"/>
        </w:rPr>
        <w:t xml:space="preserve"> </w:t>
      </w:r>
      <w:r w:rsidRPr="00C10096">
        <w:rPr>
          <w:rFonts w:ascii="Times New Roman" w:hAnsi="Times New Roman" w:cs="Times New Roman"/>
          <w:lang w:val="lt-LT"/>
        </w:rPr>
        <w:t>dozavimo Krono liga sergantiems pacientams (n</w:t>
      </w:r>
      <w:r w:rsidR="00DB206E">
        <w:rPr>
          <w:rFonts w:ascii="Times New Roman" w:hAnsi="Times New Roman" w:cs="Times New Roman"/>
          <w:lang w:val="lt-LT"/>
        </w:rPr>
        <w:t> </w:t>
      </w:r>
      <w:r w:rsidRPr="00C10096">
        <w:rPr>
          <w:rFonts w:ascii="Times New Roman" w:hAnsi="Times New Roman" w:cs="Times New Roman"/>
          <w:lang w:val="lt-LT"/>
        </w:rPr>
        <w:t>=</w:t>
      </w:r>
      <w:r w:rsidR="00DB206E">
        <w:rPr>
          <w:rFonts w:ascii="Times New Roman" w:hAnsi="Times New Roman" w:cs="Times New Roman"/>
          <w:lang w:val="lt-LT"/>
        </w:rPr>
        <w:t> </w:t>
      </w:r>
      <w:r w:rsidRPr="00C10096">
        <w:rPr>
          <w:rFonts w:ascii="Times New Roman" w:hAnsi="Times New Roman" w:cs="Times New Roman"/>
          <w:lang w:val="lt-LT"/>
        </w:rPr>
        <w:t>18). Krono liga sergantiems pacientams kliniškai</w:t>
      </w:r>
      <w:r>
        <w:rPr>
          <w:rFonts w:ascii="Times New Roman" w:hAnsi="Times New Roman" w:cs="Times New Roman"/>
          <w:lang w:val="lt-LT"/>
        </w:rPr>
        <w:t xml:space="preserve"> </w:t>
      </w:r>
      <w:r w:rsidRPr="00C10096">
        <w:rPr>
          <w:rFonts w:ascii="Times New Roman" w:hAnsi="Times New Roman" w:cs="Times New Roman"/>
          <w:lang w:val="lt-LT"/>
        </w:rPr>
        <w:t>reikšmingų kofeino (CYP1A2 substrato), varfarino (CYP2C9 substrato), omeprazolo (CYP2C19</w:t>
      </w:r>
      <w:r>
        <w:rPr>
          <w:rFonts w:ascii="Times New Roman" w:hAnsi="Times New Roman" w:cs="Times New Roman"/>
          <w:lang w:val="lt-LT"/>
        </w:rPr>
        <w:t xml:space="preserve"> </w:t>
      </w:r>
      <w:r w:rsidRPr="00C10096">
        <w:rPr>
          <w:rFonts w:ascii="Times New Roman" w:hAnsi="Times New Roman" w:cs="Times New Roman"/>
          <w:lang w:val="lt-LT"/>
        </w:rPr>
        <w:t>substrato), dekstrometorfano (CYP2D6 substrato) ar midazolamo (CYP3A substrato) ekspozicijos</w:t>
      </w:r>
      <w:r>
        <w:rPr>
          <w:rFonts w:ascii="Times New Roman" w:hAnsi="Times New Roman" w:cs="Times New Roman"/>
          <w:lang w:val="lt-LT"/>
        </w:rPr>
        <w:t xml:space="preserve"> </w:t>
      </w:r>
      <w:r w:rsidRPr="00C10096">
        <w:rPr>
          <w:rFonts w:ascii="Times New Roman" w:hAnsi="Times New Roman" w:cs="Times New Roman"/>
          <w:lang w:val="lt-LT"/>
        </w:rPr>
        <w:t>pokyčių skiriant kartu su patvirtintomis rekomenduojamomis ustekinumabo dozėmis stebėta nebuvo</w:t>
      </w:r>
      <w:r>
        <w:rPr>
          <w:rFonts w:ascii="Times New Roman" w:hAnsi="Times New Roman" w:cs="Times New Roman"/>
          <w:lang w:val="lt-LT"/>
        </w:rPr>
        <w:t xml:space="preserve"> </w:t>
      </w:r>
      <w:r w:rsidRPr="00C10096">
        <w:rPr>
          <w:rFonts w:ascii="Times New Roman" w:hAnsi="Times New Roman" w:cs="Times New Roman"/>
          <w:lang w:val="lt-LT"/>
        </w:rPr>
        <w:t>(žr. 4.5</w:t>
      </w:r>
      <w:r>
        <w:rPr>
          <w:rFonts w:ascii="Times New Roman" w:hAnsi="Times New Roman" w:cs="Times New Roman"/>
          <w:lang w:val="lt-LT"/>
        </w:rPr>
        <w:t> </w:t>
      </w:r>
      <w:r w:rsidRPr="00C10096">
        <w:rPr>
          <w:rFonts w:ascii="Times New Roman" w:hAnsi="Times New Roman" w:cs="Times New Roman"/>
          <w:lang w:val="lt-LT"/>
        </w:rPr>
        <w:t>skyrių).</w:t>
      </w:r>
    </w:p>
    <w:p w14:paraId="159FD05A" w14:textId="77777777" w:rsidR="00C10096" w:rsidRPr="00ED1767" w:rsidRDefault="00C10096" w:rsidP="00C10096">
      <w:pPr>
        <w:widowControl/>
        <w:spacing w:after="0" w:line="240" w:lineRule="auto"/>
        <w:rPr>
          <w:rFonts w:ascii="Times New Roman" w:hAnsi="Times New Roman" w:cs="Times New Roman"/>
          <w:lang w:val="lt-LT"/>
        </w:rPr>
      </w:pPr>
    </w:p>
    <w:p w14:paraId="23156877" w14:textId="77777777" w:rsidR="00300479" w:rsidRPr="00ED1767" w:rsidRDefault="00AB2641" w:rsidP="005C7C49">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5.3</w:t>
      </w:r>
      <w:r w:rsidRPr="00ED1767">
        <w:rPr>
          <w:rFonts w:ascii="Times New Roman" w:eastAsia="Times New Roman" w:hAnsi="Times New Roman" w:cs="Times New Roman"/>
          <w:b/>
          <w:bCs/>
          <w:lang w:val="lt-LT"/>
        </w:rPr>
        <w:tab/>
        <w:t>Ikiklinikinių saugumo tyrimų duomenys</w:t>
      </w:r>
    </w:p>
    <w:p w14:paraId="0755659D" w14:textId="77777777" w:rsidR="00300479" w:rsidRPr="00ED1767" w:rsidRDefault="00300479" w:rsidP="005C7C49">
      <w:pPr>
        <w:keepNext/>
        <w:widowControl/>
        <w:spacing w:after="0" w:line="240" w:lineRule="auto"/>
        <w:rPr>
          <w:rFonts w:ascii="Times New Roman" w:hAnsi="Times New Roman" w:cs="Times New Roman"/>
          <w:lang w:val="lt-LT"/>
        </w:rPr>
      </w:pPr>
    </w:p>
    <w:p w14:paraId="7227FD57" w14:textId="77777777" w:rsidR="00300479" w:rsidRPr="00ED1767" w:rsidRDefault="00AB2641"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sidRPr="00ED1767">
        <w:rPr>
          <w:rFonts w:ascii="Times New Roman" w:eastAsia="Times New Roman" w:hAnsi="Times New Roman" w:cs="Times New Roman"/>
          <w:i/>
          <w:lang w:val="lt-LT"/>
        </w:rPr>
        <w:t xml:space="preserve">cynomolgus </w:t>
      </w:r>
      <w:r w:rsidRPr="00ED1767">
        <w:rPr>
          <w:rFonts w:ascii="Times New Roman" w:eastAsia="Times New Roman" w:hAnsi="Times New Roman" w:cs="Times New Roman"/>
          <w:lang w:val="lt-LT"/>
        </w:rPr>
        <w:t>beždžionėmis duomenimis, nei nepageidaujamo poveikio patinų vislumui, nei sklaidos sutrikimų ar toksinio</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poveikio vystymuisi nenustatyta. Vartojant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12/2</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antikūnų analogus pelėms, nebuvo stebėta nepageidaujamo poveikio patelių vislumo rodikliams.</w:t>
      </w:r>
    </w:p>
    <w:p w14:paraId="032EF37C" w14:textId="77777777" w:rsidR="00300479" w:rsidRPr="00ED1767" w:rsidRDefault="00300479" w:rsidP="001F147B">
      <w:pPr>
        <w:widowControl/>
        <w:spacing w:after="0" w:line="240" w:lineRule="auto"/>
        <w:rPr>
          <w:rFonts w:ascii="Times New Roman" w:hAnsi="Times New Roman" w:cs="Times New Roman"/>
          <w:lang w:val="lt-LT"/>
        </w:rPr>
      </w:pPr>
    </w:p>
    <w:p w14:paraId="3B3F9FB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Tyrimų su gyvūnais metu vartojant iki maždaug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kartų didesnes dozes už didžiausią vaistinio preparato dozę, kurią numatyta skirti žvyneline sergantiems pacientams, padidėjo didžiausia vaistinio preparato koncentracija beždžionių serume, kuri buvo daugiau kaip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kartų didesnė nei žmogaus organizme.</w:t>
      </w:r>
    </w:p>
    <w:p w14:paraId="12DEBD6C" w14:textId="77777777" w:rsidR="00300479" w:rsidRPr="00ED1767" w:rsidRDefault="00300479" w:rsidP="001F147B">
      <w:pPr>
        <w:widowControl/>
        <w:spacing w:after="0" w:line="240" w:lineRule="auto"/>
        <w:rPr>
          <w:rFonts w:ascii="Times New Roman" w:hAnsi="Times New Roman" w:cs="Times New Roman"/>
          <w:lang w:val="lt-LT"/>
        </w:rPr>
      </w:pPr>
    </w:p>
    <w:p w14:paraId="06159A7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Kancerogeninio poveikio tyrimų su ustekinumabu neatlikta, nes nėra tinkamo modelio antikūnams, kuriems būdingas kryžminis reaktyvumas graužikų </w:t>
      </w:r>
      <w:r w:rsidR="00C274D0" w:rsidRPr="00ED1767">
        <w:rPr>
          <w:rFonts w:ascii="Times New Roman" w:eastAsia="Times New Roman" w:hAnsi="Times New Roman" w:cs="Times New Roman"/>
          <w:lang w:val="lt-LT"/>
        </w:rPr>
        <w:t>IL</w:t>
      </w:r>
      <w:r w:rsidR="00C274D0"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12/2</w:t>
      </w:r>
      <w:r w:rsidR="00BF06CE" w:rsidRPr="00ED1767">
        <w:rPr>
          <w:rFonts w:ascii="Times New Roman" w:eastAsia="Times New Roman" w:hAnsi="Times New Roman" w:cs="Times New Roman"/>
          <w:lang w:val="lt-LT"/>
        </w:rPr>
        <w:t>3</w:t>
      </w:r>
      <w:r w:rsidR="004F750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p40.</w:t>
      </w:r>
    </w:p>
    <w:p w14:paraId="05D3DD51" w14:textId="77777777" w:rsidR="00300479" w:rsidRPr="00ED1767" w:rsidRDefault="00300479" w:rsidP="001F147B">
      <w:pPr>
        <w:widowControl/>
        <w:spacing w:after="0" w:line="240" w:lineRule="auto"/>
        <w:rPr>
          <w:rFonts w:ascii="Times New Roman" w:hAnsi="Times New Roman" w:cs="Times New Roman"/>
          <w:lang w:val="lt-LT"/>
        </w:rPr>
      </w:pPr>
    </w:p>
    <w:p w14:paraId="2BDE193C" w14:textId="77777777" w:rsidR="00300479" w:rsidRPr="00ED1767" w:rsidRDefault="00300479" w:rsidP="001F147B">
      <w:pPr>
        <w:widowControl/>
        <w:spacing w:after="0" w:line="240" w:lineRule="auto"/>
        <w:rPr>
          <w:rFonts w:ascii="Times New Roman" w:hAnsi="Times New Roman" w:cs="Times New Roman"/>
          <w:lang w:val="lt-LT"/>
        </w:rPr>
      </w:pPr>
    </w:p>
    <w:p w14:paraId="027ADE1B" w14:textId="77777777" w:rsidR="00300479" w:rsidRPr="00ED1767" w:rsidRDefault="00AB2641" w:rsidP="002A4AC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FARMACINĖ INFORMACIJA</w:t>
      </w:r>
    </w:p>
    <w:p w14:paraId="3EA753FA" w14:textId="77777777" w:rsidR="00300479" w:rsidRPr="00ED1767" w:rsidRDefault="00300479" w:rsidP="001F147B">
      <w:pPr>
        <w:widowControl/>
        <w:spacing w:after="0" w:line="240" w:lineRule="auto"/>
        <w:rPr>
          <w:rFonts w:ascii="Times New Roman" w:hAnsi="Times New Roman" w:cs="Times New Roman"/>
          <w:lang w:val="lt-LT"/>
        </w:rPr>
      </w:pPr>
    </w:p>
    <w:p w14:paraId="344D7112" w14:textId="77777777" w:rsidR="00300479" w:rsidRPr="00ED1767" w:rsidRDefault="00AB2641" w:rsidP="002A4AC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6.1</w:t>
      </w:r>
      <w:r w:rsidRPr="00ED1767">
        <w:rPr>
          <w:rFonts w:ascii="Times New Roman" w:eastAsia="Times New Roman" w:hAnsi="Times New Roman" w:cs="Times New Roman"/>
          <w:b/>
          <w:bCs/>
          <w:lang w:val="lt-LT"/>
        </w:rPr>
        <w:tab/>
        <w:t>Pagalbinių medžiagų sąrašas</w:t>
      </w:r>
    </w:p>
    <w:p w14:paraId="19F78274" w14:textId="77777777" w:rsidR="00300479" w:rsidRPr="00ED1767" w:rsidRDefault="00300479" w:rsidP="001F147B">
      <w:pPr>
        <w:widowControl/>
        <w:spacing w:after="0" w:line="240" w:lineRule="auto"/>
        <w:rPr>
          <w:rFonts w:ascii="Times New Roman" w:hAnsi="Times New Roman" w:cs="Times New Roman"/>
          <w:lang w:val="lt-LT"/>
        </w:rPr>
      </w:pPr>
    </w:p>
    <w:p w14:paraId="4754577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L-histidinas</w:t>
      </w:r>
    </w:p>
    <w:p w14:paraId="4D922473" w14:textId="3B82991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Polisorbatas</w:t>
      </w:r>
      <w:r w:rsidR="00EB2959"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80</w:t>
      </w:r>
      <w:r w:rsidR="00006564" w:rsidRPr="00ED1767">
        <w:rPr>
          <w:rFonts w:ascii="Times New Roman" w:eastAsia="Times New Roman" w:hAnsi="Times New Roman" w:cs="Times New Roman"/>
          <w:lang w:val="lt-LT"/>
        </w:rPr>
        <w:t xml:space="preserve"> (E433)</w:t>
      </w:r>
    </w:p>
    <w:p w14:paraId="7A8D1EF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Sacharozė</w:t>
      </w:r>
    </w:p>
    <w:p w14:paraId="12EA367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Injekcinis vanduo</w:t>
      </w:r>
    </w:p>
    <w:p w14:paraId="138B8309" w14:textId="1F0AF94A" w:rsidR="0030115D" w:rsidRPr="00ED1767" w:rsidRDefault="00FE7272"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Vandenilio chlorido</w:t>
      </w:r>
      <w:r w:rsidR="0030115D" w:rsidRPr="00ED1767">
        <w:rPr>
          <w:rFonts w:ascii="Times New Roman" w:eastAsia="Times New Roman" w:hAnsi="Times New Roman" w:cs="Times New Roman"/>
          <w:lang w:val="lt-LT"/>
        </w:rPr>
        <w:t xml:space="preserve"> rūgštis (pH koreguoti)</w:t>
      </w:r>
    </w:p>
    <w:p w14:paraId="3E372374" w14:textId="77777777" w:rsidR="00300479" w:rsidRPr="00ED1767" w:rsidRDefault="00300479" w:rsidP="001F147B">
      <w:pPr>
        <w:widowControl/>
        <w:spacing w:after="0" w:line="240" w:lineRule="auto"/>
        <w:rPr>
          <w:rFonts w:ascii="Times New Roman" w:hAnsi="Times New Roman" w:cs="Times New Roman"/>
          <w:lang w:val="lt-LT"/>
        </w:rPr>
      </w:pPr>
    </w:p>
    <w:p w14:paraId="6457FEE4" w14:textId="77777777" w:rsidR="00300479" w:rsidRPr="00ED1767" w:rsidRDefault="00AB2641" w:rsidP="002A4AC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6.2</w:t>
      </w:r>
      <w:r w:rsidRPr="00ED1767">
        <w:rPr>
          <w:rFonts w:ascii="Times New Roman" w:eastAsia="Times New Roman" w:hAnsi="Times New Roman" w:cs="Times New Roman"/>
          <w:b/>
          <w:bCs/>
          <w:lang w:val="lt-LT"/>
        </w:rPr>
        <w:tab/>
        <w:t>Nesuderinamumas</w:t>
      </w:r>
    </w:p>
    <w:p w14:paraId="1EDA644C" w14:textId="77777777" w:rsidR="00300479" w:rsidRPr="00ED1767" w:rsidRDefault="00300479" w:rsidP="001F147B">
      <w:pPr>
        <w:widowControl/>
        <w:spacing w:after="0" w:line="240" w:lineRule="auto"/>
        <w:rPr>
          <w:rFonts w:ascii="Times New Roman" w:hAnsi="Times New Roman" w:cs="Times New Roman"/>
          <w:lang w:val="lt-LT"/>
        </w:rPr>
      </w:pPr>
    </w:p>
    <w:p w14:paraId="3B46679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Suderinamumo tyrimų neatlikta, todėl šio vaistinio preparato maišyti su kitais negalima.</w:t>
      </w:r>
    </w:p>
    <w:p w14:paraId="16FFE2BF" w14:textId="77777777" w:rsidR="00300479" w:rsidRPr="00ED1767" w:rsidRDefault="00300479" w:rsidP="001F147B">
      <w:pPr>
        <w:widowControl/>
        <w:spacing w:after="0" w:line="240" w:lineRule="auto"/>
        <w:rPr>
          <w:rFonts w:ascii="Times New Roman" w:hAnsi="Times New Roman" w:cs="Times New Roman"/>
          <w:lang w:val="lt-LT"/>
        </w:rPr>
      </w:pPr>
    </w:p>
    <w:p w14:paraId="71AA6E49" w14:textId="77777777" w:rsidR="00300479" w:rsidRPr="00ED1767" w:rsidRDefault="00AB2641" w:rsidP="002A4AC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6.3</w:t>
      </w:r>
      <w:r w:rsidRPr="00ED1767">
        <w:rPr>
          <w:rFonts w:ascii="Times New Roman" w:eastAsia="Times New Roman" w:hAnsi="Times New Roman" w:cs="Times New Roman"/>
          <w:b/>
          <w:bCs/>
          <w:lang w:val="lt-LT"/>
        </w:rPr>
        <w:tab/>
        <w:t>Tinkamumo laikas</w:t>
      </w:r>
    </w:p>
    <w:p w14:paraId="3255C980" w14:textId="77777777" w:rsidR="00300479" w:rsidRPr="00ED1767" w:rsidRDefault="00300479" w:rsidP="001F147B">
      <w:pPr>
        <w:widowControl/>
        <w:spacing w:after="0" w:line="240" w:lineRule="auto"/>
        <w:rPr>
          <w:rFonts w:ascii="Times New Roman" w:hAnsi="Times New Roman" w:cs="Times New Roman"/>
          <w:lang w:val="lt-LT"/>
        </w:rPr>
      </w:pPr>
    </w:p>
    <w:p w14:paraId="110CDE94" w14:textId="6F8EFA4B" w:rsidR="009A45CB" w:rsidRPr="00ED1767" w:rsidRDefault="009A45CB" w:rsidP="009A45C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45 mg injekcinis tirpalas</w:t>
      </w:r>
    </w:p>
    <w:p w14:paraId="35C391F5" w14:textId="77777777" w:rsidR="009A45CB" w:rsidRPr="00ED1767" w:rsidRDefault="009A45CB" w:rsidP="009A45C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3 metai</w:t>
      </w:r>
    </w:p>
    <w:p w14:paraId="1FB011BF" w14:textId="77777777" w:rsidR="009A45CB" w:rsidRDefault="009A45CB" w:rsidP="001F147B">
      <w:pPr>
        <w:widowControl/>
        <w:spacing w:after="0" w:line="240" w:lineRule="auto"/>
        <w:rPr>
          <w:rFonts w:ascii="Times New Roman" w:eastAsia="Times New Roman" w:hAnsi="Times New Roman" w:cs="Times New Roman"/>
          <w:lang w:val="lt-LT"/>
        </w:rPr>
      </w:pPr>
    </w:p>
    <w:p w14:paraId="3E2E5107" w14:textId="7BF5CC6B"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4</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mg injekcinis tirpalas užpildytame švirkšte</w:t>
      </w:r>
    </w:p>
    <w:p w14:paraId="11E75422" w14:textId="7777777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metai</w:t>
      </w:r>
    </w:p>
    <w:p w14:paraId="729366FA" w14:textId="77777777" w:rsidR="00300479" w:rsidRPr="00ED1767" w:rsidRDefault="00300479" w:rsidP="001F147B">
      <w:pPr>
        <w:widowControl/>
        <w:spacing w:after="0" w:line="240" w:lineRule="auto"/>
        <w:rPr>
          <w:rFonts w:ascii="Times New Roman" w:hAnsi="Times New Roman" w:cs="Times New Roman"/>
          <w:lang w:val="lt-LT"/>
        </w:rPr>
      </w:pPr>
    </w:p>
    <w:p w14:paraId="1BE281BA" w14:textId="14339CC0"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9</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injekcinis tirpalas užpildytame švirkšte</w:t>
      </w:r>
    </w:p>
    <w:p w14:paraId="5B978E9E" w14:textId="7777777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metai</w:t>
      </w:r>
    </w:p>
    <w:p w14:paraId="60471944" w14:textId="77777777" w:rsidR="00300479" w:rsidRPr="00ED1767" w:rsidRDefault="00300479" w:rsidP="001F147B">
      <w:pPr>
        <w:widowControl/>
        <w:spacing w:after="0" w:line="240" w:lineRule="auto"/>
        <w:rPr>
          <w:rFonts w:ascii="Times New Roman" w:hAnsi="Times New Roman" w:cs="Times New Roman"/>
          <w:lang w:val="lt-LT"/>
        </w:rPr>
      </w:pPr>
    </w:p>
    <w:p w14:paraId="22A125B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Atskiri užpildyti švirkštai gali būti laikomi kambario temperatūroje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 ilgiausiai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dienų gamintojo dėžutėje, kad būtų apsaugoti nuo šviesos. Reikia ant išorinės dėžutės tam skirtoje vietoje užrašyti datą, kada užpildytas švirkštas pirmą kartą yra išimamas iš šaldytuvo ir išmetimo datą.</w:t>
      </w:r>
    </w:p>
    <w:p w14:paraId="1B2F9E91" w14:textId="77777777" w:rsidR="005C2AA2" w:rsidRPr="00ED1767" w:rsidRDefault="005C2AA2" w:rsidP="001F147B">
      <w:pPr>
        <w:widowControl/>
        <w:spacing w:after="0" w:line="240" w:lineRule="auto"/>
        <w:rPr>
          <w:rFonts w:ascii="Times New Roman" w:hAnsi="Times New Roman" w:cs="Times New Roman"/>
          <w:lang w:val="lt-LT"/>
        </w:rPr>
      </w:pPr>
    </w:p>
    <w:p w14:paraId="0CE2DB0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Išmetimo data negali būti vėlesnė, nei ant dėžutės nurodytas tinkamumo laikas. Jeigu švirkštas jau buvo laikytas kambario temperatūroje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 jo negalima dėti atgal į šaldytuvą. Jeigu kambario temperatūroje laikomas švirkštas nėra panaudojamas per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dienų arba iki tinkamumo laiko pabaigos, priklausomai nuo to, kuris laikas yra ankstesnis, švirkštą reikia išmesti.</w:t>
      </w:r>
    </w:p>
    <w:p w14:paraId="75FA21F0" w14:textId="77777777" w:rsidR="00300479" w:rsidRPr="00ED1767" w:rsidRDefault="00300479" w:rsidP="001F147B">
      <w:pPr>
        <w:widowControl/>
        <w:spacing w:after="0" w:line="240" w:lineRule="auto"/>
        <w:rPr>
          <w:rFonts w:ascii="Times New Roman" w:hAnsi="Times New Roman" w:cs="Times New Roman"/>
          <w:lang w:val="lt-LT"/>
        </w:rPr>
      </w:pPr>
    </w:p>
    <w:p w14:paraId="17F4F870" w14:textId="77777777" w:rsidR="00300479" w:rsidRPr="00ED1767" w:rsidRDefault="00AB2641" w:rsidP="002A4AC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6.4</w:t>
      </w:r>
      <w:r w:rsidRPr="00ED1767">
        <w:rPr>
          <w:rFonts w:ascii="Times New Roman" w:eastAsia="Times New Roman" w:hAnsi="Times New Roman" w:cs="Times New Roman"/>
          <w:b/>
          <w:bCs/>
          <w:lang w:val="lt-LT"/>
        </w:rPr>
        <w:tab/>
        <w:t>Specialios laikymo sąlygos</w:t>
      </w:r>
    </w:p>
    <w:p w14:paraId="2BEBAB18" w14:textId="77777777" w:rsidR="00300479" w:rsidRPr="00ED1767" w:rsidRDefault="00300479" w:rsidP="001F147B">
      <w:pPr>
        <w:widowControl/>
        <w:spacing w:after="0" w:line="240" w:lineRule="auto"/>
        <w:rPr>
          <w:rFonts w:ascii="Times New Roman" w:hAnsi="Times New Roman" w:cs="Times New Roman"/>
          <w:lang w:val="lt-LT"/>
        </w:rPr>
      </w:pPr>
    </w:p>
    <w:p w14:paraId="0B0F795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°C</w:t>
      </w:r>
      <w:r w:rsidR="004F7503"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w:t>
      </w:r>
      <w:r w:rsidR="004F7503"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°C). Negalima užšaldyti.</w:t>
      </w:r>
    </w:p>
    <w:p w14:paraId="6BAF7664" w14:textId="1C38B40C" w:rsidR="00300479" w:rsidRPr="00ED1767" w:rsidRDefault="006B0CEA" w:rsidP="001F147B">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Flakoną arba u</w:t>
      </w:r>
      <w:r w:rsidR="00AB2641" w:rsidRPr="00ED1767">
        <w:rPr>
          <w:rFonts w:ascii="Times New Roman" w:eastAsia="Times New Roman" w:hAnsi="Times New Roman" w:cs="Times New Roman"/>
          <w:lang w:val="lt-LT"/>
        </w:rPr>
        <w:t>žpildytą švirkštą laikyti išorinėje kartono dėžutėje, kad vaistinis preparatas būtų apsaugotas nuo šviesos.</w:t>
      </w:r>
    </w:p>
    <w:p w14:paraId="455DCE7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 reikia, atskirus užpildytus švirkštus galima laikyti kambario temperatūroje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 (žr. 6.</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skyrių).</w:t>
      </w:r>
    </w:p>
    <w:p w14:paraId="3AC69A0D" w14:textId="77777777" w:rsidR="00300479" w:rsidRPr="00ED1767" w:rsidRDefault="00300479" w:rsidP="001F147B">
      <w:pPr>
        <w:widowControl/>
        <w:spacing w:after="0" w:line="240" w:lineRule="auto"/>
        <w:rPr>
          <w:rFonts w:ascii="Times New Roman" w:hAnsi="Times New Roman" w:cs="Times New Roman"/>
          <w:lang w:val="lt-LT"/>
        </w:rPr>
      </w:pPr>
    </w:p>
    <w:p w14:paraId="7010B0FF" w14:textId="77777777" w:rsidR="00300479" w:rsidRPr="00ED1767" w:rsidRDefault="00AB2641" w:rsidP="002A4AC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6.5</w:t>
      </w:r>
      <w:r w:rsidRPr="00ED1767">
        <w:rPr>
          <w:rFonts w:ascii="Times New Roman" w:eastAsia="Times New Roman" w:hAnsi="Times New Roman" w:cs="Times New Roman"/>
          <w:b/>
          <w:bCs/>
          <w:lang w:val="lt-LT"/>
        </w:rPr>
        <w:tab/>
        <w:t>Talpyklės pobūdis ir jos turinys</w:t>
      </w:r>
    </w:p>
    <w:p w14:paraId="4B632364" w14:textId="77777777" w:rsidR="00300479" w:rsidRPr="00ED1767" w:rsidRDefault="00300479" w:rsidP="001F147B">
      <w:pPr>
        <w:widowControl/>
        <w:spacing w:after="0" w:line="240" w:lineRule="auto"/>
        <w:rPr>
          <w:rFonts w:ascii="Times New Roman" w:hAnsi="Times New Roman" w:cs="Times New Roman"/>
          <w:lang w:val="lt-LT"/>
        </w:rPr>
      </w:pPr>
    </w:p>
    <w:p w14:paraId="40DAB930" w14:textId="222E7B55" w:rsidR="00352D5A" w:rsidRPr="00ED1767" w:rsidRDefault="00352D5A" w:rsidP="00352D5A">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 45 mg injekcinis tirpalas</w:t>
      </w:r>
    </w:p>
    <w:p w14:paraId="56BF92BE" w14:textId="71D72F1B" w:rsidR="00352D5A" w:rsidRPr="005C7C49" w:rsidRDefault="00135F7B" w:rsidP="001F147B">
      <w:pPr>
        <w:widowControl/>
        <w:spacing w:after="0" w:line="240" w:lineRule="auto"/>
        <w:rPr>
          <w:rFonts w:ascii="Times New Roman" w:eastAsia="Times New Roman" w:hAnsi="Times New Roman" w:cs="Times New Roman"/>
          <w:u w:color="000000"/>
          <w:lang w:val="lt-LT"/>
        </w:rPr>
      </w:pPr>
      <w:r w:rsidRPr="005C7C49">
        <w:rPr>
          <w:rFonts w:ascii="Times New Roman" w:eastAsia="Times New Roman" w:hAnsi="Times New Roman" w:cs="Times New Roman"/>
          <w:u w:color="000000"/>
          <w:lang w:val="lt-LT"/>
        </w:rPr>
        <w:t>0,5</w:t>
      </w:r>
      <w:r>
        <w:rPr>
          <w:rFonts w:ascii="Times New Roman" w:eastAsia="Times New Roman" w:hAnsi="Times New Roman" w:cs="Times New Roman"/>
          <w:u w:color="000000"/>
          <w:lang w:val="lt-LT"/>
        </w:rPr>
        <w:t> </w:t>
      </w:r>
      <w:r w:rsidRPr="005C7C49">
        <w:rPr>
          <w:rFonts w:ascii="Times New Roman" w:eastAsia="Times New Roman" w:hAnsi="Times New Roman" w:cs="Times New Roman"/>
          <w:u w:color="000000"/>
          <w:lang w:val="lt-LT"/>
        </w:rPr>
        <w:t>ml tirpalo yra I</w:t>
      </w:r>
      <w:r>
        <w:rPr>
          <w:rFonts w:ascii="Times New Roman" w:eastAsia="Times New Roman" w:hAnsi="Times New Roman" w:cs="Times New Roman"/>
          <w:u w:color="000000"/>
          <w:lang w:val="lt-LT"/>
        </w:rPr>
        <w:t> </w:t>
      </w:r>
      <w:r w:rsidRPr="005C7C49">
        <w:rPr>
          <w:rFonts w:ascii="Times New Roman" w:eastAsia="Times New Roman" w:hAnsi="Times New Roman" w:cs="Times New Roman"/>
          <w:u w:color="000000"/>
          <w:lang w:val="lt-LT"/>
        </w:rPr>
        <w:t xml:space="preserve">tipo stiklo </w:t>
      </w:r>
      <w:r w:rsidR="008B2A6B">
        <w:rPr>
          <w:rFonts w:ascii="Times New Roman" w:eastAsia="Times New Roman" w:hAnsi="Times New Roman" w:cs="Times New Roman"/>
          <w:u w:color="000000"/>
          <w:lang w:val="lt-LT"/>
        </w:rPr>
        <w:t>3</w:t>
      </w:r>
      <w:r>
        <w:rPr>
          <w:rFonts w:ascii="Times New Roman" w:eastAsia="Times New Roman" w:hAnsi="Times New Roman" w:cs="Times New Roman"/>
          <w:u w:color="000000"/>
          <w:lang w:val="lt-LT"/>
        </w:rPr>
        <w:t> </w:t>
      </w:r>
      <w:r w:rsidRPr="005C7C49">
        <w:rPr>
          <w:rFonts w:ascii="Times New Roman" w:eastAsia="Times New Roman" w:hAnsi="Times New Roman" w:cs="Times New Roman"/>
          <w:u w:color="000000"/>
          <w:lang w:val="lt-LT"/>
        </w:rPr>
        <w:t xml:space="preserve">ml talpos flakone, uždarytame padengtu </w:t>
      </w:r>
      <w:r w:rsidR="008244D5">
        <w:rPr>
          <w:rFonts w:ascii="Times New Roman" w:eastAsia="Times New Roman" w:hAnsi="Times New Roman" w:cs="Times New Roman"/>
          <w:u w:color="000000"/>
          <w:lang w:val="lt-LT"/>
        </w:rPr>
        <w:t>chloro</w:t>
      </w:r>
      <w:r w:rsidRPr="005C7C49">
        <w:rPr>
          <w:rFonts w:ascii="Times New Roman" w:eastAsia="Times New Roman" w:hAnsi="Times New Roman" w:cs="Times New Roman"/>
          <w:u w:color="000000"/>
          <w:lang w:val="lt-LT"/>
        </w:rPr>
        <w:t>butilo gumos kamščiu.</w:t>
      </w:r>
    </w:p>
    <w:p w14:paraId="298563A0" w14:textId="77777777" w:rsidR="00135F7B" w:rsidRDefault="00135F7B" w:rsidP="001F147B">
      <w:pPr>
        <w:widowControl/>
        <w:spacing w:after="0" w:line="240" w:lineRule="auto"/>
        <w:rPr>
          <w:rFonts w:ascii="Times New Roman" w:eastAsia="Times New Roman" w:hAnsi="Times New Roman" w:cs="Times New Roman"/>
          <w:u w:val="single" w:color="000000"/>
          <w:lang w:val="lt-LT"/>
        </w:rPr>
      </w:pPr>
    </w:p>
    <w:p w14:paraId="51AD2274" w14:textId="51E19936"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w:t>
      </w:r>
      <w:r w:rsidR="00AB2641" w:rsidRPr="00ED1767">
        <w:rPr>
          <w:rFonts w:ascii="Times New Roman" w:eastAsia="Times New Roman" w:hAnsi="Times New Roman" w:cs="Times New Roman"/>
          <w:u w:val="single" w:color="000000"/>
          <w:lang w:val="lt-LT"/>
        </w:rPr>
        <w:t xml:space="preserve"> 4</w:t>
      </w:r>
      <w:r w:rsidR="00BF06CE" w:rsidRPr="00ED1767">
        <w:rPr>
          <w:rFonts w:ascii="Times New Roman" w:eastAsia="Times New Roman" w:hAnsi="Times New Roman" w:cs="Times New Roman"/>
          <w:u w:val="single" w:color="000000"/>
          <w:lang w:val="lt-LT"/>
        </w:rPr>
        <w:t>5 </w:t>
      </w:r>
      <w:r w:rsidR="00AB2641" w:rsidRPr="00ED1767">
        <w:rPr>
          <w:rFonts w:ascii="Times New Roman" w:eastAsia="Times New Roman" w:hAnsi="Times New Roman" w:cs="Times New Roman"/>
          <w:u w:val="single" w:color="000000"/>
          <w:lang w:val="lt-LT"/>
        </w:rPr>
        <w:t>mg injekcinis tirpalas užpildytame švirkšte</w:t>
      </w:r>
    </w:p>
    <w:p w14:paraId="7A0F9FB8" w14:textId="73ADCA0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0,</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ml tirpalo yra I tipo stiklo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 xml:space="preserve">ml talpos švirkšte su tvirtai uždėta nerūdijančio plieno </w:t>
      </w:r>
      <w:r w:rsidR="002E0241" w:rsidRPr="002E0241">
        <w:rPr>
          <w:rFonts w:ascii="Times New Roman" w:eastAsia="Times New Roman" w:hAnsi="Times New Roman" w:cs="Times New Roman"/>
          <w:lang w:val="lt-LT"/>
        </w:rPr>
        <w:t xml:space="preserve">29G plonasiene ½ colio </w:t>
      </w:r>
      <w:r w:rsidRPr="00ED1767">
        <w:rPr>
          <w:rFonts w:ascii="Times New Roman" w:eastAsia="Times New Roman" w:hAnsi="Times New Roman" w:cs="Times New Roman"/>
          <w:lang w:val="lt-LT"/>
        </w:rPr>
        <w:t>adata ir adatos dangteliu, kurio sudėtyje</w:t>
      </w:r>
      <w:r w:rsidR="00FA424B" w:rsidRPr="00ED1767">
        <w:rPr>
          <w:rFonts w:ascii="Times New Roman" w:eastAsia="Times New Roman" w:hAnsi="Times New Roman" w:cs="Times New Roman"/>
          <w:lang w:val="lt-LT"/>
        </w:rPr>
        <w:t xml:space="preserve"> nėra latekso, ir</w:t>
      </w:r>
      <w:r w:rsidRPr="00ED1767">
        <w:rPr>
          <w:rFonts w:ascii="Times New Roman" w:eastAsia="Times New Roman" w:hAnsi="Times New Roman" w:cs="Times New Roman"/>
          <w:lang w:val="lt-LT"/>
        </w:rPr>
        <w:t xml:space="preserve"> </w:t>
      </w:r>
      <w:r w:rsidR="0030115D" w:rsidRPr="00ED1767">
        <w:rPr>
          <w:rFonts w:ascii="Times New Roman" w:eastAsia="Times New Roman" w:hAnsi="Times New Roman" w:cs="Times New Roman"/>
          <w:lang w:val="lt-LT"/>
        </w:rPr>
        <w:t xml:space="preserve">brombutilo </w:t>
      </w:r>
      <w:r w:rsidRPr="00ED1767">
        <w:rPr>
          <w:rFonts w:ascii="Times New Roman" w:eastAsia="Times New Roman" w:hAnsi="Times New Roman" w:cs="Times New Roman"/>
          <w:lang w:val="lt-LT"/>
        </w:rPr>
        <w:t>gumos</w:t>
      </w:r>
      <w:r w:rsidR="00FA424B" w:rsidRPr="00ED1767">
        <w:rPr>
          <w:rFonts w:ascii="Times New Roman" w:eastAsia="Times New Roman" w:hAnsi="Times New Roman" w:cs="Times New Roman"/>
          <w:lang w:val="lt-LT"/>
        </w:rPr>
        <w:t xml:space="preserve"> stūmoklio kamščiu</w:t>
      </w:r>
      <w:r w:rsidRPr="00ED1767">
        <w:rPr>
          <w:rFonts w:ascii="Times New Roman" w:eastAsia="Times New Roman" w:hAnsi="Times New Roman" w:cs="Times New Roman"/>
          <w:lang w:val="lt-LT"/>
        </w:rPr>
        <w:t>. Švirkšte yra įmontuotas pasyvus</w:t>
      </w:r>
      <w:r w:rsidR="002A4AC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apsauginis įtaisas.</w:t>
      </w:r>
    </w:p>
    <w:p w14:paraId="446F3F0B" w14:textId="77777777" w:rsidR="00300479" w:rsidRPr="00ED1767" w:rsidRDefault="00300479" w:rsidP="001F147B">
      <w:pPr>
        <w:widowControl/>
        <w:spacing w:after="0" w:line="240" w:lineRule="auto"/>
        <w:rPr>
          <w:rFonts w:ascii="Times New Roman" w:hAnsi="Times New Roman" w:cs="Times New Roman"/>
          <w:lang w:val="lt-LT"/>
        </w:rPr>
      </w:pPr>
    </w:p>
    <w:p w14:paraId="7AD263BB" w14:textId="290535C0"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w:t>
      </w:r>
      <w:r w:rsidR="00AB2641" w:rsidRPr="00ED1767">
        <w:rPr>
          <w:rFonts w:ascii="Times New Roman" w:eastAsia="Times New Roman" w:hAnsi="Times New Roman" w:cs="Times New Roman"/>
          <w:u w:val="single" w:color="000000"/>
          <w:lang w:val="lt-LT"/>
        </w:rPr>
        <w:t xml:space="preserve"> 9</w:t>
      </w:r>
      <w:r w:rsidR="00BF06CE" w:rsidRPr="00ED1767">
        <w:rPr>
          <w:rFonts w:ascii="Times New Roman" w:eastAsia="Times New Roman" w:hAnsi="Times New Roman" w:cs="Times New Roman"/>
          <w:u w:val="single" w:color="000000"/>
          <w:lang w:val="lt-LT"/>
        </w:rPr>
        <w:t>0 </w:t>
      </w:r>
      <w:r w:rsidR="00AB2641" w:rsidRPr="00ED1767">
        <w:rPr>
          <w:rFonts w:ascii="Times New Roman" w:eastAsia="Times New Roman" w:hAnsi="Times New Roman" w:cs="Times New Roman"/>
          <w:u w:val="single" w:color="000000"/>
          <w:lang w:val="lt-LT"/>
        </w:rPr>
        <w:t>mg injekcinis tirpalas užpildytame švirkšte</w:t>
      </w:r>
    </w:p>
    <w:p w14:paraId="7448FBDC" w14:textId="10ED3007" w:rsidR="00300479" w:rsidRPr="00ED1767" w:rsidRDefault="00212BD3" w:rsidP="001F147B">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 </w:t>
      </w:r>
      <w:r w:rsidR="00AB2641" w:rsidRPr="00ED1767">
        <w:rPr>
          <w:rFonts w:ascii="Times New Roman" w:eastAsia="Times New Roman" w:hAnsi="Times New Roman" w:cs="Times New Roman"/>
          <w:lang w:val="lt-LT"/>
        </w:rPr>
        <w:t xml:space="preserve">ml tirpalo yra I tipo stiklo </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 xml:space="preserve">ml talpos švirkšte su tvirtai uždėta nerūdijančio plieno </w:t>
      </w:r>
      <w:r w:rsidR="002E0241" w:rsidRPr="002E0241">
        <w:rPr>
          <w:rFonts w:ascii="Times New Roman" w:eastAsia="Times New Roman" w:hAnsi="Times New Roman" w:cs="Times New Roman"/>
          <w:lang w:val="lt-LT"/>
        </w:rPr>
        <w:t xml:space="preserve">29G plonasiene ½ colio </w:t>
      </w:r>
      <w:r w:rsidR="00AB2641" w:rsidRPr="00ED1767">
        <w:rPr>
          <w:rFonts w:ascii="Times New Roman" w:eastAsia="Times New Roman" w:hAnsi="Times New Roman" w:cs="Times New Roman"/>
          <w:lang w:val="lt-LT"/>
        </w:rPr>
        <w:t xml:space="preserve">adata ir adatos dangteliu, kurio sudėtyje </w:t>
      </w:r>
      <w:r w:rsidR="006E036C" w:rsidRPr="00ED1767">
        <w:rPr>
          <w:rFonts w:ascii="Times New Roman" w:eastAsia="Times New Roman" w:hAnsi="Times New Roman" w:cs="Times New Roman"/>
          <w:lang w:val="lt-LT"/>
        </w:rPr>
        <w:t xml:space="preserve">sudėtyje nėra latekso, ir </w:t>
      </w:r>
      <w:r w:rsidR="0030115D" w:rsidRPr="00ED1767">
        <w:rPr>
          <w:rFonts w:ascii="Times New Roman" w:eastAsia="Times New Roman" w:hAnsi="Times New Roman" w:cs="Times New Roman"/>
          <w:lang w:val="lt-LT"/>
        </w:rPr>
        <w:t>brombutilo</w:t>
      </w:r>
      <w:r w:rsidR="00AB2641" w:rsidRPr="00ED1767">
        <w:rPr>
          <w:rFonts w:ascii="Times New Roman" w:eastAsia="Times New Roman" w:hAnsi="Times New Roman" w:cs="Times New Roman"/>
          <w:lang w:val="lt-LT"/>
        </w:rPr>
        <w:t xml:space="preserve"> gumos</w:t>
      </w:r>
      <w:r w:rsidR="006E036C" w:rsidRPr="00ED1767">
        <w:rPr>
          <w:rFonts w:ascii="Times New Roman" w:eastAsia="Times New Roman" w:hAnsi="Times New Roman" w:cs="Times New Roman"/>
          <w:lang w:val="lt-LT"/>
        </w:rPr>
        <w:t xml:space="preserve"> stūmoklio kamščiu</w:t>
      </w:r>
      <w:r w:rsidR="00AB2641" w:rsidRPr="00ED1767">
        <w:rPr>
          <w:rFonts w:ascii="Times New Roman" w:eastAsia="Times New Roman" w:hAnsi="Times New Roman" w:cs="Times New Roman"/>
          <w:lang w:val="lt-LT"/>
        </w:rPr>
        <w:t>. Švirkšte yra įmontuotas pasyvus</w:t>
      </w:r>
      <w:r w:rsidR="002A4AC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apsauginis įtaisas.</w:t>
      </w:r>
    </w:p>
    <w:p w14:paraId="2EF31BBD" w14:textId="77777777" w:rsidR="00300479" w:rsidRPr="00ED1767" w:rsidRDefault="00300479" w:rsidP="001F147B">
      <w:pPr>
        <w:widowControl/>
        <w:spacing w:after="0" w:line="240" w:lineRule="auto"/>
        <w:rPr>
          <w:rFonts w:ascii="Times New Roman" w:hAnsi="Times New Roman" w:cs="Times New Roman"/>
          <w:lang w:val="lt-LT"/>
        </w:rPr>
      </w:pPr>
    </w:p>
    <w:p w14:paraId="3F7BDC08" w14:textId="28240200"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pakuotėje yra </w:t>
      </w:r>
      <w:r w:rsidR="00B8754C">
        <w:rPr>
          <w:rFonts w:ascii="Times New Roman" w:eastAsia="Times New Roman" w:hAnsi="Times New Roman" w:cs="Times New Roman"/>
          <w:lang w:val="lt-LT"/>
        </w:rPr>
        <w:t xml:space="preserve">1 flakonas arba </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užpildytas švirkštas.</w:t>
      </w:r>
    </w:p>
    <w:p w14:paraId="0DB4E57E" w14:textId="77777777" w:rsidR="00300479" w:rsidRPr="00ED1767" w:rsidRDefault="00300479" w:rsidP="001F147B">
      <w:pPr>
        <w:widowControl/>
        <w:spacing w:after="0" w:line="240" w:lineRule="auto"/>
        <w:rPr>
          <w:rFonts w:ascii="Times New Roman" w:hAnsi="Times New Roman" w:cs="Times New Roman"/>
          <w:lang w:val="lt-LT"/>
        </w:rPr>
      </w:pPr>
    </w:p>
    <w:p w14:paraId="6FD4CA4B" w14:textId="77777777" w:rsidR="00300479" w:rsidRPr="00ED1767" w:rsidRDefault="00AB2641" w:rsidP="002A4AC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6.6</w:t>
      </w:r>
      <w:r w:rsidRPr="00ED1767">
        <w:rPr>
          <w:rFonts w:ascii="Times New Roman" w:eastAsia="Times New Roman" w:hAnsi="Times New Roman" w:cs="Times New Roman"/>
          <w:b/>
          <w:bCs/>
          <w:lang w:val="lt-LT"/>
        </w:rPr>
        <w:tab/>
        <w:t>Specialūs reikalavimai atliekoms tvarkyti ir vaistiniam preparatui ruošti</w:t>
      </w:r>
    </w:p>
    <w:p w14:paraId="51618FF0" w14:textId="77777777" w:rsidR="00300479" w:rsidRPr="00ED1767" w:rsidRDefault="00300479" w:rsidP="001F147B">
      <w:pPr>
        <w:widowControl/>
        <w:spacing w:after="0" w:line="240" w:lineRule="auto"/>
        <w:rPr>
          <w:rFonts w:ascii="Times New Roman" w:hAnsi="Times New Roman" w:cs="Times New Roman"/>
          <w:lang w:val="lt-LT"/>
        </w:rPr>
      </w:pPr>
    </w:p>
    <w:p w14:paraId="26DBCB39" w14:textId="40434C29" w:rsidR="00300479" w:rsidRPr="00ED1767" w:rsidRDefault="00931D44" w:rsidP="001F147B">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Flakone arba u</w:t>
      </w:r>
      <w:r w:rsidR="00AB2641" w:rsidRPr="00ED1767">
        <w:rPr>
          <w:rFonts w:ascii="Times New Roman" w:eastAsia="Times New Roman" w:hAnsi="Times New Roman" w:cs="Times New Roman"/>
          <w:lang w:val="lt-LT"/>
        </w:rPr>
        <w:t xml:space="preserve">žpildytame švirkšte esančio </w:t>
      </w:r>
      <w:r w:rsidR="00A45AD9"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tirpalo negalima kratyti. Prieš vartojant po oda, reikia apžiūrėti, ar tirpale nėra dalelių, ir įvertinti, ar nepakitusi tirpalo spalva. Tirpalas yra skaidrus arba šiek tiek opalinis, bespalvis ar </w:t>
      </w:r>
      <w:r w:rsidR="002454E0">
        <w:rPr>
          <w:rFonts w:ascii="Times New Roman" w:eastAsia="Times New Roman" w:hAnsi="Times New Roman" w:cs="Times New Roman"/>
          <w:lang w:val="lt-LT"/>
        </w:rPr>
        <w:t>ru</w:t>
      </w:r>
      <w:r w:rsidR="00791C66">
        <w:rPr>
          <w:rFonts w:ascii="Times New Roman" w:eastAsia="Times New Roman" w:hAnsi="Times New Roman" w:cs="Times New Roman"/>
          <w:lang w:val="lt-LT"/>
        </w:rPr>
        <w:t>svai</w:t>
      </w:r>
      <w:r w:rsidR="002454E0">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gelsvas, jame gali būti šiek tiek mažų permatomų ar baltų baltymo dalelių. Tokia išvaizda nėra neįprasta baltymų tirpalams. Jeigu tirpalo spalva pakitusi arba tirpalas drumstas, arba yra svetimkūnių, vaistinio preparato vartoti negalima. Prieš vartojant, </w:t>
      </w:r>
      <w:r w:rsidR="00A45AD9"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reikia palaikyti kambario temperatūroje (maždaug pusę valandos). Išsamią vartojimo instrukciją žr. pakuotės lapelyje.</w:t>
      </w:r>
    </w:p>
    <w:p w14:paraId="591005CC" w14:textId="77777777" w:rsidR="00300479" w:rsidRPr="00ED1767" w:rsidRDefault="00300479" w:rsidP="001F147B">
      <w:pPr>
        <w:widowControl/>
        <w:spacing w:after="0" w:line="240" w:lineRule="auto"/>
        <w:rPr>
          <w:rFonts w:ascii="Times New Roman" w:hAnsi="Times New Roman" w:cs="Times New Roman"/>
          <w:lang w:val="lt-LT"/>
        </w:rPr>
      </w:pPr>
    </w:p>
    <w:p w14:paraId="56BB56DF" w14:textId="70CDA6D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sudėtyje nėra konservantų. Taigi </w:t>
      </w:r>
      <w:r w:rsidR="00426B7F">
        <w:rPr>
          <w:rFonts w:ascii="Times New Roman" w:eastAsia="Times New Roman" w:hAnsi="Times New Roman" w:cs="Times New Roman"/>
          <w:lang w:val="lt-LT"/>
        </w:rPr>
        <w:t xml:space="preserve">flakone </w:t>
      </w:r>
      <w:r w:rsidR="00B47785">
        <w:rPr>
          <w:rFonts w:ascii="Times New Roman" w:eastAsia="Times New Roman" w:hAnsi="Times New Roman" w:cs="Times New Roman"/>
          <w:lang w:val="lt-LT"/>
        </w:rPr>
        <w:t xml:space="preserve">ir </w:t>
      </w:r>
      <w:r w:rsidR="00AB2641" w:rsidRPr="00ED1767">
        <w:rPr>
          <w:rFonts w:ascii="Times New Roman" w:eastAsia="Times New Roman" w:hAnsi="Times New Roman" w:cs="Times New Roman"/>
          <w:lang w:val="lt-LT"/>
        </w:rPr>
        <w:t xml:space="preserve">švirkšte likusių vaistinio preparato likučių vartoti negalima. Tiekiami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sterilūs </w:t>
      </w:r>
      <w:r w:rsidR="009365CA" w:rsidRPr="00ED1767">
        <w:rPr>
          <w:rFonts w:ascii="Times New Roman" w:eastAsia="Times New Roman" w:hAnsi="Times New Roman" w:cs="Times New Roman"/>
          <w:lang w:val="lt-LT"/>
        </w:rPr>
        <w:t xml:space="preserve">vienkartinio vartojimo </w:t>
      </w:r>
      <w:r w:rsidR="009365CA">
        <w:rPr>
          <w:rFonts w:ascii="Times New Roman" w:eastAsia="Times New Roman" w:hAnsi="Times New Roman" w:cs="Times New Roman"/>
          <w:lang w:val="lt-LT"/>
        </w:rPr>
        <w:t xml:space="preserve">flakonai arba </w:t>
      </w:r>
      <w:r w:rsidR="00AB2641" w:rsidRPr="00ED1767">
        <w:rPr>
          <w:rFonts w:ascii="Times New Roman" w:eastAsia="Times New Roman" w:hAnsi="Times New Roman" w:cs="Times New Roman"/>
          <w:lang w:val="lt-LT"/>
        </w:rPr>
        <w:t>vienkartinio vartojimo užpildyti švirkštai. Švirkšto</w:t>
      </w:r>
      <w:r w:rsidR="00A17144">
        <w:rPr>
          <w:rFonts w:ascii="Times New Roman" w:eastAsia="Times New Roman" w:hAnsi="Times New Roman" w:cs="Times New Roman"/>
          <w:lang w:val="lt-LT"/>
        </w:rPr>
        <w:t>,</w:t>
      </w:r>
      <w:r w:rsidR="00AB2641" w:rsidRPr="00ED1767">
        <w:rPr>
          <w:rFonts w:ascii="Times New Roman" w:eastAsia="Times New Roman" w:hAnsi="Times New Roman" w:cs="Times New Roman"/>
          <w:lang w:val="lt-LT"/>
        </w:rPr>
        <w:t xml:space="preserve"> adatos </w:t>
      </w:r>
      <w:r w:rsidR="00A17144">
        <w:rPr>
          <w:rFonts w:ascii="Times New Roman" w:eastAsia="Times New Roman" w:hAnsi="Times New Roman" w:cs="Times New Roman"/>
          <w:lang w:val="lt-LT"/>
        </w:rPr>
        <w:t xml:space="preserve">ir flakono </w:t>
      </w:r>
      <w:r w:rsidR="00AB2641" w:rsidRPr="00ED1767">
        <w:rPr>
          <w:rFonts w:ascii="Times New Roman" w:eastAsia="Times New Roman" w:hAnsi="Times New Roman" w:cs="Times New Roman"/>
          <w:lang w:val="lt-LT"/>
        </w:rPr>
        <w:t>niekada nenaudokite pakartotinai. Nesuvartotą vaistinį preparatą ar atliekas reikia tvarkyti laikantis vietinių reikalavimų.</w:t>
      </w:r>
    </w:p>
    <w:p w14:paraId="6C009B33" w14:textId="77777777" w:rsidR="00300479" w:rsidRDefault="00300479" w:rsidP="001F147B">
      <w:pPr>
        <w:widowControl/>
        <w:spacing w:after="0" w:line="240" w:lineRule="auto"/>
        <w:rPr>
          <w:rFonts w:ascii="Times New Roman" w:hAnsi="Times New Roman" w:cs="Times New Roman"/>
          <w:lang w:val="lt-LT"/>
        </w:rPr>
      </w:pPr>
    </w:p>
    <w:p w14:paraId="2549D680" w14:textId="4620F359" w:rsidR="00D449D6" w:rsidRDefault="00D449D6" w:rsidP="00D449D6">
      <w:pPr>
        <w:widowControl/>
        <w:spacing w:after="0" w:line="240" w:lineRule="auto"/>
        <w:rPr>
          <w:rFonts w:ascii="Times New Roman" w:hAnsi="Times New Roman" w:cs="Times New Roman"/>
          <w:lang w:val="lt-LT"/>
        </w:rPr>
      </w:pPr>
      <w:r w:rsidRPr="00D449D6">
        <w:rPr>
          <w:rFonts w:ascii="Times New Roman" w:hAnsi="Times New Roman" w:cs="Times New Roman"/>
          <w:lang w:val="lt-LT"/>
        </w:rPr>
        <w:lastRenderedPageBreak/>
        <w:t>Vartojant vienkartinės dozės flakoną, rekomenduojama naudoti 1</w:t>
      </w:r>
      <w:r>
        <w:rPr>
          <w:rFonts w:ascii="Times New Roman" w:hAnsi="Times New Roman" w:cs="Times New Roman"/>
          <w:lang w:val="lt-LT"/>
        </w:rPr>
        <w:t> </w:t>
      </w:r>
      <w:r w:rsidRPr="00D449D6">
        <w:rPr>
          <w:rFonts w:ascii="Times New Roman" w:hAnsi="Times New Roman" w:cs="Times New Roman"/>
          <w:lang w:val="lt-LT"/>
        </w:rPr>
        <w:t>ml švirkštą su 27</w:t>
      </w:r>
      <w:r>
        <w:rPr>
          <w:rFonts w:ascii="Times New Roman" w:hAnsi="Times New Roman" w:cs="Times New Roman"/>
          <w:lang w:val="lt-LT"/>
        </w:rPr>
        <w:t> </w:t>
      </w:r>
      <w:r w:rsidRPr="00D449D6">
        <w:rPr>
          <w:rFonts w:ascii="Times New Roman" w:hAnsi="Times New Roman" w:cs="Times New Roman"/>
          <w:lang w:val="lt-LT"/>
        </w:rPr>
        <w:t>kalibro (vidinio</w:t>
      </w:r>
      <w:r>
        <w:rPr>
          <w:rFonts w:ascii="Times New Roman" w:hAnsi="Times New Roman" w:cs="Times New Roman"/>
          <w:lang w:val="lt-LT"/>
        </w:rPr>
        <w:t xml:space="preserve"> </w:t>
      </w:r>
      <w:r w:rsidRPr="00D449D6">
        <w:rPr>
          <w:rFonts w:ascii="Times New Roman" w:hAnsi="Times New Roman" w:cs="Times New Roman"/>
          <w:lang w:val="lt-LT"/>
        </w:rPr>
        <w:t>skersmens), ½ colio (13</w:t>
      </w:r>
      <w:r>
        <w:rPr>
          <w:rFonts w:ascii="Times New Roman" w:hAnsi="Times New Roman" w:cs="Times New Roman"/>
          <w:lang w:val="lt-LT"/>
        </w:rPr>
        <w:t> </w:t>
      </w:r>
      <w:r w:rsidRPr="00D449D6">
        <w:rPr>
          <w:rFonts w:ascii="Times New Roman" w:hAnsi="Times New Roman" w:cs="Times New Roman"/>
          <w:lang w:val="lt-LT"/>
        </w:rPr>
        <w:t>mm) ilgio adata.</w:t>
      </w:r>
    </w:p>
    <w:p w14:paraId="02AD2F04" w14:textId="77777777" w:rsidR="00D449D6" w:rsidRPr="00ED1767" w:rsidRDefault="00D449D6" w:rsidP="00D449D6">
      <w:pPr>
        <w:widowControl/>
        <w:spacing w:after="0" w:line="240" w:lineRule="auto"/>
        <w:rPr>
          <w:rFonts w:ascii="Times New Roman" w:hAnsi="Times New Roman" w:cs="Times New Roman"/>
          <w:lang w:val="lt-LT"/>
        </w:rPr>
      </w:pPr>
    </w:p>
    <w:p w14:paraId="19FCCBB5" w14:textId="77777777" w:rsidR="00300479" w:rsidRPr="00ED1767" w:rsidRDefault="00300479" w:rsidP="005C7C49">
      <w:pPr>
        <w:keepNext/>
        <w:keepLines/>
        <w:widowControl/>
        <w:spacing w:after="0" w:line="240" w:lineRule="auto"/>
        <w:rPr>
          <w:rFonts w:ascii="Times New Roman" w:hAnsi="Times New Roman" w:cs="Times New Roman"/>
          <w:lang w:val="lt-LT"/>
        </w:rPr>
      </w:pPr>
    </w:p>
    <w:p w14:paraId="121F8D5D" w14:textId="77777777" w:rsidR="00300479" w:rsidRPr="00ED1767" w:rsidRDefault="00AB2641" w:rsidP="005C7C49">
      <w:pPr>
        <w:keepNext/>
        <w:keepLines/>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7.</w:t>
      </w:r>
      <w:r w:rsidRPr="00ED1767">
        <w:rPr>
          <w:rFonts w:ascii="Times New Roman" w:eastAsia="Times New Roman" w:hAnsi="Times New Roman" w:cs="Times New Roman"/>
          <w:b/>
          <w:bCs/>
          <w:lang w:val="lt-LT"/>
        </w:rPr>
        <w:tab/>
        <w:t>REGISTRUOTOJAS</w:t>
      </w:r>
    </w:p>
    <w:p w14:paraId="5F7EDB83" w14:textId="77777777" w:rsidR="00300479" w:rsidRPr="00ED1767" w:rsidRDefault="00300479" w:rsidP="005C7C49">
      <w:pPr>
        <w:keepNext/>
        <w:keepLines/>
        <w:widowControl/>
        <w:spacing w:after="0" w:line="240" w:lineRule="auto"/>
        <w:rPr>
          <w:rFonts w:ascii="Times New Roman" w:hAnsi="Times New Roman" w:cs="Times New Roman"/>
          <w:lang w:val="lt-LT"/>
        </w:rPr>
      </w:pPr>
    </w:p>
    <w:p w14:paraId="1F724179" w14:textId="77777777" w:rsidR="0030115D" w:rsidRPr="00ED1767" w:rsidRDefault="0030115D" w:rsidP="005C7C49">
      <w:pPr>
        <w:keepNext/>
        <w:keepLines/>
        <w:widowControl/>
        <w:spacing w:after="0" w:line="240" w:lineRule="auto"/>
        <w:rPr>
          <w:rFonts w:ascii="Times New Roman" w:eastAsia="Times New Roman" w:hAnsi="Times New Roman" w:cs="Times New Roman"/>
          <w:bCs/>
          <w:lang w:val="lt-LT"/>
        </w:rPr>
      </w:pPr>
      <w:r w:rsidRPr="00ED1767">
        <w:rPr>
          <w:rFonts w:ascii="Times New Roman" w:eastAsia="Times New Roman" w:hAnsi="Times New Roman" w:cs="Times New Roman"/>
          <w:bCs/>
          <w:lang w:val="lt-LT"/>
        </w:rPr>
        <w:t>Fresenius Kabi Deutschland GmbH</w:t>
      </w:r>
    </w:p>
    <w:p w14:paraId="7D467D38" w14:textId="77777777" w:rsidR="0030115D" w:rsidRPr="00ED1767" w:rsidRDefault="0030115D" w:rsidP="005C7C49">
      <w:pPr>
        <w:keepNext/>
        <w:keepLines/>
        <w:widowControl/>
        <w:spacing w:after="0" w:line="240" w:lineRule="auto"/>
        <w:rPr>
          <w:rFonts w:ascii="Times New Roman" w:eastAsia="Times New Roman" w:hAnsi="Times New Roman" w:cs="Times New Roman"/>
          <w:bCs/>
          <w:lang w:val="lt-LT"/>
        </w:rPr>
      </w:pPr>
      <w:r w:rsidRPr="00ED1767">
        <w:rPr>
          <w:rFonts w:ascii="Times New Roman" w:eastAsia="Times New Roman" w:hAnsi="Times New Roman" w:cs="Times New Roman"/>
          <w:bCs/>
          <w:lang w:val="lt-LT"/>
        </w:rPr>
        <w:t>Else-Kroener-Strasse 1</w:t>
      </w:r>
    </w:p>
    <w:p w14:paraId="143ECB60" w14:textId="77777777" w:rsidR="0030115D" w:rsidRPr="00ED1767" w:rsidRDefault="0030115D"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480CE96E" w14:textId="4FC24E9D" w:rsidR="0030115D" w:rsidRPr="00ED1767" w:rsidRDefault="0030115D" w:rsidP="0030115D">
      <w:pPr>
        <w:widowControl/>
        <w:spacing w:after="0" w:line="240" w:lineRule="auto"/>
        <w:rPr>
          <w:rFonts w:ascii="Times New Roman" w:eastAsia="Times New Roman" w:hAnsi="Times New Roman" w:cs="Times New Roman"/>
          <w:bCs/>
          <w:lang w:val="lt-LT"/>
        </w:rPr>
      </w:pPr>
      <w:r w:rsidRPr="00ED1767">
        <w:rPr>
          <w:rFonts w:ascii="Times New Roman" w:eastAsia="Times New Roman" w:hAnsi="Times New Roman" w:cs="Times New Roman"/>
          <w:bCs/>
          <w:lang w:val="lt-LT"/>
        </w:rPr>
        <w:t>Vokietija</w:t>
      </w:r>
    </w:p>
    <w:p w14:paraId="541A75F7" w14:textId="77777777" w:rsidR="005C2AA2" w:rsidRPr="00ED1767" w:rsidRDefault="005C2AA2" w:rsidP="001F147B">
      <w:pPr>
        <w:widowControl/>
        <w:spacing w:after="0" w:line="240" w:lineRule="auto"/>
        <w:rPr>
          <w:rFonts w:ascii="Times New Roman" w:hAnsi="Times New Roman" w:cs="Times New Roman"/>
          <w:lang w:val="lt-LT"/>
        </w:rPr>
      </w:pPr>
    </w:p>
    <w:p w14:paraId="162C793F" w14:textId="77777777" w:rsidR="002A4ACA" w:rsidRPr="00ED1767" w:rsidRDefault="002A4ACA" w:rsidP="001F147B">
      <w:pPr>
        <w:widowControl/>
        <w:spacing w:after="0" w:line="240" w:lineRule="auto"/>
        <w:rPr>
          <w:rFonts w:ascii="Times New Roman" w:hAnsi="Times New Roman" w:cs="Times New Roman"/>
          <w:lang w:val="lt-LT"/>
        </w:rPr>
      </w:pPr>
    </w:p>
    <w:p w14:paraId="43342AAC" w14:textId="77777777" w:rsidR="00300479" w:rsidRPr="00ED1767" w:rsidRDefault="00AB2641" w:rsidP="004F7503">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8.</w:t>
      </w:r>
      <w:r w:rsidRPr="00ED1767">
        <w:rPr>
          <w:rFonts w:ascii="Times New Roman" w:eastAsia="Times New Roman" w:hAnsi="Times New Roman" w:cs="Times New Roman"/>
          <w:b/>
          <w:bCs/>
          <w:lang w:val="lt-LT"/>
        </w:rPr>
        <w:tab/>
        <w:t>REGISTRACIJOS PAŽYMĖJIMO NUMERIS (-IAI)</w:t>
      </w:r>
    </w:p>
    <w:p w14:paraId="4355D895" w14:textId="77777777" w:rsidR="00300479" w:rsidRPr="00ED1767" w:rsidRDefault="00300479" w:rsidP="004F7503">
      <w:pPr>
        <w:keepNext/>
        <w:widowControl/>
        <w:spacing w:after="0" w:line="240" w:lineRule="auto"/>
        <w:rPr>
          <w:rFonts w:ascii="Times New Roman" w:hAnsi="Times New Roman" w:cs="Times New Roman"/>
          <w:lang w:val="lt-LT"/>
        </w:rPr>
      </w:pPr>
    </w:p>
    <w:p w14:paraId="7796E84D" w14:textId="3976EB82" w:rsidR="006B4E09" w:rsidRPr="00ED1767" w:rsidRDefault="006B4E09" w:rsidP="006B4E0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 45 mg injekcinis tirpalas</w:t>
      </w:r>
    </w:p>
    <w:p w14:paraId="735ACBCE" w14:textId="01D49BE6" w:rsidR="006B4E09" w:rsidRPr="00D9149A" w:rsidRDefault="00D9149A" w:rsidP="005C7C49">
      <w:pPr>
        <w:adjustRightInd w:val="0"/>
        <w:spacing w:after="0" w:line="240" w:lineRule="auto"/>
        <w:rPr>
          <w:rFonts w:ascii="Times New Roman" w:eastAsia="Times New Roman" w:hAnsi="Times New Roman" w:cs="Times New Roman"/>
          <w:lang w:val="lt-LT"/>
        </w:rPr>
      </w:pPr>
      <w:bookmarkStart w:id="148" w:name="OLE_LINK9"/>
      <w:r w:rsidRPr="005C7C49">
        <w:rPr>
          <w:rFonts w:ascii="Times New Roman" w:hAnsi="Times New Roman" w:cs="Times New Roman"/>
          <w:szCs w:val="24"/>
          <w:lang w:val="lt-LT"/>
        </w:rPr>
        <w:t>EU/1/</w:t>
      </w:r>
      <w:r w:rsidR="00D750F4" w:rsidRPr="00D750F4">
        <w:rPr>
          <w:rFonts w:ascii="Times New Roman" w:hAnsi="Times New Roman" w:cs="Times New Roman"/>
          <w:szCs w:val="24"/>
          <w:lang w:val="lt-LT"/>
        </w:rPr>
        <w:t>24/1863/004</w:t>
      </w:r>
      <w:bookmarkEnd w:id="148"/>
    </w:p>
    <w:p w14:paraId="38508AE2" w14:textId="77777777" w:rsidR="006B4E09" w:rsidRDefault="006B4E09" w:rsidP="001F147B">
      <w:pPr>
        <w:widowControl/>
        <w:spacing w:after="0" w:line="240" w:lineRule="auto"/>
        <w:rPr>
          <w:rFonts w:ascii="Times New Roman" w:eastAsia="Times New Roman" w:hAnsi="Times New Roman" w:cs="Times New Roman"/>
          <w:u w:val="single" w:color="000000"/>
          <w:lang w:val="lt-LT"/>
        </w:rPr>
      </w:pPr>
    </w:p>
    <w:p w14:paraId="05B41B7E" w14:textId="6D8F94E8"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w:t>
      </w:r>
      <w:r w:rsidR="00AB2641" w:rsidRPr="00ED1767">
        <w:rPr>
          <w:rFonts w:ascii="Times New Roman" w:eastAsia="Times New Roman" w:hAnsi="Times New Roman" w:cs="Times New Roman"/>
          <w:u w:val="single" w:color="000000"/>
          <w:lang w:val="lt-LT"/>
        </w:rPr>
        <w:t xml:space="preserve"> 4</w:t>
      </w:r>
      <w:r w:rsidR="00BF06CE" w:rsidRPr="00ED1767">
        <w:rPr>
          <w:rFonts w:ascii="Times New Roman" w:eastAsia="Times New Roman" w:hAnsi="Times New Roman" w:cs="Times New Roman"/>
          <w:u w:val="single" w:color="000000"/>
          <w:lang w:val="lt-LT"/>
        </w:rPr>
        <w:t>5 </w:t>
      </w:r>
      <w:r w:rsidR="00AB2641" w:rsidRPr="00ED1767">
        <w:rPr>
          <w:rFonts w:ascii="Times New Roman" w:eastAsia="Times New Roman" w:hAnsi="Times New Roman" w:cs="Times New Roman"/>
          <w:u w:val="single" w:color="000000"/>
          <w:lang w:val="lt-LT"/>
        </w:rPr>
        <w:t>mg injekcinis tirpalas užpildytame švirkšte</w:t>
      </w:r>
    </w:p>
    <w:p w14:paraId="698F7602" w14:textId="15BD11D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EU</w:t>
      </w:r>
      <w:bookmarkStart w:id="149" w:name="_Hlk172443965"/>
      <w:r w:rsidR="006E036C" w:rsidRPr="00ED1767">
        <w:rPr>
          <w:rFonts w:ascii="Times New Roman" w:eastAsia="Times New Roman" w:hAnsi="Times New Roman" w:cs="Times New Roman"/>
          <w:lang w:val="lt-LT"/>
        </w:rPr>
        <w:t>1/24/1863/001</w:t>
      </w:r>
      <w:bookmarkEnd w:id="149"/>
    </w:p>
    <w:p w14:paraId="3FAF09C5" w14:textId="77777777" w:rsidR="00300479" w:rsidRPr="00ED1767" w:rsidRDefault="00300479" w:rsidP="001F147B">
      <w:pPr>
        <w:widowControl/>
        <w:spacing w:after="0" w:line="240" w:lineRule="auto"/>
        <w:rPr>
          <w:rFonts w:ascii="Times New Roman" w:hAnsi="Times New Roman" w:cs="Times New Roman"/>
          <w:lang w:val="lt-LT"/>
        </w:rPr>
      </w:pPr>
    </w:p>
    <w:p w14:paraId="39169964" w14:textId="11621FC7"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Otulfi</w:t>
      </w:r>
      <w:r w:rsidR="00AB2641" w:rsidRPr="00ED1767">
        <w:rPr>
          <w:rFonts w:ascii="Times New Roman" w:eastAsia="Times New Roman" w:hAnsi="Times New Roman" w:cs="Times New Roman"/>
          <w:u w:val="single" w:color="000000"/>
          <w:lang w:val="lt-LT"/>
        </w:rPr>
        <w:t xml:space="preserve"> 9</w:t>
      </w:r>
      <w:r w:rsidR="00BF06CE" w:rsidRPr="00ED1767">
        <w:rPr>
          <w:rFonts w:ascii="Times New Roman" w:eastAsia="Times New Roman" w:hAnsi="Times New Roman" w:cs="Times New Roman"/>
          <w:u w:val="single" w:color="000000"/>
          <w:lang w:val="lt-LT"/>
        </w:rPr>
        <w:t>0 </w:t>
      </w:r>
      <w:r w:rsidR="00AB2641" w:rsidRPr="00ED1767">
        <w:rPr>
          <w:rFonts w:ascii="Times New Roman" w:eastAsia="Times New Roman" w:hAnsi="Times New Roman" w:cs="Times New Roman"/>
          <w:u w:val="single" w:color="000000"/>
          <w:lang w:val="lt-LT"/>
        </w:rPr>
        <w:t>mg injekcinis tirpalas užpildytame švirkšte</w:t>
      </w:r>
    </w:p>
    <w:p w14:paraId="33076E77" w14:textId="1E1FBAD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EU/</w:t>
      </w:r>
      <w:bookmarkStart w:id="150" w:name="_Hlk172443975"/>
      <w:r w:rsidR="006E036C" w:rsidRPr="00ED1767">
        <w:rPr>
          <w:rFonts w:ascii="Times New Roman" w:eastAsia="Times New Roman" w:hAnsi="Times New Roman" w:cs="Times New Roman"/>
          <w:lang w:val="lt-LT"/>
        </w:rPr>
        <w:t>1/24/1863/002</w:t>
      </w:r>
      <w:bookmarkEnd w:id="150"/>
    </w:p>
    <w:p w14:paraId="3F259C9A" w14:textId="77777777" w:rsidR="00300479" w:rsidRPr="00ED1767" w:rsidRDefault="00300479" w:rsidP="001F147B">
      <w:pPr>
        <w:widowControl/>
        <w:spacing w:after="0" w:line="240" w:lineRule="auto"/>
        <w:rPr>
          <w:rFonts w:ascii="Times New Roman" w:hAnsi="Times New Roman" w:cs="Times New Roman"/>
          <w:lang w:val="lt-LT"/>
        </w:rPr>
      </w:pPr>
    </w:p>
    <w:p w14:paraId="20F5A3D4" w14:textId="77777777" w:rsidR="00300479" w:rsidRPr="00ED1767" w:rsidRDefault="00300479" w:rsidP="001F147B">
      <w:pPr>
        <w:widowControl/>
        <w:spacing w:after="0" w:line="240" w:lineRule="auto"/>
        <w:rPr>
          <w:rFonts w:ascii="Times New Roman" w:hAnsi="Times New Roman" w:cs="Times New Roman"/>
          <w:lang w:val="lt-LT"/>
        </w:rPr>
      </w:pPr>
    </w:p>
    <w:p w14:paraId="0A9AB45E" w14:textId="77777777" w:rsidR="00300479" w:rsidRPr="00ED1767" w:rsidRDefault="00AB2641" w:rsidP="005C7C49">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9.</w:t>
      </w:r>
      <w:r w:rsidRPr="00ED1767">
        <w:rPr>
          <w:rFonts w:ascii="Times New Roman" w:eastAsia="Times New Roman" w:hAnsi="Times New Roman" w:cs="Times New Roman"/>
          <w:b/>
          <w:bCs/>
          <w:lang w:val="lt-LT"/>
        </w:rPr>
        <w:tab/>
        <w:t>REGISTRAVIMO / PERREGISTRAVIMO DATA</w:t>
      </w:r>
    </w:p>
    <w:p w14:paraId="6C061E09" w14:textId="77777777" w:rsidR="00300479" w:rsidRPr="00ED1767" w:rsidRDefault="00300479" w:rsidP="005C7C49">
      <w:pPr>
        <w:keepNext/>
        <w:widowControl/>
        <w:spacing w:after="0" w:line="240" w:lineRule="auto"/>
        <w:rPr>
          <w:rFonts w:ascii="Times New Roman" w:hAnsi="Times New Roman" w:cs="Times New Roman"/>
          <w:lang w:val="lt-LT"/>
        </w:rPr>
      </w:pPr>
    </w:p>
    <w:p w14:paraId="41BB3FB2" w14:textId="1A005FCA" w:rsidR="00300479" w:rsidRPr="00ED1767" w:rsidRDefault="00AB2641"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Registravimo data: </w:t>
      </w:r>
      <w:r w:rsidR="002F5150">
        <w:rPr>
          <w:rFonts w:ascii="Times New Roman" w:eastAsia="Times New Roman" w:hAnsi="Times New Roman" w:cs="Times New Roman"/>
          <w:lang w:val="lt-LT"/>
        </w:rPr>
        <w:t>2024</w:t>
      </w:r>
      <w:r w:rsidR="00C321FB" w:rsidRPr="00ED1767">
        <w:rPr>
          <w:rFonts w:ascii="Times New Roman" w:eastAsia="Times New Roman" w:hAnsi="Times New Roman" w:cs="Times New Roman"/>
          <w:lang w:val="lt-LT"/>
        </w:rPr>
        <w:t xml:space="preserve"> m. </w:t>
      </w:r>
      <w:r w:rsidR="002F5150">
        <w:rPr>
          <w:rFonts w:ascii="Times New Roman" w:eastAsia="Times New Roman" w:hAnsi="Times New Roman" w:cs="Times New Roman"/>
          <w:lang w:val="lt-LT"/>
        </w:rPr>
        <w:t>rugsėjo</w:t>
      </w:r>
      <w:r w:rsidR="00C321FB" w:rsidRPr="00ED1767">
        <w:rPr>
          <w:rFonts w:ascii="Times New Roman" w:eastAsia="Times New Roman" w:hAnsi="Times New Roman" w:cs="Times New Roman"/>
          <w:lang w:val="lt-LT"/>
        </w:rPr>
        <w:t xml:space="preserve"> </w:t>
      </w:r>
      <w:r w:rsidR="002F5150">
        <w:rPr>
          <w:rFonts w:ascii="Times New Roman" w:eastAsia="Times New Roman" w:hAnsi="Times New Roman" w:cs="Times New Roman"/>
          <w:lang w:val="lt-LT"/>
        </w:rPr>
        <w:t>25</w:t>
      </w:r>
      <w:r w:rsidR="00C321FB" w:rsidRPr="00ED1767">
        <w:rPr>
          <w:rFonts w:ascii="Times New Roman" w:eastAsia="Times New Roman" w:hAnsi="Times New Roman" w:cs="Times New Roman"/>
          <w:lang w:val="lt-LT"/>
        </w:rPr>
        <w:t> d.</w:t>
      </w:r>
    </w:p>
    <w:p w14:paraId="32D5B54B" w14:textId="77777777" w:rsidR="00300479" w:rsidRPr="00ED1767" w:rsidRDefault="00300479" w:rsidP="001F147B">
      <w:pPr>
        <w:widowControl/>
        <w:spacing w:after="0" w:line="240" w:lineRule="auto"/>
        <w:rPr>
          <w:rFonts w:ascii="Times New Roman" w:hAnsi="Times New Roman" w:cs="Times New Roman"/>
          <w:lang w:val="lt-LT"/>
        </w:rPr>
      </w:pPr>
    </w:p>
    <w:p w14:paraId="4B98C55A" w14:textId="77777777" w:rsidR="002A4ACA" w:rsidRPr="00ED1767" w:rsidRDefault="002A4ACA" w:rsidP="001F147B">
      <w:pPr>
        <w:widowControl/>
        <w:spacing w:after="0" w:line="240" w:lineRule="auto"/>
        <w:rPr>
          <w:rFonts w:ascii="Times New Roman" w:hAnsi="Times New Roman" w:cs="Times New Roman"/>
          <w:lang w:val="lt-LT"/>
        </w:rPr>
      </w:pPr>
    </w:p>
    <w:p w14:paraId="3ED7F5FF" w14:textId="77777777" w:rsidR="00300479" w:rsidRPr="00ED1767" w:rsidRDefault="00AB2641" w:rsidP="002A4AC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10.</w:t>
      </w:r>
      <w:r w:rsidRPr="00ED1767">
        <w:rPr>
          <w:rFonts w:ascii="Times New Roman" w:eastAsia="Times New Roman" w:hAnsi="Times New Roman" w:cs="Times New Roman"/>
          <w:b/>
          <w:bCs/>
          <w:lang w:val="lt-LT"/>
        </w:rPr>
        <w:tab/>
        <w:t>TEKSTO PERŽIŪROS DATA</w:t>
      </w:r>
    </w:p>
    <w:p w14:paraId="7E050B7A" w14:textId="77777777" w:rsidR="00300479" w:rsidRPr="00ED1767" w:rsidRDefault="00300479" w:rsidP="001F147B">
      <w:pPr>
        <w:widowControl/>
        <w:spacing w:after="0" w:line="240" w:lineRule="auto"/>
        <w:rPr>
          <w:rFonts w:ascii="Times New Roman" w:hAnsi="Times New Roman" w:cs="Times New Roman"/>
          <w:lang w:val="lt-LT"/>
        </w:rPr>
      </w:pPr>
    </w:p>
    <w:p w14:paraId="22965157" w14:textId="5CD1774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Išsami informacija apie šį vaistinį preparatą pateikiama Europos vaistų agentūros tinklalapyje</w:t>
      </w:r>
      <w:r w:rsidR="00C321FB" w:rsidRPr="00ED1767">
        <w:rPr>
          <w:rFonts w:ascii="Times New Roman" w:eastAsia="Times New Roman" w:hAnsi="Times New Roman" w:cs="Times New Roman"/>
          <w:lang w:val="lt-LT"/>
        </w:rPr>
        <w:t xml:space="preserve"> </w:t>
      </w:r>
      <w:r w:rsidR="00C321FB">
        <w:fldChar w:fldCharType="begin"/>
      </w:r>
      <w:r w:rsidR="00C321FB" w:rsidRPr="007A681F">
        <w:rPr>
          <w:lang w:val="lt-LT"/>
          <w:rPrChange w:id="151" w:author="Author">
            <w:rPr/>
          </w:rPrChange>
        </w:rPr>
        <w:instrText>HYPERLINK "https://www.ema.europa.eu/"</w:instrText>
      </w:r>
      <w:r w:rsidR="00C321FB">
        <w:fldChar w:fldCharType="separate"/>
      </w:r>
      <w:r w:rsidR="00C321FB" w:rsidRPr="00ED1767">
        <w:rPr>
          <w:rStyle w:val="Hyperlink"/>
          <w:rFonts w:ascii="Times New Roman" w:eastAsia="Times New Roman" w:hAnsi="Times New Roman" w:cs="Times New Roman"/>
          <w:lang w:val="lt-LT"/>
        </w:rPr>
        <w:t>https://www.ema.europa.eu</w:t>
      </w:r>
      <w:r w:rsidR="00C321FB">
        <w:fldChar w:fldCharType="end"/>
      </w:r>
      <w:r w:rsidRPr="00ED1767">
        <w:rPr>
          <w:rFonts w:ascii="Times New Roman" w:eastAsia="Times New Roman" w:hAnsi="Times New Roman" w:cs="Times New Roman"/>
          <w:lang w:val="lt-LT"/>
        </w:rPr>
        <w:t>.</w:t>
      </w:r>
    </w:p>
    <w:p w14:paraId="7BBB408E" w14:textId="77777777" w:rsidR="005C2AA2" w:rsidRPr="00ED1767" w:rsidRDefault="005C2AA2" w:rsidP="001F147B">
      <w:pPr>
        <w:widowControl/>
        <w:spacing w:after="0" w:line="240" w:lineRule="auto"/>
        <w:rPr>
          <w:rFonts w:ascii="Times New Roman" w:hAnsi="Times New Roman" w:cs="Times New Roman"/>
          <w:lang w:val="lt-LT"/>
        </w:rPr>
      </w:pPr>
    </w:p>
    <w:p w14:paraId="57034B99" w14:textId="77777777" w:rsidR="00E441A9" w:rsidRPr="00ED1767" w:rsidRDefault="00AB057E" w:rsidP="00E441A9">
      <w:pPr>
        <w:widowControl/>
        <w:spacing w:after="0" w:line="240" w:lineRule="auto"/>
        <w:rPr>
          <w:ins w:id="152" w:author="Author"/>
          <w:rFonts w:ascii="Times New Roman" w:eastAsia="Times New Roman" w:hAnsi="Times New Roman" w:cs="Times New Roman"/>
          <w:szCs w:val="20"/>
          <w:lang w:val="lt-LT" w:eastAsia="lt-LT"/>
        </w:rPr>
      </w:pPr>
      <w:r w:rsidRPr="00ED1767">
        <w:rPr>
          <w:rFonts w:ascii="Times New Roman" w:hAnsi="Times New Roman" w:cs="Times New Roman"/>
          <w:lang w:val="lt-LT"/>
        </w:rPr>
        <w:br w:type="page"/>
      </w:r>
      <w:ins w:id="153" w:author="Author">
        <w:r w:rsidR="00E441A9">
          <w:rPr>
            <w:noProof/>
            <w:lang w:val="lt-LT" w:eastAsia="lt-LT"/>
          </w:rPr>
          <w:lastRenderedPageBreak/>
          <w:drawing>
            <wp:inline distT="0" distB="0" distL="0" distR="0" wp14:anchorId="7FD3FE47" wp14:editId="02CEDA90">
              <wp:extent cx="200025" cy="171450"/>
              <wp:effectExtent l="0" t="0" r="0" b="0"/>
              <wp:docPr id="2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E441A9" w:rsidRPr="00ED1767">
          <w:rPr>
            <w:rFonts w:ascii="Times New Roman" w:eastAsia="Times New Roman" w:hAnsi="Times New Roman" w:cs="Times New Roman"/>
            <w:szCs w:val="20"/>
            <w:lang w:val="lt-LT" w:eastAsia="lt-LT"/>
          </w:rPr>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ins>
    </w:p>
    <w:p w14:paraId="15E3FDCB" w14:textId="5EA124D0" w:rsidR="00E441A9" w:rsidRDefault="00E441A9" w:rsidP="001F147B">
      <w:pPr>
        <w:widowControl/>
        <w:spacing w:after="0" w:line="240" w:lineRule="auto"/>
        <w:rPr>
          <w:ins w:id="154" w:author="Author"/>
          <w:rFonts w:ascii="Times New Roman" w:hAnsi="Times New Roman" w:cs="Times New Roman"/>
          <w:lang w:val="lt-LT"/>
        </w:rPr>
      </w:pPr>
    </w:p>
    <w:p w14:paraId="670E18A6" w14:textId="1D731FEA" w:rsidR="00E441A9" w:rsidRDefault="00E441A9" w:rsidP="00AA4FDC">
      <w:pPr>
        <w:widowControl/>
        <w:spacing w:after="0" w:line="240" w:lineRule="auto"/>
        <w:rPr>
          <w:ins w:id="155" w:author="Author"/>
          <w:rFonts w:ascii="Times New Roman" w:hAnsi="Times New Roman" w:cs="Times New Roman"/>
          <w:lang w:val="lt-LT"/>
        </w:rPr>
      </w:pPr>
    </w:p>
    <w:p w14:paraId="1AEF4CCE" w14:textId="77777777" w:rsidR="00E441A9" w:rsidRPr="007A681F" w:rsidRDefault="00E441A9">
      <w:pPr>
        <w:keepNext/>
        <w:keepLines/>
        <w:tabs>
          <w:tab w:val="left" w:pos="567"/>
        </w:tabs>
        <w:spacing w:after="0" w:line="240" w:lineRule="auto"/>
        <w:outlineLvl w:val="2"/>
        <w:rPr>
          <w:ins w:id="156" w:author="Author"/>
          <w:rFonts w:ascii="Times New Roman" w:hAnsi="Times New Roman" w:cs="Times New Roman"/>
          <w:b/>
          <w:bCs/>
          <w:lang w:val="lt-LT" w:eastAsia="x-none"/>
          <w:rPrChange w:id="157" w:author="Author">
            <w:rPr>
              <w:ins w:id="158" w:author="Author"/>
              <w:b/>
              <w:bCs/>
              <w:lang w:eastAsia="x-none"/>
            </w:rPr>
          </w:rPrChange>
        </w:rPr>
        <w:pPrChange w:id="159" w:author="Author">
          <w:pPr>
            <w:keepNext/>
            <w:keepLines/>
            <w:tabs>
              <w:tab w:val="left" w:pos="567"/>
            </w:tabs>
            <w:outlineLvl w:val="2"/>
          </w:pPr>
        </w:pPrChange>
      </w:pPr>
      <w:ins w:id="160" w:author="Author">
        <w:r w:rsidRPr="007A681F">
          <w:rPr>
            <w:rFonts w:ascii="Times New Roman" w:hAnsi="Times New Roman" w:cs="Times New Roman"/>
            <w:b/>
            <w:bCs/>
            <w:lang w:val="lt-LT" w:eastAsia="x-none"/>
            <w:rPrChange w:id="161" w:author="Author">
              <w:rPr>
                <w:b/>
                <w:bCs/>
                <w:lang w:eastAsia="x-none"/>
              </w:rPr>
            </w:rPrChange>
          </w:rPr>
          <w:t>1.</w:t>
        </w:r>
        <w:r w:rsidRPr="007A681F">
          <w:rPr>
            <w:rFonts w:ascii="Times New Roman" w:hAnsi="Times New Roman" w:cs="Times New Roman"/>
            <w:b/>
            <w:bCs/>
            <w:szCs w:val="26"/>
            <w:lang w:val="lt-LT" w:eastAsia="x-none"/>
            <w:rPrChange w:id="162" w:author="Author">
              <w:rPr>
                <w:b/>
                <w:bCs/>
                <w:szCs w:val="26"/>
                <w:lang w:eastAsia="x-none"/>
              </w:rPr>
            </w:rPrChange>
          </w:rPr>
          <w:tab/>
        </w:r>
        <w:r w:rsidRPr="007A681F">
          <w:rPr>
            <w:rFonts w:ascii="Times New Roman" w:hAnsi="Times New Roman" w:cs="Times New Roman"/>
            <w:b/>
            <w:bCs/>
            <w:lang w:val="lt-LT" w:eastAsia="x-none"/>
            <w:rPrChange w:id="163" w:author="Author">
              <w:rPr>
                <w:b/>
                <w:bCs/>
                <w:lang w:eastAsia="x-none"/>
              </w:rPr>
            </w:rPrChange>
          </w:rPr>
          <w:t>VAISTINIO PREPARATO PAVADINIMAS</w:t>
        </w:r>
      </w:ins>
    </w:p>
    <w:p w14:paraId="233F41D7" w14:textId="77777777" w:rsidR="00AA4FDC" w:rsidRDefault="00AA4FDC" w:rsidP="00AA4FDC">
      <w:pPr>
        <w:widowControl/>
        <w:spacing w:after="0" w:line="240" w:lineRule="auto"/>
        <w:rPr>
          <w:ins w:id="164" w:author="Author"/>
          <w:rFonts w:ascii="Times New Roman" w:hAnsi="Times New Roman" w:cs="Times New Roman"/>
          <w:lang w:val="lt-LT"/>
        </w:rPr>
      </w:pPr>
    </w:p>
    <w:p w14:paraId="3B8196F6" w14:textId="3BB4D43F" w:rsidR="00E441A9" w:rsidRPr="007A681F" w:rsidRDefault="00E441A9" w:rsidP="00AA4FDC">
      <w:pPr>
        <w:widowControl/>
        <w:spacing w:after="0" w:line="240" w:lineRule="auto"/>
        <w:rPr>
          <w:ins w:id="165" w:author="Author"/>
          <w:rFonts w:ascii="Times New Roman" w:hAnsi="Times New Roman" w:cs="Times New Roman"/>
          <w:lang w:val="lt-LT"/>
          <w:rPrChange w:id="166" w:author="Author">
            <w:rPr>
              <w:ins w:id="167" w:author="Author"/>
            </w:rPr>
          </w:rPrChange>
        </w:rPr>
      </w:pPr>
      <w:ins w:id="168" w:author="Author">
        <w:r w:rsidRPr="007A681F">
          <w:rPr>
            <w:rFonts w:ascii="Times New Roman" w:hAnsi="Times New Roman" w:cs="Times New Roman"/>
            <w:lang w:val="lt-LT"/>
            <w:rPrChange w:id="169" w:author="Author">
              <w:rPr>
                <w:rFonts w:ascii="Times New Roman" w:hAnsi="Times New Roman" w:cs="Times New Roman"/>
              </w:rPr>
            </w:rPrChange>
          </w:rPr>
          <w:t>Otulfi</w:t>
        </w:r>
        <w:r w:rsidRPr="007A681F">
          <w:rPr>
            <w:rFonts w:ascii="Times New Roman" w:hAnsi="Times New Roman" w:cs="Times New Roman"/>
            <w:lang w:val="lt-LT"/>
            <w:rPrChange w:id="170" w:author="Author">
              <w:rPr/>
            </w:rPrChange>
          </w:rPr>
          <w:t xml:space="preserve"> 45</w:t>
        </w:r>
        <w:r w:rsidRPr="007A681F">
          <w:rPr>
            <w:rFonts w:ascii="Times New Roman" w:hAnsi="Times New Roman" w:cs="Times New Roman"/>
            <w:lang w:val="lt-LT"/>
            <w:rPrChange w:id="171" w:author="Author">
              <w:rPr>
                <w:rFonts w:ascii="Times New Roman" w:hAnsi="Times New Roman" w:cs="Times New Roman"/>
              </w:rPr>
            </w:rPrChange>
          </w:rPr>
          <w:t> </w:t>
        </w:r>
        <w:r w:rsidRPr="007A681F">
          <w:rPr>
            <w:rFonts w:ascii="Times New Roman" w:hAnsi="Times New Roman" w:cs="Times New Roman"/>
            <w:lang w:val="lt-LT"/>
            <w:rPrChange w:id="172" w:author="Author">
              <w:rPr/>
            </w:rPrChange>
          </w:rPr>
          <w:t>mg injekcinis tirpalas užpildytame švirkštiklyje</w:t>
        </w:r>
      </w:ins>
    </w:p>
    <w:p w14:paraId="649C0515" w14:textId="6C27AF4A" w:rsidR="00E441A9" w:rsidRPr="007A681F" w:rsidRDefault="00E441A9" w:rsidP="00AA4FDC">
      <w:pPr>
        <w:widowControl/>
        <w:spacing w:after="0" w:line="240" w:lineRule="auto"/>
        <w:rPr>
          <w:ins w:id="173" w:author="Author"/>
          <w:rFonts w:ascii="Times New Roman" w:hAnsi="Times New Roman" w:cs="Times New Roman"/>
          <w:lang w:val="lt-LT"/>
          <w:rPrChange w:id="174" w:author="Author">
            <w:rPr>
              <w:ins w:id="175" w:author="Author"/>
              <w:rFonts w:ascii="Times New Roman" w:hAnsi="Times New Roman" w:cs="Times New Roman"/>
            </w:rPr>
          </w:rPrChange>
        </w:rPr>
      </w:pPr>
      <w:ins w:id="176" w:author="Author">
        <w:r w:rsidRPr="007A681F">
          <w:rPr>
            <w:rFonts w:ascii="Times New Roman" w:hAnsi="Times New Roman" w:cs="Times New Roman"/>
            <w:lang w:val="lt-LT"/>
            <w:rPrChange w:id="177" w:author="Author">
              <w:rPr>
                <w:rFonts w:ascii="Times New Roman" w:hAnsi="Times New Roman" w:cs="Times New Roman"/>
              </w:rPr>
            </w:rPrChange>
          </w:rPr>
          <w:t>Otulfi</w:t>
        </w:r>
        <w:r w:rsidRPr="007A681F">
          <w:rPr>
            <w:rFonts w:ascii="Times New Roman" w:hAnsi="Times New Roman" w:cs="Times New Roman"/>
            <w:lang w:val="lt-LT"/>
            <w:rPrChange w:id="178" w:author="Author">
              <w:rPr/>
            </w:rPrChange>
          </w:rPr>
          <w:t xml:space="preserve"> 90</w:t>
        </w:r>
        <w:r w:rsidRPr="007A681F">
          <w:rPr>
            <w:rFonts w:ascii="Times New Roman" w:hAnsi="Times New Roman" w:cs="Times New Roman"/>
            <w:lang w:val="lt-LT"/>
            <w:rPrChange w:id="179" w:author="Author">
              <w:rPr>
                <w:rFonts w:ascii="Times New Roman" w:hAnsi="Times New Roman" w:cs="Times New Roman"/>
              </w:rPr>
            </w:rPrChange>
          </w:rPr>
          <w:t> </w:t>
        </w:r>
        <w:r w:rsidRPr="007A681F">
          <w:rPr>
            <w:rFonts w:ascii="Times New Roman" w:hAnsi="Times New Roman" w:cs="Times New Roman"/>
            <w:lang w:val="lt-LT"/>
            <w:rPrChange w:id="180" w:author="Author">
              <w:rPr/>
            </w:rPrChange>
          </w:rPr>
          <w:t>mg injekcinis tirpalas užpildytame švirkštiklyje</w:t>
        </w:r>
      </w:ins>
    </w:p>
    <w:p w14:paraId="497CA298" w14:textId="608846BA" w:rsidR="00E441A9" w:rsidRPr="007A681F" w:rsidRDefault="00E441A9" w:rsidP="00AA4FDC">
      <w:pPr>
        <w:widowControl/>
        <w:spacing w:after="0" w:line="240" w:lineRule="auto"/>
        <w:rPr>
          <w:ins w:id="181" w:author="Author"/>
          <w:rFonts w:ascii="Times New Roman" w:hAnsi="Times New Roman" w:cs="Times New Roman"/>
          <w:lang w:val="lt-LT"/>
          <w:rPrChange w:id="182" w:author="Author">
            <w:rPr>
              <w:ins w:id="183" w:author="Author"/>
              <w:rFonts w:ascii="Times New Roman" w:hAnsi="Times New Roman" w:cs="Times New Roman"/>
            </w:rPr>
          </w:rPrChange>
        </w:rPr>
      </w:pPr>
    </w:p>
    <w:p w14:paraId="670E47DA" w14:textId="565F10BA" w:rsidR="00E441A9" w:rsidRPr="007A681F" w:rsidRDefault="00E441A9" w:rsidP="00AA4FDC">
      <w:pPr>
        <w:widowControl/>
        <w:spacing w:after="0" w:line="240" w:lineRule="auto"/>
        <w:rPr>
          <w:ins w:id="184" w:author="Author"/>
          <w:rFonts w:ascii="Times New Roman" w:hAnsi="Times New Roman" w:cs="Times New Roman"/>
          <w:lang w:val="lt-LT"/>
          <w:rPrChange w:id="185" w:author="Author">
            <w:rPr>
              <w:ins w:id="186" w:author="Author"/>
              <w:rFonts w:ascii="Times New Roman" w:hAnsi="Times New Roman" w:cs="Times New Roman"/>
            </w:rPr>
          </w:rPrChange>
        </w:rPr>
      </w:pPr>
    </w:p>
    <w:p w14:paraId="2566CA09" w14:textId="77777777" w:rsidR="00E441A9" w:rsidRPr="007A681F" w:rsidRDefault="00E441A9">
      <w:pPr>
        <w:keepNext/>
        <w:keepLines/>
        <w:tabs>
          <w:tab w:val="left" w:pos="567"/>
        </w:tabs>
        <w:spacing w:after="0" w:line="240" w:lineRule="auto"/>
        <w:outlineLvl w:val="2"/>
        <w:rPr>
          <w:ins w:id="187" w:author="Author"/>
          <w:rFonts w:ascii="Times New Roman" w:hAnsi="Times New Roman" w:cs="Times New Roman"/>
          <w:b/>
          <w:bCs/>
          <w:szCs w:val="26"/>
          <w:lang w:val="lt-LT" w:eastAsia="x-none"/>
          <w:rPrChange w:id="188" w:author="Author">
            <w:rPr>
              <w:ins w:id="189" w:author="Author"/>
              <w:b/>
              <w:bCs/>
              <w:szCs w:val="26"/>
              <w:lang w:eastAsia="x-none"/>
            </w:rPr>
          </w:rPrChange>
        </w:rPr>
        <w:pPrChange w:id="190" w:author="Author">
          <w:pPr>
            <w:keepNext/>
            <w:keepLines/>
            <w:tabs>
              <w:tab w:val="left" w:pos="567"/>
            </w:tabs>
            <w:outlineLvl w:val="2"/>
          </w:pPr>
        </w:pPrChange>
      </w:pPr>
      <w:ins w:id="191" w:author="Author">
        <w:r w:rsidRPr="007A681F">
          <w:rPr>
            <w:rFonts w:ascii="Times New Roman" w:hAnsi="Times New Roman" w:cs="Times New Roman"/>
            <w:b/>
            <w:bCs/>
            <w:szCs w:val="26"/>
            <w:lang w:val="lt-LT" w:eastAsia="x-none"/>
            <w:rPrChange w:id="192" w:author="Author">
              <w:rPr>
                <w:b/>
                <w:bCs/>
                <w:szCs w:val="26"/>
                <w:lang w:eastAsia="x-none"/>
              </w:rPr>
            </w:rPrChange>
          </w:rPr>
          <w:t>2.</w:t>
        </w:r>
        <w:r w:rsidRPr="007A681F">
          <w:rPr>
            <w:rFonts w:ascii="Times New Roman" w:hAnsi="Times New Roman" w:cs="Times New Roman"/>
            <w:b/>
            <w:bCs/>
            <w:szCs w:val="26"/>
            <w:lang w:val="lt-LT" w:eastAsia="x-none"/>
            <w:rPrChange w:id="193" w:author="Author">
              <w:rPr>
                <w:b/>
                <w:bCs/>
                <w:szCs w:val="26"/>
                <w:lang w:eastAsia="x-none"/>
              </w:rPr>
            </w:rPrChange>
          </w:rPr>
          <w:tab/>
          <w:t>KOKYBINĖ IR KIEKYBINĖ SUDĖTIS</w:t>
        </w:r>
      </w:ins>
    </w:p>
    <w:p w14:paraId="3B60FA82" w14:textId="77777777" w:rsidR="00AA4FDC" w:rsidRDefault="00AA4FDC" w:rsidP="00E441A9">
      <w:pPr>
        <w:widowControl/>
        <w:spacing w:after="0" w:line="240" w:lineRule="auto"/>
        <w:rPr>
          <w:ins w:id="194" w:author="Author"/>
          <w:rFonts w:ascii="Times New Roman" w:hAnsi="Times New Roman" w:cs="Times New Roman"/>
          <w:u w:val="single"/>
          <w:lang w:val="lt-LT"/>
        </w:rPr>
      </w:pPr>
    </w:p>
    <w:p w14:paraId="03AEAE4E" w14:textId="7F996913" w:rsidR="00E441A9" w:rsidRPr="007A681F" w:rsidRDefault="00E441A9" w:rsidP="00E441A9">
      <w:pPr>
        <w:widowControl/>
        <w:spacing w:after="0" w:line="240" w:lineRule="auto"/>
        <w:rPr>
          <w:ins w:id="195" w:author="Author"/>
          <w:rFonts w:ascii="Times New Roman" w:hAnsi="Times New Roman" w:cs="Times New Roman"/>
          <w:u w:val="single"/>
          <w:lang w:val="lt-LT"/>
          <w:rPrChange w:id="196" w:author="Author">
            <w:rPr>
              <w:ins w:id="197" w:author="Author"/>
              <w:rFonts w:ascii="Times New Roman" w:hAnsi="Times New Roman" w:cs="Times New Roman"/>
            </w:rPr>
          </w:rPrChange>
        </w:rPr>
      </w:pPr>
      <w:ins w:id="198" w:author="Author">
        <w:r w:rsidRPr="007A681F">
          <w:rPr>
            <w:rFonts w:ascii="Times New Roman" w:hAnsi="Times New Roman" w:cs="Times New Roman"/>
            <w:u w:val="single"/>
            <w:lang w:val="lt-LT"/>
            <w:rPrChange w:id="199" w:author="Author">
              <w:rPr>
                <w:rFonts w:ascii="Times New Roman" w:hAnsi="Times New Roman" w:cs="Times New Roman"/>
              </w:rPr>
            </w:rPrChange>
          </w:rPr>
          <w:t>Otulfi 45 mg injekcinis tirpalas užpildytame švirkštiklyje</w:t>
        </w:r>
      </w:ins>
    </w:p>
    <w:p w14:paraId="0AB5FDD9" w14:textId="52D4CB58" w:rsidR="00E441A9" w:rsidRPr="00E441A9" w:rsidRDefault="00E441A9" w:rsidP="00E441A9">
      <w:pPr>
        <w:widowControl/>
        <w:spacing w:after="0" w:line="240" w:lineRule="auto"/>
        <w:rPr>
          <w:ins w:id="200" w:author="Author"/>
          <w:rFonts w:ascii="Times New Roman" w:hAnsi="Times New Roman" w:cs="Times New Roman"/>
          <w:lang w:val="lt-LT"/>
        </w:rPr>
      </w:pPr>
      <w:ins w:id="201" w:author="Author">
        <w:r w:rsidRPr="007A681F">
          <w:rPr>
            <w:rFonts w:ascii="Times New Roman" w:hAnsi="Times New Roman" w:cs="Times New Roman"/>
            <w:lang w:val="lt-LT"/>
            <w:rPrChange w:id="202" w:author="Author">
              <w:rPr/>
            </w:rPrChange>
          </w:rPr>
          <w:t>Kiekviename užpildytame švirkštiklyje yra 0,5</w:t>
        </w:r>
        <w:r w:rsidR="00C75717" w:rsidRPr="007A681F">
          <w:rPr>
            <w:rFonts w:ascii="Times New Roman" w:hAnsi="Times New Roman" w:cs="Times New Roman"/>
            <w:lang w:val="lt-LT"/>
            <w:rPrChange w:id="203" w:author="Author">
              <w:rPr>
                <w:rFonts w:ascii="Times New Roman" w:hAnsi="Times New Roman" w:cs="Times New Roman"/>
              </w:rPr>
            </w:rPrChange>
          </w:rPr>
          <w:t> </w:t>
        </w:r>
        <w:r w:rsidRPr="007A681F">
          <w:rPr>
            <w:rFonts w:ascii="Times New Roman" w:hAnsi="Times New Roman" w:cs="Times New Roman"/>
            <w:lang w:val="lt-LT"/>
            <w:rPrChange w:id="204" w:author="Author">
              <w:rPr/>
            </w:rPrChange>
          </w:rPr>
          <w:t>ml injekcinio tirpalo, kuriame yra 45</w:t>
        </w:r>
        <w:r w:rsidR="00C75717" w:rsidRPr="007A681F">
          <w:rPr>
            <w:rFonts w:ascii="Times New Roman" w:hAnsi="Times New Roman" w:cs="Times New Roman"/>
            <w:lang w:val="lt-LT"/>
            <w:rPrChange w:id="205" w:author="Author">
              <w:rPr>
                <w:rFonts w:ascii="Times New Roman" w:hAnsi="Times New Roman" w:cs="Times New Roman"/>
              </w:rPr>
            </w:rPrChange>
          </w:rPr>
          <w:t> </w:t>
        </w:r>
        <w:r w:rsidRPr="007A681F">
          <w:rPr>
            <w:rFonts w:ascii="Times New Roman" w:hAnsi="Times New Roman" w:cs="Times New Roman"/>
            <w:lang w:val="lt-LT"/>
            <w:rPrChange w:id="206" w:author="Author">
              <w:rPr/>
            </w:rPrChange>
          </w:rPr>
          <w:t>mg ustekinumabo (</w:t>
        </w:r>
        <w:r w:rsidRPr="007A681F">
          <w:rPr>
            <w:rFonts w:ascii="Times New Roman" w:hAnsi="Times New Roman" w:cs="Times New Roman"/>
            <w:i/>
            <w:iCs/>
            <w:lang w:val="lt-LT"/>
            <w:rPrChange w:id="207" w:author="Author">
              <w:rPr/>
            </w:rPrChange>
          </w:rPr>
          <w:t>ustekinumabum</w:t>
        </w:r>
        <w:r w:rsidRPr="007A681F">
          <w:rPr>
            <w:rFonts w:ascii="Times New Roman" w:hAnsi="Times New Roman" w:cs="Times New Roman"/>
            <w:lang w:val="lt-LT"/>
            <w:rPrChange w:id="208" w:author="Author">
              <w:rPr/>
            </w:rPrChange>
          </w:rPr>
          <w:t>).</w:t>
        </w:r>
      </w:ins>
    </w:p>
    <w:p w14:paraId="08F5EAF9" w14:textId="77777777" w:rsidR="00E441A9" w:rsidRPr="00ED1767" w:rsidRDefault="00E441A9" w:rsidP="00E441A9">
      <w:pPr>
        <w:widowControl/>
        <w:spacing w:after="0" w:line="240" w:lineRule="auto"/>
        <w:rPr>
          <w:ins w:id="209" w:author="Author"/>
          <w:rFonts w:ascii="Times New Roman" w:eastAsia="Times New Roman" w:hAnsi="Times New Roman" w:cs="Times New Roman"/>
          <w:szCs w:val="20"/>
          <w:u w:val="single"/>
          <w:lang w:val="lt-LT" w:eastAsia="lt-LT"/>
        </w:rPr>
      </w:pPr>
      <w:ins w:id="210" w:author="Author">
        <w:r w:rsidRPr="00ED1767">
          <w:rPr>
            <w:rFonts w:ascii="Times New Roman" w:eastAsia="Times New Roman" w:hAnsi="Times New Roman" w:cs="Times New Roman"/>
            <w:szCs w:val="20"/>
            <w:u w:val="single"/>
            <w:lang w:val="lt-LT" w:eastAsia="lt-LT"/>
          </w:rPr>
          <w:t>Pagalbinė (-s) medžiaga (-os), kurios (-ių) poveikis žinomas</w:t>
        </w:r>
      </w:ins>
    </w:p>
    <w:p w14:paraId="139F0AC7" w14:textId="7CC7DB20" w:rsidR="00E441A9" w:rsidRDefault="00E441A9" w:rsidP="00E441A9">
      <w:pPr>
        <w:widowControl/>
        <w:spacing w:after="0" w:line="240" w:lineRule="auto"/>
        <w:rPr>
          <w:ins w:id="211" w:author="Author"/>
          <w:rFonts w:ascii="Times New Roman" w:eastAsia="Times New Roman" w:hAnsi="Times New Roman" w:cs="Times New Roman"/>
          <w:lang w:val="lt-LT"/>
        </w:rPr>
      </w:pPr>
      <w:ins w:id="212" w:author="Author">
        <w:r w:rsidRPr="001B798E">
          <w:rPr>
            <w:rFonts w:ascii="Times New Roman" w:eastAsia="Times New Roman" w:hAnsi="Times New Roman" w:cs="Times New Roman"/>
            <w:lang w:val="lt-LT"/>
          </w:rPr>
          <w:t>Kiekviename šio vaist</w:t>
        </w:r>
        <w:r>
          <w:rPr>
            <w:rFonts w:ascii="Times New Roman" w:eastAsia="Times New Roman" w:hAnsi="Times New Roman" w:cs="Times New Roman"/>
            <w:lang w:val="lt-LT"/>
          </w:rPr>
          <w:t>inio preparat</w:t>
        </w:r>
        <w:r w:rsidRPr="001B798E">
          <w:rPr>
            <w:rFonts w:ascii="Times New Roman" w:eastAsia="Times New Roman" w:hAnsi="Times New Roman" w:cs="Times New Roman"/>
            <w:lang w:val="lt-LT"/>
          </w:rPr>
          <w:t xml:space="preserve">o </w:t>
        </w:r>
        <w:r w:rsidR="00C75717">
          <w:rPr>
            <w:rFonts w:ascii="Times New Roman" w:eastAsia="Times New Roman" w:hAnsi="Times New Roman" w:cs="Times New Roman"/>
            <w:lang w:val="lt-LT"/>
          </w:rPr>
          <w:t xml:space="preserve">užpildytame švirkštiklyje yra 0,02 mg </w:t>
        </w:r>
        <w:r w:rsidRPr="001B798E">
          <w:rPr>
            <w:rFonts w:ascii="Times New Roman" w:eastAsia="Times New Roman" w:hAnsi="Times New Roman" w:cs="Times New Roman"/>
            <w:lang w:val="lt-LT"/>
          </w:rPr>
          <w:t>polisorbato</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80, tai atitinka 0,</w:t>
        </w:r>
        <w:r w:rsidR="00C75717">
          <w:rPr>
            <w:rFonts w:ascii="Times New Roman" w:eastAsia="Times New Roman" w:hAnsi="Times New Roman" w:cs="Times New Roman"/>
            <w:lang w:val="lt-LT"/>
          </w:rPr>
          <w:t>0</w:t>
        </w:r>
        <w:r w:rsidRPr="001B798E">
          <w:rPr>
            <w:rFonts w:ascii="Times New Roman" w:eastAsia="Times New Roman" w:hAnsi="Times New Roman" w:cs="Times New Roman"/>
            <w:lang w:val="lt-LT"/>
          </w:rPr>
          <w:t>4</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mg/ml.</w:t>
        </w:r>
      </w:ins>
    </w:p>
    <w:p w14:paraId="2E462D4C" w14:textId="23B3FD6C" w:rsidR="00C75717" w:rsidRDefault="00C75717" w:rsidP="00E441A9">
      <w:pPr>
        <w:widowControl/>
        <w:spacing w:after="0" w:line="240" w:lineRule="auto"/>
        <w:rPr>
          <w:ins w:id="213" w:author="Author"/>
          <w:rFonts w:ascii="Times New Roman" w:eastAsia="Times New Roman" w:hAnsi="Times New Roman" w:cs="Times New Roman"/>
          <w:lang w:val="lt-LT"/>
        </w:rPr>
      </w:pPr>
    </w:p>
    <w:p w14:paraId="605F0868" w14:textId="590838C7" w:rsidR="00C75717" w:rsidRPr="007A681F" w:rsidRDefault="00C75717" w:rsidP="00C75717">
      <w:pPr>
        <w:widowControl/>
        <w:spacing w:after="0" w:line="240" w:lineRule="auto"/>
        <w:rPr>
          <w:ins w:id="214" w:author="Author"/>
          <w:rFonts w:ascii="Times New Roman" w:hAnsi="Times New Roman" w:cs="Times New Roman"/>
          <w:u w:val="single"/>
          <w:lang w:val="lt-LT"/>
          <w:rPrChange w:id="215" w:author="Author">
            <w:rPr>
              <w:ins w:id="216" w:author="Author"/>
              <w:rFonts w:ascii="Times New Roman" w:hAnsi="Times New Roman" w:cs="Times New Roman"/>
              <w:u w:val="single"/>
            </w:rPr>
          </w:rPrChange>
        </w:rPr>
      </w:pPr>
      <w:ins w:id="217" w:author="Author">
        <w:r w:rsidRPr="007A681F">
          <w:rPr>
            <w:rFonts w:ascii="Times New Roman" w:hAnsi="Times New Roman" w:cs="Times New Roman"/>
            <w:u w:val="single"/>
            <w:lang w:val="lt-LT"/>
            <w:rPrChange w:id="218" w:author="Author">
              <w:rPr>
                <w:rFonts w:ascii="Times New Roman" w:hAnsi="Times New Roman" w:cs="Times New Roman"/>
                <w:u w:val="single"/>
              </w:rPr>
            </w:rPrChange>
          </w:rPr>
          <w:t>Otulfi 90 mg injekcinis tirpalas užpildytame švirkštiklyje</w:t>
        </w:r>
      </w:ins>
    </w:p>
    <w:p w14:paraId="39B72B5A" w14:textId="44A3718C" w:rsidR="00C75717" w:rsidRPr="00ED1767" w:rsidRDefault="00C75717" w:rsidP="00C75717">
      <w:pPr>
        <w:widowControl/>
        <w:spacing w:after="0" w:line="240" w:lineRule="auto"/>
        <w:rPr>
          <w:ins w:id="219" w:author="Author"/>
          <w:rFonts w:ascii="Times New Roman" w:hAnsi="Times New Roman" w:cs="Times New Roman"/>
          <w:lang w:val="lt-LT"/>
        </w:rPr>
      </w:pPr>
      <w:ins w:id="220" w:author="Author">
        <w:r w:rsidRPr="007A681F">
          <w:rPr>
            <w:rFonts w:ascii="Times New Roman" w:hAnsi="Times New Roman" w:cs="Times New Roman"/>
            <w:lang w:val="lt-LT"/>
            <w:rPrChange w:id="221" w:author="Author">
              <w:rPr>
                <w:rFonts w:ascii="Times New Roman" w:hAnsi="Times New Roman" w:cs="Times New Roman"/>
              </w:rPr>
            </w:rPrChange>
          </w:rPr>
          <w:t>Kiekviename užpildytame švirkštiklyje yra 1 ml injekcinio tirpalo, kuriame yra 90 mg ustekinumabo (</w:t>
        </w:r>
        <w:r w:rsidRPr="007A681F">
          <w:rPr>
            <w:rFonts w:ascii="Times New Roman" w:hAnsi="Times New Roman" w:cs="Times New Roman"/>
            <w:i/>
            <w:iCs/>
            <w:lang w:val="lt-LT"/>
            <w:rPrChange w:id="222" w:author="Author">
              <w:rPr>
                <w:rFonts w:ascii="Times New Roman" w:hAnsi="Times New Roman" w:cs="Times New Roman"/>
                <w:i/>
                <w:iCs/>
              </w:rPr>
            </w:rPrChange>
          </w:rPr>
          <w:t>ustekinumabum</w:t>
        </w:r>
        <w:r w:rsidRPr="007A681F">
          <w:rPr>
            <w:rFonts w:ascii="Times New Roman" w:hAnsi="Times New Roman" w:cs="Times New Roman"/>
            <w:lang w:val="lt-LT"/>
            <w:rPrChange w:id="223" w:author="Author">
              <w:rPr>
                <w:rFonts w:ascii="Times New Roman" w:hAnsi="Times New Roman" w:cs="Times New Roman"/>
              </w:rPr>
            </w:rPrChange>
          </w:rPr>
          <w:t>).</w:t>
        </w:r>
      </w:ins>
    </w:p>
    <w:p w14:paraId="4306E5CD" w14:textId="77777777" w:rsidR="00C75717" w:rsidRPr="00ED1767" w:rsidRDefault="00C75717" w:rsidP="00C75717">
      <w:pPr>
        <w:widowControl/>
        <w:spacing w:after="0" w:line="240" w:lineRule="auto"/>
        <w:rPr>
          <w:ins w:id="224" w:author="Author"/>
          <w:rFonts w:ascii="Times New Roman" w:eastAsia="Times New Roman" w:hAnsi="Times New Roman" w:cs="Times New Roman"/>
          <w:szCs w:val="20"/>
          <w:u w:val="single"/>
          <w:lang w:val="lt-LT" w:eastAsia="lt-LT"/>
        </w:rPr>
      </w:pPr>
      <w:ins w:id="225" w:author="Author">
        <w:r w:rsidRPr="00ED1767">
          <w:rPr>
            <w:rFonts w:ascii="Times New Roman" w:eastAsia="Times New Roman" w:hAnsi="Times New Roman" w:cs="Times New Roman"/>
            <w:szCs w:val="20"/>
            <w:u w:val="single"/>
            <w:lang w:val="lt-LT" w:eastAsia="lt-LT"/>
          </w:rPr>
          <w:t>Pagalbinė (-s) medžiaga (-os), kurios (-ių) poveikis žinomas</w:t>
        </w:r>
      </w:ins>
    </w:p>
    <w:p w14:paraId="4B0DEA81" w14:textId="03FA508D" w:rsidR="00C75717" w:rsidRDefault="00C75717" w:rsidP="00E441A9">
      <w:pPr>
        <w:widowControl/>
        <w:spacing w:after="0" w:line="240" w:lineRule="auto"/>
        <w:rPr>
          <w:ins w:id="226" w:author="Author"/>
          <w:rFonts w:ascii="Times New Roman" w:eastAsia="Times New Roman" w:hAnsi="Times New Roman" w:cs="Times New Roman"/>
          <w:lang w:val="lt-LT"/>
        </w:rPr>
      </w:pPr>
      <w:ins w:id="227" w:author="Author">
        <w:r w:rsidRPr="001B798E">
          <w:rPr>
            <w:rFonts w:ascii="Times New Roman" w:eastAsia="Times New Roman" w:hAnsi="Times New Roman" w:cs="Times New Roman"/>
            <w:lang w:val="lt-LT"/>
          </w:rPr>
          <w:t>Kiekviename šio vaist</w:t>
        </w:r>
        <w:r>
          <w:rPr>
            <w:rFonts w:ascii="Times New Roman" w:eastAsia="Times New Roman" w:hAnsi="Times New Roman" w:cs="Times New Roman"/>
            <w:lang w:val="lt-LT"/>
          </w:rPr>
          <w:t>inio preparat</w:t>
        </w:r>
        <w:r w:rsidRPr="001B798E">
          <w:rPr>
            <w:rFonts w:ascii="Times New Roman" w:eastAsia="Times New Roman" w:hAnsi="Times New Roman" w:cs="Times New Roman"/>
            <w:lang w:val="lt-LT"/>
          </w:rPr>
          <w:t xml:space="preserve">o </w:t>
        </w:r>
        <w:r>
          <w:rPr>
            <w:rFonts w:ascii="Times New Roman" w:eastAsia="Times New Roman" w:hAnsi="Times New Roman" w:cs="Times New Roman"/>
            <w:lang w:val="lt-LT"/>
          </w:rPr>
          <w:t xml:space="preserve">užpildytame švirkštiklyje yra 0,04 mg </w:t>
        </w:r>
        <w:r w:rsidRPr="001B798E">
          <w:rPr>
            <w:rFonts w:ascii="Times New Roman" w:eastAsia="Times New Roman" w:hAnsi="Times New Roman" w:cs="Times New Roman"/>
            <w:lang w:val="lt-LT"/>
          </w:rPr>
          <w:t>polisorbato</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80, tai atitinka 0,</w:t>
        </w:r>
        <w:r>
          <w:rPr>
            <w:rFonts w:ascii="Times New Roman" w:eastAsia="Times New Roman" w:hAnsi="Times New Roman" w:cs="Times New Roman"/>
            <w:lang w:val="lt-LT"/>
          </w:rPr>
          <w:t>0</w:t>
        </w:r>
        <w:r w:rsidRPr="001B798E">
          <w:rPr>
            <w:rFonts w:ascii="Times New Roman" w:eastAsia="Times New Roman" w:hAnsi="Times New Roman" w:cs="Times New Roman"/>
            <w:lang w:val="lt-LT"/>
          </w:rPr>
          <w:t>4</w:t>
        </w:r>
        <w:r>
          <w:rPr>
            <w:rFonts w:ascii="Times New Roman" w:eastAsia="Times New Roman" w:hAnsi="Times New Roman" w:cs="Times New Roman"/>
            <w:lang w:val="lt-LT"/>
          </w:rPr>
          <w:t> </w:t>
        </w:r>
        <w:r w:rsidRPr="001B798E">
          <w:rPr>
            <w:rFonts w:ascii="Times New Roman" w:eastAsia="Times New Roman" w:hAnsi="Times New Roman" w:cs="Times New Roman"/>
            <w:lang w:val="lt-LT"/>
          </w:rPr>
          <w:t>mg/ml.</w:t>
        </w:r>
      </w:ins>
    </w:p>
    <w:p w14:paraId="026B15EB" w14:textId="2C8FBC04" w:rsidR="00C75717" w:rsidRDefault="00C75717" w:rsidP="00E441A9">
      <w:pPr>
        <w:widowControl/>
        <w:spacing w:after="0" w:line="240" w:lineRule="auto"/>
        <w:rPr>
          <w:ins w:id="228" w:author="Author"/>
          <w:rFonts w:ascii="Times New Roman" w:eastAsia="Times New Roman" w:hAnsi="Times New Roman" w:cs="Times New Roman"/>
          <w:lang w:val="lt-LT"/>
        </w:rPr>
      </w:pPr>
    </w:p>
    <w:p w14:paraId="70577497" w14:textId="77777777" w:rsidR="00C75717" w:rsidRPr="00ED1767" w:rsidRDefault="00C75717" w:rsidP="00C75717">
      <w:pPr>
        <w:widowControl/>
        <w:spacing w:after="0" w:line="240" w:lineRule="auto"/>
        <w:rPr>
          <w:ins w:id="229" w:author="Author"/>
          <w:rFonts w:ascii="Times New Roman" w:eastAsia="Times New Roman" w:hAnsi="Times New Roman" w:cs="Times New Roman"/>
          <w:lang w:val="lt-LT"/>
        </w:rPr>
      </w:pPr>
      <w:ins w:id="230" w:author="Author">
        <w:r w:rsidRPr="00ED1767">
          <w:rPr>
            <w:rFonts w:ascii="Times New Roman" w:eastAsia="Times New Roman" w:hAnsi="Times New Roman" w:cs="Times New Roman"/>
            <w:lang w:val="lt-LT"/>
          </w:rPr>
          <w:t>Ustekinumabas yra grynai žmogaus IgG1κ monokloninis antikūnas prieš interleukiną (IL)</w:t>
        </w:r>
        <w:r w:rsidRPr="00ED1767">
          <w:rPr>
            <w:rFonts w:ascii="Times New Roman" w:eastAsia="Times New Roman" w:hAnsi="Times New Roman" w:cs="Times New Roman"/>
            <w:lang w:val="lt-LT"/>
          </w:rPr>
          <w:noBreakHyphen/>
          <w:t>12/23, pagamintas rekombinantinės DNR technologijos būdu, naudojant kininių žiurkėnukų kiaušidžių ląsteles.</w:t>
        </w:r>
      </w:ins>
    </w:p>
    <w:p w14:paraId="212CAECF" w14:textId="77777777" w:rsidR="00C75717" w:rsidRPr="00ED1767" w:rsidRDefault="00C75717" w:rsidP="00E441A9">
      <w:pPr>
        <w:widowControl/>
        <w:spacing w:after="0" w:line="240" w:lineRule="auto"/>
        <w:rPr>
          <w:ins w:id="231" w:author="Author"/>
          <w:rFonts w:ascii="Times New Roman" w:eastAsia="Times New Roman" w:hAnsi="Times New Roman" w:cs="Times New Roman"/>
          <w:lang w:val="lt-LT"/>
        </w:rPr>
      </w:pPr>
    </w:p>
    <w:p w14:paraId="61908B72" w14:textId="77777777" w:rsidR="00C75717" w:rsidRDefault="00C75717" w:rsidP="00C75717">
      <w:pPr>
        <w:widowControl/>
        <w:spacing w:after="0" w:line="240" w:lineRule="auto"/>
        <w:rPr>
          <w:ins w:id="232" w:author="Author"/>
          <w:rFonts w:ascii="Times New Roman" w:eastAsia="Times New Roman" w:hAnsi="Times New Roman" w:cs="Times New Roman"/>
          <w:lang w:val="lt-LT"/>
        </w:rPr>
      </w:pPr>
      <w:ins w:id="233" w:author="Author">
        <w:r w:rsidRPr="00ED1767">
          <w:rPr>
            <w:rFonts w:ascii="Times New Roman" w:eastAsia="Times New Roman" w:hAnsi="Times New Roman" w:cs="Times New Roman"/>
            <w:lang w:val="lt-LT"/>
          </w:rPr>
          <w:t>Visos pagalbinės medžiagos išvardytos 6.1 skyriuje.</w:t>
        </w:r>
      </w:ins>
    </w:p>
    <w:p w14:paraId="181198D9" w14:textId="78F13FD4" w:rsidR="00E441A9" w:rsidRDefault="00E441A9" w:rsidP="001F147B">
      <w:pPr>
        <w:widowControl/>
        <w:spacing w:after="0" w:line="240" w:lineRule="auto"/>
        <w:rPr>
          <w:ins w:id="234" w:author="Author"/>
          <w:rFonts w:ascii="Times New Roman" w:hAnsi="Times New Roman" w:cs="Times New Roman"/>
          <w:lang w:val="lt-LT"/>
        </w:rPr>
      </w:pPr>
    </w:p>
    <w:p w14:paraId="5A2AA78B" w14:textId="01CE52D0" w:rsidR="00C75717" w:rsidRDefault="00C75717" w:rsidP="001F147B">
      <w:pPr>
        <w:widowControl/>
        <w:spacing w:after="0" w:line="240" w:lineRule="auto"/>
        <w:rPr>
          <w:ins w:id="235" w:author="Author"/>
          <w:rFonts w:ascii="Times New Roman" w:hAnsi="Times New Roman" w:cs="Times New Roman"/>
          <w:lang w:val="lt-LT"/>
        </w:rPr>
      </w:pPr>
    </w:p>
    <w:p w14:paraId="71F49FF4" w14:textId="59AC44F9" w:rsidR="00C75717" w:rsidRPr="007A681F" w:rsidRDefault="00C75717" w:rsidP="00B869B5">
      <w:pPr>
        <w:pStyle w:val="NoSpacing"/>
        <w:rPr>
          <w:ins w:id="236" w:author="Author"/>
          <w:rFonts w:ascii="Times New Roman" w:hAnsi="Times New Roman" w:cs="Times New Roman"/>
          <w:b/>
          <w:bCs/>
          <w:lang w:val="lt-LT"/>
          <w:rPrChange w:id="237" w:author="Author">
            <w:rPr>
              <w:ins w:id="238" w:author="Author"/>
              <w:rFonts w:ascii="Times New Roman" w:hAnsi="Times New Roman" w:cs="Times New Roman"/>
              <w:b/>
              <w:bCs/>
            </w:rPr>
          </w:rPrChange>
        </w:rPr>
      </w:pPr>
      <w:ins w:id="239" w:author="Author">
        <w:r w:rsidRPr="007A681F">
          <w:rPr>
            <w:rFonts w:ascii="Times New Roman" w:hAnsi="Times New Roman" w:cs="Times New Roman"/>
            <w:b/>
            <w:bCs/>
            <w:lang w:val="lt-LT"/>
            <w:rPrChange w:id="240" w:author="Author">
              <w:rPr>
                <w:b/>
                <w:bCs/>
                <w:szCs w:val="26"/>
                <w:lang w:eastAsia="x-none"/>
              </w:rPr>
            </w:rPrChange>
          </w:rPr>
          <w:t>3.</w:t>
        </w:r>
        <w:r w:rsidRPr="007A681F">
          <w:rPr>
            <w:rFonts w:ascii="Times New Roman" w:hAnsi="Times New Roman" w:cs="Times New Roman"/>
            <w:lang w:val="lt-LT"/>
            <w:rPrChange w:id="241" w:author="Author">
              <w:rPr>
                <w:b/>
                <w:bCs/>
                <w:szCs w:val="26"/>
                <w:lang w:eastAsia="x-none"/>
              </w:rPr>
            </w:rPrChange>
          </w:rPr>
          <w:tab/>
        </w:r>
        <w:r w:rsidRPr="007A681F">
          <w:rPr>
            <w:rFonts w:ascii="Times New Roman" w:hAnsi="Times New Roman" w:cs="Times New Roman"/>
            <w:b/>
            <w:bCs/>
            <w:lang w:val="lt-LT"/>
            <w:rPrChange w:id="242" w:author="Author">
              <w:rPr>
                <w:b/>
                <w:bCs/>
                <w:szCs w:val="26"/>
                <w:lang w:eastAsia="x-none"/>
              </w:rPr>
            </w:rPrChange>
          </w:rPr>
          <w:t>FARMACINĖ FORMA</w:t>
        </w:r>
      </w:ins>
    </w:p>
    <w:p w14:paraId="40DEE796" w14:textId="77777777" w:rsidR="00B869B5" w:rsidRPr="007A681F" w:rsidRDefault="00B869B5">
      <w:pPr>
        <w:pStyle w:val="NoSpacing"/>
        <w:rPr>
          <w:ins w:id="243" w:author="Author"/>
          <w:rFonts w:ascii="Times New Roman" w:hAnsi="Times New Roman" w:cs="Times New Roman"/>
          <w:lang w:val="lt-LT"/>
          <w:rPrChange w:id="244" w:author="Author">
            <w:rPr>
              <w:ins w:id="245" w:author="Author"/>
            </w:rPr>
          </w:rPrChange>
        </w:rPr>
        <w:pPrChange w:id="246" w:author="Author">
          <w:pPr>
            <w:keepNext/>
            <w:keepLines/>
            <w:tabs>
              <w:tab w:val="left" w:pos="567"/>
            </w:tabs>
            <w:outlineLvl w:val="2"/>
          </w:pPr>
        </w:pPrChange>
      </w:pPr>
    </w:p>
    <w:p w14:paraId="55C96A60" w14:textId="0BA376A0" w:rsidR="005B3ADD" w:rsidRDefault="00C75717" w:rsidP="00B869B5">
      <w:pPr>
        <w:pStyle w:val="NoSpacing"/>
        <w:rPr>
          <w:ins w:id="247" w:author="Author"/>
          <w:rFonts w:ascii="Times New Roman" w:hAnsi="Times New Roman" w:cs="Times New Roman"/>
          <w:lang w:val="lt-LT"/>
        </w:rPr>
      </w:pPr>
      <w:ins w:id="248" w:author="Author">
        <w:r w:rsidRPr="007A681F">
          <w:rPr>
            <w:rFonts w:ascii="Times New Roman" w:hAnsi="Times New Roman" w:cs="Times New Roman"/>
            <w:u w:val="single"/>
            <w:lang w:val="lt-LT"/>
            <w:rPrChange w:id="249" w:author="Author">
              <w:rPr>
                <w:rFonts w:ascii="Times New Roman" w:hAnsi="Times New Roman" w:cs="Times New Roman"/>
              </w:rPr>
            </w:rPrChange>
          </w:rPr>
          <w:t xml:space="preserve">Otulfi </w:t>
        </w:r>
        <w:r w:rsidRPr="007A681F">
          <w:rPr>
            <w:rFonts w:ascii="Times New Roman" w:hAnsi="Times New Roman" w:cs="Times New Roman"/>
            <w:u w:val="single"/>
            <w:lang w:val="lt-LT"/>
            <w:rPrChange w:id="250" w:author="Author">
              <w:rPr/>
            </w:rPrChange>
          </w:rPr>
          <w:t>45</w:t>
        </w:r>
        <w:r w:rsidRPr="007A681F">
          <w:rPr>
            <w:rFonts w:ascii="Times New Roman" w:hAnsi="Times New Roman" w:cs="Times New Roman"/>
            <w:u w:val="single"/>
            <w:lang w:val="lt-LT"/>
            <w:rPrChange w:id="251" w:author="Author">
              <w:rPr>
                <w:rFonts w:ascii="Times New Roman" w:hAnsi="Times New Roman" w:cs="Times New Roman"/>
              </w:rPr>
            </w:rPrChange>
          </w:rPr>
          <w:t> </w:t>
        </w:r>
        <w:r w:rsidRPr="007A681F">
          <w:rPr>
            <w:rFonts w:ascii="Times New Roman" w:hAnsi="Times New Roman" w:cs="Times New Roman"/>
            <w:u w:val="single"/>
            <w:lang w:val="lt-LT"/>
            <w:rPrChange w:id="252" w:author="Author">
              <w:rPr/>
            </w:rPrChange>
          </w:rPr>
          <w:t>mg injekcinis tirpalas užpildytame švirkštiklyje</w:t>
        </w:r>
        <w:r w:rsidRPr="007A681F">
          <w:rPr>
            <w:rFonts w:ascii="Times New Roman" w:hAnsi="Times New Roman" w:cs="Times New Roman"/>
            <w:lang w:val="lt-LT"/>
            <w:rPrChange w:id="253" w:author="Author">
              <w:rPr/>
            </w:rPrChange>
          </w:rPr>
          <w:br/>
        </w:r>
      </w:ins>
    </w:p>
    <w:p w14:paraId="6E85C29B" w14:textId="3BF1E399" w:rsidR="00C75717" w:rsidRPr="007A681F" w:rsidRDefault="00C75717" w:rsidP="00B869B5">
      <w:pPr>
        <w:pStyle w:val="NoSpacing"/>
        <w:rPr>
          <w:ins w:id="254" w:author="Author"/>
          <w:rFonts w:ascii="Times New Roman" w:hAnsi="Times New Roman" w:cs="Times New Roman"/>
          <w:lang w:val="lt-LT"/>
          <w:rPrChange w:id="255" w:author="Author">
            <w:rPr>
              <w:ins w:id="256" w:author="Author"/>
              <w:rFonts w:ascii="Times New Roman" w:hAnsi="Times New Roman" w:cs="Times New Roman"/>
            </w:rPr>
          </w:rPrChange>
        </w:rPr>
      </w:pPr>
      <w:ins w:id="257" w:author="Author">
        <w:r w:rsidRPr="007A681F">
          <w:rPr>
            <w:rFonts w:ascii="Times New Roman" w:hAnsi="Times New Roman" w:cs="Times New Roman"/>
            <w:lang w:val="lt-LT"/>
            <w:rPrChange w:id="258" w:author="Author">
              <w:rPr/>
            </w:rPrChange>
          </w:rPr>
          <w:t>Injekcinis tirpalas</w:t>
        </w:r>
        <w:r w:rsidR="00DB3564">
          <w:rPr>
            <w:rFonts w:ascii="Times New Roman" w:hAnsi="Times New Roman" w:cs="Times New Roman"/>
            <w:lang w:val="lt-LT"/>
          </w:rPr>
          <w:t xml:space="preserve"> (injekcija)</w:t>
        </w:r>
        <w:r w:rsidRPr="007A681F">
          <w:rPr>
            <w:rFonts w:ascii="Times New Roman" w:hAnsi="Times New Roman" w:cs="Times New Roman"/>
            <w:lang w:val="lt-LT"/>
            <w:rPrChange w:id="259" w:author="Author">
              <w:rPr/>
            </w:rPrChange>
          </w:rPr>
          <w:t>.</w:t>
        </w:r>
      </w:ins>
    </w:p>
    <w:p w14:paraId="4927FDE5" w14:textId="49B549E3" w:rsidR="00B869B5" w:rsidRPr="007A681F" w:rsidRDefault="00B869B5">
      <w:pPr>
        <w:pStyle w:val="NoSpacing"/>
        <w:rPr>
          <w:ins w:id="260" w:author="Author"/>
          <w:rFonts w:ascii="Times New Roman" w:hAnsi="Times New Roman" w:cs="Times New Roman"/>
          <w:lang w:val="lt-LT"/>
          <w:rPrChange w:id="261" w:author="Author">
            <w:rPr>
              <w:ins w:id="262" w:author="Author"/>
            </w:rPr>
          </w:rPrChange>
        </w:rPr>
        <w:pPrChange w:id="263" w:author="Author">
          <w:pPr>
            <w:keepNext/>
            <w:keepLines/>
            <w:tabs>
              <w:tab w:val="left" w:pos="567"/>
            </w:tabs>
            <w:outlineLvl w:val="2"/>
          </w:pPr>
        </w:pPrChange>
      </w:pPr>
    </w:p>
    <w:p w14:paraId="2F8FF4A0" w14:textId="2EC0B86D" w:rsidR="005B3ADD" w:rsidRDefault="00C75717" w:rsidP="00B869B5">
      <w:pPr>
        <w:pStyle w:val="NoSpacing"/>
        <w:rPr>
          <w:ins w:id="264" w:author="Author"/>
          <w:rFonts w:ascii="Times New Roman" w:hAnsi="Times New Roman" w:cs="Times New Roman"/>
          <w:lang w:val="lt-LT"/>
        </w:rPr>
      </w:pPr>
      <w:ins w:id="265" w:author="Author">
        <w:r w:rsidRPr="007A681F">
          <w:rPr>
            <w:rFonts w:ascii="Times New Roman" w:hAnsi="Times New Roman" w:cs="Times New Roman"/>
            <w:u w:val="single"/>
            <w:lang w:val="lt-LT"/>
            <w:rPrChange w:id="266" w:author="Author">
              <w:rPr>
                <w:u w:val="single"/>
              </w:rPr>
            </w:rPrChange>
          </w:rPr>
          <w:t xml:space="preserve">Otulfi </w:t>
        </w:r>
        <w:r w:rsidRPr="007A681F">
          <w:rPr>
            <w:rFonts w:ascii="Times New Roman" w:hAnsi="Times New Roman" w:cs="Times New Roman"/>
            <w:u w:val="single"/>
            <w:lang w:val="lt-LT"/>
            <w:rPrChange w:id="267" w:author="Author">
              <w:rPr/>
            </w:rPrChange>
          </w:rPr>
          <w:t>90</w:t>
        </w:r>
        <w:r w:rsidRPr="007A681F">
          <w:rPr>
            <w:rFonts w:ascii="Times New Roman" w:hAnsi="Times New Roman" w:cs="Times New Roman"/>
            <w:u w:val="single"/>
            <w:lang w:val="lt-LT"/>
            <w:rPrChange w:id="268" w:author="Author">
              <w:rPr>
                <w:u w:val="single"/>
              </w:rPr>
            </w:rPrChange>
          </w:rPr>
          <w:t> </w:t>
        </w:r>
        <w:r w:rsidRPr="007A681F">
          <w:rPr>
            <w:rFonts w:ascii="Times New Roman" w:hAnsi="Times New Roman" w:cs="Times New Roman"/>
            <w:u w:val="single"/>
            <w:lang w:val="lt-LT"/>
            <w:rPrChange w:id="269" w:author="Author">
              <w:rPr/>
            </w:rPrChange>
          </w:rPr>
          <w:t>mg injekcinis tirpalas užpildytame švirkštiklyje</w:t>
        </w:r>
        <w:r w:rsidRPr="007A681F">
          <w:rPr>
            <w:rFonts w:ascii="Times New Roman" w:hAnsi="Times New Roman" w:cs="Times New Roman"/>
            <w:lang w:val="lt-LT"/>
            <w:rPrChange w:id="270" w:author="Author">
              <w:rPr/>
            </w:rPrChange>
          </w:rPr>
          <w:br/>
        </w:r>
      </w:ins>
    </w:p>
    <w:p w14:paraId="30981D62" w14:textId="305B047D" w:rsidR="005B1AB9" w:rsidRPr="007A681F" w:rsidRDefault="00C75717" w:rsidP="00B869B5">
      <w:pPr>
        <w:pStyle w:val="NoSpacing"/>
        <w:rPr>
          <w:ins w:id="271" w:author="Author"/>
          <w:rFonts w:ascii="Times New Roman" w:hAnsi="Times New Roman" w:cs="Times New Roman"/>
          <w:lang w:val="lt-LT"/>
          <w:rPrChange w:id="272" w:author="Author">
            <w:rPr>
              <w:ins w:id="273" w:author="Author"/>
              <w:rFonts w:ascii="Times New Roman" w:hAnsi="Times New Roman" w:cs="Times New Roman"/>
            </w:rPr>
          </w:rPrChange>
        </w:rPr>
      </w:pPr>
      <w:ins w:id="274" w:author="Author">
        <w:r w:rsidRPr="007A681F">
          <w:rPr>
            <w:rFonts w:ascii="Times New Roman" w:hAnsi="Times New Roman" w:cs="Times New Roman"/>
            <w:lang w:val="lt-LT"/>
            <w:rPrChange w:id="275" w:author="Author">
              <w:rPr/>
            </w:rPrChange>
          </w:rPr>
          <w:t>Injekcinis tirpalas</w:t>
        </w:r>
        <w:r w:rsidR="00DB3564">
          <w:rPr>
            <w:rFonts w:ascii="Times New Roman" w:hAnsi="Times New Roman" w:cs="Times New Roman"/>
            <w:lang w:val="lt-LT"/>
          </w:rPr>
          <w:t xml:space="preserve"> (injekcija)</w:t>
        </w:r>
        <w:r w:rsidRPr="007A681F">
          <w:rPr>
            <w:rFonts w:ascii="Times New Roman" w:hAnsi="Times New Roman" w:cs="Times New Roman"/>
            <w:lang w:val="lt-LT"/>
            <w:rPrChange w:id="276" w:author="Author">
              <w:rPr/>
            </w:rPrChange>
          </w:rPr>
          <w:t>.</w:t>
        </w:r>
      </w:ins>
    </w:p>
    <w:p w14:paraId="2680B0BC" w14:textId="77777777" w:rsidR="00B869B5" w:rsidRPr="007A681F" w:rsidRDefault="00B869B5">
      <w:pPr>
        <w:pStyle w:val="NoSpacing"/>
        <w:rPr>
          <w:ins w:id="277" w:author="Author"/>
          <w:rFonts w:ascii="Times New Roman" w:hAnsi="Times New Roman" w:cs="Times New Roman"/>
          <w:lang w:val="lt-LT"/>
          <w:rPrChange w:id="278" w:author="Author">
            <w:rPr>
              <w:ins w:id="279" w:author="Author"/>
            </w:rPr>
          </w:rPrChange>
        </w:rPr>
        <w:pPrChange w:id="280" w:author="Author">
          <w:pPr>
            <w:keepNext/>
            <w:keepLines/>
            <w:tabs>
              <w:tab w:val="left" w:pos="567"/>
            </w:tabs>
            <w:outlineLvl w:val="2"/>
          </w:pPr>
        </w:pPrChange>
      </w:pPr>
    </w:p>
    <w:p w14:paraId="634BA896" w14:textId="6D78D763" w:rsidR="00C75717" w:rsidRPr="007A681F" w:rsidDel="00B869B5" w:rsidRDefault="005B1AB9">
      <w:pPr>
        <w:pStyle w:val="NoSpacing"/>
        <w:rPr>
          <w:del w:id="281" w:author="Author"/>
          <w:rFonts w:ascii="Times New Roman" w:hAnsi="Times New Roman" w:cs="Times New Roman"/>
          <w:lang w:val="lt-LT"/>
          <w:rPrChange w:id="282" w:author="Author">
            <w:rPr>
              <w:del w:id="283" w:author="Author"/>
              <w:lang w:val="lt-LT"/>
            </w:rPr>
          </w:rPrChange>
        </w:rPr>
        <w:pPrChange w:id="284" w:author="Author">
          <w:pPr>
            <w:widowControl/>
            <w:spacing w:after="0" w:line="240" w:lineRule="auto"/>
          </w:pPr>
        </w:pPrChange>
      </w:pPr>
      <w:ins w:id="285" w:author="Author">
        <w:r w:rsidRPr="007A681F">
          <w:rPr>
            <w:rFonts w:ascii="Times New Roman" w:eastAsia="Times New Roman" w:hAnsi="Times New Roman" w:cs="Times New Roman"/>
            <w:lang w:val="lt-LT"/>
            <w:rPrChange w:id="286" w:author="Author">
              <w:rPr>
                <w:rFonts w:eastAsia="Times New Roman"/>
                <w:lang w:val="lt-LT"/>
              </w:rPr>
            </w:rPrChange>
          </w:rPr>
          <w:t>Skaidrus ir bespalvis arba rusvai gelsvas tirpalas</w:t>
        </w:r>
        <w:r w:rsidR="00B869B5" w:rsidRPr="007A681F">
          <w:rPr>
            <w:rFonts w:ascii="Times New Roman" w:eastAsia="Times New Roman" w:hAnsi="Times New Roman" w:cs="Times New Roman"/>
            <w:lang w:val="lt-LT"/>
            <w:rPrChange w:id="287" w:author="Author">
              <w:rPr>
                <w:rFonts w:eastAsia="Times New Roman"/>
                <w:lang w:val="lt-LT"/>
              </w:rPr>
            </w:rPrChange>
          </w:rPr>
          <w:t>.</w:t>
        </w:r>
      </w:ins>
    </w:p>
    <w:p w14:paraId="2000D07A" w14:textId="77777777" w:rsidR="00B869B5" w:rsidRPr="007A681F" w:rsidRDefault="00B869B5">
      <w:pPr>
        <w:pStyle w:val="NoSpacing"/>
        <w:rPr>
          <w:rFonts w:ascii="Times New Roman" w:hAnsi="Times New Roman" w:cs="Times New Roman"/>
          <w:lang w:val="lt-LT"/>
          <w:rPrChange w:id="288" w:author="Author">
            <w:rPr>
              <w:lang w:val="lt-LT"/>
            </w:rPr>
          </w:rPrChange>
        </w:rPr>
        <w:pPrChange w:id="289" w:author="Author">
          <w:pPr>
            <w:widowControl/>
            <w:spacing w:after="0" w:line="240" w:lineRule="auto"/>
            <w:jc w:val="center"/>
          </w:pPr>
        </w:pPrChange>
      </w:pPr>
    </w:p>
    <w:p w14:paraId="02783296" w14:textId="1D3577DD" w:rsidR="00300479" w:rsidRDefault="00300479" w:rsidP="00B869B5">
      <w:pPr>
        <w:pStyle w:val="NoSpacing"/>
        <w:rPr>
          <w:ins w:id="290" w:author="Author"/>
          <w:rFonts w:ascii="Times New Roman" w:hAnsi="Times New Roman" w:cs="Times New Roman"/>
          <w:lang w:val="lt-LT"/>
        </w:rPr>
      </w:pPr>
    </w:p>
    <w:p w14:paraId="27441920" w14:textId="283167AB" w:rsidR="00B869B5" w:rsidRDefault="00B869B5" w:rsidP="00B869B5">
      <w:pPr>
        <w:pStyle w:val="NoSpacing"/>
        <w:rPr>
          <w:ins w:id="291" w:author="Author"/>
          <w:rFonts w:ascii="Times New Roman" w:hAnsi="Times New Roman" w:cs="Times New Roman"/>
          <w:lang w:val="lt-LT"/>
        </w:rPr>
      </w:pPr>
    </w:p>
    <w:p w14:paraId="2B642932" w14:textId="77777777" w:rsidR="00B869B5" w:rsidRPr="007A681F" w:rsidRDefault="00B869B5">
      <w:pPr>
        <w:pStyle w:val="NoSpacing"/>
        <w:rPr>
          <w:ins w:id="292" w:author="Author"/>
          <w:rFonts w:ascii="Times New Roman" w:hAnsi="Times New Roman" w:cs="Times New Roman"/>
          <w:b/>
          <w:bCs/>
          <w:lang w:val="lt-LT"/>
          <w:rPrChange w:id="293" w:author="Author">
            <w:rPr>
              <w:ins w:id="294" w:author="Author"/>
            </w:rPr>
          </w:rPrChange>
        </w:rPr>
        <w:pPrChange w:id="295" w:author="Author">
          <w:pPr>
            <w:keepNext/>
            <w:keepLines/>
            <w:tabs>
              <w:tab w:val="left" w:pos="567"/>
            </w:tabs>
            <w:outlineLvl w:val="2"/>
          </w:pPr>
        </w:pPrChange>
      </w:pPr>
      <w:ins w:id="296" w:author="Author">
        <w:r w:rsidRPr="007A681F">
          <w:rPr>
            <w:rFonts w:ascii="Times New Roman" w:hAnsi="Times New Roman" w:cs="Times New Roman"/>
            <w:b/>
            <w:bCs/>
            <w:lang w:val="lt-LT"/>
            <w:rPrChange w:id="297" w:author="Author">
              <w:rPr/>
            </w:rPrChange>
          </w:rPr>
          <w:t>4.</w:t>
        </w:r>
        <w:r w:rsidRPr="007A681F">
          <w:rPr>
            <w:rFonts w:ascii="Times New Roman" w:hAnsi="Times New Roman" w:cs="Times New Roman"/>
            <w:b/>
            <w:bCs/>
            <w:lang w:val="lt-LT"/>
            <w:rPrChange w:id="298" w:author="Author">
              <w:rPr/>
            </w:rPrChange>
          </w:rPr>
          <w:tab/>
          <w:t>KLINIKINĖ INFORMACIJA</w:t>
        </w:r>
      </w:ins>
    </w:p>
    <w:p w14:paraId="3C8D33A3" w14:textId="77777777" w:rsidR="00B869B5" w:rsidRPr="007A681F" w:rsidRDefault="00B869B5">
      <w:pPr>
        <w:pStyle w:val="NoSpacing"/>
        <w:rPr>
          <w:ins w:id="299" w:author="Author"/>
          <w:rFonts w:ascii="Times New Roman" w:hAnsi="Times New Roman" w:cs="Times New Roman"/>
          <w:b/>
          <w:bCs/>
          <w:szCs w:val="24"/>
          <w:lang w:val="lt-LT"/>
          <w:rPrChange w:id="300" w:author="Author">
            <w:rPr>
              <w:ins w:id="301" w:author="Author"/>
              <w:szCs w:val="24"/>
            </w:rPr>
          </w:rPrChange>
        </w:rPr>
        <w:pPrChange w:id="302" w:author="Author">
          <w:pPr>
            <w:tabs>
              <w:tab w:val="left" w:pos="567"/>
            </w:tabs>
            <w:spacing w:line="260" w:lineRule="exact"/>
          </w:pPr>
        </w:pPrChange>
      </w:pPr>
    </w:p>
    <w:p w14:paraId="1002D134" w14:textId="3A24F8AD" w:rsidR="00B869B5" w:rsidRPr="007A681F" w:rsidRDefault="00B869B5" w:rsidP="00B869B5">
      <w:pPr>
        <w:pStyle w:val="NoSpacing"/>
        <w:rPr>
          <w:ins w:id="303" w:author="Author"/>
          <w:rFonts w:ascii="Times New Roman" w:hAnsi="Times New Roman" w:cs="Times New Roman"/>
          <w:b/>
          <w:bCs/>
          <w:szCs w:val="28"/>
          <w:lang w:val="lt-LT"/>
          <w:rPrChange w:id="304" w:author="Author">
            <w:rPr>
              <w:ins w:id="305" w:author="Author"/>
              <w:rFonts w:ascii="Times New Roman" w:hAnsi="Times New Roman" w:cs="Times New Roman"/>
              <w:b/>
              <w:bCs/>
              <w:szCs w:val="28"/>
            </w:rPr>
          </w:rPrChange>
        </w:rPr>
      </w:pPr>
      <w:ins w:id="306" w:author="Author">
        <w:r w:rsidRPr="007A681F">
          <w:rPr>
            <w:rFonts w:ascii="Times New Roman" w:hAnsi="Times New Roman" w:cs="Times New Roman"/>
            <w:b/>
            <w:bCs/>
            <w:szCs w:val="28"/>
            <w:lang w:val="lt-LT"/>
            <w:rPrChange w:id="307" w:author="Author">
              <w:rPr>
                <w:szCs w:val="28"/>
              </w:rPr>
            </w:rPrChange>
          </w:rPr>
          <w:t>4.1</w:t>
        </w:r>
        <w:r w:rsidRPr="007A681F">
          <w:rPr>
            <w:rFonts w:ascii="Times New Roman" w:hAnsi="Times New Roman" w:cs="Times New Roman"/>
            <w:b/>
            <w:bCs/>
            <w:szCs w:val="28"/>
            <w:lang w:val="lt-LT"/>
            <w:rPrChange w:id="308" w:author="Author">
              <w:rPr>
                <w:szCs w:val="28"/>
              </w:rPr>
            </w:rPrChange>
          </w:rPr>
          <w:tab/>
          <w:t>Terapinės indikacijos</w:t>
        </w:r>
      </w:ins>
    </w:p>
    <w:p w14:paraId="3764E1FC" w14:textId="044E1EB6" w:rsidR="00B869B5" w:rsidRPr="007A681F" w:rsidRDefault="00B869B5" w:rsidP="00B869B5">
      <w:pPr>
        <w:pStyle w:val="NoSpacing"/>
        <w:rPr>
          <w:ins w:id="309" w:author="Author"/>
          <w:rFonts w:ascii="Times New Roman" w:hAnsi="Times New Roman" w:cs="Times New Roman"/>
          <w:b/>
          <w:bCs/>
          <w:szCs w:val="28"/>
          <w:lang w:val="lt-LT"/>
          <w:rPrChange w:id="310" w:author="Author">
            <w:rPr>
              <w:ins w:id="311" w:author="Author"/>
              <w:rFonts w:ascii="Times New Roman" w:hAnsi="Times New Roman" w:cs="Times New Roman"/>
              <w:b/>
              <w:bCs/>
              <w:szCs w:val="28"/>
            </w:rPr>
          </w:rPrChange>
        </w:rPr>
      </w:pPr>
    </w:p>
    <w:p w14:paraId="1EFDD84C" w14:textId="77777777" w:rsidR="00B869B5" w:rsidRPr="00ED1767" w:rsidRDefault="00B869B5" w:rsidP="00B869B5">
      <w:pPr>
        <w:widowControl/>
        <w:spacing w:after="0" w:line="240" w:lineRule="auto"/>
        <w:rPr>
          <w:ins w:id="312" w:author="Author"/>
          <w:rFonts w:ascii="Times New Roman" w:eastAsia="Times New Roman" w:hAnsi="Times New Roman" w:cs="Times New Roman"/>
          <w:lang w:val="lt-LT"/>
        </w:rPr>
      </w:pPr>
      <w:ins w:id="313" w:author="Author">
        <w:r w:rsidRPr="00ED1767">
          <w:rPr>
            <w:rFonts w:ascii="Times New Roman" w:eastAsia="Times New Roman" w:hAnsi="Times New Roman" w:cs="Times New Roman"/>
            <w:u w:val="single" w:color="000000"/>
            <w:lang w:val="lt-LT"/>
          </w:rPr>
          <w:t>Plokštelinė žvynelinė</w:t>
        </w:r>
      </w:ins>
    </w:p>
    <w:p w14:paraId="0B5F8C64" w14:textId="77777777" w:rsidR="00B869B5" w:rsidRPr="00ED1767" w:rsidRDefault="00B869B5" w:rsidP="00B869B5">
      <w:pPr>
        <w:widowControl/>
        <w:spacing w:after="0" w:line="240" w:lineRule="auto"/>
        <w:rPr>
          <w:ins w:id="314" w:author="Author"/>
          <w:rFonts w:ascii="Times New Roman" w:eastAsia="Times New Roman" w:hAnsi="Times New Roman" w:cs="Times New Roman"/>
          <w:lang w:val="lt-LT"/>
        </w:rPr>
      </w:pPr>
      <w:ins w:id="315" w:author="Author">
        <w:r w:rsidRPr="00ED1767">
          <w:rPr>
            <w:rFonts w:ascii="Times New Roman" w:eastAsia="Times New Roman" w:hAnsi="Times New Roman" w:cs="Times New Roman"/>
            <w:lang w:val="lt-LT"/>
          </w:rPr>
          <w:t xml:space="preserve">Otulfi yra skirtas vidutinio sunkumo ir sunkios plokštelinės žvynelinės gydymui suaugusiems pacientams, kuriems kitas sisteminis gydymas, įskaitant gydymą ciklosporinu, metotreksatu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arba PUVA (psoralenas ir švitinimas ultravioletiniais A spinduliais), buvo nesėkmingas, yra kontraindikuotinas arba netoleruojamas (žr. 5.1 skyrių).</w:t>
        </w:r>
      </w:ins>
    </w:p>
    <w:p w14:paraId="6B999551" w14:textId="77777777" w:rsidR="00B869B5" w:rsidRPr="00ED1767" w:rsidRDefault="00B869B5" w:rsidP="00B869B5">
      <w:pPr>
        <w:widowControl/>
        <w:spacing w:after="0" w:line="240" w:lineRule="auto"/>
        <w:rPr>
          <w:ins w:id="316" w:author="Author"/>
          <w:rFonts w:ascii="Times New Roman" w:hAnsi="Times New Roman" w:cs="Times New Roman"/>
          <w:lang w:val="lt-LT"/>
        </w:rPr>
      </w:pPr>
    </w:p>
    <w:p w14:paraId="7E023F14" w14:textId="77777777" w:rsidR="00B869B5" w:rsidRPr="00ED1767" w:rsidRDefault="00B869B5">
      <w:pPr>
        <w:keepNext/>
        <w:widowControl/>
        <w:spacing w:after="0" w:line="240" w:lineRule="auto"/>
        <w:rPr>
          <w:ins w:id="317" w:author="Author"/>
          <w:rFonts w:ascii="Times New Roman" w:eastAsia="Times New Roman" w:hAnsi="Times New Roman" w:cs="Times New Roman"/>
          <w:lang w:val="lt-LT"/>
        </w:rPr>
        <w:pPrChange w:id="318" w:author="Author">
          <w:pPr>
            <w:widowControl/>
            <w:spacing w:after="0" w:line="240" w:lineRule="auto"/>
          </w:pPr>
        </w:pPrChange>
      </w:pPr>
      <w:ins w:id="319" w:author="Author">
        <w:r w:rsidRPr="00ED1767">
          <w:rPr>
            <w:rFonts w:ascii="Times New Roman" w:eastAsia="Times New Roman" w:hAnsi="Times New Roman" w:cs="Times New Roman"/>
            <w:u w:val="single" w:color="000000"/>
            <w:lang w:val="lt-LT"/>
          </w:rPr>
          <w:t>Vaikų plokštelinė žvynelinė</w:t>
        </w:r>
      </w:ins>
    </w:p>
    <w:p w14:paraId="373AEFCE" w14:textId="04BAFF81" w:rsidR="00B869B5" w:rsidRPr="00ED1767" w:rsidRDefault="00B869B5">
      <w:pPr>
        <w:keepNext/>
        <w:widowControl/>
        <w:spacing w:after="0" w:line="240" w:lineRule="auto"/>
        <w:rPr>
          <w:ins w:id="320" w:author="Author"/>
          <w:rFonts w:ascii="Times New Roman" w:eastAsia="Times New Roman" w:hAnsi="Times New Roman" w:cs="Times New Roman"/>
          <w:lang w:val="lt-LT"/>
        </w:rPr>
        <w:pPrChange w:id="321" w:author="Author">
          <w:pPr>
            <w:widowControl/>
            <w:spacing w:after="0" w:line="240" w:lineRule="auto"/>
          </w:pPr>
        </w:pPrChange>
      </w:pPr>
      <w:ins w:id="322" w:author="Autho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 xml:space="preserve">užpildytame švirkštiklyje </w:t>
        </w:r>
        <w:r w:rsidRPr="00ED1767">
          <w:rPr>
            <w:rFonts w:ascii="Times New Roman" w:eastAsia="Times New Roman" w:hAnsi="Times New Roman" w:cs="Times New Roman"/>
            <w:lang w:val="lt-LT"/>
          </w:rPr>
          <w:t xml:space="preserve">yra skirtas vidutinio sunkumo ir sunkios plokštelinės žvynelinės gydymui vaikams ir paaugliams nuo 6 metų amžiaus ir vyresniems, </w:t>
        </w:r>
        <w:r>
          <w:rPr>
            <w:rFonts w:ascii="Times New Roman" w:eastAsia="Times New Roman" w:hAnsi="Times New Roman" w:cs="Times New Roman"/>
            <w:lang w:val="lt-LT"/>
          </w:rPr>
          <w:t xml:space="preserve">sveriantiems 60 kg ir daugiau, </w:t>
        </w:r>
        <w:r w:rsidRPr="00ED1767">
          <w:rPr>
            <w:rFonts w:ascii="Times New Roman" w:eastAsia="Times New Roman" w:hAnsi="Times New Roman" w:cs="Times New Roman"/>
            <w:lang w:val="lt-LT"/>
          </w:rPr>
          <w:t>kurių liga nėra pakankamai kontroliuojama gydant kitais sisteminio gydymo metodais ar fototerapijomis, arba kurie tokių gydymo metodų netoleruoja (žr. 5.1 skyrių).</w:t>
        </w:r>
      </w:ins>
    </w:p>
    <w:p w14:paraId="6B0E9051" w14:textId="77777777" w:rsidR="00B869B5" w:rsidRPr="00ED1767" w:rsidRDefault="00B869B5" w:rsidP="00B869B5">
      <w:pPr>
        <w:widowControl/>
        <w:spacing w:after="0" w:line="240" w:lineRule="auto"/>
        <w:rPr>
          <w:ins w:id="323" w:author="Author"/>
          <w:rFonts w:ascii="Times New Roman" w:hAnsi="Times New Roman" w:cs="Times New Roman"/>
          <w:lang w:val="lt-LT"/>
        </w:rPr>
      </w:pPr>
    </w:p>
    <w:p w14:paraId="28C37581" w14:textId="77777777" w:rsidR="00B869B5" w:rsidRPr="00ED1767" w:rsidRDefault="00B869B5" w:rsidP="00B869B5">
      <w:pPr>
        <w:keepNext/>
        <w:widowControl/>
        <w:spacing w:after="0" w:line="240" w:lineRule="auto"/>
        <w:rPr>
          <w:ins w:id="324" w:author="Author"/>
          <w:rFonts w:ascii="Times New Roman" w:eastAsia="Times New Roman" w:hAnsi="Times New Roman" w:cs="Times New Roman"/>
          <w:lang w:val="lt-LT"/>
        </w:rPr>
      </w:pPr>
      <w:ins w:id="325" w:author="Author">
        <w:r w:rsidRPr="00ED1767">
          <w:rPr>
            <w:rFonts w:ascii="Times New Roman" w:eastAsia="Times New Roman" w:hAnsi="Times New Roman" w:cs="Times New Roman"/>
            <w:u w:val="single" w:color="000000"/>
            <w:lang w:val="lt-LT"/>
          </w:rPr>
          <w:t>Psoriazinis artritas (PsA)</w:t>
        </w:r>
      </w:ins>
    </w:p>
    <w:p w14:paraId="6D7F95ED" w14:textId="77777777" w:rsidR="00B869B5" w:rsidRPr="00ED1767" w:rsidRDefault="00B869B5" w:rsidP="00B869B5">
      <w:pPr>
        <w:keepNext/>
        <w:widowControl/>
        <w:spacing w:after="0" w:line="240" w:lineRule="auto"/>
        <w:rPr>
          <w:ins w:id="326" w:author="Author"/>
          <w:rFonts w:ascii="Times New Roman" w:eastAsia="Times New Roman" w:hAnsi="Times New Roman" w:cs="Times New Roman"/>
          <w:lang w:val="lt-LT"/>
        </w:rPr>
      </w:pPr>
      <w:ins w:id="327" w:author="Author">
        <w:r w:rsidRPr="00ED1767">
          <w:rPr>
            <w:rFonts w:ascii="Times New Roman" w:eastAsia="Times New Roman" w:hAnsi="Times New Roman" w:cs="Times New Roman"/>
            <w:lang w:val="lt-LT"/>
          </w:rPr>
          <w:t xml:space="preserve">Otulfi (vienas arba kartu su </w:t>
        </w:r>
        <w:r w:rsidRPr="00ED1767">
          <w:rPr>
            <w:rFonts w:ascii="Times New Roman" w:eastAsia="Times New Roman" w:hAnsi="Times New Roman" w:cs="Times New Roman"/>
            <w:i/>
            <w:lang w:val="lt-LT"/>
          </w:rPr>
          <w:t>MTX</w:t>
        </w:r>
        <w:r w:rsidRPr="00ED1767">
          <w:rPr>
            <w:rFonts w:ascii="Times New Roman" w:eastAsia="Times New Roman" w:hAnsi="Times New Roman" w:cs="Times New Roman"/>
            <w:lang w:val="lt-LT"/>
          </w:rPr>
          <w:t>) yra skirtas suaugusiems pacientams aktyviam psoriaziniam artritui gydyti, jeigu atsakas į ankstesnį gydymą nebiologiniais ligą modifikuojančiais priešreumatiniais vaistiniais preparatais (LMPRV) buvo nepakankamas (žr. 5.1 skyrių).</w:t>
        </w:r>
      </w:ins>
    </w:p>
    <w:p w14:paraId="52A78A8D" w14:textId="77777777" w:rsidR="00B869B5" w:rsidRPr="00ED1767" w:rsidRDefault="00B869B5" w:rsidP="00B869B5">
      <w:pPr>
        <w:widowControl/>
        <w:spacing w:after="0" w:line="240" w:lineRule="auto"/>
        <w:rPr>
          <w:ins w:id="328" w:author="Author"/>
          <w:rFonts w:ascii="Times New Roman" w:hAnsi="Times New Roman" w:cs="Times New Roman"/>
          <w:lang w:val="lt-LT"/>
        </w:rPr>
      </w:pPr>
    </w:p>
    <w:p w14:paraId="007B1AF8" w14:textId="77777777" w:rsidR="00B869B5" w:rsidRPr="00ED1767" w:rsidRDefault="00B869B5" w:rsidP="00B869B5">
      <w:pPr>
        <w:widowControl/>
        <w:spacing w:after="0" w:line="240" w:lineRule="auto"/>
        <w:rPr>
          <w:ins w:id="329" w:author="Author"/>
          <w:rFonts w:ascii="Times New Roman" w:eastAsia="Times New Roman" w:hAnsi="Times New Roman" w:cs="Times New Roman"/>
          <w:lang w:val="lt-LT"/>
        </w:rPr>
      </w:pPr>
      <w:ins w:id="330" w:author="Author">
        <w:r w:rsidRPr="00ED1767">
          <w:rPr>
            <w:rFonts w:ascii="Times New Roman" w:eastAsia="Times New Roman" w:hAnsi="Times New Roman" w:cs="Times New Roman"/>
            <w:u w:val="single" w:color="000000"/>
            <w:lang w:val="lt-LT"/>
          </w:rPr>
          <w:t>Krono liga</w:t>
        </w:r>
        <w:r>
          <w:rPr>
            <w:rFonts w:ascii="Times New Roman" w:eastAsia="Times New Roman" w:hAnsi="Times New Roman" w:cs="Times New Roman"/>
            <w:u w:val="single" w:color="000000"/>
            <w:lang w:val="lt-LT"/>
          </w:rPr>
          <w:t xml:space="preserve"> </w:t>
        </w:r>
        <w:r w:rsidRPr="0028663C">
          <w:rPr>
            <w:rFonts w:ascii="Times New Roman" w:eastAsia="Times New Roman" w:hAnsi="Times New Roman" w:cs="Times New Roman"/>
            <w:u w:val="single" w:color="000000"/>
            <w:lang w:val="lt-LT"/>
          </w:rPr>
          <w:t>suaugusiesiems</w:t>
        </w:r>
      </w:ins>
    </w:p>
    <w:p w14:paraId="0DC6441C" w14:textId="77777777" w:rsidR="00B869B5" w:rsidRDefault="00B869B5" w:rsidP="00B869B5">
      <w:pPr>
        <w:widowControl/>
        <w:spacing w:after="0" w:line="240" w:lineRule="auto"/>
        <w:rPr>
          <w:ins w:id="331" w:author="Author"/>
          <w:rFonts w:ascii="Times New Roman" w:eastAsia="Times New Roman" w:hAnsi="Times New Roman" w:cs="Times New Roman"/>
          <w:lang w:val="lt-LT"/>
        </w:rPr>
      </w:pPr>
      <w:ins w:id="332" w:author="Author">
        <w:r w:rsidRPr="00ED1767">
          <w:rPr>
            <w:rFonts w:ascii="Times New Roman" w:eastAsia="Times New Roman" w:hAnsi="Times New Roman" w:cs="Times New Roman"/>
            <w:lang w:val="lt-LT"/>
          </w:rPr>
          <w:t>Otulfi yra skirtas gydyti saugusiems pacientams, sergantiems vidutinio sunkumo ir sunkia aktyvia Krono liga, kuriems buvo nepakankamas atsakas į įprastą gydymą ar gydymą TNFα antagonistu, dingęs atsakas ar jie tokio gydymo netoleravo.</w:t>
        </w:r>
      </w:ins>
    </w:p>
    <w:p w14:paraId="0A2F9981" w14:textId="77777777" w:rsidR="00B869B5" w:rsidRPr="00ED1767" w:rsidRDefault="00B869B5" w:rsidP="00B869B5">
      <w:pPr>
        <w:widowControl/>
        <w:spacing w:after="0" w:line="240" w:lineRule="auto"/>
        <w:rPr>
          <w:ins w:id="333" w:author="Author"/>
          <w:rFonts w:ascii="Times New Roman" w:eastAsia="Times New Roman" w:hAnsi="Times New Roman" w:cs="Times New Roman"/>
          <w:lang w:val="lt-LT"/>
        </w:rPr>
      </w:pPr>
    </w:p>
    <w:p w14:paraId="5F2092BC" w14:textId="77777777" w:rsidR="00B869B5" w:rsidRPr="00E74AFE" w:rsidRDefault="00B869B5" w:rsidP="00B869B5">
      <w:pPr>
        <w:widowControl/>
        <w:spacing w:after="0" w:line="240" w:lineRule="auto"/>
        <w:rPr>
          <w:ins w:id="334" w:author="Author"/>
          <w:rFonts w:ascii="Times New Roman" w:hAnsi="Times New Roman" w:cs="Times New Roman"/>
          <w:u w:val="single"/>
          <w:lang w:val="lt-LT"/>
        </w:rPr>
      </w:pPr>
      <w:ins w:id="335" w:author="Author">
        <w:r w:rsidRPr="00E74AFE">
          <w:rPr>
            <w:rFonts w:ascii="Times New Roman" w:hAnsi="Times New Roman" w:cs="Times New Roman"/>
            <w:u w:val="single"/>
            <w:lang w:val="lt-LT"/>
          </w:rPr>
          <w:t>Krono liga vaikams</w:t>
        </w:r>
      </w:ins>
    </w:p>
    <w:p w14:paraId="43FCE7E9" w14:textId="7558A37C" w:rsidR="00B869B5" w:rsidRDefault="00B869B5" w:rsidP="00B869B5">
      <w:pPr>
        <w:widowControl/>
        <w:spacing w:after="0" w:line="240" w:lineRule="auto"/>
        <w:rPr>
          <w:ins w:id="336" w:author="Author"/>
          <w:rFonts w:ascii="Times New Roman" w:hAnsi="Times New Roman" w:cs="Times New Roman"/>
          <w:lang w:val="lt-LT"/>
        </w:rPr>
      </w:pPr>
      <w:ins w:id="337" w:author="Author">
        <w:r>
          <w:rPr>
            <w:rFonts w:ascii="Times New Roman" w:hAnsi="Times New Roman" w:cs="Times New Roman"/>
            <w:lang w:val="lt-LT"/>
          </w:rPr>
          <w:t>Otulfi</w:t>
        </w:r>
        <w:r w:rsidRPr="00E63973">
          <w:rPr>
            <w:rFonts w:ascii="Times New Roman" w:hAnsi="Times New Roman" w:cs="Times New Roman"/>
            <w:lang w:val="lt-LT"/>
          </w:rPr>
          <w:t xml:space="preserve"> yra skirtas </w:t>
        </w:r>
        <w:r>
          <w:rPr>
            <w:rFonts w:ascii="Times New Roman" w:hAnsi="Times New Roman" w:cs="Times New Roman"/>
            <w:lang w:val="lt-LT"/>
          </w:rPr>
          <w:t xml:space="preserve">gydyti </w:t>
        </w:r>
        <w:r w:rsidRPr="00E63973">
          <w:rPr>
            <w:rFonts w:ascii="Times New Roman" w:hAnsi="Times New Roman" w:cs="Times New Roman"/>
            <w:lang w:val="lt-LT"/>
          </w:rPr>
          <w:t>mažiausiai 40</w:t>
        </w:r>
        <w:r>
          <w:rPr>
            <w:rFonts w:ascii="Times New Roman" w:hAnsi="Times New Roman" w:cs="Times New Roman"/>
            <w:lang w:val="lt-LT"/>
          </w:rPr>
          <w:t> </w:t>
        </w:r>
        <w:r w:rsidRPr="00E63973">
          <w:rPr>
            <w:rFonts w:ascii="Times New Roman" w:hAnsi="Times New Roman" w:cs="Times New Roman"/>
            <w:lang w:val="lt-LT"/>
          </w:rPr>
          <w:t>kg sverian</w:t>
        </w:r>
        <w:r>
          <w:rPr>
            <w:rFonts w:ascii="Times New Roman" w:hAnsi="Times New Roman" w:cs="Times New Roman"/>
            <w:lang w:val="lt-LT"/>
          </w:rPr>
          <w:t>tiems</w:t>
        </w:r>
        <w:r w:rsidRPr="00E63973">
          <w:rPr>
            <w:rFonts w:ascii="Times New Roman" w:hAnsi="Times New Roman" w:cs="Times New Roman"/>
            <w:lang w:val="lt-LT"/>
          </w:rPr>
          <w:t xml:space="preserve"> vaik</w:t>
        </w:r>
        <w:r>
          <w:rPr>
            <w:rFonts w:ascii="Times New Roman" w:hAnsi="Times New Roman" w:cs="Times New Roman"/>
            <w:lang w:val="lt-LT"/>
          </w:rPr>
          <w:t>ams</w:t>
        </w:r>
        <w:r w:rsidRPr="00E63973">
          <w:rPr>
            <w:rFonts w:ascii="Times New Roman" w:hAnsi="Times New Roman" w:cs="Times New Roman"/>
            <w:lang w:val="lt-LT"/>
          </w:rPr>
          <w:t>, sergan</w:t>
        </w:r>
        <w:r>
          <w:rPr>
            <w:rFonts w:ascii="Times New Roman" w:hAnsi="Times New Roman" w:cs="Times New Roman"/>
            <w:lang w:val="lt-LT"/>
          </w:rPr>
          <w:t>tiems</w:t>
        </w:r>
        <w:r w:rsidRPr="00E63973">
          <w:rPr>
            <w:rFonts w:ascii="Times New Roman" w:hAnsi="Times New Roman" w:cs="Times New Roman"/>
            <w:lang w:val="lt-LT"/>
          </w:rPr>
          <w:t xml:space="preserve"> vidutinio sunkumo ir sunkia</w:t>
        </w:r>
        <w:r>
          <w:rPr>
            <w:rFonts w:ascii="Times New Roman" w:hAnsi="Times New Roman" w:cs="Times New Roman"/>
            <w:lang w:val="lt-LT"/>
          </w:rPr>
          <w:t xml:space="preserve"> </w:t>
        </w:r>
        <w:r w:rsidRPr="00E63973">
          <w:rPr>
            <w:rFonts w:ascii="Times New Roman" w:hAnsi="Times New Roman" w:cs="Times New Roman"/>
            <w:lang w:val="lt-LT"/>
          </w:rPr>
          <w:t>aktyvia Krono liga, kuriems buvo nepakankamas atsakas į įprastą gydymą ar biologinę terapiją, arba</w:t>
        </w:r>
        <w:r>
          <w:rPr>
            <w:rFonts w:ascii="Times New Roman" w:hAnsi="Times New Roman" w:cs="Times New Roman"/>
            <w:lang w:val="lt-LT"/>
          </w:rPr>
          <w:t xml:space="preserve"> </w:t>
        </w:r>
        <w:r w:rsidRPr="00E63973">
          <w:rPr>
            <w:rFonts w:ascii="Times New Roman" w:hAnsi="Times New Roman" w:cs="Times New Roman"/>
            <w:lang w:val="lt-LT"/>
          </w:rPr>
          <w:t>jie tokio gydymo netoleravo.</w:t>
        </w:r>
      </w:ins>
    </w:p>
    <w:p w14:paraId="6484C714" w14:textId="77777777" w:rsidR="00B869B5" w:rsidRPr="007A681F" w:rsidRDefault="00B869B5">
      <w:pPr>
        <w:widowControl/>
        <w:spacing w:after="0" w:line="240" w:lineRule="auto"/>
        <w:rPr>
          <w:ins w:id="338" w:author="Author"/>
          <w:rFonts w:ascii="Times New Roman" w:hAnsi="Times New Roman" w:cs="Times New Roman"/>
          <w:lang w:val="lt-LT"/>
          <w:rPrChange w:id="339" w:author="Author">
            <w:rPr>
              <w:ins w:id="340" w:author="Author"/>
              <w:szCs w:val="28"/>
            </w:rPr>
          </w:rPrChange>
        </w:rPr>
        <w:pPrChange w:id="341" w:author="Author">
          <w:pPr>
            <w:keepNext/>
            <w:tabs>
              <w:tab w:val="left" w:pos="567"/>
            </w:tabs>
            <w:spacing w:line="260" w:lineRule="exact"/>
            <w:jc w:val="both"/>
            <w:outlineLvl w:val="3"/>
          </w:pPr>
        </w:pPrChange>
      </w:pPr>
    </w:p>
    <w:p w14:paraId="7A35C7BC" w14:textId="77777777" w:rsidR="00B869B5" w:rsidRPr="007A681F" w:rsidRDefault="00B869B5">
      <w:pPr>
        <w:pStyle w:val="NoSpacing"/>
        <w:rPr>
          <w:ins w:id="342" w:author="Author"/>
          <w:rFonts w:ascii="Times New Roman" w:hAnsi="Times New Roman" w:cs="Times New Roman"/>
          <w:b/>
          <w:bCs/>
          <w:lang w:val="lt-LT"/>
          <w:rPrChange w:id="343" w:author="Author">
            <w:rPr>
              <w:ins w:id="344" w:author="Author"/>
              <w:b/>
              <w:bCs/>
              <w:szCs w:val="28"/>
              <w:lang w:eastAsia="x-none"/>
            </w:rPr>
          </w:rPrChange>
        </w:rPr>
        <w:pPrChange w:id="345" w:author="Author">
          <w:pPr>
            <w:keepNext/>
            <w:tabs>
              <w:tab w:val="left" w:pos="567"/>
            </w:tabs>
            <w:spacing w:line="260" w:lineRule="exact"/>
            <w:jc w:val="both"/>
            <w:outlineLvl w:val="3"/>
          </w:pPr>
        </w:pPrChange>
      </w:pPr>
      <w:ins w:id="346" w:author="Author">
        <w:r w:rsidRPr="007A681F">
          <w:rPr>
            <w:rFonts w:ascii="Times New Roman" w:hAnsi="Times New Roman" w:cs="Times New Roman"/>
            <w:b/>
            <w:bCs/>
            <w:lang w:val="lt-LT"/>
            <w:rPrChange w:id="347" w:author="Author">
              <w:rPr>
                <w:b/>
                <w:bCs/>
                <w:szCs w:val="28"/>
                <w:lang w:eastAsia="x-none"/>
              </w:rPr>
            </w:rPrChange>
          </w:rPr>
          <w:t>4.2</w:t>
        </w:r>
        <w:r w:rsidRPr="007A681F">
          <w:rPr>
            <w:rFonts w:ascii="Times New Roman" w:hAnsi="Times New Roman" w:cs="Times New Roman"/>
            <w:b/>
            <w:bCs/>
            <w:lang w:val="lt-LT"/>
            <w:rPrChange w:id="348" w:author="Author">
              <w:rPr>
                <w:b/>
                <w:bCs/>
                <w:szCs w:val="28"/>
                <w:lang w:eastAsia="x-none"/>
              </w:rPr>
            </w:rPrChange>
          </w:rPr>
          <w:tab/>
          <w:t>Dozavimas ir vartojimo metodas</w:t>
        </w:r>
      </w:ins>
    </w:p>
    <w:p w14:paraId="0A62DCA6" w14:textId="7CA9F13F" w:rsidR="00B869B5" w:rsidRDefault="00B869B5" w:rsidP="00B869B5">
      <w:pPr>
        <w:pStyle w:val="NoSpacing"/>
        <w:rPr>
          <w:ins w:id="349" w:author="Author"/>
          <w:rFonts w:ascii="Times New Roman" w:hAnsi="Times New Roman" w:cs="Times New Roman"/>
          <w:lang w:val="lt-LT"/>
        </w:rPr>
      </w:pPr>
    </w:p>
    <w:p w14:paraId="466A405A" w14:textId="77777777" w:rsidR="00195E74" w:rsidRPr="00ED1767" w:rsidRDefault="00195E74" w:rsidP="00195E74">
      <w:pPr>
        <w:widowControl/>
        <w:spacing w:after="0" w:line="240" w:lineRule="auto"/>
        <w:rPr>
          <w:ins w:id="350" w:author="Author"/>
          <w:rFonts w:ascii="Times New Roman" w:eastAsia="Times New Roman" w:hAnsi="Times New Roman" w:cs="Times New Roman"/>
          <w:lang w:val="lt-LT"/>
        </w:rPr>
      </w:pPr>
      <w:ins w:id="351" w:author="Author">
        <w:r w:rsidRPr="00ED1767">
          <w:rPr>
            <w:rFonts w:ascii="Times New Roman" w:eastAsia="Times New Roman" w:hAnsi="Times New Roman" w:cs="Times New Roman"/>
            <w:lang w:val="lt-LT"/>
          </w:rPr>
          <w:t>Otulfi reikia vartoti paskyrus ir prižiūrint gydytojui, kuris turi būklių, kurioms esant skiriama Otulfi, diagnozavimo ir gydymo patirties.</w:t>
        </w:r>
      </w:ins>
    </w:p>
    <w:p w14:paraId="7533A9F0" w14:textId="77777777" w:rsidR="00195E74" w:rsidRPr="00ED1767" w:rsidRDefault="00195E74" w:rsidP="00195E74">
      <w:pPr>
        <w:widowControl/>
        <w:spacing w:after="0" w:line="240" w:lineRule="auto"/>
        <w:rPr>
          <w:ins w:id="352" w:author="Author"/>
          <w:rFonts w:ascii="Times New Roman" w:hAnsi="Times New Roman" w:cs="Times New Roman"/>
          <w:lang w:val="lt-LT"/>
        </w:rPr>
      </w:pPr>
    </w:p>
    <w:p w14:paraId="5A0B55F2" w14:textId="77777777" w:rsidR="00195E74" w:rsidRPr="00ED1767" w:rsidRDefault="00195E74" w:rsidP="00195E74">
      <w:pPr>
        <w:widowControl/>
        <w:spacing w:after="0" w:line="240" w:lineRule="auto"/>
        <w:rPr>
          <w:ins w:id="353" w:author="Author"/>
          <w:rFonts w:ascii="Times New Roman" w:eastAsia="Times New Roman" w:hAnsi="Times New Roman" w:cs="Times New Roman"/>
          <w:lang w:val="lt-LT"/>
        </w:rPr>
      </w:pPr>
      <w:ins w:id="354" w:author="Author">
        <w:r w:rsidRPr="00ED1767">
          <w:rPr>
            <w:rFonts w:ascii="Times New Roman" w:eastAsia="Times New Roman" w:hAnsi="Times New Roman" w:cs="Times New Roman"/>
            <w:u w:val="single" w:color="000000"/>
            <w:lang w:val="lt-LT"/>
          </w:rPr>
          <w:t>Dozavimas</w:t>
        </w:r>
      </w:ins>
    </w:p>
    <w:p w14:paraId="7FED0531" w14:textId="77777777" w:rsidR="00195E74" w:rsidRPr="00ED1767" w:rsidRDefault="00195E74" w:rsidP="00195E74">
      <w:pPr>
        <w:widowControl/>
        <w:spacing w:after="0" w:line="240" w:lineRule="auto"/>
        <w:rPr>
          <w:ins w:id="355" w:author="Author"/>
          <w:rFonts w:ascii="Times New Roman" w:hAnsi="Times New Roman" w:cs="Times New Roman"/>
          <w:lang w:val="lt-LT"/>
        </w:rPr>
      </w:pPr>
    </w:p>
    <w:p w14:paraId="42ED38AA" w14:textId="77777777" w:rsidR="00195E74" w:rsidRPr="00ED1767" w:rsidRDefault="00195E74" w:rsidP="00195E74">
      <w:pPr>
        <w:widowControl/>
        <w:spacing w:after="0" w:line="240" w:lineRule="auto"/>
        <w:rPr>
          <w:ins w:id="356" w:author="Author"/>
          <w:rFonts w:ascii="Times New Roman" w:eastAsia="Times New Roman" w:hAnsi="Times New Roman" w:cs="Times New Roman"/>
          <w:lang w:val="lt-LT"/>
        </w:rPr>
      </w:pPr>
      <w:ins w:id="357" w:author="Author">
        <w:r w:rsidRPr="00ED1767">
          <w:rPr>
            <w:rFonts w:ascii="Times New Roman" w:eastAsia="Times New Roman" w:hAnsi="Times New Roman" w:cs="Times New Roman"/>
            <w:u w:val="single" w:color="000000"/>
            <w:lang w:val="lt-LT"/>
          </w:rPr>
          <w:t>Plokštelinė žvynelinė</w:t>
        </w:r>
      </w:ins>
    </w:p>
    <w:p w14:paraId="21A3A202" w14:textId="77777777" w:rsidR="00195E74" w:rsidRPr="00ED1767" w:rsidRDefault="00195E74" w:rsidP="00195E74">
      <w:pPr>
        <w:widowControl/>
        <w:spacing w:after="0" w:line="240" w:lineRule="auto"/>
        <w:rPr>
          <w:ins w:id="358" w:author="Author"/>
          <w:rFonts w:ascii="Times New Roman" w:eastAsia="Times New Roman" w:hAnsi="Times New Roman" w:cs="Times New Roman"/>
          <w:lang w:val="lt-LT"/>
        </w:rPr>
      </w:pPr>
      <w:ins w:id="359" w:author="Author">
        <w:r w:rsidRPr="00ED1767">
          <w:rPr>
            <w:rFonts w:ascii="Times New Roman" w:eastAsia="Times New Roman" w:hAnsi="Times New Roman" w:cs="Times New Roman"/>
            <w:lang w:val="lt-LT"/>
          </w:rPr>
          <w:t xml:space="preserve">Rekomenduojamas Otulfi dozavimas: pradinė dozė yra 45 mg, kurią reikia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po oda, kitą 45 mg dozę reikia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po 4 savaičių, o vėliau </w:t>
        </w:r>
        <w:r>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kas 12 savaičių.</w:t>
        </w:r>
      </w:ins>
    </w:p>
    <w:p w14:paraId="1D8AEECF" w14:textId="77777777" w:rsidR="00195E74" w:rsidRPr="00ED1767" w:rsidRDefault="00195E74" w:rsidP="00195E74">
      <w:pPr>
        <w:widowControl/>
        <w:spacing w:after="0" w:line="240" w:lineRule="auto"/>
        <w:rPr>
          <w:ins w:id="360" w:author="Author"/>
          <w:rFonts w:ascii="Times New Roman" w:hAnsi="Times New Roman" w:cs="Times New Roman"/>
          <w:lang w:val="lt-LT"/>
        </w:rPr>
      </w:pPr>
    </w:p>
    <w:p w14:paraId="75F84AFF" w14:textId="77777777" w:rsidR="00195E74" w:rsidRPr="00ED1767" w:rsidRDefault="00195E74" w:rsidP="00195E74">
      <w:pPr>
        <w:widowControl/>
        <w:spacing w:after="0" w:line="240" w:lineRule="auto"/>
        <w:rPr>
          <w:ins w:id="361" w:author="Author"/>
          <w:rFonts w:ascii="Times New Roman" w:eastAsia="Times New Roman" w:hAnsi="Times New Roman" w:cs="Times New Roman"/>
          <w:lang w:val="lt-LT"/>
        </w:rPr>
      </w:pPr>
      <w:ins w:id="362" w:author="Author">
        <w:r w:rsidRPr="00ED1767">
          <w:rPr>
            <w:rFonts w:ascii="Times New Roman" w:eastAsia="Times New Roman" w:hAnsi="Times New Roman" w:cs="Times New Roman"/>
            <w:lang w:val="lt-LT"/>
          </w:rPr>
          <w:t>Reikia apsvarstyti galimybę nutraukti gydymą pacientams, kuriems per 28 gydymo savaites nebuvo gydomojo poveikio.</w:t>
        </w:r>
      </w:ins>
    </w:p>
    <w:p w14:paraId="516203A2" w14:textId="77777777" w:rsidR="00195E74" w:rsidRPr="00ED1767" w:rsidRDefault="00195E74" w:rsidP="00195E74">
      <w:pPr>
        <w:widowControl/>
        <w:spacing w:after="0" w:line="240" w:lineRule="auto"/>
        <w:rPr>
          <w:ins w:id="363" w:author="Author"/>
          <w:rFonts w:ascii="Times New Roman" w:hAnsi="Times New Roman" w:cs="Times New Roman"/>
          <w:lang w:val="lt-LT"/>
        </w:rPr>
      </w:pPr>
    </w:p>
    <w:p w14:paraId="38324661" w14:textId="77777777" w:rsidR="00195E74" w:rsidRPr="00ED1767" w:rsidRDefault="00195E74" w:rsidP="00195E74">
      <w:pPr>
        <w:widowControl/>
        <w:spacing w:after="0" w:line="240" w:lineRule="auto"/>
        <w:rPr>
          <w:ins w:id="364" w:author="Author"/>
          <w:rFonts w:ascii="Times New Roman" w:eastAsia="Times New Roman" w:hAnsi="Times New Roman" w:cs="Times New Roman"/>
          <w:lang w:val="lt-LT"/>
        </w:rPr>
      </w:pPr>
      <w:ins w:id="365" w:author="Author">
        <w:r w:rsidRPr="00ED1767">
          <w:rPr>
            <w:rFonts w:ascii="Times New Roman" w:eastAsia="Times New Roman" w:hAnsi="Times New Roman" w:cs="Times New Roman"/>
            <w:i/>
            <w:lang w:val="lt-LT"/>
          </w:rPr>
          <w:t>Pacientai, kurių kūno svoris &gt; 100 kg</w:t>
        </w:r>
      </w:ins>
    </w:p>
    <w:p w14:paraId="7BC2B99F" w14:textId="77777777" w:rsidR="00195E74" w:rsidRPr="00ED1767" w:rsidRDefault="00195E74" w:rsidP="00195E74">
      <w:pPr>
        <w:widowControl/>
        <w:spacing w:after="0" w:line="240" w:lineRule="auto"/>
        <w:rPr>
          <w:ins w:id="366" w:author="Author"/>
          <w:rFonts w:ascii="Times New Roman" w:eastAsia="Times New Roman" w:hAnsi="Times New Roman" w:cs="Times New Roman"/>
          <w:lang w:val="lt-LT"/>
        </w:rPr>
      </w:pPr>
      <w:ins w:id="367" w:author="Author">
        <w:r w:rsidRPr="00ED1767">
          <w:rPr>
            <w:rFonts w:ascii="Times New Roman" w:eastAsia="Times New Roman" w:hAnsi="Times New Roman" w:cs="Times New Roman"/>
            <w:lang w:val="lt-LT"/>
          </w:rPr>
          <w:t xml:space="preserve">Pacientams, kurie sveria &gt; 100 kg, pradinė dozė yra 90 mg, kurią reikia </w:t>
        </w:r>
        <w:r>
          <w:rPr>
            <w:rFonts w:ascii="Times New Roman" w:eastAsia="Times New Roman" w:hAnsi="Times New Roman" w:cs="Times New Roman"/>
            <w:lang w:val="lt-LT"/>
          </w:rPr>
          <w:t xml:space="preserve">suleisti </w:t>
        </w:r>
        <w:r w:rsidRPr="00ED1767">
          <w:rPr>
            <w:rFonts w:ascii="Times New Roman" w:eastAsia="Times New Roman" w:hAnsi="Times New Roman" w:cs="Times New Roman"/>
            <w:lang w:val="lt-LT"/>
          </w:rPr>
          <w:t xml:space="preserve">po oda, kitą 90 mg dozę reikia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po 4 savaičių, o vėliau </w:t>
        </w:r>
        <w:r>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kas 12 savaičių. Šiems pacientams gali būti veiksminga ir 45 mg dozė. Vis dėlto 90 mg dozė tokiems pacientams buvo veiksmingesnė (žr. 5.1 skyriuje 3 lentelę).</w:t>
        </w:r>
      </w:ins>
    </w:p>
    <w:p w14:paraId="7858066A" w14:textId="77777777" w:rsidR="00195E74" w:rsidRPr="00ED1767" w:rsidRDefault="00195E74" w:rsidP="00195E74">
      <w:pPr>
        <w:widowControl/>
        <w:spacing w:after="0" w:line="240" w:lineRule="auto"/>
        <w:rPr>
          <w:ins w:id="368" w:author="Author"/>
          <w:rFonts w:ascii="Times New Roman" w:hAnsi="Times New Roman" w:cs="Times New Roman"/>
          <w:lang w:val="lt-LT"/>
        </w:rPr>
      </w:pPr>
    </w:p>
    <w:p w14:paraId="63FB01DF" w14:textId="77777777" w:rsidR="00195E74" w:rsidRPr="00ED1767" w:rsidRDefault="00195E74" w:rsidP="00195E74">
      <w:pPr>
        <w:widowControl/>
        <w:spacing w:after="0" w:line="240" w:lineRule="auto"/>
        <w:rPr>
          <w:ins w:id="369" w:author="Author"/>
          <w:rFonts w:ascii="Times New Roman" w:eastAsia="Times New Roman" w:hAnsi="Times New Roman" w:cs="Times New Roman"/>
          <w:lang w:val="lt-LT"/>
        </w:rPr>
      </w:pPr>
      <w:ins w:id="370" w:author="Author">
        <w:r w:rsidRPr="00ED1767">
          <w:rPr>
            <w:rFonts w:ascii="Times New Roman" w:eastAsia="Times New Roman" w:hAnsi="Times New Roman" w:cs="Times New Roman"/>
            <w:u w:val="single" w:color="000000"/>
            <w:lang w:val="lt-LT"/>
          </w:rPr>
          <w:t>Psoriazinis artritas (PsA)</w:t>
        </w:r>
      </w:ins>
    </w:p>
    <w:p w14:paraId="2F83C179" w14:textId="77777777" w:rsidR="00195E74" w:rsidRPr="00ED1767" w:rsidRDefault="00195E74" w:rsidP="00195E74">
      <w:pPr>
        <w:widowControl/>
        <w:spacing w:after="0" w:line="240" w:lineRule="auto"/>
        <w:rPr>
          <w:ins w:id="371" w:author="Author"/>
          <w:rFonts w:ascii="Times New Roman" w:eastAsia="Times New Roman" w:hAnsi="Times New Roman" w:cs="Times New Roman"/>
          <w:lang w:val="lt-LT"/>
        </w:rPr>
      </w:pPr>
      <w:ins w:id="372" w:author="Author">
        <w:r w:rsidRPr="00ED1767">
          <w:rPr>
            <w:rFonts w:ascii="Times New Roman" w:eastAsia="Times New Roman" w:hAnsi="Times New Roman" w:cs="Times New Roman"/>
            <w:lang w:val="lt-LT"/>
          </w:rPr>
          <w:t xml:space="preserve">Rekomenduojamas Otulfi dozavimas: pradinė dozė yra 45 mg, kurią reikia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po oda, kitą 45 mg dozę reikia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po 4 savaičių, o vėliau </w:t>
        </w:r>
        <w:r>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kas 12 savaičių.</w:t>
        </w:r>
      </w:ins>
    </w:p>
    <w:p w14:paraId="6CA2034A" w14:textId="77777777" w:rsidR="00195E74" w:rsidRPr="00ED1767" w:rsidRDefault="00195E74" w:rsidP="00195E74">
      <w:pPr>
        <w:widowControl/>
        <w:spacing w:after="0" w:line="240" w:lineRule="auto"/>
        <w:rPr>
          <w:ins w:id="373" w:author="Author"/>
          <w:rFonts w:ascii="Times New Roman" w:eastAsia="Times New Roman" w:hAnsi="Times New Roman" w:cs="Times New Roman"/>
          <w:lang w:val="lt-LT"/>
        </w:rPr>
      </w:pPr>
      <w:ins w:id="374" w:author="Author">
        <w:r w:rsidRPr="00ED1767">
          <w:rPr>
            <w:rFonts w:ascii="Times New Roman" w:eastAsia="Times New Roman" w:hAnsi="Times New Roman" w:cs="Times New Roman"/>
            <w:lang w:val="lt-LT"/>
          </w:rPr>
          <w:t>Pacientams, kurių kūno masė yra &gt; 100 kg, galima vartoti 90 mg dozę.</w:t>
        </w:r>
      </w:ins>
    </w:p>
    <w:p w14:paraId="1E6520E6" w14:textId="77777777" w:rsidR="00195E74" w:rsidRPr="00ED1767" w:rsidRDefault="00195E74" w:rsidP="00195E74">
      <w:pPr>
        <w:widowControl/>
        <w:spacing w:after="0" w:line="240" w:lineRule="auto"/>
        <w:rPr>
          <w:ins w:id="375" w:author="Author"/>
          <w:rFonts w:ascii="Times New Roman" w:hAnsi="Times New Roman" w:cs="Times New Roman"/>
          <w:lang w:val="lt-LT"/>
        </w:rPr>
      </w:pPr>
    </w:p>
    <w:p w14:paraId="28ABEA81" w14:textId="77777777" w:rsidR="00195E74" w:rsidRPr="00ED1767" w:rsidRDefault="00195E74" w:rsidP="00195E74">
      <w:pPr>
        <w:widowControl/>
        <w:spacing w:after="0" w:line="240" w:lineRule="auto"/>
        <w:rPr>
          <w:ins w:id="376" w:author="Author"/>
          <w:rFonts w:ascii="Times New Roman" w:eastAsia="Times New Roman" w:hAnsi="Times New Roman" w:cs="Times New Roman"/>
          <w:lang w:val="lt-LT"/>
        </w:rPr>
      </w:pPr>
      <w:ins w:id="377" w:author="Author">
        <w:r w:rsidRPr="00ED1767">
          <w:rPr>
            <w:rFonts w:ascii="Times New Roman" w:eastAsia="Times New Roman" w:hAnsi="Times New Roman" w:cs="Times New Roman"/>
            <w:lang w:val="lt-LT"/>
          </w:rPr>
          <w:t>Reikėtų atsižvelgti į gydymo nutraukimo galimybę pacientams, kuriuos gydant iki 28 savaičių nepasireiškia atsakas.</w:t>
        </w:r>
      </w:ins>
    </w:p>
    <w:p w14:paraId="66500D42" w14:textId="77777777" w:rsidR="00195E74" w:rsidRPr="00ED1767" w:rsidRDefault="00195E74" w:rsidP="00195E74">
      <w:pPr>
        <w:widowControl/>
        <w:spacing w:after="0" w:line="240" w:lineRule="auto"/>
        <w:rPr>
          <w:ins w:id="378" w:author="Author"/>
          <w:rFonts w:ascii="Times New Roman" w:hAnsi="Times New Roman" w:cs="Times New Roman"/>
          <w:lang w:val="lt-LT"/>
        </w:rPr>
      </w:pPr>
    </w:p>
    <w:p w14:paraId="2819983C" w14:textId="7ED6E263" w:rsidR="00195E74" w:rsidRPr="00ED1767" w:rsidRDefault="00195E74" w:rsidP="00195E74">
      <w:pPr>
        <w:widowControl/>
        <w:spacing w:after="0" w:line="240" w:lineRule="auto"/>
        <w:rPr>
          <w:ins w:id="379" w:author="Author"/>
          <w:rFonts w:ascii="Times New Roman" w:eastAsia="Times New Roman" w:hAnsi="Times New Roman" w:cs="Times New Roman"/>
          <w:lang w:val="lt-LT"/>
        </w:rPr>
      </w:pPr>
      <w:ins w:id="380" w:author="Author">
        <w:r w:rsidRPr="00ED1767">
          <w:rPr>
            <w:rFonts w:ascii="Times New Roman" w:eastAsia="Times New Roman" w:hAnsi="Times New Roman" w:cs="Times New Roman"/>
            <w:i/>
            <w:lang w:val="lt-LT"/>
          </w:rPr>
          <w:t>Senyviems (≥ 65 metų)</w:t>
        </w:r>
        <w:r w:rsidR="00455255">
          <w:rPr>
            <w:rFonts w:ascii="Times New Roman" w:eastAsia="Times New Roman" w:hAnsi="Times New Roman" w:cs="Times New Roman"/>
            <w:i/>
            <w:lang w:val="lt-LT"/>
          </w:rPr>
          <w:t xml:space="preserve"> pacientams</w:t>
        </w:r>
      </w:ins>
    </w:p>
    <w:p w14:paraId="78F207EA" w14:textId="77777777" w:rsidR="00195E74" w:rsidRPr="00ED1767" w:rsidRDefault="00195E74" w:rsidP="00195E74">
      <w:pPr>
        <w:widowControl/>
        <w:spacing w:after="0" w:line="240" w:lineRule="auto"/>
        <w:rPr>
          <w:ins w:id="381" w:author="Author"/>
          <w:rFonts w:ascii="Times New Roman" w:eastAsia="Times New Roman" w:hAnsi="Times New Roman" w:cs="Times New Roman"/>
          <w:lang w:val="lt-LT"/>
        </w:rPr>
      </w:pPr>
      <w:ins w:id="382" w:author="Author">
        <w:r w:rsidRPr="00ED1767">
          <w:rPr>
            <w:rFonts w:ascii="Times New Roman" w:eastAsia="Times New Roman" w:hAnsi="Times New Roman" w:cs="Times New Roman"/>
            <w:lang w:val="lt-LT"/>
          </w:rPr>
          <w:t>Senyviems pacientams dozės keisti nereikia (žr. 4.4 skyrių).</w:t>
        </w:r>
      </w:ins>
    </w:p>
    <w:p w14:paraId="78269F34" w14:textId="77777777" w:rsidR="00195E74" w:rsidRPr="00ED1767" w:rsidRDefault="00195E74" w:rsidP="00195E74">
      <w:pPr>
        <w:widowControl/>
        <w:spacing w:after="0" w:line="240" w:lineRule="auto"/>
        <w:rPr>
          <w:ins w:id="383" w:author="Author"/>
          <w:rFonts w:ascii="Times New Roman" w:hAnsi="Times New Roman" w:cs="Times New Roman"/>
          <w:lang w:val="lt-LT"/>
        </w:rPr>
      </w:pPr>
    </w:p>
    <w:p w14:paraId="7CB69030" w14:textId="4A466CF6" w:rsidR="00195E74" w:rsidRPr="00ED1767" w:rsidRDefault="00E668EF" w:rsidP="00195E74">
      <w:pPr>
        <w:widowControl/>
        <w:spacing w:after="0" w:line="240" w:lineRule="auto"/>
        <w:rPr>
          <w:ins w:id="384" w:author="Author"/>
          <w:rFonts w:ascii="Times New Roman" w:eastAsia="Times New Roman" w:hAnsi="Times New Roman" w:cs="Times New Roman"/>
          <w:lang w:val="lt-LT"/>
        </w:rPr>
      </w:pPr>
      <w:ins w:id="385" w:author="Author">
        <w:r w:rsidRPr="00E668EF">
          <w:rPr>
            <w:rFonts w:ascii="Times New Roman" w:eastAsia="Times New Roman" w:hAnsi="Times New Roman" w:cs="Times New Roman"/>
            <w:i/>
            <w:lang w:val="lt-LT"/>
          </w:rPr>
          <w:t>Pacientams, kurių inkstų</w:t>
        </w:r>
        <w:r>
          <w:rPr>
            <w:rFonts w:ascii="Times New Roman" w:eastAsia="Times New Roman" w:hAnsi="Times New Roman" w:cs="Times New Roman"/>
            <w:i/>
            <w:lang w:val="lt-LT"/>
          </w:rPr>
          <w:t xml:space="preserve"> ir kepenų</w:t>
        </w:r>
        <w:r w:rsidRPr="00E668EF">
          <w:rPr>
            <w:rFonts w:ascii="Times New Roman" w:eastAsia="Times New Roman" w:hAnsi="Times New Roman" w:cs="Times New Roman"/>
            <w:i/>
            <w:lang w:val="lt-LT"/>
          </w:rPr>
          <w:t xml:space="preserve"> funkcija sutrikusi</w:t>
        </w:r>
      </w:ins>
    </w:p>
    <w:p w14:paraId="02C67CD9" w14:textId="77777777" w:rsidR="00195E74" w:rsidRPr="00ED1767" w:rsidRDefault="00195E74" w:rsidP="00195E74">
      <w:pPr>
        <w:widowControl/>
        <w:spacing w:after="0" w:line="240" w:lineRule="auto"/>
        <w:rPr>
          <w:ins w:id="386" w:author="Author"/>
          <w:rFonts w:ascii="Times New Roman" w:eastAsia="Times New Roman" w:hAnsi="Times New Roman" w:cs="Times New Roman"/>
          <w:lang w:val="lt-LT"/>
        </w:rPr>
      </w:pPr>
      <w:ins w:id="387" w:author="Author">
        <w:r w:rsidRPr="00ED1767">
          <w:rPr>
            <w:rFonts w:ascii="Times New Roman" w:eastAsia="Times New Roman" w:hAnsi="Times New Roman" w:cs="Times New Roman"/>
            <w:lang w:val="lt-LT"/>
          </w:rPr>
          <w:t>Ustekinumabo tyrimų su šios grupės pacientais neatlikta. Dozavimo rekomendacijų pateikti negalima.</w:t>
        </w:r>
      </w:ins>
    </w:p>
    <w:p w14:paraId="13B04A9B" w14:textId="77777777" w:rsidR="00195E74" w:rsidRPr="00ED1767" w:rsidRDefault="00195E74" w:rsidP="00195E74">
      <w:pPr>
        <w:widowControl/>
        <w:spacing w:after="0" w:line="240" w:lineRule="auto"/>
        <w:rPr>
          <w:ins w:id="388" w:author="Author"/>
          <w:rFonts w:ascii="Times New Roman" w:hAnsi="Times New Roman" w:cs="Times New Roman"/>
          <w:lang w:val="lt-LT"/>
        </w:rPr>
      </w:pPr>
    </w:p>
    <w:p w14:paraId="6D2AD182" w14:textId="77777777" w:rsidR="00195E74" w:rsidRPr="00ED1767" w:rsidRDefault="00195E74" w:rsidP="00195E74">
      <w:pPr>
        <w:widowControl/>
        <w:spacing w:after="0" w:line="240" w:lineRule="auto"/>
        <w:rPr>
          <w:ins w:id="389" w:author="Author"/>
          <w:rFonts w:ascii="Times New Roman" w:eastAsia="Times New Roman" w:hAnsi="Times New Roman" w:cs="Times New Roman"/>
          <w:lang w:val="lt-LT"/>
        </w:rPr>
      </w:pPr>
      <w:ins w:id="390" w:author="Author">
        <w:r w:rsidRPr="00ED1767">
          <w:rPr>
            <w:rFonts w:ascii="Times New Roman" w:eastAsia="Times New Roman" w:hAnsi="Times New Roman" w:cs="Times New Roman"/>
            <w:i/>
            <w:lang w:val="lt-LT"/>
          </w:rPr>
          <w:t>Vaikų populiacija</w:t>
        </w:r>
      </w:ins>
    </w:p>
    <w:p w14:paraId="1EB457B9" w14:textId="77777777" w:rsidR="00195E74" w:rsidRPr="00ED1767" w:rsidRDefault="00195E74" w:rsidP="00195E74">
      <w:pPr>
        <w:widowControl/>
        <w:spacing w:after="0" w:line="240" w:lineRule="auto"/>
        <w:rPr>
          <w:ins w:id="391" w:author="Author"/>
          <w:rFonts w:ascii="Times New Roman" w:eastAsia="Times New Roman" w:hAnsi="Times New Roman" w:cs="Times New Roman"/>
          <w:lang w:val="lt-LT"/>
        </w:rPr>
      </w:pPr>
      <w:ins w:id="392" w:author="Author">
        <w:r w:rsidRPr="00ED1767">
          <w:rPr>
            <w:rFonts w:ascii="Times New Roman" w:eastAsia="Times New Roman" w:hAnsi="Times New Roman" w:cs="Times New Roman"/>
            <w:lang w:val="lt-LT"/>
          </w:rPr>
          <w:lastRenderedPageBreak/>
          <w:t>Ustekinumabo saugumas ir veiksmingumas jaunesniems nei 6 metų vaikams, sergantiems žvyneline, arba jaunesniems kaip 18 metų vaikams, sergantiems psoriaziniu artritu, dar nenustatytas.</w:t>
        </w:r>
      </w:ins>
    </w:p>
    <w:p w14:paraId="0796127A" w14:textId="77777777" w:rsidR="00195E74" w:rsidRPr="00ED1767" w:rsidRDefault="00195E74" w:rsidP="00195E74">
      <w:pPr>
        <w:widowControl/>
        <w:spacing w:after="0" w:line="240" w:lineRule="auto"/>
        <w:rPr>
          <w:ins w:id="393" w:author="Author"/>
          <w:rFonts w:ascii="Times New Roman" w:hAnsi="Times New Roman" w:cs="Times New Roman"/>
          <w:lang w:val="lt-LT"/>
        </w:rPr>
      </w:pPr>
    </w:p>
    <w:p w14:paraId="234F83A0" w14:textId="74C2186C" w:rsidR="00195E74" w:rsidRPr="00ED1767" w:rsidRDefault="00195E74" w:rsidP="00195E74">
      <w:pPr>
        <w:widowControl/>
        <w:spacing w:after="0" w:line="240" w:lineRule="auto"/>
        <w:rPr>
          <w:ins w:id="394" w:author="Author"/>
          <w:rFonts w:ascii="Times New Roman" w:eastAsia="Times New Roman" w:hAnsi="Times New Roman" w:cs="Times New Roman"/>
          <w:lang w:val="lt-LT"/>
        </w:rPr>
      </w:pPr>
      <w:ins w:id="395" w:author="Author">
        <w:r w:rsidRPr="00ED1767">
          <w:rPr>
            <w:rFonts w:ascii="Times New Roman" w:eastAsia="Times New Roman" w:hAnsi="Times New Roman" w:cs="Times New Roman"/>
            <w:u w:val="single" w:color="000000"/>
            <w:lang w:val="lt-LT"/>
          </w:rPr>
          <w:t>Vaikų plokštelinė žvynelinė (6 metų ir vyresni</w:t>
        </w:r>
        <w:r w:rsidR="008405BC">
          <w:rPr>
            <w:rFonts w:ascii="Times New Roman" w:eastAsia="Times New Roman" w:hAnsi="Times New Roman" w:cs="Times New Roman"/>
            <w:u w:val="single" w:color="000000"/>
            <w:lang w:val="lt-LT"/>
          </w:rPr>
          <w:t>, sveriantys 60 kg ir daugiau</w:t>
        </w:r>
        <w:r w:rsidRPr="00ED1767">
          <w:rPr>
            <w:rFonts w:ascii="Times New Roman" w:eastAsia="Times New Roman" w:hAnsi="Times New Roman" w:cs="Times New Roman"/>
            <w:u w:val="single" w:color="000000"/>
            <w:lang w:val="lt-LT"/>
          </w:rPr>
          <w:t>)</w:t>
        </w:r>
      </w:ins>
    </w:p>
    <w:p w14:paraId="3C795888" w14:textId="60CB3EC8" w:rsidR="00195E74" w:rsidRPr="00ED1767" w:rsidRDefault="00195E74" w:rsidP="00195E74">
      <w:pPr>
        <w:widowControl/>
        <w:spacing w:after="0" w:line="240" w:lineRule="auto"/>
        <w:rPr>
          <w:ins w:id="396" w:author="Author"/>
          <w:rFonts w:ascii="Times New Roman" w:eastAsia="Times New Roman" w:hAnsi="Times New Roman" w:cs="Times New Roman"/>
          <w:lang w:val="lt-LT"/>
        </w:rPr>
      </w:pPr>
      <w:ins w:id="397" w:author="Author">
        <w:r w:rsidRPr="00ED1767">
          <w:rPr>
            <w:rFonts w:ascii="Times New Roman" w:eastAsia="Times New Roman" w:hAnsi="Times New Roman" w:cs="Times New Roman"/>
            <w:lang w:val="lt-LT"/>
          </w:rPr>
          <w:t>Rekomenduojama pagal kūno masę apskaičiuota Otulfi dozė nurodyta toliau (1</w:t>
        </w:r>
        <w:r w:rsidR="004B793C">
          <w:rPr>
            <w:rFonts w:ascii="Times New Roman" w:eastAsia="Times New Roman" w:hAnsi="Times New Roman" w:cs="Times New Roman"/>
            <w:lang w:val="lt-LT"/>
          </w:rPr>
          <w:t> </w:t>
        </w:r>
        <w:r w:rsidR="00BD7A9E">
          <w:rPr>
            <w:rFonts w:ascii="Times New Roman" w:eastAsia="Times New Roman" w:hAnsi="Times New Roman" w:cs="Times New Roman"/>
            <w:lang w:val="lt-LT"/>
          </w:rPr>
          <w:t>lentelė</w:t>
        </w:r>
        <w:r w:rsidRPr="00ED1767">
          <w:rPr>
            <w:rFonts w:ascii="Times New Roman" w:eastAsia="Times New Roman" w:hAnsi="Times New Roman" w:cs="Times New Roman"/>
            <w:lang w:val="lt-LT"/>
          </w:rPr>
          <w:t>). Otulfi turi būti skiriama 0 ir 4 savaitę, po to kas 12 savaičių.</w:t>
        </w:r>
      </w:ins>
    </w:p>
    <w:p w14:paraId="16463738" w14:textId="77777777" w:rsidR="00195E74" w:rsidRPr="00ED1767" w:rsidRDefault="00195E74" w:rsidP="00195E74">
      <w:pPr>
        <w:widowControl/>
        <w:spacing w:after="0" w:line="240" w:lineRule="auto"/>
        <w:rPr>
          <w:ins w:id="398" w:author="Author"/>
          <w:rFonts w:ascii="Times New Roman" w:hAnsi="Times New Roman" w:cs="Times New Roman"/>
          <w:lang w:val="lt-LT"/>
        </w:rPr>
      </w:pPr>
    </w:p>
    <w:p w14:paraId="1EC122B5" w14:textId="77777777" w:rsidR="00195E74" w:rsidRPr="00ED1767" w:rsidRDefault="00195E74" w:rsidP="00195E74">
      <w:pPr>
        <w:widowControl/>
        <w:spacing w:after="0" w:line="240" w:lineRule="auto"/>
        <w:ind w:left="1134" w:hanging="1134"/>
        <w:rPr>
          <w:ins w:id="399" w:author="Author"/>
          <w:rFonts w:ascii="Times New Roman" w:eastAsia="Times New Roman" w:hAnsi="Times New Roman" w:cs="Times New Roman"/>
          <w:lang w:val="lt-LT"/>
        </w:rPr>
      </w:pPr>
      <w:ins w:id="400" w:author="Author">
        <w:r w:rsidRPr="00ED1767">
          <w:rPr>
            <w:rFonts w:ascii="Times New Roman" w:eastAsia="Times New Roman" w:hAnsi="Times New Roman" w:cs="Times New Roman"/>
            <w:i/>
            <w:lang w:val="lt-LT"/>
          </w:rPr>
          <w:t>1 lentelė.</w:t>
        </w:r>
        <w:r w:rsidRPr="00ED1767">
          <w:rPr>
            <w:rFonts w:ascii="Times New Roman" w:eastAsia="Times New Roman" w:hAnsi="Times New Roman" w:cs="Times New Roman"/>
            <w:i/>
            <w:lang w:val="lt-LT"/>
          </w:rPr>
          <w:tab/>
          <w:t>Rekomenduojama Otulfi dozė nuo vaikų žvynelinės</w:t>
        </w:r>
      </w:ins>
    </w:p>
    <w:tbl>
      <w:tblPr>
        <w:tblW w:w="5000" w:type="pct"/>
        <w:tblLook w:val="01E0" w:firstRow="1" w:lastRow="1" w:firstColumn="1" w:lastColumn="1" w:noHBand="0" w:noVBand="0"/>
      </w:tblPr>
      <w:tblGrid>
        <w:gridCol w:w="5060"/>
        <w:gridCol w:w="4002"/>
      </w:tblGrid>
      <w:tr w:rsidR="00195E74" w:rsidRPr="00ED1767" w14:paraId="5CEF14C3" w14:textId="77777777" w:rsidTr="00762379">
        <w:trPr>
          <w:ins w:id="401" w:author="Author"/>
        </w:trPr>
        <w:tc>
          <w:tcPr>
            <w:tcW w:w="2792" w:type="pct"/>
            <w:tcBorders>
              <w:top w:val="single" w:sz="4" w:space="0" w:color="000000"/>
              <w:left w:val="single" w:sz="4" w:space="0" w:color="000000"/>
              <w:bottom w:val="single" w:sz="4" w:space="0" w:color="000000"/>
              <w:right w:val="single" w:sz="4" w:space="0" w:color="000000"/>
            </w:tcBorders>
          </w:tcPr>
          <w:p w14:paraId="725D388B" w14:textId="77777777" w:rsidR="00195E74" w:rsidRPr="00ED1767" w:rsidRDefault="00195E74" w:rsidP="00762379">
            <w:pPr>
              <w:widowControl/>
              <w:spacing w:after="0" w:line="240" w:lineRule="auto"/>
              <w:jc w:val="center"/>
              <w:rPr>
                <w:ins w:id="402" w:author="Author"/>
                <w:rFonts w:ascii="Times New Roman" w:eastAsia="Times New Roman" w:hAnsi="Times New Roman" w:cs="Times New Roman"/>
                <w:lang w:val="lt-LT"/>
              </w:rPr>
            </w:pPr>
            <w:ins w:id="403" w:author="Author">
              <w:r w:rsidRPr="00ED1767">
                <w:rPr>
                  <w:rFonts w:ascii="Times New Roman" w:eastAsia="Times New Roman" w:hAnsi="Times New Roman" w:cs="Times New Roman"/>
                  <w:b/>
                  <w:bCs/>
                  <w:lang w:val="lt-LT"/>
                </w:rPr>
                <w:t>Kūno svoris dozavimo metu</w:t>
              </w:r>
            </w:ins>
          </w:p>
        </w:tc>
        <w:tc>
          <w:tcPr>
            <w:tcW w:w="2208" w:type="pct"/>
            <w:tcBorders>
              <w:top w:val="single" w:sz="4" w:space="0" w:color="000000"/>
              <w:left w:val="single" w:sz="4" w:space="0" w:color="000000"/>
              <w:bottom w:val="single" w:sz="4" w:space="0" w:color="000000"/>
              <w:right w:val="single" w:sz="4" w:space="0" w:color="000000"/>
            </w:tcBorders>
          </w:tcPr>
          <w:p w14:paraId="7D4F0E93" w14:textId="77777777" w:rsidR="00195E74" w:rsidRPr="00ED1767" w:rsidRDefault="00195E74" w:rsidP="00762379">
            <w:pPr>
              <w:widowControl/>
              <w:spacing w:after="0" w:line="240" w:lineRule="auto"/>
              <w:jc w:val="center"/>
              <w:rPr>
                <w:ins w:id="404" w:author="Author"/>
                <w:rFonts w:ascii="Times New Roman" w:eastAsia="Times New Roman" w:hAnsi="Times New Roman" w:cs="Times New Roman"/>
                <w:lang w:val="lt-LT"/>
              </w:rPr>
            </w:pPr>
            <w:ins w:id="405" w:author="Author">
              <w:r w:rsidRPr="00ED1767">
                <w:rPr>
                  <w:rFonts w:ascii="Times New Roman" w:eastAsia="Times New Roman" w:hAnsi="Times New Roman" w:cs="Times New Roman"/>
                  <w:b/>
                  <w:bCs/>
                  <w:lang w:val="lt-LT"/>
                </w:rPr>
                <w:t>Rekomenduojama dozė</w:t>
              </w:r>
            </w:ins>
          </w:p>
        </w:tc>
      </w:tr>
      <w:tr w:rsidR="00195E74" w:rsidRPr="00ED1767" w14:paraId="09D45998" w14:textId="77777777" w:rsidTr="00762379">
        <w:trPr>
          <w:ins w:id="406" w:author="Author"/>
        </w:trPr>
        <w:tc>
          <w:tcPr>
            <w:tcW w:w="2792" w:type="pct"/>
            <w:tcBorders>
              <w:top w:val="single" w:sz="4" w:space="0" w:color="000000"/>
              <w:left w:val="single" w:sz="4" w:space="0" w:color="000000"/>
              <w:bottom w:val="single" w:sz="4" w:space="0" w:color="000000"/>
              <w:right w:val="single" w:sz="4" w:space="0" w:color="000000"/>
            </w:tcBorders>
          </w:tcPr>
          <w:p w14:paraId="5AFC6451" w14:textId="77777777" w:rsidR="00195E74" w:rsidRPr="00ED1767" w:rsidRDefault="00195E74" w:rsidP="00762379">
            <w:pPr>
              <w:widowControl/>
              <w:spacing w:after="0" w:line="240" w:lineRule="auto"/>
              <w:jc w:val="center"/>
              <w:rPr>
                <w:ins w:id="407" w:author="Author"/>
                <w:rFonts w:ascii="Times New Roman" w:eastAsia="Times New Roman" w:hAnsi="Times New Roman" w:cs="Times New Roman"/>
                <w:lang w:val="lt-LT"/>
              </w:rPr>
            </w:pPr>
            <w:ins w:id="408" w:author="Author">
              <w:r w:rsidRPr="00ED1767">
                <w:rPr>
                  <w:rFonts w:ascii="Times New Roman" w:eastAsia="Times New Roman" w:hAnsi="Times New Roman" w:cs="Times New Roman"/>
                  <w:lang w:val="lt-LT"/>
                </w:rPr>
                <w:t>&lt; 60 kg*</w:t>
              </w:r>
            </w:ins>
          </w:p>
        </w:tc>
        <w:tc>
          <w:tcPr>
            <w:tcW w:w="2208" w:type="pct"/>
            <w:tcBorders>
              <w:top w:val="single" w:sz="4" w:space="0" w:color="000000"/>
              <w:left w:val="single" w:sz="4" w:space="0" w:color="000000"/>
              <w:bottom w:val="single" w:sz="4" w:space="0" w:color="000000"/>
              <w:right w:val="single" w:sz="4" w:space="0" w:color="000000"/>
            </w:tcBorders>
          </w:tcPr>
          <w:p w14:paraId="1FA14B59" w14:textId="1A2095CF" w:rsidR="00195E74" w:rsidRPr="00ED1767" w:rsidRDefault="00BD7A9E" w:rsidP="00762379">
            <w:pPr>
              <w:widowControl/>
              <w:spacing w:after="0" w:line="240" w:lineRule="auto"/>
              <w:jc w:val="center"/>
              <w:rPr>
                <w:ins w:id="409" w:author="Author"/>
                <w:rFonts w:ascii="Times New Roman" w:eastAsia="Times New Roman" w:hAnsi="Times New Roman" w:cs="Times New Roman"/>
                <w:lang w:val="lt-LT"/>
              </w:rPr>
            </w:pPr>
            <w:ins w:id="410" w:author="Author">
              <w:r>
                <w:rPr>
                  <w:rFonts w:ascii="Times New Roman" w:eastAsia="Times New Roman" w:hAnsi="Times New Roman" w:cs="Times New Roman"/>
                  <w:lang w:val="lt-LT"/>
                </w:rPr>
                <w:t>-</w:t>
              </w:r>
            </w:ins>
          </w:p>
        </w:tc>
      </w:tr>
      <w:tr w:rsidR="00195E74" w:rsidRPr="00ED1767" w14:paraId="79978D0F" w14:textId="77777777" w:rsidTr="00762379">
        <w:trPr>
          <w:ins w:id="411" w:author="Author"/>
        </w:trPr>
        <w:tc>
          <w:tcPr>
            <w:tcW w:w="2792" w:type="pct"/>
            <w:tcBorders>
              <w:top w:val="single" w:sz="4" w:space="0" w:color="000000"/>
              <w:left w:val="single" w:sz="4" w:space="0" w:color="000000"/>
              <w:bottom w:val="single" w:sz="4" w:space="0" w:color="000000"/>
              <w:right w:val="single" w:sz="4" w:space="0" w:color="000000"/>
            </w:tcBorders>
          </w:tcPr>
          <w:p w14:paraId="327DE1E7" w14:textId="77777777" w:rsidR="00195E74" w:rsidRPr="00ED1767" w:rsidRDefault="00195E74" w:rsidP="00762379">
            <w:pPr>
              <w:widowControl/>
              <w:spacing w:after="0" w:line="240" w:lineRule="auto"/>
              <w:jc w:val="center"/>
              <w:rPr>
                <w:ins w:id="412" w:author="Author"/>
                <w:rFonts w:ascii="Times New Roman" w:eastAsia="Times New Roman" w:hAnsi="Times New Roman" w:cs="Times New Roman"/>
                <w:lang w:val="lt-LT"/>
              </w:rPr>
            </w:pPr>
            <w:ins w:id="413" w:author="Author">
              <w:r w:rsidRPr="00ED1767">
                <w:rPr>
                  <w:rFonts w:ascii="Times New Roman" w:eastAsia="Times New Roman" w:hAnsi="Times New Roman" w:cs="Times New Roman"/>
                  <w:lang w:val="lt-LT"/>
                </w:rPr>
                <w:t>≥ 60 </w:t>
              </w:r>
              <w:r>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 100 kg</w:t>
              </w:r>
            </w:ins>
          </w:p>
        </w:tc>
        <w:tc>
          <w:tcPr>
            <w:tcW w:w="2208" w:type="pct"/>
            <w:tcBorders>
              <w:top w:val="single" w:sz="4" w:space="0" w:color="000000"/>
              <w:left w:val="single" w:sz="4" w:space="0" w:color="000000"/>
              <w:bottom w:val="single" w:sz="4" w:space="0" w:color="000000"/>
              <w:right w:val="single" w:sz="4" w:space="0" w:color="000000"/>
            </w:tcBorders>
          </w:tcPr>
          <w:p w14:paraId="225031E9" w14:textId="77777777" w:rsidR="00195E74" w:rsidRPr="00ED1767" w:rsidRDefault="00195E74" w:rsidP="00762379">
            <w:pPr>
              <w:widowControl/>
              <w:spacing w:after="0" w:line="240" w:lineRule="auto"/>
              <w:jc w:val="center"/>
              <w:rPr>
                <w:ins w:id="414" w:author="Author"/>
                <w:rFonts w:ascii="Times New Roman" w:eastAsia="Times New Roman" w:hAnsi="Times New Roman" w:cs="Times New Roman"/>
                <w:lang w:val="lt-LT"/>
              </w:rPr>
            </w:pPr>
            <w:ins w:id="415" w:author="Author">
              <w:r w:rsidRPr="00ED1767">
                <w:rPr>
                  <w:rFonts w:ascii="Times New Roman" w:eastAsia="Times New Roman" w:hAnsi="Times New Roman" w:cs="Times New Roman"/>
                  <w:lang w:val="lt-LT"/>
                </w:rPr>
                <w:t>45 mg</w:t>
              </w:r>
            </w:ins>
          </w:p>
        </w:tc>
      </w:tr>
      <w:tr w:rsidR="00195E74" w:rsidRPr="00ED1767" w14:paraId="166C56EF" w14:textId="77777777" w:rsidTr="00762379">
        <w:trPr>
          <w:ins w:id="416" w:author="Author"/>
        </w:trPr>
        <w:tc>
          <w:tcPr>
            <w:tcW w:w="2792" w:type="pct"/>
            <w:tcBorders>
              <w:top w:val="single" w:sz="4" w:space="0" w:color="000000"/>
              <w:left w:val="single" w:sz="4" w:space="0" w:color="000000"/>
              <w:bottom w:val="single" w:sz="4" w:space="0" w:color="000000"/>
              <w:right w:val="single" w:sz="4" w:space="0" w:color="000000"/>
            </w:tcBorders>
          </w:tcPr>
          <w:p w14:paraId="460B7B59" w14:textId="77777777" w:rsidR="00195E74" w:rsidRPr="00ED1767" w:rsidRDefault="00195E74" w:rsidP="00762379">
            <w:pPr>
              <w:widowControl/>
              <w:spacing w:after="0" w:line="240" w:lineRule="auto"/>
              <w:jc w:val="center"/>
              <w:rPr>
                <w:ins w:id="417" w:author="Author"/>
                <w:rFonts w:ascii="Times New Roman" w:eastAsia="Times New Roman" w:hAnsi="Times New Roman" w:cs="Times New Roman"/>
                <w:lang w:val="lt-LT"/>
              </w:rPr>
            </w:pPr>
            <w:ins w:id="418" w:author="Author">
              <w:r w:rsidRPr="00ED1767">
                <w:rPr>
                  <w:rFonts w:ascii="Times New Roman" w:eastAsia="Times New Roman" w:hAnsi="Times New Roman" w:cs="Times New Roman"/>
                  <w:lang w:val="lt-LT"/>
                </w:rPr>
                <w:t>&gt; 100 kg</w:t>
              </w:r>
            </w:ins>
          </w:p>
        </w:tc>
        <w:tc>
          <w:tcPr>
            <w:tcW w:w="2208" w:type="pct"/>
            <w:tcBorders>
              <w:top w:val="single" w:sz="4" w:space="0" w:color="000000"/>
              <w:left w:val="single" w:sz="4" w:space="0" w:color="000000"/>
              <w:bottom w:val="single" w:sz="4" w:space="0" w:color="000000"/>
              <w:right w:val="single" w:sz="4" w:space="0" w:color="000000"/>
            </w:tcBorders>
          </w:tcPr>
          <w:p w14:paraId="4187EBC2" w14:textId="77777777" w:rsidR="00195E74" w:rsidRPr="00ED1767" w:rsidRDefault="00195E74" w:rsidP="00762379">
            <w:pPr>
              <w:widowControl/>
              <w:spacing w:after="0" w:line="240" w:lineRule="auto"/>
              <w:jc w:val="center"/>
              <w:rPr>
                <w:ins w:id="419" w:author="Author"/>
                <w:rFonts w:ascii="Times New Roman" w:eastAsia="Times New Roman" w:hAnsi="Times New Roman" w:cs="Times New Roman"/>
                <w:lang w:val="lt-LT"/>
              </w:rPr>
            </w:pPr>
            <w:ins w:id="420" w:author="Author">
              <w:r w:rsidRPr="00ED1767">
                <w:rPr>
                  <w:rFonts w:ascii="Times New Roman" w:eastAsia="Times New Roman" w:hAnsi="Times New Roman" w:cs="Times New Roman"/>
                  <w:lang w:val="lt-LT"/>
                </w:rPr>
                <w:t>90 mg</w:t>
              </w:r>
            </w:ins>
          </w:p>
        </w:tc>
      </w:tr>
    </w:tbl>
    <w:p w14:paraId="67AEA832" w14:textId="0ED5376B" w:rsidR="0016456C" w:rsidRDefault="0016456C" w:rsidP="00195E74">
      <w:pPr>
        <w:autoSpaceDE w:val="0"/>
        <w:autoSpaceDN w:val="0"/>
        <w:spacing w:after="0" w:line="240" w:lineRule="auto"/>
        <w:rPr>
          <w:ins w:id="421" w:author="Author"/>
          <w:rFonts w:ascii="Times New Roman" w:eastAsia="Times New Roman" w:hAnsi="Times New Roman" w:cs="Times New Roman"/>
          <w:lang w:val="lt-LT"/>
        </w:rPr>
      </w:pPr>
      <w:ins w:id="422" w:author="Author">
        <w:r>
          <w:rPr>
            <w:rFonts w:ascii="Times New Roman" w:eastAsia="Times New Roman" w:hAnsi="Times New Roman" w:cs="Times New Roman"/>
            <w:lang w:val="lt-LT"/>
          </w:rPr>
          <w:t>*</w:t>
        </w:r>
        <w:r w:rsidR="00BC4268" w:rsidRPr="005C48F1">
          <w:rPr>
            <w:rFonts w:ascii="Times New Roman" w:eastAsia="Times New Roman" w:hAnsi="Times New Roman" w:cs="Times New Roman"/>
            <w:lang w:val="lt-LT"/>
          </w:rPr>
          <w:t>45</w:t>
        </w:r>
        <w:r w:rsidR="00BC4268">
          <w:rPr>
            <w:rFonts w:ascii="Times New Roman" w:eastAsia="Times New Roman" w:hAnsi="Times New Roman" w:cs="Times New Roman"/>
            <w:lang w:val="lt-LT"/>
          </w:rPr>
          <w:t> </w:t>
        </w:r>
        <w:r w:rsidR="00BC4268" w:rsidRPr="005C48F1">
          <w:rPr>
            <w:rFonts w:ascii="Times New Roman" w:eastAsia="Times New Roman" w:hAnsi="Times New Roman" w:cs="Times New Roman"/>
            <w:lang w:val="lt-LT"/>
          </w:rPr>
          <w:t>mg flakonas tiekiamas</w:t>
        </w:r>
        <w:r w:rsidR="00BC4268">
          <w:rPr>
            <w:rFonts w:ascii="Times New Roman" w:eastAsia="Times New Roman" w:hAnsi="Times New Roman" w:cs="Times New Roman"/>
            <w:lang w:val="lt-LT"/>
          </w:rPr>
          <w:t xml:space="preserve"> </w:t>
        </w:r>
        <w:r w:rsidR="00BC4268" w:rsidRPr="005C48F1">
          <w:rPr>
            <w:rFonts w:ascii="Times New Roman" w:eastAsia="Times New Roman" w:hAnsi="Times New Roman" w:cs="Times New Roman"/>
            <w:lang w:val="lt-LT"/>
          </w:rPr>
          <w:t>vaikams, kuriems reikia mažesnės nei visa 45</w:t>
        </w:r>
        <w:r w:rsidR="00BC4268">
          <w:rPr>
            <w:rFonts w:ascii="Times New Roman" w:eastAsia="Times New Roman" w:hAnsi="Times New Roman" w:cs="Times New Roman"/>
            <w:lang w:val="lt-LT"/>
          </w:rPr>
          <w:t> </w:t>
        </w:r>
        <w:r w:rsidR="00BC4268" w:rsidRPr="005C48F1">
          <w:rPr>
            <w:rFonts w:ascii="Times New Roman" w:eastAsia="Times New Roman" w:hAnsi="Times New Roman" w:cs="Times New Roman"/>
            <w:lang w:val="lt-LT"/>
          </w:rPr>
          <w:t>mg dozė.</w:t>
        </w:r>
        <w:r>
          <w:rPr>
            <w:rFonts w:ascii="Times New Roman" w:eastAsia="Times New Roman" w:hAnsi="Times New Roman" w:cs="Times New Roman"/>
            <w:lang w:val="lt-LT"/>
          </w:rPr>
          <w:t>Vaikams, kurių svoris mažesnis nei 60 kg, reikia</w:t>
        </w:r>
        <w:r w:rsidR="00C9317D" w:rsidRPr="00C9317D">
          <w:rPr>
            <w:rFonts w:ascii="Times New Roman" w:eastAsia="Times New Roman" w:hAnsi="Times New Roman" w:cs="Times New Roman"/>
            <w:lang w:val="lt-LT"/>
          </w:rPr>
          <w:t xml:space="preserve"> </w:t>
        </w:r>
        <w:r w:rsidR="00C9317D">
          <w:rPr>
            <w:rFonts w:ascii="Times New Roman" w:eastAsia="Times New Roman" w:hAnsi="Times New Roman" w:cs="Times New Roman"/>
            <w:lang w:val="lt-LT"/>
          </w:rPr>
          <w:t xml:space="preserve">vartoti Otulfi injekcinį tirpalą flakone, žr. </w:t>
        </w:r>
        <w:r w:rsidR="00C9317D" w:rsidRPr="00ED1767">
          <w:rPr>
            <w:rFonts w:ascii="Times New Roman" w:eastAsia="Times New Roman" w:hAnsi="Times New Roman" w:cs="Times New Roman"/>
            <w:lang w:val="lt-LT"/>
          </w:rPr>
          <w:t>Otulfi injekcinio tirpalo užpildytame švirkšte</w:t>
        </w:r>
        <w:r w:rsidR="00C9317D">
          <w:rPr>
            <w:rFonts w:ascii="Times New Roman" w:eastAsia="Times New Roman" w:hAnsi="Times New Roman" w:cs="Times New Roman"/>
            <w:lang w:val="lt-LT"/>
          </w:rPr>
          <w:t xml:space="preserve"> </w:t>
        </w:r>
        <w:r w:rsidR="00C9317D" w:rsidRPr="00ED1767">
          <w:rPr>
            <w:rFonts w:ascii="Times New Roman" w:eastAsia="Times New Roman" w:hAnsi="Times New Roman" w:cs="Times New Roman"/>
            <w:lang w:val="lt-LT"/>
          </w:rPr>
          <w:t>PCS 4.2 skyri</w:t>
        </w:r>
        <w:r w:rsidR="00C9317D">
          <w:rPr>
            <w:rFonts w:ascii="Times New Roman" w:eastAsia="Times New Roman" w:hAnsi="Times New Roman" w:cs="Times New Roman"/>
            <w:lang w:val="lt-LT"/>
          </w:rPr>
          <w:t>ų, 2</w:t>
        </w:r>
        <w:r w:rsidR="00474CA4">
          <w:rPr>
            <w:rFonts w:ascii="Times New Roman" w:eastAsia="Times New Roman" w:hAnsi="Times New Roman" w:cs="Times New Roman"/>
            <w:lang w:val="lt-LT"/>
          </w:rPr>
          <w:t> </w:t>
        </w:r>
        <w:r w:rsidR="007804AC">
          <w:rPr>
            <w:rFonts w:ascii="Times New Roman" w:eastAsia="Times New Roman" w:hAnsi="Times New Roman" w:cs="Times New Roman"/>
            <w:lang w:val="lt-LT"/>
          </w:rPr>
          <w:t xml:space="preserve">lentelę. </w:t>
        </w:r>
      </w:ins>
    </w:p>
    <w:p w14:paraId="1E98E909" w14:textId="7E5A2A2E" w:rsidR="00B869B5" w:rsidRDefault="00B869B5" w:rsidP="00B869B5">
      <w:pPr>
        <w:pStyle w:val="NoSpacing"/>
        <w:rPr>
          <w:ins w:id="423" w:author="Author"/>
          <w:rFonts w:ascii="Times New Roman" w:hAnsi="Times New Roman" w:cs="Times New Roman"/>
          <w:lang w:val="lt-LT"/>
        </w:rPr>
      </w:pPr>
    </w:p>
    <w:p w14:paraId="67133F36" w14:textId="77777777" w:rsidR="00435C46" w:rsidRPr="00ED1767" w:rsidRDefault="00435C46" w:rsidP="00435C46">
      <w:pPr>
        <w:widowControl/>
        <w:spacing w:after="0" w:line="240" w:lineRule="auto"/>
        <w:rPr>
          <w:ins w:id="424" w:author="Author"/>
          <w:rFonts w:ascii="Times New Roman" w:eastAsia="Times New Roman" w:hAnsi="Times New Roman" w:cs="Times New Roman"/>
          <w:lang w:val="lt-LT"/>
        </w:rPr>
      </w:pPr>
      <w:ins w:id="425" w:author="Author">
        <w:r w:rsidRPr="00ED1767">
          <w:rPr>
            <w:rFonts w:ascii="Times New Roman" w:eastAsia="Times New Roman" w:hAnsi="Times New Roman" w:cs="Times New Roman"/>
            <w:lang w:val="lt-LT"/>
          </w:rPr>
          <w:t>Reikėtų atsižvelgti į gydymo nutraukimo galimybę pacientams, kuriuos gydant iki 28 savaičių nepasireiškia atsakas.</w:t>
        </w:r>
      </w:ins>
    </w:p>
    <w:p w14:paraId="686CDD25" w14:textId="77777777" w:rsidR="00435C46" w:rsidRPr="00ED1767" w:rsidRDefault="00435C46" w:rsidP="00435C46">
      <w:pPr>
        <w:widowControl/>
        <w:spacing w:after="0" w:line="240" w:lineRule="auto"/>
        <w:rPr>
          <w:ins w:id="426" w:author="Author"/>
          <w:rFonts w:ascii="Times New Roman" w:hAnsi="Times New Roman" w:cs="Times New Roman"/>
          <w:lang w:val="lt-LT"/>
        </w:rPr>
      </w:pPr>
    </w:p>
    <w:p w14:paraId="6566D9BE" w14:textId="77777777" w:rsidR="00BB1371" w:rsidRDefault="00BB1371" w:rsidP="00BB1371">
      <w:pPr>
        <w:widowControl/>
        <w:spacing w:after="0" w:line="240" w:lineRule="auto"/>
        <w:rPr>
          <w:ins w:id="427" w:author="Author"/>
          <w:rFonts w:ascii="Times New Roman" w:eastAsia="Times New Roman" w:hAnsi="Times New Roman" w:cs="Times New Roman"/>
          <w:u w:val="single" w:color="000000"/>
          <w:lang w:val="lt-LT"/>
        </w:rPr>
      </w:pPr>
      <w:ins w:id="428" w:author="Author">
        <w:r w:rsidRPr="008772B8">
          <w:rPr>
            <w:rFonts w:ascii="Times New Roman" w:eastAsia="Times New Roman" w:hAnsi="Times New Roman" w:cs="Times New Roman"/>
            <w:u w:val="single" w:color="000000"/>
            <w:lang w:val="lt-LT"/>
          </w:rPr>
          <w:t>Suaugusiesiems</w:t>
        </w:r>
      </w:ins>
    </w:p>
    <w:p w14:paraId="35BC4024" w14:textId="77777777" w:rsidR="00BB1371" w:rsidRPr="00ED1767" w:rsidRDefault="00BB1371" w:rsidP="00BB1371">
      <w:pPr>
        <w:widowControl/>
        <w:spacing w:after="0" w:line="240" w:lineRule="auto"/>
        <w:rPr>
          <w:ins w:id="429" w:author="Author"/>
          <w:rFonts w:ascii="Times New Roman" w:eastAsia="Times New Roman" w:hAnsi="Times New Roman" w:cs="Times New Roman"/>
          <w:lang w:val="lt-LT"/>
        </w:rPr>
      </w:pPr>
      <w:ins w:id="430" w:author="Author">
        <w:r w:rsidRPr="00ED1767">
          <w:rPr>
            <w:rFonts w:ascii="Times New Roman" w:eastAsia="Times New Roman" w:hAnsi="Times New Roman" w:cs="Times New Roman"/>
            <w:u w:val="single" w:color="000000"/>
            <w:lang w:val="lt-LT"/>
          </w:rPr>
          <w:t>Krono liga</w:t>
        </w:r>
      </w:ins>
    </w:p>
    <w:p w14:paraId="11F5710F" w14:textId="77777777" w:rsidR="00BB1371" w:rsidRPr="00ED1767" w:rsidRDefault="00BB1371" w:rsidP="00BB1371">
      <w:pPr>
        <w:widowControl/>
        <w:spacing w:after="0" w:line="240" w:lineRule="auto"/>
        <w:rPr>
          <w:ins w:id="431" w:author="Author"/>
          <w:rFonts w:ascii="Times New Roman" w:eastAsia="Times New Roman" w:hAnsi="Times New Roman" w:cs="Times New Roman"/>
          <w:lang w:val="lt-LT"/>
        </w:rPr>
      </w:pPr>
      <w:ins w:id="432" w:author="Author">
        <w:r w:rsidRPr="00ED1767">
          <w:rPr>
            <w:rFonts w:ascii="Times New Roman" w:eastAsia="Times New Roman" w:hAnsi="Times New Roman" w:cs="Times New Roman"/>
            <w:lang w:val="lt-LT"/>
          </w:rPr>
          <w:t>Pagal gydymo schemą pirmoji Otulfi dozė yra leidžiama į veną. Dozavimo į veną schema pateikiama Otulfi 130 mg koncentrato infuziniam tirpalui PCS 4.2 skyriuje.</w:t>
        </w:r>
      </w:ins>
    </w:p>
    <w:p w14:paraId="0FFF06F9" w14:textId="77777777" w:rsidR="00BB1371" w:rsidRPr="00ED1767" w:rsidRDefault="00BB1371" w:rsidP="00BB1371">
      <w:pPr>
        <w:widowControl/>
        <w:spacing w:after="0" w:line="240" w:lineRule="auto"/>
        <w:rPr>
          <w:ins w:id="433" w:author="Author"/>
          <w:rFonts w:ascii="Times New Roman" w:hAnsi="Times New Roman" w:cs="Times New Roman"/>
          <w:lang w:val="lt-LT"/>
        </w:rPr>
      </w:pPr>
    </w:p>
    <w:p w14:paraId="45BB2C9D" w14:textId="77777777" w:rsidR="00BB1371" w:rsidRPr="00ED1767" w:rsidRDefault="00BB1371" w:rsidP="00BB1371">
      <w:pPr>
        <w:widowControl/>
        <w:spacing w:after="0" w:line="240" w:lineRule="auto"/>
        <w:rPr>
          <w:ins w:id="434" w:author="Author"/>
          <w:rFonts w:ascii="Times New Roman" w:eastAsia="Times New Roman" w:hAnsi="Times New Roman" w:cs="Times New Roman"/>
          <w:lang w:val="lt-LT"/>
        </w:rPr>
      </w:pPr>
      <w:ins w:id="435" w:author="Author">
        <w:r w:rsidRPr="00ED1767">
          <w:rPr>
            <w:rFonts w:ascii="Times New Roman" w:eastAsia="Times New Roman" w:hAnsi="Times New Roman" w:cs="Times New Roman"/>
            <w:lang w:val="lt-LT"/>
          </w:rPr>
          <w:t>Pirmoji poodinė Otulfi 90 mg injekcija turi būti vartojama 8</w:t>
        </w:r>
        <w:r w:rsidRPr="00ED1767">
          <w:rPr>
            <w:rFonts w:ascii="Times New Roman" w:eastAsia="Times New Roman" w:hAnsi="Times New Roman" w:cs="Times New Roman"/>
            <w:lang w:val="lt-LT"/>
          </w:rPr>
          <w:noBreakHyphen/>
          <w:t>ąją savaitę po dozės į veną vartojimo. Po to rekomenduojamas dozavimas kas 12 savaičių.</w:t>
        </w:r>
      </w:ins>
    </w:p>
    <w:p w14:paraId="38AB58AE" w14:textId="77777777" w:rsidR="00BB1371" w:rsidRPr="00ED1767" w:rsidRDefault="00BB1371" w:rsidP="00BB1371">
      <w:pPr>
        <w:widowControl/>
        <w:spacing w:after="0" w:line="240" w:lineRule="auto"/>
        <w:rPr>
          <w:ins w:id="436" w:author="Author"/>
          <w:rFonts w:ascii="Times New Roman" w:hAnsi="Times New Roman" w:cs="Times New Roman"/>
          <w:lang w:val="lt-LT"/>
        </w:rPr>
      </w:pPr>
    </w:p>
    <w:p w14:paraId="2075D64B" w14:textId="77777777" w:rsidR="00BB1371" w:rsidRPr="00ED1767" w:rsidRDefault="00BB1371" w:rsidP="00BB1371">
      <w:pPr>
        <w:widowControl/>
        <w:spacing w:after="0" w:line="240" w:lineRule="auto"/>
        <w:rPr>
          <w:ins w:id="437" w:author="Author"/>
          <w:rFonts w:ascii="Times New Roman" w:eastAsia="Times New Roman" w:hAnsi="Times New Roman" w:cs="Times New Roman"/>
          <w:lang w:val="lt-LT"/>
        </w:rPr>
      </w:pPr>
      <w:ins w:id="438" w:author="Author">
        <w:r w:rsidRPr="00ED1767">
          <w:rPr>
            <w:rFonts w:ascii="Times New Roman" w:eastAsia="Times New Roman" w:hAnsi="Times New Roman" w:cs="Times New Roman"/>
            <w:lang w:val="lt-LT"/>
          </w:rPr>
          <w:t>Pacientams, kuriems po pirmosios po oda suleistos dozės nepasireiškia tinkamas atsakas 8</w:t>
        </w:r>
        <w:r w:rsidRPr="00ED1767">
          <w:rPr>
            <w:rFonts w:ascii="Times New Roman" w:eastAsia="Times New Roman" w:hAnsi="Times New Roman" w:cs="Times New Roman"/>
            <w:lang w:val="lt-LT"/>
          </w:rPr>
          <w:noBreakHyphen/>
          <w:t>ąją savaitę, tuo laiku galima suleisti antrąją dozę (žr. 5.1 skyrių).</w:t>
        </w:r>
      </w:ins>
    </w:p>
    <w:p w14:paraId="63AAAEDF" w14:textId="77777777" w:rsidR="00BB1371" w:rsidRPr="00ED1767" w:rsidRDefault="00BB1371" w:rsidP="00BB1371">
      <w:pPr>
        <w:widowControl/>
        <w:spacing w:after="0" w:line="240" w:lineRule="auto"/>
        <w:rPr>
          <w:ins w:id="439" w:author="Author"/>
          <w:rFonts w:ascii="Times New Roman" w:hAnsi="Times New Roman" w:cs="Times New Roman"/>
          <w:lang w:val="lt-LT"/>
        </w:rPr>
      </w:pPr>
    </w:p>
    <w:p w14:paraId="2603809F" w14:textId="77777777" w:rsidR="00BB1371" w:rsidRPr="00ED1767" w:rsidRDefault="00BB1371" w:rsidP="00BB1371">
      <w:pPr>
        <w:widowControl/>
        <w:spacing w:after="0" w:line="240" w:lineRule="auto"/>
        <w:rPr>
          <w:ins w:id="440" w:author="Author"/>
          <w:rFonts w:ascii="Times New Roman" w:eastAsia="Times New Roman" w:hAnsi="Times New Roman" w:cs="Times New Roman"/>
          <w:lang w:val="lt-LT"/>
        </w:rPr>
      </w:pPr>
      <w:ins w:id="441" w:author="Author">
        <w:r w:rsidRPr="00ED1767">
          <w:rPr>
            <w:rFonts w:ascii="Times New Roman" w:eastAsia="Times New Roman" w:hAnsi="Times New Roman" w:cs="Times New Roman"/>
            <w:lang w:val="lt-LT"/>
          </w:rPr>
          <w:t>Pacientams, kuriems kas 12 savaičių leidžiant vaistinio preparato dozes, atsakas išnyksta, gali būti naudinga dozes suleisti dažniau (kas 8 savaites) (žr. 5.1 ir 5.2 skyrius).</w:t>
        </w:r>
      </w:ins>
    </w:p>
    <w:p w14:paraId="6F6A24E8" w14:textId="77777777" w:rsidR="00BB1371" w:rsidRPr="00ED1767" w:rsidRDefault="00BB1371" w:rsidP="00BB1371">
      <w:pPr>
        <w:widowControl/>
        <w:spacing w:after="0" w:line="240" w:lineRule="auto"/>
        <w:rPr>
          <w:ins w:id="442" w:author="Author"/>
          <w:rFonts w:ascii="Times New Roman" w:hAnsi="Times New Roman" w:cs="Times New Roman"/>
          <w:lang w:val="lt-LT"/>
        </w:rPr>
      </w:pPr>
    </w:p>
    <w:p w14:paraId="5616CD9E" w14:textId="77777777" w:rsidR="00BB1371" w:rsidRPr="00ED1767" w:rsidRDefault="00BB1371" w:rsidP="00BB1371">
      <w:pPr>
        <w:widowControl/>
        <w:spacing w:after="0" w:line="240" w:lineRule="auto"/>
        <w:rPr>
          <w:ins w:id="443" w:author="Author"/>
          <w:rFonts w:ascii="Times New Roman" w:eastAsia="Times New Roman" w:hAnsi="Times New Roman" w:cs="Times New Roman"/>
          <w:lang w:val="lt-LT"/>
        </w:rPr>
      </w:pPr>
      <w:ins w:id="444" w:author="Author">
        <w:r w:rsidRPr="00ED1767">
          <w:rPr>
            <w:rFonts w:ascii="Times New Roman" w:eastAsia="Times New Roman" w:hAnsi="Times New Roman" w:cs="Times New Roman"/>
            <w:lang w:val="lt-LT"/>
          </w:rPr>
          <w:t>Vėliau pacientams dozes galima leisti kas 8 savaites ar kas 12 savaičių, atsižvelgiant į klinikinį sprendimą (žr. 5.1 skyrių).</w:t>
        </w:r>
      </w:ins>
    </w:p>
    <w:p w14:paraId="43DB119F" w14:textId="77777777" w:rsidR="00BB1371" w:rsidRPr="00ED1767" w:rsidRDefault="00BB1371" w:rsidP="00BB1371">
      <w:pPr>
        <w:widowControl/>
        <w:spacing w:after="0" w:line="240" w:lineRule="auto"/>
        <w:rPr>
          <w:ins w:id="445" w:author="Author"/>
          <w:rFonts w:ascii="Times New Roman" w:hAnsi="Times New Roman" w:cs="Times New Roman"/>
          <w:lang w:val="lt-LT"/>
        </w:rPr>
      </w:pPr>
    </w:p>
    <w:p w14:paraId="463FD7D4" w14:textId="77777777" w:rsidR="00BB1371" w:rsidRPr="00ED1767" w:rsidRDefault="00BB1371" w:rsidP="00BB1371">
      <w:pPr>
        <w:widowControl/>
        <w:spacing w:after="0" w:line="240" w:lineRule="auto"/>
        <w:rPr>
          <w:ins w:id="446" w:author="Author"/>
          <w:rFonts w:ascii="Times New Roman" w:eastAsia="Times New Roman" w:hAnsi="Times New Roman" w:cs="Times New Roman"/>
          <w:lang w:val="lt-LT"/>
        </w:rPr>
      </w:pPr>
      <w:ins w:id="447" w:author="Author">
        <w:r w:rsidRPr="00ED1767">
          <w:rPr>
            <w:rFonts w:ascii="Times New Roman" w:eastAsia="Times New Roman" w:hAnsi="Times New Roman" w:cs="Times New Roman"/>
            <w:lang w:val="lt-LT"/>
          </w:rPr>
          <w:t>Reikia apsvarstyti galimybę nutraukti gydymą pacientams, kuriems per 16 savaičių po indukcinės dozės į veną arba praėjus 16 savaičių po gydymo pakeitimo į palaikomąjį dozavimą kas 8 savaites nepasireiškė gydymo nauda.</w:t>
        </w:r>
      </w:ins>
    </w:p>
    <w:p w14:paraId="1A47BC68" w14:textId="77777777" w:rsidR="00BB1371" w:rsidRPr="00ED1767" w:rsidRDefault="00BB1371" w:rsidP="00BB1371">
      <w:pPr>
        <w:widowControl/>
        <w:spacing w:after="0" w:line="240" w:lineRule="auto"/>
        <w:rPr>
          <w:ins w:id="448" w:author="Author"/>
          <w:rFonts w:ascii="Times New Roman" w:hAnsi="Times New Roman" w:cs="Times New Roman"/>
          <w:lang w:val="lt-LT"/>
        </w:rPr>
      </w:pPr>
    </w:p>
    <w:p w14:paraId="4D1393D5" w14:textId="77777777" w:rsidR="00BB1371" w:rsidRPr="00ED1767" w:rsidRDefault="00BB1371" w:rsidP="00BB1371">
      <w:pPr>
        <w:widowControl/>
        <w:spacing w:after="0" w:line="240" w:lineRule="auto"/>
        <w:rPr>
          <w:ins w:id="449" w:author="Author"/>
          <w:rFonts w:ascii="Times New Roman" w:eastAsia="Times New Roman" w:hAnsi="Times New Roman" w:cs="Times New Roman"/>
          <w:lang w:val="lt-LT"/>
        </w:rPr>
      </w:pPr>
      <w:ins w:id="450" w:author="Author">
        <w:r w:rsidRPr="00ED1767">
          <w:rPr>
            <w:rFonts w:ascii="Times New Roman" w:eastAsia="Times New Roman" w:hAnsi="Times New Roman" w:cs="Times New Roman"/>
            <w:lang w:val="lt-LT"/>
          </w:rPr>
          <w:t>Gydymo Otulfi metu galima tęsti imunomodulatorių ir / arba kortikosteroidų vartojimą. Pacientams, kuriems pasireiškė atsakas į gydymą Otulfi, galima sumažinti kortikosteroidų dozę arba nutraukti jų vartojimą, atsižvelgiant į saugumo standartus.</w:t>
        </w:r>
      </w:ins>
    </w:p>
    <w:p w14:paraId="031B391C" w14:textId="77777777" w:rsidR="00BB1371" w:rsidRPr="00ED1767" w:rsidRDefault="00BB1371" w:rsidP="00BB1371">
      <w:pPr>
        <w:widowControl/>
        <w:spacing w:after="0" w:line="240" w:lineRule="auto"/>
        <w:rPr>
          <w:ins w:id="451" w:author="Author"/>
          <w:rFonts w:ascii="Times New Roman" w:hAnsi="Times New Roman" w:cs="Times New Roman"/>
          <w:lang w:val="lt-LT"/>
        </w:rPr>
      </w:pPr>
    </w:p>
    <w:p w14:paraId="466A9BC5" w14:textId="77777777" w:rsidR="00BB1371" w:rsidRPr="00ED1767" w:rsidRDefault="00BB1371" w:rsidP="00BB1371">
      <w:pPr>
        <w:widowControl/>
        <w:spacing w:after="0" w:line="240" w:lineRule="auto"/>
        <w:rPr>
          <w:ins w:id="452" w:author="Author"/>
          <w:rFonts w:ascii="Times New Roman" w:eastAsia="Times New Roman" w:hAnsi="Times New Roman" w:cs="Times New Roman"/>
          <w:lang w:val="lt-LT"/>
        </w:rPr>
      </w:pPr>
      <w:ins w:id="453" w:author="Author">
        <w:r w:rsidRPr="00ED1767">
          <w:rPr>
            <w:rFonts w:ascii="Times New Roman" w:eastAsia="Times New Roman" w:hAnsi="Times New Roman" w:cs="Times New Roman"/>
            <w:lang w:val="lt-LT"/>
          </w:rPr>
          <w:t>Jeigu sergant Krono liga gydymas yra nutraukiamas, gydymo atnaujinimas, leidžiant po oda kas 8 savaites, yra saugus ir veiksmingas.</w:t>
        </w:r>
      </w:ins>
    </w:p>
    <w:p w14:paraId="02E6C20B" w14:textId="77777777" w:rsidR="00BB1371" w:rsidRPr="00ED1767" w:rsidRDefault="00BB1371" w:rsidP="00BB1371">
      <w:pPr>
        <w:widowControl/>
        <w:spacing w:after="0" w:line="240" w:lineRule="auto"/>
        <w:rPr>
          <w:ins w:id="454" w:author="Author"/>
          <w:rFonts w:ascii="Times New Roman" w:hAnsi="Times New Roman" w:cs="Times New Roman"/>
          <w:lang w:val="lt-LT"/>
        </w:rPr>
      </w:pPr>
    </w:p>
    <w:p w14:paraId="69AED292" w14:textId="6A145CF9" w:rsidR="00BB1371" w:rsidRPr="00ED1767" w:rsidRDefault="00BB1371" w:rsidP="00BB1371">
      <w:pPr>
        <w:widowControl/>
        <w:spacing w:after="0" w:line="240" w:lineRule="auto"/>
        <w:rPr>
          <w:ins w:id="455" w:author="Author"/>
          <w:rFonts w:ascii="Times New Roman" w:eastAsia="Times New Roman" w:hAnsi="Times New Roman" w:cs="Times New Roman"/>
          <w:lang w:val="lt-LT"/>
        </w:rPr>
      </w:pPr>
      <w:ins w:id="456" w:author="Author">
        <w:r w:rsidRPr="00ED1767">
          <w:rPr>
            <w:rFonts w:ascii="Times New Roman" w:eastAsia="Times New Roman" w:hAnsi="Times New Roman" w:cs="Times New Roman"/>
            <w:i/>
            <w:lang w:val="lt-LT"/>
          </w:rPr>
          <w:t>Senyviems (≥ 65 metų)</w:t>
        </w:r>
        <w:r w:rsidR="00AA37C1">
          <w:rPr>
            <w:rFonts w:ascii="Times New Roman" w:eastAsia="Times New Roman" w:hAnsi="Times New Roman" w:cs="Times New Roman"/>
            <w:i/>
            <w:lang w:val="lt-LT"/>
          </w:rPr>
          <w:t xml:space="preserve"> pacientams</w:t>
        </w:r>
      </w:ins>
    </w:p>
    <w:p w14:paraId="72D11C2E" w14:textId="77777777" w:rsidR="00BB1371" w:rsidRPr="00ED1767" w:rsidRDefault="00BB1371" w:rsidP="00BB1371">
      <w:pPr>
        <w:widowControl/>
        <w:spacing w:after="0" w:line="240" w:lineRule="auto"/>
        <w:rPr>
          <w:ins w:id="457" w:author="Author"/>
          <w:rFonts w:ascii="Times New Roman" w:eastAsia="Times New Roman" w:hAnsi="Times New Roman" w:cs="Times New Roman"/>
          <w:lang w:val="lt-LT"/>
        </w:rPr>
      </w:pPr>
      <w:ins w:id="458" w:author="Author">
        <w:r w:rsidRPr="00ED1767">
          <w:rPr>
            <w:rFonts w:ascii="Times New Roman" w:eastAsia="Times New Roman" w:hAnsi="Times New Roman" w:cs="Times New Roman"/>
            <w:lang w:val="lt-LT"/>
          </w:rPr>
          <w:t>Senyviems pacientams dozės keisti nereikia (žr. 4.4 skyrių).</w:t>
        </w:r>
      </w:ins>
    </w:p>
    <w:p w14:paraId="5B330C31" w14:textId="77777777" w:rsidR="00BB1371" w:rsidRPr="00ED1767" w:rsidRDefault="00BB1371" w:rsidP="00BB1371">
      <w:pPr>
        <w:widowControl/>
        <w:spacing w:after="0" w:line="240" w:lineRule="auto"/>
        <w:rPr>
          <w:ins w:id="459" w:author="Author"/>
          <w:rFonts w:ascii="Times New Roman" w:hAnsi="Times New Roman" w:cs="Times New Roman"/>
          <w:lang w:val="lt-LT"/>
        </w:rPr>
      </w:pPr>
    </w:p>
    <w:p w14:paraId="50679AD4" w14:textId="4C9C02DA" w:rsidR="00BB1371" w:rsidRPr="00ED1767" w:rsidRDefault="00D0645B" w:rsidP="00BB1371">
      <w:pPr>
        <w:widowControl/>
        <w:spacing w:after="0" w:line="240" w:lineRule="auto"/>
        <w:rPr>
          <w:ins w:id="460" w:author="Author"/>
          <w:rFonts w:ascii="Times New Roman" w:eastAsia="Times New Roman" w:hAnsi="Times New Roman" w:cs="Times New Roman"/>
          <w:lang w:val="lt-LT"/>
        </w:rPr>
      </w:pPr>
      <w:ins w:id="461" w:author="Author">
        <w:r w:rsidRPr="00D0645B">
          <w:rPr>
            <w:rFonts w:ascii="Times New Roman" w:eastAsia="Times New Roman" w:hAnsi="Times New Roman" w:cs="Times New Roman"/>
            <w:i/>
            <w:lang w:val="lt-LT"/>
          </w:rPr>
          <w:t>Pacientams, kurių inkstų ir kepenų funkcija sutrikusi</w:t>
        </w:r>
      </w:ins>
    </w:p>
    <w:p w14:paraId="31AB877D" w14:textId="77777777" w:rsidR="00BB1371" w:rsidRPr="00ED1767" w:rsidRDefault="00BB1371" w:rsidP="00BB1371">
      <w:pPr>
        <w:widowControl/>
        <w:spacing w:after="0" w:line="240" w:lineRule="auto"/>
        <w:rPr>
          <w:ins w:id="462" w:author="Author"/>
          <w:rFonts w:ascii="Times New Roman" w:eastAsia="Times New Roman" w:hAnsi="Times New Roman" w:cs="Times New Roman"/>
          <w:lang w:val="lt-LT"/>
        </w:rPr>
      </w:pPr>
      <w:ins w:id="463" w:author="Author">
        <w:r w:rsidRPr="00ED1767">
          <w:rPr>
            <w:rFonts w:ascii="Times New Roman" w:eastAsia="Times New Roman" w:hAnsi="Times New Roman" w:cs="Times New Roman"/>
            <w:lang w:val="lt-LT"/>
          </w:rPr>
          <w:t>Ustekinumabo tyrimų su šios grupės pacientais neatlikta. Dozavimo rekomendacijų pateikti negalima.</w:t>
        </w:r>
      </w:ins>
    </w:p>
    <w:p w14:paraId="1C79A366" w14:textId="77777777" w:rsidR="00BB1371" w:rsidRPr="00ED1767" w:rsidRDefault="00BB1371" w:rsidP="00BB1371">
      <w:pPr>
        <w:widowControl/>
        <w:spacing w:after="0" w:line="240" w:lineRule="auto"/>
        <w:rPr>
          <w:ins w:id="464" w:author="Author"/>
          <w:rFonts w:ascii="Times New Roman" w:hAnsi="Times New Roman" w:cs="Times New Roman"/>
          <w:lang w:val="lt-LT"/>
        </w:rPr>
      </w:pPr>
    </w:p>
    <w:p w14:paraId="017E437F" w14:textId="77777777" w:rsidR="00BB1371" w:rsidRPr="00ED1767" w:rsidRDefault="00BB1371" w:rsidP="00BB1371">
      <w:pPr>
        <w:widowControl/>
        <w:spacing w:after="0" w:line="240" w:lineRule="auto"/>
        <w:rPr>
          <w:ins w:id="465" w:author="Author"/>
          <w:rFonts w:ascii="Times New Roman" w:eastAsia="Times New Roman" w:hAnsi="Times New Roman" w:cs="Times New Roman"/>
          <w:lang w:val="lt-LT"/>
        </w:rPr>
      </w:pPr>
      <w:ins w:id="466" w:author="Author">
        <w:r w:rsidRPr="00ED1767">
          <w:rPr>
            <w:rFonts w:ascii="Times New Roman" w:eastAsia="Times New Roman" w:hAnsi="Times New Roman" w:cs="Times New Roman"/>
            <w:i/>
            <w:lang w:val="lt-LT"/>
          </w:rPr>
          <w:t>Vaikų populiacija</w:t>
        </w:r>
      </w:ins>
    </w:p>
    <w:p w14:paraId="63EFFE88" w14:textId="77777777" w:rsidR="00BB1371" w:rsidRPr="008A405B" w:rsidRDefault="00BB1371" w:rsidP="00BB1371">
      <w:pPr>
        <w:widowControl/>
        <w:spacing w:after="0" w:line="240" w:lineRule="auto"/>
        <w:rPr>
          <w:ins w:id="467" w:author="Author"/>
          <w:rFonts w:ascii="Times New Roman" w:eastAsia="Times New Roman" w:hAnsi="Times New Roman" w:cs="Times New Roman"/>
          <w:u w:val="single"/>
          <w:lang w:val="lt-LT"/>
        </w:rPr>
      </w:pPr>
      <w:ins w:id="468" w:author="Author">
        <w:r w:rsidRPr="008A405B">
          <w:rPr>
            <w:rFonts w:ascii="Times New Roman" w:eastAsia="Times New Roman" w:hAnsi="Times New Roman" w:cs="Times New Roman"/>
            <w:u w:val="single"/>
            <w:lang w:val="lt-LT"/>
          </w:rPr>
          <w:t>Krono liga vaikams (pacientams, sveriantiems mažiausiai 40 kg)</w:t>
        </w:r>
      </w:ins>
    </w:p>
    <w:p w14:paraId="0904855F" w14:textId="77777777" w:rsidR="00BB1371" w:rsidRDefault="00BB1371" w:rsidP="00BB1371">
      <w:pPr>
        <w:widowControl/>
        <w:spacing w:after="0" w:line="240" w:lineRule="auto"/>
        <w:rPr>
          <w:ins w:id="469" w:author="Author"/>
          <w:rFonts w:ascii="Times New Roman" w:eastAsia="Times New Roman" w:hAnsi="Times New Roman" w:cs="Times New Roman"/>
          <w:lang w:val="lt-LT"/>
        </w:rPr>
      </w:pPr>
      <w:ins w:id="470" w:author="Author">
        <w:r w:rsidRPr="00686D55">
          <w:rPr>
            <w:rFonts w:ascii="Times New Roman" w:eastAsia="Times New Roman" w:hAnsi="Times New Roman" w:cs="Times New Roman"/>
            <w:lang w:val="lt-LT"/>
          </w:rPr>
          <w:t xml:space="preserve">Pagal gydymo schemą pirmoji </w:t>
        </w:r>
        <w:r>
          <w:rPr>
            <w:rFonts w:ascii="Times New Roman" w:eastAsia="Times New Roman" w:hAnsi="Times New Roman" w:cs="Times New Roman"/>
            <w:lang w:val="lt-LT"/>
          </w:rPr>
          <w:t>Otulfi</w:t>
        </w:r>
        <w:r w:rsidRPr="00686D55">
          <w:rPr>
            <w:rFonts w:ascii="Times New Roman" w:eastAsia="Times New Roman" w:hAnsi="Times New Roman" w:cs="Times New Roman"/>
            <w:lang w:val="lt-LT"/>
          </w:rPr>
          <w:t xml:space="preserve"> dozė yra leidžiama į veną. Dozavimo į veną schema</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 xml:space="preserve">pateikiama </w:t>
        </w:r>
        <w:r>
          <w:rPr>
            <w:rFonts w:ascii="Times New Roman" w:eastAsia="Times New Roman" w:hAnsi="Times New Roman" w:cs="Times New Roman"/>
            <w:lang w:val="lt-LT"/>
          </w:rPr>
          <w:t>Otulfi</w:t>
        </w:r>
        <w:r w:rsidRPr="00686D55">
          <w:rPr>
            <w:rFonts w:ascii="Times New Roman" w:eastAsia="Times New Roman" w:hAnsi="Times New Roman" w:cs="Times New Roman"/>
            <w:lang w:val="lt-LT"/>
          </w:rPr>
          <w:t xml:space="preserve"> 130</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 xml:space="preserve">mg </w:t>
        </w:r>
        <w:r w:rsidRPr="006E3698">
          <w:rPr>
            <w:rFonts w:ascii="Times New Roman" w:eastAsia="Times New Roman" w:hAnsi="Times New Roman" w:cs="Times New Roman"/>
            <w:lang w:val="lt-LT"/>
          </w:rPr>
          <w:t>koncentrato infuziniam tirpalui PCS 4.2 skyriuje.</w:t>
        </w:r>
      </w:ins>
    </w:p>
    <w:p w14:paraId="0D7D43EA" w14:textId="77777777" w:rsidR="00BB1371" w:rsidRPr="00686D55" w:rsidRDefault="00BB1371" w:rsidP="00BB1371">
      <w:pPr>
        <w:widowControl/>
        <w:spacing w:after="0" w:line="240" w:lineRule="auto"/>
        <w:rPr>
          <w:ins w:id="471" w:author="Author"/>
          <w:rFonts w:ascii="Times New Roman" w:eastAsia="Times New Roman" w:hAnsi="Times New Roman" w:cs="Times New Roman"/>
          <w:lang w:val="lt-LT"/>
        </w:rPr>
      </w:pPr>
    </w:p>
    <w:p w14:paraId="19A3168A" w14:textId="77777777" w:rsidR="00BB1371" w:rsidRDefault="00BB1371" w:rsidP="00BB1371">
      <w:pPr>
        <w:widowControl/>
        <w:spacing w:after="0" w:line="240" w:lineRule="auto"/>
        <w:rPr>
          <w:ins w:id="472" w:author="Author"/>
          <w:rFonts w:ascii="Times New Roman" w:eastAsia="Times New Roman" w:hAnsi="Times New Roman" w:cs="Times New Roman"/>
          <w:lang w:val="lt-LT"/>
        </w:rPr>
      </w:pPr>
      <w:ins w:id="473" w:author="Author">
        <w:r w:rsidRPr="00686D55">
          <w:rPr>
            <w:rFonts w:ascii="Times New Roman" w:eastAsia="Times New Roman" w:hAnsi="Times New Roman" w:cs="Times New Roman"/>
            <w:lang w:val="lt-LT"/>
          </w:rPr>
          <w:t xml:space="preserve">Pirmoji poodinė </w:t>
        </w:r>
        <w:r>
          <w:rPr>
            <w:rFonts w:ascii="Times New Roman" w:eastAsia="Times New Roman" w:hAnsi="Times New Roman" w:cs="Times New Roman"/>
            <w:lang w:val="lt-LT"/>
          </w:rPr>
          <w:t>Otulfi</w:t>
        </w:r>
        <w:r w:rsidRPr="00686D55">
          <w:rPr>
            <w:rFonts w:ascii="Times New Roman" w:eastAsia="Times New Roman" w:hAnsi="Times New Roman" w:cs="Times New Roman"/>
            <w:lang w:val="lt-LT"/>
          </w:rPr>
          <w:t xml:space="preserve"> 90</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mg injekcija turi būti vartojama 8-ąją savaitę po dozės į veną</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vartojimo. Po to rekomenduojamas dozavimas kas 12</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w:t>
        </w:r>
      </w:ins>
    </w:p>
    <w:p w14:paraId="20A47E42" w14:textId="77777777" w:rsidR="00BB1371" w:rsidRPr="00686D55" w:rsidRDefault="00BB1371" w:rsidP="00BB1371">
      <w:pPr>
        <w:widowControl/>
        <w:spacing w:after="0" w:line="240" w:lineRule="auto"/>
        <w:rPr>
          <w:ins w:id="474" w:author="Author"/>
          <w:rFonts w:ascii="Times New Roman" w:eastAsia="Times New Roman" w:hAnsi="Times New Roman" w:cs="Times New Roman"/>
          <w:lang w:val="lt-LT"/>
        </w:rPr>
      </w:pPr>
    </w:p>
    <w:p w14:paraId="618C6073" w14:textId="77777777" w:rsidR="00BB1371" w:rsidRDefault="00BB1371" w:rsidP="00BB1371">
      <w:pPr>
        <w:widowControl/>
        <w:spacing w:after="0" w:line="240" w:lineRule="auto"/>
        <w:rPr>
          <w:ins w:id="475" w:author="Author"/>
          <w:rFonts w:ascii="Times New Roman" w:eastAsia="Times New Roman" w:hAnsi="Times New Roman" w:cs="Times New Roman"/>
          <w:lang w:val="lt-LT"/>
        </w:rPr>
      </w:pPr>
      <w:ins w:id="476" w:author="Author">
        <w:r w:rsidRPr="00686D55">
          <w:rPr>
            <w:rFonts w:ascii="Times New Roman" w:eastAsia="Times New Roman" w:hAnsi="Times New Roman" w:cs="Times New Roman"/>
            <w:lang w:val="lt-LT"/>
          </w:rPr>
          <w:t>Pacientams, kuriems kas 12</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 leidžiant vaistinio preparato dozes, atsakas išnyksta, gali būti</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naudinga dozes suleisti dažniau (kas 8</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savaites) (žr. 5.1 ir 5.2</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skyrius).</w:t>
        </w:r>
      </w:ins>
    </w:p>
    <w:p w14:paraId="615CF7A3" w14:textId="77777777" w:rsidR="00BB1371" w:rsidRPr="00686D55" w:rsidRDefault="00BB1371" w:rsidP="00BB1371">
      <w:pPr>
        <w:widowControl/>
        <w:spacing w:after="0" w:line="240" w:lineRule="auto"/>
        <w:rPr>
          <w:ins w:id="477" w:author="Author"/>
          <w:rFonts w:ascii="Times New Roman" w:eastAsia="Times New Roman" w:hAnsi="Times New Roman" w:cs="Times New Roman"/>
          <w:lang w:val="lt-LT"/>
        </w:rPr>
      </w:pPr>
    </w:p>
    <w:p w14:paraId="46951C94" w14:textId="77777777" w:rsidR="00BB1371" w:rsidRDefault="00BB1371" w:rsidP="00BB1371">
      <w:pPr>
        <w:widowControl/>
        <w:spacing w:after="0" w:line="240" w:lineRule="auto"/>
        <w:rPr>
          <w:ins w:id="478" w:author="Author"/>
          <w:rFonts w:ascii="Times New Roman" w:eastAsia="Times New Roman" w:hAnsi="Times New Roman" w:cs="Times New Roman"/>
          <w:lang w:val="lt-LT"/>
        </w:rPr>
      </w:pPr>
      <w:ins w:id="479" w:author="Author">
        <w:r w:rsidRPr="00686D55">
          <w:rPr>
            <w:rFonts w:ascii="Times New Roman" w:eastAsia="Times New Roman" w:hAnsi="Times New Roman" w:cs="Times New Roman"/>
            <w:lang w:val="lt-LT"/>
          </w:rPr>
          <w:t>Vėliau pacientams dozes galima leisti kas 8</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savaites ar kas 12</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 atsižvelgiant į klinikinį</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sprendimą (žr. 5.1</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skyrių).</w:t>
        </w:r>
      </w:ins>
    </w:p>
    <w:p w14:paraId="617636FA" w14:textId="77777777" w:rsidR="00BB1371" w:rsidRPr="00686D55" w:rsidRDefault="00BB1371" w:rsidP="00BB1371">
      <w:pPr>
        <w:widowControl/>
        <w:spacing w:after="0" w:line="240" w:lineRule="auto"/>
        <w:rPr>
          <w:ins w:id="480" w:author="Author"/>
          <w:rFonts w:ascii="Times New Roman" w:eastAsia="Times New Roman" w:hAnsi="Times New Roman" w:cs="Times New Roman"/>
          <w:lang w:val="lt-LT"/>
        </w:rPr>
      </w:pPr>
    </w:p>
    <w:p w14:paraId="0F27ED2A" w14:textId="77777777" w:rsidR="00BB1371" w:rsidRDefault="00BB1371" w:rsidP="00BB1371">
      <w:pPr>
        <w:widowControl/>
        <w:spacing w:after="0" w:line="240" w:lineRule="auto"/>
        <w:rPr>
          <w:ins w:id="481" w:author="Author"/>
          <w:rFonts w:ascii="Times New Roman" w:eastAsia="Times New Roman" w:hAnsi="Times New Roman" w:cs="Times New Roman"/>
          <w:lang w:val="lt-LT"/>
        </w:rPr>
      </w:pPr>
      <w:ins w:id="482" w:author="Author">
        <w:r w:rsidRPr="00686D55">
          <w:rPr>
            <w:rFonts w:ascii="Times New Roman" w:eastAsia="Times New Roman" w:hAnsi="Times New Roman" w:cs="Times New Roman"/>
            <w:lang w:val="lt-LT"/>
          </w:rPr>
          <w:t>Reikia apsvarstyti galimybę nutraukti gydymą pacientams, kuriems per 16</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 po indukcinės</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dozės į veną arba praėjus 16</w:t>
        </w:r>
        <w:r>
          <w:rPr>
            <w:rFonts w:ascii="Times New Roman" w:eastAsia="Times New Roman" w:hAnsi="Times New Roman" w:cs="Times New Roman"/>
            <w:lang w:val="lt-LT"/>
          </w:rPr>
          <w:t> </w:t>
        </w:r>
        <w:r w:rsidRPr="00686D55">
          <w:rPr>
            <w:rFonts w:ascii="Times New Roman" w:eastAsia="Times New Roman" w:hAnsi="Times New Roman" w:cs="Times New Roman"/>
            <w:lang w:val="lt-LT"/>
          </w:rPr>
          <w:t>savaičių po dozės koregavimo nepasireiškė gydymo nauda.</w:t>
        </w:r>
      </w:ins>
    </w:p>
    <w:p w14:paraId="09C21DA8" w14:textId="77777777" w:rsidR="00BB1371" w:rsidRPr="00686D55" w:rsidRDefault="00BB1371" w:rsidP="00BB1371">
      <w:pPr>
        <w:widowControl/>
        <w:spacing w:after="0" w:line="240" w:lineRule="auto"/>
        <w:rPr>
          <w:ins w:id="483" w:author="Author"/>
          <w:rFonts w:ascii="Times New Roman" w:eastAsia="Times New Roman" w:hAnsi="Times New Roman" w:cs="Times New Roman"/>
          <w:lang w:val="lt-LT"/>
        </w:rPr>
      </w:pPr>
    </w:p>
    <w:p w14:paraId="76F86EC0" w14:textId="77777777" w:rsidR="00BB1371" w:rsidRDefault="00BB1371" w:rsidP="00BB1371">
      <w:pPr>
        <w:widowControl/>
        <w:spacing w:after="0" w:line="240" w:lineRule="auto"/>
        <w:rPr>
          <w:ins w:id="484" w:author="Author"/>
          <w:rFonts w:ascii="Times New Roman" w:eastAsia="Times New Roman" w:hAnsi="Times New Roman" w:cs="Times New Roman"/>
          <w:lang w:val="lt-LT"/>
        </w:rPr>
      </w:pPr>
      <w:ins w:id="485" w:author="Author">
        <w:r w:rsidRPr="00686D55">
          <w:rPr>
            <w:rFonts w:ascii="Times New Roman" w:eastAsia="Times New Roman" w:hAnsi="Times New Roman" w:cs="Times New Roman"/>
            <w:lang w:val="lt-LT"/>
          </w:rPr>
          <w:t xml:space="preserve">Gydymo </w:t>
        </w:r>
        <w:r>
          <w:rPr>
            <w:rFonts w:ascii="Times New Roman" w:eastAsia="Times New Roman" w:hAnsi="Times New Roman" w:cs="Times New Roman"/>
            <w:lang w:val="lt-LT"/>
          </w:rPr>
          <w:t>Otulfi</w:t>
        </w:r>
        <w:r w:rsidRPr="00686D55">
          <w:rPr>
            <w:rFonts w:ascii="Times New Roman" w:eastAsia="Times New Roman" w:hAnsi="Times New Roman" w:cs="Times New Roman"/>
            <w:lang w:val="lt-LT"/>
          </w:rPr>
          <w:t xml:space="preserve"> metu galima tęsti imunomodulatorių, 5-aminosalicilato (5-ASA) junginių,</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antibiotikų ir / arba kortikosteroidų vartojimą. Pacientams, kuriems pasireiškė atsakas į gydymą</w:t>
        </w:r>
        <w:r>
          <w:rPr>
            <w:rFonts w:ascii="Times New Roman" w:eastAsia="Times New Roman" w:hAnsi="Times New Roman" w:cs="Times New Roman"/>
            <w:lang w:val="lt-LT"/>
          </w:rPr>
          <w:t xml:space="preserve"> Otulfi</w:t>
        </w:r>
        <w:r w:rsidRPr="00686D55">
          <w:rPr>
            <w:rFonts w:ascii="Times New Roman" w:eastAsia="Times New Roman" w:hAnsi="Times New Roman" w:cs="Times New Roman"/>
            <w:lang w:val="lt-LT"/>
          </w:rPr>
          <w:t>, galima sumažinti šių vaistinių preparatų dozę arba nutraukti jų vartojimą, atsižvelgiant į</w:t>
        </w:r>
        <w:r>
          <w:rPr>
            <w:rFonts w:ascii="Times New Roman" w:eastAsia="Times New Roman" w:hAnsi="Times New Roman" w:cs="Times New Roman"/>
            <w:lang w:val="lt-LT"/>
          </w:rPr>
          <w:t xml:space="preserve"> </w:t>
        </w:r>
        <w:r w:rsidRPr="00686D55">
          <w:rPr>
            <w:rFonts w:ascii="Times New Roman" w:eastAsia="Times New Roman" w:hAnsi="Times New Roman" w:cs="Times New Roman"/>
            <w:lang w:val="lt-LT"/>
          </w:rPr>
          <w:t>priežiūros standartus.</w:t>
        </w:r>
      </w:ins>
    </w:p>
    <w:p w14:paraId="33BDA8D9" w14:textId="77777777" w:rsidR="00BB1371" w:rsidRDefault="00BB1371" w:rsidP="00BB1371">
      <w:pPr>
        <w:widowControl/>
        <w:spacing w:after="0" w:line="240" w:lineRule="auto"/>
        <w:rPr>
          <w:ins w:id="486" w:author="Author"/>
          <w:rFonts w:ascii="Times New Roman" w:eastAsia="Times New Roman" w:hAnsi="Times New Roman" w:cs="Times New Roman"/>
          <w:lang w:val="lt-LT"/>
        </w:rPr>
      </w:pPr>
    </w:p>
    <w:p w14:paraId="0E03524B" w14:textId="77777777" w:rsidR="00BB1371" w:rsidRPr="00ED1767" w:rsidRDefault="00BB1371" w:rsidP="00BB1371">
      <w:pPr>
        <w:widowControl/>
        <w:spacing w:after="0" w:line="240" w:lineRule="auto"/>
        <w:rPr>
          <w:ins w:id="487" w:author="Author"/>
          <w:rFonts w:ascii="Times New Roman" w:eastAsia="Times New Roman" w:hAnsi="Times New Roman" w:cs="Times New Roman"/>
          <w:lang w:val="lt-LT"/>
        </w:rPr>
      </w:pPr>
      <w:ins w:id="488" w:author="Author">
        <w:r w:rsidRPr="00ED1767">
          <w:rPr>
            <w:rFonts w:ascii="Times New Roman" w:eastAsia="Times New Roman" w:hAnsi="Times New Roman" w:cs="Times New Roman"/>
            <w:lang w:val="lt-LT"/>
          </w:rPr>
          <w:t xml:space="preserve">Ustekinumabo saugumas ir veiksmingumas gydant Krono ligą </w:t>
        </w:r>
        <w:r>
          <w:rPr>
            <w:rFonts w:ascii="Times New Roman" w:eastAsia="Times New Roman" w:hAnsi="Times New Roman" w:cs="Times New Roman"/>
            <w:lang w:val="lt-LT"/>
          </w:rPr>
          <w:t>vaikams, sveriantiems m</w:t>
        </w:r>
        <w:r w:rsidRPr="000C03B8">
          <w:rPr>
            <w:rFonts w:ascii="Times New Roman" w:eastAsia="Times New Roman" w:hAnsi="Times New Roman" w:cs="Times New Roman"/>
            <w:lang w:val="lt-LT"/>
          </w:rPr>
          <w:t>ažiau kaip 40</w:t>
        </w:r>
        <w:r>
          <w:rPr>
            <w:rFonts w:ascii="Times New Roman" w:eastAsia="Times New Roman" w:hAnsi="Times New Roman" w:cs="Times New Roman"/>
            <w:lang w:val="lt-LT"/>
          </w:rPr>
          <w:t> </w:t>
        </w:r>
        <w:r w:rsidRPr="000C03B8">
          <w:rPr>
            <w:rFonts w:ascii="Times New Roman" w:eastAsia="Times New Roman" w:hAnsi="Times New Roman" w:cs="Times New Roman"/>
            <w:lang w:val="lt-LT"/>
          </w:rPr>
          <w:t>kg</w:t>
        </w:r>
        <w:r>
          <w:rPr>
            <w:rFonts w:ascii="Times New Roman" w:eastAsia="Times New Roman" w:hAnsi="Times New Roman" w:cs="Times New Roman"/>
            <w:lang w:val="lt-LT"/>
          </w:rPr>
          <w:t>,</w:t>
        </w:r>
        <w:r w:rsidRPr="000C03B8">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dar nenustatytas. Duomenų nėra.</w:t>
        </w:r>
      </w:ins>
    </w:p>
    <w:p w14:paraId="3078C956" w14:textId="77777777" w:rsidR="00BB1371" w:rsidRPr="00ED1767" w:rsidRDefault="00BB1371" w:rsidP="00BB1371">
      <w:pPr>
        <w:widowControl/>
        <w:spacing w:after="0" w:line="240" w:lineRule="auto"/>
        <w:rPr>
          <w:ins w:id="489" w:author="Author"/>
          <w:rFonts w:ascii="Times New Roman" w:hAnsi="Times New Roman" w:cs="Times New Roman"/>
          <w:lang w:val="lt-LT"/>
        </w:rPr>
      </w:pPr>
    </w:p>
    <w:p w14:paraId="24D0A3AA" w14:textId="77777777" w:rsidR="00BB1371" w:rsidRPr="00ED1767" w:rsidRDefault="00BB1371" w:rsidP="00BB1371">
      <w:pPr>
        <w:widowControl/>
        <w:spacing w:after="0" w:line="240" w:lineRule="auto"/>
        <w:rPr>
          <w:ins w:id="490" w:author="Author"/>
          <w:rFonts w:ascii="Times New Roman" w:eastAsia="Times New Roman" w:hAnsi="Times New Roman" w:cs="Times New Roman"/>
          <w:lang w:val="lt-LT"/>
        </w:rPr>
      </w:pPr>
      <w:ins w:id="491" w:author="Author">
        <w:r w:rsidRPr="00ED1767">
          <w:rPr>
            <w:rFonts w:ascii="Times New Roman" w:eastAsia="Times New Roman" w:hAnsi="Times New Roman" w:cs="Times New Roman"/>
            <w:u w:val="single" w:color="000000"/>
            <w:lang w:val="lt-LT"/>
          </w:rPr>
          <w:t>Vartojimo metodas</w:t>
        </w:r>
      </w:ins>
    </w:p>
    <w:p w14:paraId="732365CE" w14:textId="5AD3E4A2" w:rsidR="00BB1371" w:rsidRPr="00ED1767" w:rsidRDefault="00BB1371" w:rsidP="00BB1371">
      <w:pPr>
        <w:widowControl/>
        <w:spacing w:after="0" w:line="240" w:lineRule="auto"/>
        <w:rPr>
          <w:ins w:id="492" w:author="Author"/>
          <w:rFonts w:ascii="Times New Roman" w:eastAsia="Times New Roman" w:hAnsi="Times New Roman" w:cs="Times New Roman"/>
          <w:lang w:val="lt-LT"/>
        </w:rPr>
      </w:pPr>
      <w:ins w:id="493" w:author="Autho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 xml:space="preserve">45 mg </w:t>
        </w:r>
        <w:r w:rsidRPr="00ED1767">
          <w:rPr>
            <w:rFonts w:ascii="Times New Roman" w:eastAsia="Times New Roman" w:hAnsi="Times New Roman" w:cs="Times New Roman"/>
            <w:lang w:val="lt-LT"/>
          </w:rPr>
          <w:t>ir 90 mg užpildytus švirkš</w:t>
        </w:r>
        <w:r w:rsidR="006E3698">
          <w:rPr>
            <w:rFonts w:ascii="Times New Roman" w:eastAsia="Times New Roman" w:hAnsi="Times New Roman" w:cs="Times New Roman"/>
            <w:lang w:val="lt-LT"/>
          </w:rPr>
          <w:t>tiklius</w:t>
        </w:r>
        <w:r w:rsidRPr="00ED1767">
          <w:rPr>
            <w:rFonts w:ascii="Times New Roman" w:eastAsia="Times New Roman" w:hAnsi="Times New Roman" w:cs="Times New Roman"/>
            <w:lang w:val="lt-LT"/>
          </w:rPr>
          <w:t xml:space="preserve"> reikia vartoti tik poodinėms injekcijoms. Jeigu galima, injekcijai reikia pasirinkti žvynelinės nepažeistas odos vietas.</w:t>
        </w:r>
      </w:ins>
    </w:p>
    <w:p w14:paraId="300580C1" w14:textId="77777777" w:rsidR="00BB1371" w:rsidRPr="00ED1767" w:rsidRDefault="00BB1371" w:rsidP="00BB1371">
      <w:pPr>
        <w:widowControl/>
        <w:spacing w:after="0" w:line="240" w:lineRule="auto"/>
        <w:rPr>
          <w:ins w:id="494" w:author="Author"/>
          <w:rFonts w:ascii="Times New Roman" w:hAnsi="Times New Roman" w:cs="Times New Roman"/>
          <w:lang w:val="lt-LT"/>
        </w:rPr>
      </w:pPr>
    </w:p>
    <w:p w14:paraId="0FB8F69C" w14:textId="76B70DE4" w:rsidR="00853297" w:rsidDel="00CB316F" w:rsidRDefault="00BB1371" w:rsidP="00745EE9">
      <w:pPr>
        <w:widowControl/>
        <w:spacing w:after="0" w:line="240" w:lineRule="auto"/>
        <w:rPr>
          <w:ins w:id="495" w:author="Author"/>
          <w:del w:id="496" w:author="Author"/>
          <w:rFonts w:ascii="Times New Roman" w:eastAsia="Times New Roman" w:hAnsi="Times New Roman" w:cs="Times New Roman"/>
          <w:lang w:val="lt-LT"/>
        </w:rPr>
      </w:pPr>
      <w:ins w:id="497" w:author="Author">
        <w:r w:rsidRPr="00ED1767">
          <w:rPr>
            <w:rFonts w:ascii="Times New Roman" w:eastAsia="Times New Roman" w:hAnsi="Times New Roman" w:cs="Times New Roman"/>
            <w:lang w:val="lt-LT"/>
          </w:rPr>
          <w:t xml:space="preserve">Jeigu gydytojas nusprendžia, kad galima, tinkamai išmokęs </w:t>
        </w:r>
        <w:r>
          <w:rPr>
            <w:rFonts w:ascii="Times New Roman" w:eastAsia="Times New Roman" w:hAnsi="Times New Roman" w:cs="Times New Roman"/>
            <w:lang w:val="lt-LT"/>
          </w:rPr>
          <w:t>suleidimo</w:t>
        </w:r>
        <w:r w:rsidRPr="00ED1767">
          <w:rPr>
            <w:rFonts w:ascii="Times New Roman" w:eastAsia="Times New Roman" w:hAnsi="Times New Roman" w:cs="Times New Roman"/>
            <w:lang w:val="lt-LT"/>
          </w:rPr>
          <w:t xml:space="preserve"> po oda būdą pacientas arba jo slaugytojas gali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Otulfi. Vis dėlto gydytojas turi užtikrinti tinkamą paciento stebėjimą. </w:t>
        </w:r>
      </w:ins>
    </w:p>
    <w:p w14:paraId="19426660" w14:textId="6398F483" w:rsidR="00853297" w:rsidDel="00CB316F" w:rsidRDefault="00853297" w:rsidP="00745EE9">
      <w:pPr>
        <w:widowControl/>
        <w:spacing w:after="0" w:line="240" w:lineRule="auto"/>
        <w:rPr>
          <w:ins w:id="498" w:author="Author"/>
          <w:del w:id="499" w:author="Author"/>
          <w:rFonts w:ascii="Times New Roman" w:eastAsia="Times New Roman" w:hAnsi="Times New Roman" w:cs="Times New Roman"/>
          <w:lang w:val="lt-LT"/>
        </w:rPr>
      </w:pPr>
    </w:p>
    <w:p w14:paraId="5E293BC3" w14:textId="79664BED" w:rsidR="00BB1371" w:rsidRPr="00ED1767" w:rsidRDefault="00BB1371" w:rsidP="00991EAE">
      <w:pPr>
        <w:widowControl/>
        <w:spacing w:after="0" w:line="240" w:lineRule="auto"/>
        <w:rPr>
          <w:ins w:id="500" w:author="Author"/>
          <w:rFonts w:ascii="Times New Roman" w:eastAsia="Times New Roman" w:hAnsi="Times New Roman" w:cs="Times New Roman"/>
          <w:lang w:val="lt-LT"/>
        </w:rPr>
      </w:pPr>
      <w:moveFromRangeStart w:id="501" w:author="Author" w:name="move221265993"/>
      <w:moveFrom w:id="502" w:author="Author" w16du:dateUtc="2026-02-06T08:26:00Z">
        <w:ins w:id="503" w:author="Author">
          <w:r w:rsidRPr="00ED1767" w:rsidDel="00991EAE">
            <w:rPr>
              <w:rFonts w:ascii="Times New Roman" w:eastAsia="Times New Roman" w:hAnsi="Times New Roman" w:cs="Times New Roman"/>
              <w:lang w:val="lt-LT"/>
            </w:rPr>
            <w:t xml:space="preserve">Pacientus arba jų slaugytojus reikia perspėti, kad </w:t>
          </w:r>
          <w:r w:rsidDel="00991EAE">
            <w:rPr>
              <w:rFonts w:ascii="Times New Roman" w:eastAsia="Times New Roman" w:hAnsi="Times New Roman" w:cs="Times New Roman"/>
              <w:lang w:val="lt-LT"/>
            </w:rPr>
            <w:t>suleistų</w:t>
          </w:r>
          <w:r w:rsidRPr="00ED1767" w:rsidDel="00991EAE">
            <w:rPr>
              <w:rFonts w:ascii="Times New Roman" w:eastAsia="Times New Roman" w:hAnsi="Times New Roman" w:cs="Times New Roman"/>
              <w:lang w:val="lt-LT"/>
            </w:rPr>
            <w:t xml:space="preserve"> paskirtą Otulfi kiekį, kaip nurodyta pakuotės lapelyje. Išsamią vartojimo instrukciją žr. pakuotės lapelyje.</w:t>
          </w:r>
        </w:ins>
      </w:moveFrom>
      <w:moveFromRangeEnd w:id="501"/>
      <w:ins w:id="504" w:author="Author">
        <w:r w:rsidR="00853297">
          <w:rPr>
            <w:rFonts w:ascii="Times New Roman" w:eastAsia="Times New Roman" w:hAnsi="Times New Roman" w:cs="Times New Roman"/>
            <w:lang w:val="lt-LT"/>
          </w:rPr>
          <w:t>12</w:t>
        </w:r>
        <w:r w:rsidR="00991EAE">
          <w:rPr>
            <w:rFonts w:ascii="Times New Roman" w:eastAsia="Times New Roman" w:hAnsi="Times New Roman" w:cs="Times New Roman"/>
            <w:lang w:val="lt-LT"/>
          </w:rPr>
          <w:t> </w:t>
        </w:r>
        <w:del w:id="505" w:author="Author">
          <w:r w:rsidR="00853297" w:rsidDel="00991EAE">
            <w:rPr>
              <w:rFonts w:ascii="Times New Roman" w:eastAsia="Times New Roman" w:hAnsi="Times New Roman" w:cs="Times New Roman"/>
              <w:lang w:val="lt-LT"/>
            </w:rPr>
            <w:delText xml:space="preserve"> </w:delText>
          </w:r>
        </w:del>
        <w:r w:rsidR="00853297">
          <w:rPr>
            <w:rFonts w:ascii="Times New Roman" w:eastAsia="Times New Roman" w:hAnsi="Times New Roman" w:cs="Times New Roman"/>
            <w:lang w:val="lt-LT"/>
          </w:rPr>
          <w:t>metų ir vyresni vaikai, sergantys psoriaze, sveriantys 60 kg ar daugiau, ir 12</w:t>
        </w:r>
        <w:r w:rsidR="00991EAE">
          <w:rPr>
            <w:rFonts w:ascii="Times New Roman" w:eastAsia="Times New Roman" w:hAnsi="Times New Roman" w:cs="Times New Roman"/>
            <w:lang w:val="lt-LT"/>
          </w:rPr>
          <w:t> </w:t>
        </w:r>
        <w:del w:id="506" w:author="Author">
          <w:r w:rsidR="00853297" w:rsidDel="00991EAE">
            <w:rPr>
              <w:rFonts w:ascii="Times New Roman" w:eastAsia="Times New Roman" w:hAnsi="Times New Roman" w:cs="Times New Roman"/>
              <w:lang w:val="lt-LT"/>
            </w:rPr>
            <w:delText xml:space="preserve"> </w:delText>
          </w:r>
        </w:del>
        <w:r w:rsidR="00853297">
          <w:rPr>
            <w:rFonts w:ascii="Times New Roman" w:eastAsia="Times New Roman" w:hAnsi="Times New Roman" w:cs="Times New Roman"/>
            <w:lang w:val="lt-LT"/>
          </w:rPr>
          <w:t xml:space="preserve">metų ir vyresni vaikai, sergantys Krono liga, sveriantys 40 kg ar daugiau, gali </w:t>
        </w:r>
        <w:r w:rsidR="00E9137D">
          <w:rPr>
            <w:rFonts w:ascii="Times New Roman" w:eastAsia="Times New Roman" w:hAnsi="Times New Roman" w:cs="Times New Roman"/>
            <w:lang w:val="lt-LT"/>
          </w:rPr>
          <w:t>vart</w:t>
        </w:r>
        <w:r w:rsidR="00853297">
          <w:rPr>
            <w:rFonts w:ascii="Times New Roman" w:eastAsia="Times New Roman" w:hAnsi="Times New Roman" w:cs="Times New Roman"/>
            <w:lang w:val="lt-LT"/>
          </w:rPr>
          <w:t xml:space="preserve">oti Otulfi užpildytame švirkštiklyje prižiūrint tėvams arba slaugytojui. </w:t>
        </w:r>
      </w:ins>
      <w:moveToRangeStart w:id="507" w:author="Author" w:name="move221265993"/>
      <w:moveTo w:id="508" w:author="Author" w16du:dateUtc="2026-02-06T08:26:00Z">
        <w:r w:rsidR="00991EAE" w:rsidRPr="00ED1767">
          <w:rPr>
            <w:rFonts w:ascii="Times New Roman" w:eastAsia="Times New Roman" w:hAnsi="Times New Roman" w:cs="Times New Roman"/>
            <w:lang w:val="lt-LT"/>
          </w:rPr>
          <w:t xml:space="preserve">Pacientus arba jų slaugytojus reikia perspėti, kad </w:t>
        </w:r>
        <w:r w:rsidR="00991EAE">
          <w:rPr>
            <w:rFonts w:ascii="Times New Roman" w:eastAsia="Times New Roman" w:hAnsi="Times New Roman" w:cs="Times New Roman"/>
            <w:lang w:val="lt-LT"/>
          </w:rPr>
          <w:t>suleistų</w:t>
        </w:r>
        <w:r w:rsidR="00991EAE" w:rsidRPr="00ED1767">
          <w:rPr>
            <w:rFonts w:ascii="Times New Roman" w:eastAsia="Times New Roman" w:hAnsi="Times New Roman" w:cs="Times New Roman"/>
            <w:lang w:val="lt-LT"/>
          </w:rPr>
          <w:t xml:space="preserve"> paskirtą Otulfi kiekį, kaip nurodyta pakuotės lapelyje. Išsamią vartojimo instrukciją žr. pakuotės lapelyje.</w:t>
        </w:r>
      </w:moveTo>
      <w:moveToRangeEnd w:id="507"/>
    </w:p>
    <w:p w14:paraId="6EE684E6" w14:textId="77777777" w:rsidR="00BB1371" w:rsidRPr="00ED1767" w:rsidRDefault="00BB1371" w:rsidP="00BB1371">
      <w:pPr>
        <w:widowControl/>
        <w:spacing w:after="0" w:line="240" w:lineRule="auto"/>
        <w:rPr>
          <w:ins w:id="509" w:author="Author"/>
          <w:rFonts w:ascii="Times New Roman" w:hAnsi="Times New Roman" w:cs="Times New Roman"/>
          <w:lang w:val="lt-LT"/>
        </w:rPr>
      </w:pPr>
    </w:p>
    <w:p w14:paraId="1C855C53" w14:textId="77777777" w:rsidR="00BB1371" w:rsidRPr="00ED1767" w:rsidRDefault="00BB1371" w:rsidP="00BB1371">
      <w:pPr>
        <w:widowControl/>
        <w:spacing w:after="0" w:line="240" w:lineRule="auto"/>
        <w:rPr>
          <w:ins w:id="510" w:author="Author"/>
          <w:rFonts w:ascii="Times New Roman" w:eastAsia="Times New Roman" w:hAnsi="Times New Roman" w:cs="Times New Roman"/>
          <w:lang w:val="lt-LT"/>
        </w:rPr>
      </w:pPr>
      <w:ins w:id="511" w:author="Author">
        <w:r w:rsidRPr="00ED1767">
          <w:rPr>
            <w:rFonts w:ascii="Times New Roman" w:eastAsia="Times New Roman" w:hAnsi="Times New Roman" w:cs="Times New Roman"/>
            <w:lang w:val="lt-LT"/>
          </w:rPr>
          <w:t>Informacija apie vaistinio preparato paruošimą ir specialias atsargumo priemones pateikta 6.6 skyriuje.</w:t>
        </w:r>
      </w:ins>
    </w:p>
    <w:p w14:paraId="6411177A" w14:textId="06B9C871" w:rsidR="00747C4D" w:rsidRDefault="00747C4D" w:rsidP="00117289">
      <w:pPr>
        <w:pStyle w:val="NoSpacing"/>
        <w:tabs>
          <w:tab w:val="left" w:pos="1292"/>
        </w:tabs>
        <w:rPr>
          <w:ins w:id="512" w:author="Author"/>
          <w:rFonts w:ascii="Times New Roman" w:hAnsi="Times New Roman" w:cs="Times New Roman"/>
          <w:lang w:val="lt-LT"/>
        </w:rPr>
      </w:pPr>
    </w:p>
    <w:p w14:paraId="204B5B2A" w14:textId="30045D25" w:rsidR="00117289" w:rsidRDefault="00117289">
      <w:pPr>
        <w:pStyle w:val="NoSpacing"/>
        <w:rPr>
          <w:ins w:id="513" w:author="Author"/>
          <w:rFonts w:ascii="Times New Roman" w:hAnsi="Times New Roman" w:cs="Times New Roman"/>
          <w:b/>
          <w:bCs/>
          <w:lang w:val="lt-LT"/>
        </w:rPr>
        <w:pPrChange w:id="514" w:author="Author">
          <w:pPr>
            <w:pStyle w:val="NoSpacing"/>
            <w:tabs>
              <w:tab w:val="left" w:pos="1292"/>
            </w:tabs>
          </w:pPr>
        </w:pPrChange>
      </w:pPr>
      <w:ins w:id="515" w:author="Author">
        <w:r w:rsidRPr="007A681F">
          <w:rPr>
            <w:rFonts w:ascii="Times New Roman" w:hAnsi="Times New Roman" w:cs="Times New Roman"/>
            <w:b/>
            <w:bCs/>
            <w:lang w:val="lt-LT"/>
            <w:rPrChange w:id="516" w:author="Author">
              <w:rPr>
                <w:rFonts w:ascii="Times New Roman" w:hAnsi="Times New Roman" w:cs="Times New Roman"/>
                <w:lang w:val="lt-LT"/>
              </w:rPr>
            </w:rPrChange>
          </w:rPr>
          <w:t>4.3</w:t>
        </w:r>
        <w:r w:rsidR="00900D1F">
          <w:rPr>
            <w:rFonts w:ascii="Times New Roman" w:hAnsi="Times New Roman" w:cs="Times New Roman"/>
            <w:b/>
            <w:bCs/>
            <w:lang w:val="lt-LT"/>
          </w:rPr>
          <w:tab/>
        </w:r>
        <w:r w:rsidRPr="007A681F">
          <w:rPr>
            <w:rFonts w:ascii="Times New Roman" w:hAnsi="Times New Roman" w:cs="Times New Roman"/>
            <w:b/>
            <w:bCs/>
            <w:lang w:val="lt-LT"/>
            <w:rPrChange w:id="517" w:author="Author">
              <w:rPr>
                <w:rFonts w:ascii="Times New Roman" w:hAnsi="Times New Roman" w:cs="Times New Roman"/>
                <w:lang w:val="lt-LT"/>
              </w:rPr>
            </w:rPrChange>
          </w:rPr>
          <w:t>Kontraindikacijos</w:t>
        </w:r>
      </w:ins>
    </w:p>
    <w:p w14:paraId="5D8D24E1" w14:textId="713E3912" w:rsidR="00117289" w:rsidRDefault="00117289" w:rsidP="00117289">
      <w:pPr>
        <w:pStyle w:val="NoSpacing"/>
        <w:tabs>
          <w:tab w:val="left" w:pos="1292"/>
        </w:tabs>
        <w:rPr>
          <w:ins w:id="518" w:author="Author"/>
          <w:rFonts w:ascii="Times New Roman" w:hAnsi="Times New Roman" w:cs="Times New Roman"/>
          <w:b/>
          <w:bCs/>
          <w:lang w:val="lt-LT"/>
        </w:rPr>
      </w:pPr>
    </w:p>
    <w:p w14:paraId="5FD672A8" w14:textId="11C5C7E4" w:rsidR="007E5BF2" w:rsidDel="008D5163" w:rsidRDefault="007E5BF2" w:rsidP="007E5BF2">
      <w:pPr>
        <w:widowControl/>
        <w:spacing w:after="0" w:line="240" w:lineRule="auto"/>
        <w:rPr>
          <w:ins w:id="519" w:author="Author"/>
          <w:del w:id="520" w:author="Author"/>
          <w:rFonts w:ascii="Times New Roman" w:eastAsia="Times New Roman" w:hAnsi="Times New Roman" w:cs="Times New Roman"/>
          <w:lang w:val="lt-LT"/>
        </w:rPr>
      </w:pPr>
      <w:ins w:id="521" w:author="Author">
        <w:r w:rsidRPr="00ED1767">
          <w:rPr>
            <w:rFonts w:ascii="Times New Roman" w:eastAsia="Times New Roman" w:hAnsi="Times New Roman" w:cs="Times New Roman"/>
            <w:lang w:val="lt-LT"/>
          </w:rPr>
          <w:t xml:space="preserve">Padidėjęs jautrumas veikliajai arba bet kuriai 6.1 skyriuje nurodytai pagalbinei medžiagai. </w:t>
        </w:r>
      </w:ins>
    </w:p>
    <w:p w14:paraId="40F97FB5" w14:textId="2FEBB863" w:rsidR="007E5BF2" w:rsidDel="008D5163" w:rsidRDefault="007E5BF2" w:rsidP="007E5BF2">
      <w:pPr>
        <w:widowControl/>
        <w:spacing w:after="0" w:line="240" w:lineRule="auto"/>
        <w:rPr>
          <w:ins w:id="522" w:author="Author"/>
          <w:del w:id="523" w:author="Author"/>
          <w:rFonts w:ascii="Times New Roman" w:eastAsia="Times New Roman" w:hAnsi="Times New Roman" w:cs="Times New Roman"/>
          <w:lang w:val="lt-LT"/>
        </w:rPr>
      </w:pPr>
    </w:p>
    <w:p w14:paraId="3EA51314" w14:textId="77777777" w:rsidR="007E5BF2" w:rsidRPr="00ED1767" w:rsidRDefault="007E5BF2" w:rsidP="007E5BF2">
      <w:pPr>
        <w:widowControl/>
        <w:spacing w:after="0" w:line="240" w:lineRule="auto"/>
        <w:rPr>
          <w:ins w:id="524" w:author="Author"/>
          <w:rFonts w:ascii="Times New Roman" w:eastAsia="Times New Roman" w:hAnsi="Times New Roman" w:cs="Times New Roman"/>
          <w:lang w:val="lt-LT"/>
        </w:rPr>
      </w:pPr>
      <w:ins w:id="525" w:author="Author">
        <w:r w:rsidRPr="00ED1767">
          <w:rPr>
            <w:rFonts w:ascii="Times New Roman" w:eastAsia="Times New Roman" w:hAnsi="Times New Roman" w:cs="Times New Roman"/>
            <w:lang w:val="lt-LT"/>
          </w:rPr>
          <w:t>Kliniškai reikšminga aktyvi infekcija (pvz., aktyvi tuberkuliozė; žr. 4.4 skyrių).</w:t>
        </w:r>
      </w:ins>
    </w:p>
    <w:p w14:paraId="7B204BA4" w14:textId="68F58316" w:rsidR="007E5BF2" w:rsidRDefault="007E5BF2" w:rsidP="00117289">
      <w:pPr>
        <w:pStyle w:val="NoSpacing"/>
        <w:tabs>
          <w:tab w:val="left" w:pos="1292"/>
        </w:tabs>
        <w:rPr>
          <w:ins w:id="526" w:author="Author"/>
          <w:rFonts w:ascii="Times New Roman" w:hAnsi="Times New Roman" w:cs="Times New Roman"/>
          <w:b/>
          <w:bCs/>
          <w:lang w:val="lt-LT"/>
        </w:rPr>
      </w:pPr>
    </w:p>
    <w:p w14:paraId="3D4352CB" w14:textId="77777777" w:rsidR="00476AE3" w:rsidRPr="00ED1767" w:rsidRDefault="00476AE3" w:rsidP="00476AE3">
      <w:pPr>
        <w:widowControl/>
        <w:spacing w:after="0" w:line="240" w:lineRule="auto"/>
        <w:ind w:left="567" w:hanging="567"/>
        <w:rPr>
          <w:ins w:id="527" w:author="Author"/>
          <w:rFonts w:ascii="Times New Roman" w:eastAsia="Times New Roman" w:hAnsi="Times New Roman" w:cs="Times New Roman"/>
          <w:lang w:val="lt-LT"/>
        </w:rPr>
      </w:pPr>
      <w:ins w:id="528" w:author="Author">
        <w:r w:rsidRPr="00ED1767">
          <w:rPr>
            <w:rFonts w:ascii="Times New Roman" w:eastAsia="Times New Roman" w:hAnsi="Times New Roman" w:cs="Times New Roman"/>
            <w:b/>
            <w:bCs/>
            <w:lang w:val="lt-LT"/>
          </w:rPr>
          <w:t>4.4</w:t>
        </w:r>
        <w:r w:rsidRPr="00ED1767">
          <w:rPr>
            <w:rFonts w:ascii="Times New Roman" w:eastAsia="Times New Roman" w:hAnsi="Times New Roman" w:cs="Times New Roman"/>
            <w:b/>
            <w:bCs/>
            <w:lang w:val="lt-LT"/>
          </w:rPr>
          <w:tab/>
          <w:t>Specialūs įspėjimai ir atsargumo priemonės</w:t>
        </w:r>
      </w:ins>
    </w:p>
    <w:p w14:paraId="5ACC17FA" w14:textId="77777777" w:rsidR="00476AE3" w:rsidRPr="00ED1767" w:rsidRDefault="00476AE3" w:rsidP="00476AE3">
      <w:pPr>
        <w:widowControl/>
        <w:spacing w:after="0" w:line="240" w:lineRule="auto"/>
        <w:rPr>
          <w:ins w:id="529" w:author="Author"/>
          <w:rFonts w:ascii="Times New Roman" w:hAnsi="Times New Roman" w:cs="Times New Roman"/>
          <w:lang w:val="lt-LT"/>
        </w:rPr>
      </w:pPr>
    </w:p>
    <w:p w14:paraId="62C0B0AD" w14:textId="77777777" w:rsidR="00476AE3" w:rsidRPr="00ED1767" w:rsidRDefault="00476AE3" w:rsidP="00476AE3">
      <w:pPr>
        <w:widowControl/>
        <w:spacing w:after="0" w:line="240" w:lineRule="auto"/>
        <w:rPr>
          <w:ins w:id="530" w:author="Author"/>
          <w:rFonts w:ascii="Times New Roman" w:eastAsia="Times New Roman" w:hAnsi="Times New Roman" w:cs="Times New Roman"/>
          <w:lang w:val="lt-LT"/>
        </w:rPr>
      </w:pPr>
      <w:ins w:id="531" w:author="Author">
        <w:r w:rsidRPr="00ED1767">
          <w:rPr>
            <w:rFonts w:ascii="Times New Roman" w:eastAsia="Times New Roman" w:hAnsi="Times New Roman" w:cs="Times New Roman"/>
            <w:u w:val="single" w:color="000000"/>
            <w:lang w:val="lt-LT"/>
          </w:rPr>
          <w:t>Atsekamumas</w:t>
        </w:r>
      </w:ins>
    </w:p>
    <w:p w14:paraId="1546DB68" w14:textId="77777777" w:rsidR="00476AE3" w:rsidRPr="00ED1767" w:rsidRDefault="00476AE3" w:rsidP="00476AE3">
      <w:pPr>
        <w:widowControl/>
        <w:spacing w:after="0" w:line="240" w:lineRule="auto"/>
        <w:rPr>
          <w:ins w:id="532" w:author="Author"/>
          <w:rFonts w:ascii="Times New Roman" w:eastAsia="Times New Roman" w:hAnsi="Times New Roman" w:cs="Times New Roman"/>
          <w:lang w:val="lt-LT"/>
        </w:rPr>
      </w:pPr>
      <w:ins w:id="533" w:author="Author">
        <w:r w:rsidRPr="00ED1767">
          <w:rPr>
            <w:rFonts w:ascii="Times New Roman" w:eastAsia="Times New Roman" w:hAnsi="Times New Roman" w:cs="Times New Roman"/>
            <w:lang w:val="lt-LT"/>
          </w:rPr>
          <w:t>Siekiant pagerinti biologinių vaistinių preparatų atsekamumą, reikia aiškiai užrašyti paskirto vaistinio preparato pavadinimą ir serijos numerį.</w:t>
        </w:r>
      </w:ins>
    </w:p>
    <w:p w14:paraId="5A5BD03D" w14:textId="77777777" w:rsidR="00476AE3" w:rsidRPr="00ED1767" w:rsidRDefault="00476AE3" w:rsidP="00476AE3">
      <w:pPr>
        <w:widowControl/>
        <w:spacing w:after="0" w:line="240" w:lineRule="auto"/>
        <w:rPr>
          <w:ins w:id="534" w:author="Author"/>
          <w:rFonts w:ascii="Times New Roman" w:hAnsi="Times New Roman" w:cs="Times New Roman"/>
          <w:lang w:val="lt-LT"/>
        </w:rPr>
      </w:pPr>
    </w:p>
    <w:p w14:paraId="0F509B7D" w14:textId="77777777" w:rsidR="00476AE3" w:rsidRPr="00ED1767" w:rsidRDefault="00476AE3" w:rsidP="00476AE3">
      <w:pPr>
        <w:widowControl/>
        <w:spacing w:after="0" w:line="240" w:lineRule="auto"/>
        <w:rPr>
          <w:ins w:id="535" w:author="Author"/>
          <w:rFonts w:ascii="Times New Roman" w:eastAsia="Times New Roman" w:hAnsi="Times New Roman" w:cs="Times New Roman"/>
          <w:lang w:val="lt-LT"/>
        </w:rPr>
      </w:pPr>
      <w:ins w:id="536" w:author="Author">
        <w:r w:rsidRPr="00ED1767">
          <w:rPr>
            <w:rFonts w:ascii="Times New Roman" w:eastAsia="Times New Roman" w:hAnsi="Times New Roman" w:cs="Times New Roman"/>
            <w:u w:val="single" w:color="000000"/>
            <w:lang w:val="lt-LT"/>
          </w:rPr>
          <w:t>Infekcijos</w:t>
        </w:r>
      </w:ins>
    </w:p>
    <w:p w14:paraId="2269D065" w14:textId="77777777" w:rsidR="00476AE3" w:rsidRPr="00ED1767" w:rsidRDefault="00476AE3" w:rsidP="00476AE3">
      <w:pPr>
        <w:widowControl/>
        <w:spacing w:after="0" w:line="240" w:lineRule="auto"/>
        <w:rPr>
          <w:ins w:id="537" w:author="Author"/>
          <w:rFonts w:ascii="Times New Roman" w:eastAsia="Times New Roman" w:hAnsi="Times New Roman" w:cs="Times New Roman"/>
          <w:lang w:val="lt-LT"/>
        </w:rPr>
      </w:pPr>
      <w:ins w:id="538" w:author="Author">
        <w:r w:rsidRPr="00ED1767">
          <w:rPr>
            <w:rFonts w:ascii="Times New Roman" w:eastAsia="Times New Roman" w:hAnsi="Times New Roman" w:cs="Times New Roman"/>
            <w:lang w:val="lt-LT"/>
          </w:rPr>
          <w:t>Ustekinumabas gali didinti infekcijos ir latentinės infekcijos paūmėjimo riziką. Klinikinių tyrimų duomenimis ir poregistracinio stebėjimo tyrimo su psoriaze sergančiais pacientais duomenimis, ustekinumabą vartojantiems pacientams pasireiškė sunkių bakterijų, grybelių ir virusų sukeltų infekcijų (žr. 4.8 skyrių).</w:t>
        </w:r>
      </w:ins>
    </w:p>
    <w:p w14:paraId="506C7F31" w14:textId="77777777" w:rsidR="00476AE3" w:rsidRPr="00ED1767" w:rsidRDefault="00476AE3" w:rsidP="00476AE3">
      <w:pPr>
        <w:widowControl/>
        <w:spacing w:after="0" w:line="240" w:lineRule="auto"/>
        <w:rPr>
          <w:ins w:id="539" w:author="Author"/>
          <w:rFonts w:ascii="Times New Roman" w:hAnsi="Times New Roman" w:cs="Times New Roman"/>
          <w:lang w:val="lt-LT"/>
        </w:rPr>
      </w:pPr>
    </w:p>
    <w:p w14:paraId="6D586618" w14:textId="77777777" w:rsidR="00476AE3" w:rsidRPr="00ED1767" w:rsidRDefault="00476AE3" w:rsidP="00476AE3">
      <w:pPr>
        <w:widowControl/>
        <w:spacing w:after="0" w:line="240" w:lineRule="auto"/>
        <w:rPr>
          <w:ins w:id="540" w:author="Author"/>
          <w:rFonts w:ascii="Times New Roman" w:eastAsia="Times New Roman" w:hAnsi="Times New Roman" w:cs="Times New Roman"/>
          <w:lang w:val="lt-LT"/>
        </w:rPr>
      </w:pPr>
      <w:ins w:id="541" w:author="Author">
        <w:r w:rsidRPr="00ED1767">
          <w:rPr>
            <w:rFonts w:ascii="Times New Roman" w:eastAsia="Times New Roman" w:hAnsi="Times New Roman" w:cs="Times New Roman"/>
            <w:lang w:val="lt-LT"/>
          </w:rPr>
          <w:t xml:space="preserve">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w:t>
        </w:r>
        <w:r w:rsidRPr="00ED1767">
          <w:rPr>
            <w:rFonts w:ascii="Times New Roman" w:eastAsia="Times New Roman" w:hAnsi="Times New Roman" w:cs="Times New Roman"/>
            <w:lang w:val="lt-LT"/>
          </w:rPr>
          <w:lastRenderedPageBreak/>
          <w:t xml:space="preserve">oportunistines grybelines infekcijas, oportunistines virusines infekcijas (įskaitant </w:t>
        </w:r>
        <w:r w:rsidRPr="00ED1767">
          <w:rPr>
            <w:rFonts w:ascii="Times New Roman" w:eastAsia="Times New Roman" w:hAnsi="Times New Roman" w:cs="Times New Roman"/>
            <w:i/>
            <w:lang w:val="lt-LT"/>
          </w:rPr>
          <w:t>herpes simplex </w:t>
        </w:r>
        <w:r w:rsidRPr="00ED1767">
          <w:rPr>
            <w:rFonts w:ascii="Times New Roman" w:eastAsia="Times New Roman" w:hAnsi="Times New Roman" w:cs="Times New Roman"/>
            <w:lang w:val="lt-LT"/>
          </w:rPr>
          <w:t>2 tipo viruso sukeltą encefalitą) ir parazitines infekcijas (įskaitant akių toksoplazmozę).</w:t>
        </w:r>
      </w:ins>
    </w:p>
    <w:p w14:paraId="7351AB1D" w14:textId="77777777" w:rsidR="00476AE3" w:rsidRPr="00ED1767" w:rsidRDefault="00476AE3" w:rsidP="00476AE3">
      <w:pPr>
        <w:widowControl/>
        <w:spacing w:after="0" w:line="240" w:lineRule="auto"/>
        <w:rPr>
          <w:ins w:id="542" w:author="Author"/>
          <w:rFonts w:ascii="Times New Roman" w:hAnsi="Times New Roman" w:cs="Times New Roman"/>
          <w:lang w:val="lt-LT"/>
        </w:rPr>
      </w:pPr>
    </w:p>
    <w:p w14:paraId="1F1E763E" w14:textId="77777777" w:rsidR="00476AE3" w:rsidRPr="00ED1767" w:rsidRDefault="00476AE3" w:rsidP="00476AE3">
      <w:pPr>
        <w:widowControl/>
        <w:spacing w:after="0" w:line="240" w:lineRule="auto"/>
        <w:rPr>
          <w:ins w:id="543" w:author="Author"/>
          <w:rFonts w:ascii="Times New Roman" w:eastAsia="Times New Roman" w:hAnsi="Times New Roman" w:cs="Times New Roman"/>
          <w:lang w:val="lt-LT"/>
        </w:rPr>
      </w:pPr>
      <w:ins w:id="544" w:author="Author">
        <w:r w:rsidRPr="00ED1767">
          <w:rPr>
            <w:rFonts w:ascii="Times New Roman" w:eastAsia="Times New Roman" w:hAnsi="Times New Roman" w:cs="Times New Roman"/>
            <w:lang w:val="lt-LT"/>
          </w:rPr>
          <w:t>Jeigu Otulfi nusprendžiama vartoti pacientams, kurie serga lėtine infekcija arba anksčiau kartojosi infekcijos, gydyti reikia atsargiai (žr. 4.3 skyrių).</w:t>
        </w:r>
      </w:ins>
    </w:p>
    <w:p w14:paraId="6EAAE1FE" w14:textId="77777777" w:rsidR="00476AE3" w:rsidRPr="00ED1767" w:rsidRDefault="00476AE3" w:rsidP="00476AE3">
      <w:pPr>
        <w:widowControl/>
        <w:spacing w:after="0" w:line="240" w:lineRule="auto"/>
        <w:rPr>
          <w:ins w:id="545" w:author="Author"/>
          <w:rFonts w:ascii="Times New Roman" w:hAnsi="Times New Roman" w:cs="Times New Roman"/>
          <w:lang w:val="lt-LT"/>
        </w:rPr>
      </w:pPr>
    </w:p>
    <w:p w14:paraId="2CACB354" w14:textId="77777777" w:rsidR="00476AE3" w:rsidRPr="00ED1767" w:rsidRDefault="00476AE3" w:rsidP="00476AE3">
      <w:pPr>
        <w:widowControl/>
        <w:spacing w:after="0" w:line="240" w:lineRule="auto"/>
        <w:rPr>
          <w:ins w:id="546" w:author="Author"/>
          <w:rFonts w:ascii="Times New Roman" w:eastAsia="Times New Roman" w:hAnsi="Times New Roman" w:cs="Times New Roman"/>
          <w:lang w:val="lt-LT"/>
        </w:rPr>
      </w:pPr>
      <w:ins w:id="547" w:author="Author">
        <w:r w:rsidRPr="00ED1767">
          <w:rPr>
            <w:rFonts w:ascii="Times New Roman" w:eastAsia="Times New Roman" w:hAnsi="Times New Roman" w:cs="Times New Roman"/>
            <w:lang w:val="lt-LT"/>
          </w:rPr>
          <w:t xml:space="preserve">Prieš pradedant gydymą Otulfi, reikia nustatyti, ar pacientas neužsikrėtęs tuberkulioze. Pacientams, kuriems diagnozuota aktyvi tuberkuliozė, Otulfi vartoti </w:t>
        </w:r>
        <w:r>
          <w:rPr>
            <w:rFonts w:ascii="Times New Roman" w:eastAsia="Times New Roman" w:hAnsi="Times New Roman" w:cs="Times New Roman"/>
            <w:lang w:val="lt-LT"/>
          </w:rPr>
          <w:t>draudžiama</w:t>
        </w:r>
        <w:r w:rsidRPr="00ED1767">
          <w:rPr>
            <w:rFonts w:ascii="Times New Roman" w:eastAsia="Times New Roman" w:hAnsi="Times New Roman" w:cs="Times New Roman"/>
            <w:lang w:val="lt-LT"/>
          </w:rPr>
          <w:t xml:space="preserve"> (žr. 4.3 skyrių). Prieš pradedant gydymą Otulfi, reikia pradėti latentinės tuberkuliozės infekcijos gydymą. Prieš pradedant gydymą Otulfi, reikia gydyti nuo tuberkuliozės ir tuos pacientus, kuriems anksčiau diagnozuota latentinė ar aktyvi tuberkuliozė, jeigu neįmanoma nustatyti, ar jiems buvo taikytas tinkamas gydymo kursas. Reikia atidžiai stebėti, ar Otulfi vartojančiam pacientui gydymo metu ir baigus gydymą neatsiranda aktyvios tuberkuliozės požymių ar simptomų.</w:t>
        </w:r>
      </w:ins>
    </w:p>
    <w:p w14:paraId="78686046" w14:textId="77777777" w:rsidR="00476AE3" w:rsidRPr="00ED1767" w:rsidRDefault="00476AE3" w:rsidP="00476AE3">
      <w:pPr>
        <w:widowControl/>
        <w:spacing w:after="0" w:line="240" w:lineRule="auto"/>
        <w:rPr>
          <w:ins w:id="548" w:author="Author"/>
          <w:rFonts w:ascii="Times New Roman" w:hAnsi="Times New Roman" w:cs="Times New Roman"/>
          <w:lang w:val="lt-LT"/>
        </w:rPr>
      </w:pPr>
    </w:p>
    <w:p w14:paraId="57425790" w14:textId="77777777" w:rsidR="00476AE3" w:rsidRPr="00ED1767" w:rsidRDefault="00476AE3" w:rsidP="00476AE3">
      <w:pPr>
        <w:widowControl/>
        <w:spacing w:after="0" w:line="240" w:lineRule="auto"/>
        <w:rPr>
          <w:ins w:id="549" w:author="Author"/>
          <w:rFonts w:ascii="Times New Roman" w:eastAsia="Times New Roman" w:hAnsi="Times New Roman" w:cs="Times New Roman"/>
          <w:lang w:val="lt-LT"/>
        </w:rPr>
      </w:pPr>
      <w:ins w:id="550" w:author="Author">
        <w:r w:rsidRPr="00ED1767">
          <w:rPr>
            <w:rFonts w:ascii="Times New Roman" w:eastAsia="Times New Roman" w:hAnsi="Times New Roman" w:cs="Times New Roman"/>
            <w:lang w:val="lt-LT"/>
          </w:rPr>
          <w:t>Pacientams reikia nurodyti, kad kreiptųsi į gydytoją, jeigu atsiranda infekcijai būdingų požymių ar simptomų. Pacientus, kuriems pasireiškia sunki infekcija, reikia atidžiai stebėti ir Otulfi neskirti tol, kol infekcija išnyksta.</w:t>
        </w:r>
      </w:ins>
    </w:p>
    <w:p w14:paraId="27260C27" w14:textId="77777777" w:rsidR="00476AE3" w:rsidRPr="00ED1767" w:rsidRDefault="00476AE3" w:rsidP="00476AE3">
      <w:pPr>
        <w:widowControl/>
        <w:spacing w:after="0" w:line="240" w:lineRule="auto"/>
        <w:rPr>
          <w:ins w:id="551" w:author="Author"/>
          <w:rFonts w:ascii="Times New Roman" w:hAnsi="Times New Roman" w:cs="Times New Roman"/>
          <w:lang w:val="lt-LT"/>
        </w:rPr>
      </w:pPr>
    </w:p>
    <w:p w14:paraId="79ACE9AA" w14:textId="77777777" w:rsidR="00476AE3" w:rsidRPr="00ED1767" w:rsidRDefault="00476AE3" w:rsidP="00476AE3">
      <w:pPr>
        <w:widowControl/>
        <w:spacing w:after="0" w:line="240" w:lineRule="auto"/>
        <w:rPr>
          <w:ins w:id="552" w:author="Author"/>
          <w:rFonts w:ascii="Times New Roman" w:eastAsia="Times New Roman" w:hAnsi="Times New Roman" w:cs="Times New Roman"/>
          <w:lang w:val="lt-LT"/>
        </w:rPr>
      </w:pPr>
      <w:ins w:id="553" w:author="Author">
        <w:r w:rsidRPr="00ED1767">
          <w:rPr>
            <w:rFonts w:ascii="Times New Roman" w:eastAsia="Times New Roman" w:hAnsi="Times New Roman" w:cs="Times New Roman"/>
            <w:u w:val="single" w:color="000000"/>
            <w:lang w:val="lt-LT"/>
          </w:rPr>
          <w:t>Piktybiniai navikai</w:t>
        </w:r>
      </w:ins>
    </w:p>
    <w:p w14:paraId="798D131E" w14:textId="77777777" w:rsidR="00476AE3" w:rsidRPr="00ED1767" w:rsidRDefault="00476AE3" w:rsidP="00476AE3">
      <w:pPr>
        <w:widowControl/>
        <w:spacing w:after="0" w:line="240" w:lineRule="auto"/>
        <w:rPr>
          <w:ins w:id="554" w:author="Author"/>
          <w:rFonts w:ascii="Times New Roman" w:eastAsia="Times New Roman" w:hAnsi="Times New Roman" w:cs="Times New Roman"/>
          <w:lang w:val="lt-LT"/>
        </w:rPr>
      </w:pPr>
      <w:ins w:id="555" w:author="Author">
        <w:r w:rsidRPr="00ED1767">
          <w:rPr>
            <w:rFonts w:ascii="Times New Roman" w:eastAsia="Times New Roman" w:hAnsi="Times New Roman" w:cs="Times New Roman"/>
            <w:lang w:val="lt-LT"/>
          </w:rPr>
          <w:t>Imuninę sistemą slopinantys vaistiniai preparatai (pvz., ustekinumabas) gali didinti piktybinių navikų riziką. Klinikinių tyrimų duomenimis ir poregistracinio stebėjimo tyrimo su psoriaze sergančiais pacientais duomenimis, kai kuriems ustekinumabą vartojantiems pacientams atsirado piktybinių odos ir ne odos navikų (žr. 4.8 skyrių). Psoriaze sergantiems pacientams, kuriems ši liga buvo gydoma kitais biologiniais vaistiniais preparatais, piktybinių navikų atsiradimo rizika gali būti didesnė.</w:t>
        </w:r>
      </w:ins>
    </w:p>
    <w:p w14:paraId="3423698C" w14:textId="77777777" w:rsidR="00476AE3" w:rsidRPr="00ED1767" w:rsidRDefault="00476AE3" w:rsidP="00476AE3">
      <w:pPr>
        <w:widowControl/>
        <w:spacing w:after="0" w:line="240" w:lineRule="auto"/>
        <w:rPr>
          <w:ins w:id="556" w:author="Author"/>
          <w:rFonts w:ascii="Times New Roman" w:hAnsi="Times New Roman" w:cs="Times New Roman"/>
          <w:lang w:val="lt-LT"/>
        </w:rPr>
      </w:pPr>
    </w:p>
    <w:p w14:paraId="4D94FF3E" w14:textId="77777777" w:rsidR="00476AE3" w:rsidRPr="00ED1767" w:rsidRDefault="00476AE3" w:rsidP="00476AE3">
      <w:pPr>
        <w:widowControl/>
        <w:spacing w:after="0" w:line="240" w:lineRule="auto"/>
        <w:rPr>
          <w:ins w:id="557" w:author="Author"/>
          <w:rFonts w:ascii="Times New Roman" w:eastAsia="Times New Roman" w:hAnsi="Times New Roman" w:cs="Times New Roman"/>
          <w:lang w:val="lt-LT"/>
        </w:rPr>
      </w:pPr>
      <w:ins w:id="558" w:author="Author">
        <w:r w:rsidRPr="00ED1767">
          <w:rPr>
            <w:rFonts w:ascii="Times New Roman" w:eastAsia="Times New Roman" w:hAnsi="Times New Roman" w:cs="Times New Roman"/>
            <w:lang w:val="lt-LT"/>
          </w:rPr>
          <w:t>Tyrimų su pacientais, kuriems anksčiau diagnozuota piktybinių navikų, ar tyrimų, kurių metu būtų tęsiamas gydymas pacientams, kuriems vartojant ustekinumabą diagnozuotas piktybinis navikas, neatlikta. Taigi, jeigu nusprendžiama tokiems pacientams vartoti Otulfi, gydyti reikia atsargiai.</w:t>
        </w:r>
      </w:ins>
    </w:p>
    <w:p w14:paraId="6810D020" w14:textId="77777777" w:rsidR="00476AE3" w:rsidRPr="00ED1767" w:rsidRDefault="00476AE3" w:rsidP="00476AE3">
      <w:pPr>
        <w:widowControl/>
        <w:spacing w:after="0" w:line="240" w:lineRule="auto"/>
        <w:rPr>
          <w:ins w:id="559" w:author="Author"/>
          <w:rFonts w:ascii="Times New Roman" w:hAnsi="Times New Roman" w:cs="Times New Roman"/>
          <w:lang w:val="lt-LT"/>
        </w:rPr>
      </w:pPr>
    </w:p>
    <w:p w14:paraId="680D5D53" w14:textId="77777777" w:rsidR="00476AE3" w:rsidRPr="00ED1767" w:rsidRDefault="00476AE3" w:rsidP="00476AE3">
      <w:pPr>
        <w:widowControl/>
        <w:spacing w:after="0" w:line="240" w:lineRule="auto"/>
        <w:rPr>
          <w:ins w:id="560" w:author="Author"/>
          <w:rFonts w:ascii="Times New Roman" w:eastAsia="Times New Roman" w:hAnsi="Times New Roman" w:cs="Times New Roman"/>
          <w:lang w:val="lt-LT"/>
        </w:rPr>
      </w:pPr>
      <w:ins w:id="561" w:author="Author">
        <w:r w:rsidRPr="00ED1767">
          <w:rPr>
            <w:rFonts w:ascii="Times New Roman" w:eastAsia="Times New Roman" w:hAnsi="Times New Roman" w:cs="Times New Roman"/>
            <w:lang w:val="lt-LT"/>
          </w:rPr>
          <w:t>Reikia stebėti visus pacientus, ypač tuos, kurie yra vyresni kaip 60 metų, pacientus, kuriems buvo taikytas ilgalaikis gydymas imuninę sistemą slopinančiais vaistiniais preparatais, arba tuos, kuriems buvo taikytas PUVA gydymas, ar nepasireiškia odos vėžys (žr. 4.8 skyrių).</w:t>
        </w:r>
      </w:ins>
    </w:p>
    <w:p w14:paraId="63C22319" w14:textId="77777777" w:rsidR="00476AE3" w:rsidRPr="00ED1767" w:rsidRDefault="00476AE3" w:rsidP="00476AE3">
      <w:pPr>
        <w:widowControl/>
        <w:spacing w:after="0" w:line="240" w:lineRule="auto"/>
        <w:rPr>
          <w:ins w:id="562" w:author="Author"/>
          <w:rFonts w:ascii="Times New Roman" w:hAnsi="Times New Roman" w:cs="Times New Roman"/>
          <w:lang w:val="lt-LT"/>
        </w:rPr>
      </w:pPr>
    </w:p>
    <w:p w14:paraId="29C97024" w14:textId="77777777" w:rsidR="00476AE3" w:rsidRPr="00ED1767" w:rsidRDefault="00476AE3" w:rsidP="00476AE3">
      <w:pPr>
        <w:keepNext/>
        <w:widowControl/>
        <w:spacing w:after="0" w:line="240" w:lineRule="auto"/>
        <w:rPr>
          <w:ins w:id="563" w:author="Author"/>
          <w:rFonts w:ascii="Times New Roman" w:eastAsia="Times New Roman" w:hAnsi="Times New Roman" w:cs="Times New Roman"/>
          <w:lang w:val="lt-LT"/>
        </w:rPr>
      </w:pPr>
      <w:ins w:id="564" w:author="Author">
        <w:r w:rsidRPr="00ED1767">
          <w:rPr>
            <w:rFonts w:ascii="Times New Roman" w:eastAsia="Times New Roman" w:hAnsi="Times New Roman" w:cs="Times New Roman"/>
            <w:u w:val="single" w:color="000000"/>
            <w:lang w:val="lt-LT"/>
          </w:rPr>
          <w:t>Sisteminės ir kvėpavimo takų padidėjusio jautrumo reakcijos</w:t>
        </w:r>
      </w:ins>
    </w:p>
    <w:p w14:paraId="2FDFEACC" w14:textId="77777777" w:rsidR="00476AE3" w:rsidRPr="00ED1767" w:rsidRDefault="00476AE3" w:rsidP="00476AE3">
      <w:pPr>
        <w:keepNext/>
        <w:widowControl/>
        <w:spacing w:after="0" w:line="240" w:lineRule="auto"/>
        <w:rPr>
          <w:ins w:id="565" w:author="Author"/>
          <w:rFonts w:ascii="Times New Roman" w:eastAsia="Times New Roman" w:hAnsi="Times New Roman" w:cs="Times New Roman"/>
          <w:lang w:val="lt-LT"/>
        </w:rPr>
      </w:pPr>
      <w:ins w:id="566" w:author="Author">
        <w:r w:rsidRPr="00ED1767">
          <w:rPr>
            <w:rFonts w:ascii="Times New Roman" w:eastAsia="Times New Roman" w:hAnsi="Times New Roman" w:cs="Times New Roman"/>
            <w:i/>
            <w:lang w:val="lt-LT"/>
          </w:rPr>
          <w:t>Sisteminės</w:t>
        </w:r>
      </w:ins>
    </w:p>
    <w:p w14:paraId="3C3F6628" w14:textId="77777777" w:rsidR="00476AE3" w:rsidRPr="00ED1767" w:rsidRDefault="00476AE3" w:rsidP="00476AE3">
      <w:pPr>
        <w:widowControl/>
        <w:spacing w:after="0" w:line="240" w:lineRule="auto"/>
        <w:rPr>
          <w:ins w:id="567" w:author="Author"/>
          <w:rFonts w:ascii="Times New Roman" w:eastAsia="Times New Roman" w:hAnsi="Times New Roman" w:cs="Times New Roman"/>
          <w:lang w:val="lt-LT"/>
        </w:rPr>
      </w:pPr>
      <w:ins w:id="568" w:author="Author">
        <w:r w:rsidRPr="00ED1767">
          <w:rPr>
            <w:rFonts w:ascii="Times New Roman" w:eastAsia="Times New Roman" w:hAnsi="Times New Roman" w:cs="Times New Roman"/>
            <w:lang w:val="lt-LT"/>
          </w:rPr>
          <w:t>Po vaistinio preparato patekimo į rinką buvo pranešimų apie sunkias padidėjusio jautrumo reakcijas, kurios kai kuriais atvejais pasireiškė praėjus kelioms dienoms po gydymo. Pasireiškė anafilaksija ir angioneurozinė edema. Jeigu pasireiškia anafilaksinė ar kitokia sunki padidėjusio jautrumo reakcija, reikia pradėti atitinkamą gydymą ir nutraukti Otulfi vartojimą (žr. 4.8 skyrių).</w:t>
        </w:r>
      </w:ins>
    </w:p>
    <w:p w14:paraId="673EE266" w14:textId="77777777" w:rsidR="00476AE3" w:rsidRPr="00ED1767" w:rsidRDefault="00476AE3" w:rsidP="00476AE3">
      <w:pPr>
        <w:widowControl/>
        <w:spacing w:after="0" w:line="240" w:lineRule="auto"/>
        <w:rPr>
          <w:ins w:id="569" w:author="Author"/>
          <w:rFonts w:ascii="Times New Roman" w:hAnsi="Times New Roman" w:cs="Times New Roman"/>
          <w:lang w:val="lt-LT"/>
        </w:rPr>
      </w:pPr>
    </w:p>
    <w:p w14:paraId="72804309" w14:textId="77777777" w:rsidR="00476AE3" w:rsidRPr="00ED1767" w:rsidRDefault="00476AE3" w:rsidP="00476AE3">
      <w:pPr>
        <w:widowControl/>
        <w:spacing w:after="0" w:line="240" w:lineRule="auto"/>
        <w:rPr>
          <w:ins w:id="570" w:author="Author"/>
          <w:rFonts w:ascii="Times New Roman" w:eastAsia="Times New Roman" w:hAnsi="Times New Roman" w:cs="Times New Roman"/>
          <w:lang w:val="lt-LT"/>
        </w:rPr>
      </w:pPr>
      <w:ins w:id="571" w:author="Author">
        <w:r w:rsidRPr="00ED1767">
          <w:rPr>
            <w:rFonts w:ascii="Times New Roman" w:eastAsia="Times New Roman" w:hAnsi="Times New Roman" w:cs="Times New Roman"/>
            <w:i/>
            <w:lang w:val="lt-LT"/>
          </w:rPr>
          <w:t>Kvėpavimo takų</w:t>
        </w:r>
      </w:ins>
    </w:p>
    <w:p w14:paraId="3D98A442" w14:textId="77777777" w:rsidR="00476AE3" w:rsidRPr="00ED1767" w:rsidRDefault="00476AE3" w:rsidP="00476AE3">
      <w:pPr>
        <w:widowControl/>
        <w:spacing w:after="0" w:line="240" w:lineRule="auto"/>
        <w:rPr>
          <w:ins w:id="572" w:author="Author"/>
          <w:rFonts w:ascii="Times New Roman" w:eastAsia="Times New Roman" w:hAnsi="Times New Roman" w:cs="Times New Roman"/>
          <w:lang w:val="lt-LT"/>
        </w:rPr>
      </w:pPr>
      <w:ins w:id="573" w:author="Author">
        <w:r w:rsidRPr="00ED1767">
          <w:rPr>
            <w:rFonts w:ascii="Times New Roman" w:eastAsia="Times New Roman" w:hAnsi="Times New Roman" w:cs="Times New Roman"/>
            <w:lang w:val="lt-LT"/>
          </w:rPr>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 ir intersticiniai infiltratai. Sunkiais atvejais pasireiškė kvėpavimo nepakankamumas ir prireikė ilgos hospitalizacijos. Apie pagerėjimą buvo pranešta nutraukus ustekinumabo vartojimą ir taip pat kai kuriais atvejais pavartojus kortikosteroidų. Jei infekcija atmetama ir patvirtinama diagnozė, reikia nutraukti ustekinumabo vartojimą ir pradėti tinkamą gydymą (žr. 4.8 skyrių).</w:t>
        </w:r>
      </w:ins>
    </w:p>
    <w:p w14:paraId="23E258B6" w14:textId="77777777" w:rsidR="00476AE3" w:rsidRPr="00ED1767" w:rsidRDefault="00476AE3" w:rsidP="00476AE3">
      <w:pPr>
        <w:widowControl/>
        <w:spacing w:after="0" w:line="240" w:lineRule="auto"/>
        <w:rPr>
          <w:ins w:id="574" w:author="Author"/>
          <w:rFonts w:ascii="Times New Roman" w:hAnsi="Times New Roman" w:cs="Times New Roman"/>
          <w:lang w:val="lt-LT"/>
        </w:rPr>
      </w:pPr>
    </w:p>
    <w:p w14:paraId="3D7204B3" w14:textId="77777777" w:rsidR="00476AE3" w:rsidRPr="00ED1767" w:rsidRDefault="00476AE3" w:rsidP="00476AE3">
      <w:pPr>
        <w:widowControl/>
        <w:spacing w:after="0" w:line="240" w:lineRule="auto"/>
        <w:rPr>
          <w:ins w:id="575" w:author="Author"/>
          <w:rFonts w:ascii="Times New Roman" w:eastAsia="Times New Roman" w:hAnsi="Times New Roman" w:cs="Times New Roman"/>
          <w:lang w:val="lt-LT"/>
        </w:rPr>
      </w:pPr>
      <w:ins w:id="576" w:author="Author">
        <w:r w:rsidRPr="00ED1767">
          <w:rPr>
            <w:rFonts w:ascii="Times New Roman" w:eastAsia="Times New Roman" w:hAnsi="Times New Roman" w:cs="Times New Roman"/>
            <w:u w:val="single" w:color="000000"/>
            <w:lang w:val="lt-LT"/>
          </w:rPr>
          <w:t>Širdies ir kraujagyslių reiškiniai</w:t>
        </w:r>
      </w:ins>
    </w:p>
    <w:p w14:paraId="5A2B24E9" w14:textId="77777777" w:rsidR="00476AE3" w:rsidRPr="00ED1767" w:rsidRDefault="00476AE3" w:rsidP="00476AE3">
      <w:pPr>
        <w:widowControl/>
        <w:spacing w:after="0" w:line="240" w:lineRule="auto"/>
        <w:rPr>
          <w:ins w:id="577" w:author="Author"/>
          <w:rFonts w:ascii="Times New Roman" w:eastAsia="Times New Roman" w:hAnsi="Times New Roman" w:cs="Times New Roman"/>
          <w:lang w:val="lt-LT"/>
        </w:rPr>
      </w:pPr>
      <w:ins w:id="578" w:author="Author">
        <w:r w:rsidRPr="00ED1767">
          <w:rPr>
            <w:rFonts w:ascii="Times New Roman" w:eastAsia="Times New Roman" w:hAnsi="Times New Roman" w:cs="Times New Roman"/>
            <w:lang w:val="lt-LT"/>
          </w:rPr>
          <w:t>Pacientams, sergantiems psoriaze ir vartojusiems ustekinumabą, poregistracinio stebėjimo tyrimo metu buvo stebėti širdies ir kraujagyslių reiškiniai, įskaitant miokardo infarktą ir galvos smegenų kraujotakos sutrikimą. Gydymo Otulfi metu reikia reguliariai įvertinti širdies ir kraujagyslių ligos rizikos veiksnius.</w:t>
        </w:r>
      </w:ins>
    </w:p>
    <w:p w14:paraId="4433EF56" w14:textId="77777777" w:rsidR="00476AE3" w:rsidRPr="00ED1767" w:rsidRDefault="00476AE3" w:rsidP="00476AE3">
      <w:pPr>
        <w:widowControl/>
        <w:spacing w:after="0" w:line="240" w:lineRule="auto"/>
        <w:rPr>
          <w:ins w:id="579" w:author="Author"/>
          <w:rFonts w:ascii="Times New Roman" w:hAnsi="Times New Roman" w:cs="Times New Roman"/>
          <w:lang w:val="lt-LT"/>
        </w:rPr>
      </w:pPr>
    </w:p>
    <w:p w14:paraId="17719747" w14:textId="77777777" w:rsidR="00476AE3" w:rsidRPr="00ED1767" w:rsidRDefault="00476AE3" w:rsidP="00476AE3">
      <w:pPr>
        <w:widowControl/>
        <w:spacing w:after="0" w:line="240" w:lineRule="auto"/>
        <w:rPr>
          <w:ins w:id="580" w:author="Author"/>
          <w:rFonts w:ascii="Times New Roman" w:eastAsia="Times New Roman" w:hAnsi="Times New Roman" w:cs="Times New Roman"/>
          <w:lang w:val="lt-LT"/>
        </w:rPr>
      </w:pPr>
      <w:ins w:id="581" w:author="Author">
        <w:r w:rsidRPr="00ED1767">
          <w:rPr>
            <w:rFonts w:ascii="Times New Roman" w:eastAsia="Times New Roman" w:hAnsi="Times New Roman" w:cs="Times New Roman"/>
            <w:u w:val="single" w:color="000000"/>
            <w:lang w:val="lt-LT"/>
          </w:rPr>
          <w:t>Vakcinacija</w:t>
        </w:r>
      </w:ins>
    </w:p>
    <w:p w14:paraId="7BC53AE2" w14:textId="77777777" w:rsidR="00476AE3" w:rsidRPr="00ED1767" w:rsidRDefault="00476AE3" w:rsidP="00476AE3">
      <w:pPr>
        <w:widowControl/>
        <w:spacing w:after="0" w:line="240" w:lineRule="auto"/>
        <w:rPr>
          <w:ins w:id="582" w:author="Author"/>
          <w:rFonts w:ascii="Times New Roman" w:eastAsia="Times New Roman" w:hAnsi="Times New Roman" w:cs="Times New Roman"/>
          <w:lang w:val="lt-LT"/>
        </w:rPr>
      </w:pPr>
      <w:ins w:id="583" w:author="Author">
        <w:r w:rsidRPr="00ED1767">
          <w:rPr>
            <w:rFonts w:ascii="Times New Roman" w:eastAsia="Times New Roman" w:hAnsi="Times New Roman" w:cs="Times New Roman"/>
            <w:lang w:val="lt-LT"/>
          </w:rPr>
          <w:lastRenderedPageBreak/>
          <w:t xml:space="preserve">Gyvų virusinių ar gyvų bakterinių vakcinų (pvz., </w:t>
        </w:r>
        <w:r w:rsidRPr="00ED1767">
          <w:rPr>
            <w:rFonts w:ascii="Times New Roman" w:eastAsia="Times New Roman" w:hAnsi="Times New Roman" w:cs="Times New Roman"/>
            <w:i/>
            <w:lang w:val="lt-LT"/>
          </w:rPr>
          <w:t xml:space="preserve">Calmette </w:t>
        </w:r>
        <w:r w:rsidRPr="00ED1767">
          <w:rPr>
            <w:rFonts w:ascii="Times New Roman" w:eastAsia="Times New Roman" w:hAnsi="Times New Roman" w:cs="Times New Roman"/>
            <w:lang w:val="lt-LT"/>
          </w:rPr>
          <w:t xml:space="preserve">ir </w:t>
        </w:r>
        <w:r w:rsidRPr="00ED1767">
          <w:rPr>
            <w:rFonts w:ascii="Times New Roman" w:eastAsia="Times New Roman" w:hAnsi="Times New Roman" w:cs="Times New Roman"/>
            <w:i/>
            <w:lang w:val="lt-LT"/>
          </w:rPr>
          <w:t xml:space="preserve">Guérin </w:t>
        </w:r>
        <w:r w:rsidRPr="00ED1767">
          <w:rPr>
            <w:rFonts w:ascii="Times New Roman" w:eastAsia="Times New Roman" w:hAnsi="Times New Roman" w:cs="Times New Roman"/>
            <w:lang w:val="lt-LT"/>
          </w:rPr>
          <w:t>bakterijų [BCG]) kartu su Otulfi rekomenduojama nevartoti. Specialių tyrimų su pacientais, kurie neseniai paskiepyti gyvomis virusinėmis ar gyvomis bakterinėmis vakcinomis, neatlikta. Duomenų apie antrinį infekcijos perdavimą per skiepus gyvomis vakcinomis pacientams, kurie yra gydomi ustekinumabu, nėra. Prieš skiepijant gyvomis virusinėmis ar gyvomis bakterinėmis vakcinomis, gydymą Otulfi reikia pertraukti bent 15 savaičių po paskutinės dozės pavartojimo ir atnaujinti ne anksčiau, kaip praėjus 2 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ins>
    </w:p>
    <w:p w14:paraId="5870E3DD" w14:textId="77777777" w:rsidR="00476AE3" w:rsidRPr="00ED1767" w:rsidRDefault="00476AE3" w:rsidP="00476AE3">
      <w:pPr>
        <w:widowControl/>
        <w:spacing w:after="0" w:line="240" w:lineRule="auto"/>
        <w:rPr>
          <w:ins w:id="584" w:author="Author"/>
          <w:rFonts w:ascii="Times New Roman" w:hAnsi="Times New Roman" w:cs="Times New Roman"/>
          <w:lang w:val="lt-LT"/>
        </w:rPr>
      </w:pPr>
    </w:p>
    <w:p w14:paraId="7DE2878C" w14:textId="77777777" w:rsidR="00476AE3" w:rsidRPr="00ED1767" w:rsidRDefault="00476AE3" w:rsidP="00476AE3">
      <w:pPr>
        <w:widowControl/>
        <w:spacing w:after="0" w:line="240" w:lineRule="auto"/>
        <w:rPr>
          <w:ins w:id="585" w:author="Author"/>
          <w:rFonts w:ascii="Times New Roman" w:eastAsia="Times New Roman" w:hAnsi="Times New Roman" w:cs="Times New Roman"/>
          <w:lang w:val="lt-LT"/>
        </w:rPr>
      </w:pPr>
      <w:ins w:id="586" w:author="Author">
        <w:r w:rsidRPr="00ED1767">
          <w:rPr>
            <w:rFonts w:ascii="Times New Roman" w:eastAsia="Times New Roman" w:hAnsi="Times New Roman" w:cs="Times New Roman"/>
            <w:lang w:val="lt-LT"/>
          </w:rPr>
          <w:t xml:space="preserve">Kūdikių,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 xml:space="preserve">buvo veikiami ustenikumabu, gyvomis vakcinomis (tokiomis kaip BCG vakcina) nerekomenduojama skiepyti </w:t>
        </w:r>
        <w:r>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nuo gimimo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ins>
    </w:p>
    <w:p w14:paraId="76770622" w14:textId="77777777" w:rsidR="00476AE3" w:rsidRPr="00ED1767" w:rsidRDefault="00476AE3" w:rsidP="00476AE3">
      <w:pPr>
        <w:widowControl/>
        <w:spacing w:after="0" w:line="240" w:lineRule="auto"/>
        <w:rPr>
          <w:ins w:id="587" w:author="Author"/>
          <w:rFonts w:ascii="Times New Roman" w:eastAsia="Times New Roman" w:hAnsi="Times New Roman" w:cs="Times New Roman"/>
          <w:lang w:val="lt-LT"/>
        </w:rPr>
      </w:pPr>
    </w:p>
    <w:p w14:paraId="4F33455B" w14:textId="77777777" w:rsidR="00476AE3" w:rsidRPr="00ED1767" w:rsidRDefault="00476AE3" w:rsidP="00476AE3">
      <w:pPr>
        <w:widowControl/>
        <w:spacing w:after="0" w:line="240" w:lineRule="auto"/>
        <w:rPr>
          <w:ins w:id="588" w:author="Author"/>
          <w:rFonts w:ascii="Times New Roman" w:eastAsia="Times New Roman" w:hAnsi="Times New Roman" w:cs="Times New Roman"/>
          <w:lang w:val="lt-LT"/>
        </w:rPr>
      </w:pPr>
      <w:ins w:id="589" w:author="Author">
        <w:r w:rsidRPr="00ED1767">
          <w:rPr>
            <w:rFonts w:ascii="Times New Roman" w:eastAsia="Times New Roman" w:hAnsi="Times New Roman" w:cs="Times New Roman"/>
            <w:lang w:val="lt-LT"/>
          </w:rPr>
          <w:t>Otulfi vartojančius pacientus galima skiepyti inaktyvuotomis ar negyvomis vakcinomis.</w:t>
        </w:r>
      </w:ins>
    </w:p>
    <w:p w14:paraId="7CF88966" w14:textId="77777777" w:rsidR="00476AE3" w:rsidRPr="00ED1767" w:rsidRDefault="00476AE3" w:rsidP="00476AE3">
      <w:pPr>
        <w:widowControl/>
        <w:spacing w:after="0" w:line="240" w:lineRule="auto"/>
        <w:rPr>
          <w:ins w:id="590" w:author="Author"/>
          <w:rFonts w:ascii="Times New Roman" w:eastAsia="Times New Roman" w:hAnsi="Times New Roman" w:cs="Times New Roman"/>
          <w:lang w:val="lt-LT"/>
        </w:rPr>
      </w:pPr>
    </w:p>
    <w:p w14:paraId="65BC09FC" w14:textId="77777777" w:rsidR="00476AE3" w:rsidRPr="00ED1767" w:rsidRDefault="00476AE3" w:rsidP="00476AE3">
      <w:pPr>
        <w:widowControl/>
        <w:spacing w:after="0" w:line="240" w:lineRule="auto"/>
        <w:rPr>
          <w:ins w:id="591" w:author="Author"/>
          <w:rFonts w:ascii="Times New Roman" w:eastAsia="Times New Roman" w:hAnsi="Times New Roman" w:cs="Times New Roman"/>
          <w:lang w:val="lt-LT"/>
        </w:rPr>
      </w:pPr>
      <w:ins w:id="592" w:author="Author">
        <w:r w:rsidRPr="00ED1767">
          <w:rPr>
            <w:rFonts w:ascii="Times New Roman" w:eastAsia="Times New Roman" w:hAnsi="Times New Roman" w:cs="Times New Roman"/>
            <w:lang w:val="lt-LT"/>
          </w:rPr>
          <w:t>Ilgalaikis gydymas ustekinumabu neslopina humoralinio imuninio atsako į pneumokokinę polisacharidinę ar stabligės vakcinas (žr. 5.1 skyrių).</w:t>
        </w:r>
      </w:ins>
    </w:p>
    <w:p w14:paraId="79D7F32B" w14:textId="77777777" w:rsidR="00476AE3" w:rsidRPr="00ED1767" w:rsidRDefault="00476AE3" w:rsidP="00476AE3">
      <w:pPr>
        <w:widowControl/>
        <w:spacing w:after="0" w:line="240" w:lineRule="auto"/>
        <w:rPr>
          <w:ins w:id="593" w:author="Author"/>
          <w:rFonts w:ascii="Times New Roman" w:hAnsi="Times New Roman" w:cs="Times New Roman"/>
          <w:lang w:val="lt-LT"/>
        </w:rPr>
      </w:pPr>
    </w:p>
    <w:p w14:paraId="6C98A4AA" w14:textId="77777777" w:rsidR="00476AE3" w:rsidRPr="00ED1767" w:rsidRDefault="00476AE3" w:rsidP="00476AE3">
      <w:pPr>
        <w:keepNext/>
        <w:keepLines/>
        <w:widowControl/>
        <w:spacing w:after="0" w:line="240" w:lineRule="auto"/>
        <w:rPr>
          <w:ins w:id="594" w:author="Author"/>
          <w:rFonts w:ascii="Times New Roman" w:eastAsia="Times New Roman" w:hAnsi="Times New Roman" w:cs="Times New Roman"/>
          <w:lang w:val="lt-LT"/>
        </w:rPr>
      </w:pPr>
      <w:ins w:id="595" w:author="Author">
        <w:r w:rsidRPr="00ED1767">
          <w:rPr>
            <w:rFonts w:ascii="Times New Roman" w:eastAsia="Times New Roman" w:hAnsi="Times New Roman" w:cs="Times New Roman"/>
            <w:u w:val="single" w:color="000000"/>
            <w:lang w:val="lt-LT"/>
          </w:rPr>
          <w:t>Vartojimas kartu su imuninę sistemą slopinančiais vaistiniais preparatais</w:t>
        </w:r>
      </w:ins>
    </w:p>
    <w:p w14:paraId="36F20B43" w14:textId="77777777" w:rsidR="00476AE3" w:rsidRPr="00ED1767" w:rsidRDefault="00476AE3" w:rsidP="00476AE3">
      <w:pPr>
        <w:keepNext/>
        <w:keepLines/>
        <w:widowControl/>
        <w:spacing w:after="0" w:line="240" w:lineRule="auto"/>
        <w:rPr>
          <w:ins w:id="596" w:author="Author"/>
          <w:rFonts w:ascii="Times New Roman" w:eastAsia="Times New Roman" w:hAnsi="Times New Roman" w:cs="Times New Roman"/>
          <w:lang w:val="lt-LT"/>
        </w:rPr>
      </w:pPr>
      <w:ins w:id="597" w:author="Author">
        <w:r w:rsidRPr="00ED1767">
          <w:rPr>
            <w:rFonts w:ascii="Times New Roman" w:eastAsia="Times New Roman" w:hAnsi="Times New Roman" w:cs="Times New Roman"/>
            <w:lang w:val="lt-LT"/>
          </w:rPr>
          <w:t xml:space="preserve">Žvynelinės tyrimų metu ustekinumabo vartojimo kartu su imuninę sistemą slopinančiais vaistiniais preparatais, įskaitant biologinius vaistinius preparatus ar fototerapiją, saugumas ir veiksmingumas nebuvo įvertinti. Psoriazinio artrito tyrimų duomenimis,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vartojimas kartu neturėjo įtakos ustekinumabo saugumui ar veiksmingumui. Krono ligos tyrimų duomenimis, imuninę sistemą slopinančių vaistinių preparatų arba kortikosteroidų vartojimas kartu neturėjo įtakos ustekinumabo saugumui ar veiksmingumui. Jeigu nusprendžiama Otulfi vartoti kartu su kitais imuninę sistemą slopinančiais vaistiniais preparatais arba pradėti vartoti vietoj kitokių imuninę sistemą slopinančių biologinių vaistinių preparatų, gydyti reikia atsargiai (žr. 4.5 skyrių).</w:t>
        </w:r>
      </w:ins>
    </w:p>
    <w:p w14:paraId="7EA6ECC4" w14:textId="77777777" w:rsidR="00476AE3" w:rsidRPr="00ED1767" w:rsidRDefault="00476AE3" w:rsidP="00476AE3">
      <w:pPr>
        <w:widowControl/>
        <w:spacing w:after="0" w:line="240" w:lineRule="auto"/>
        <w:rPr>
          <w:ins w:id="598" w:author="Author"/>
          <w:rFonts w:ascii="Times New Roman" w:hAnsi="Times New Roman" w:cs="Times New Roman"/>
          <w:lang w:val="lt-LT"/>
        </w:rPr>
      </w:pPr>
    </w:p>
    <w:p w14:paraId="64D61CD4" w14:textId="77777777" w:rsidR="00476AE3" w:rsidRPr="00ED1767" w:rsidRDefault="00476AE3" w:rsidP="00476AE3">
      <w:pPr>
        <w:widowControl/>
        <w:spacing w:after="0" w:line="240" w:lineRule="auto"/>
        <w:rPr>
          <w:ins w:id="599" w:author="Author"/>
          <w:rFonts w:ascii="Times New Roman" w:eastAsia="Times New Roman" w:hAnsi="Times New Roman" w:cs="Times New Roman"/>
          <w:lang w:val="lt-LT"/>
        </w:rPr>
      </w:pPr>
      <w:ins w:id="600" w:author="Author">
        <w:r w:rsidRPr="00ED1767">
          <w:rPr>
            <w:rFonts w:ascii="Times New Roman" w:eastAsia="Times New Roman" w:hAnsi="Times New Roman" w:cs="Times New Roman"/>
            <w:u w:val="single" w:color="000000"/>
            <w:lang w:val="lt-LT"/>
          </w:rPr>
          <w:t>Imunoterapija</w:t>
        </w:r>
      </w:ins>
    </w:p>
    <w:p w14:paraId="051CD426" w14:textId="77777777" w:rsidR="00476AE3" w:rsidRPr="00ED1767" w:rsidRDefault="00476AE3" w:rsidP="00476AE3">
      <w:pPr>
        <w:widowControl/>
        <w:spacing w:after="0" w:line="240" w:lineRule="auto"/>
        <w:rPr>
          <w:ins w:id="601" w:author="Author"/>
          <w:rFonts w:ascii="Times New Roman" w:eastAsia="Times New Roman" w:hAnsi="Times New Roman" w:cs="Times New Roman"/>
          <w:lang w:val="lt-LT"/>
        </w:rPr>
      </w:pPr>
      <w:ins w:id="602" w:author="Author">
        <w:r w:rsidRPr="00ED1767">
          <w:rPr>
            <w:rFonts w:ascii="Times New Roman" w:eastAsia="Times New Roman" w:hAnsi="Times New Roman" w:cs="Times New Roman"/>
            <w:lang w:val="lt-LT"/>
          </w:rPr>
          <w:t>Ustekinumabo tyrimų su pacientais, kuriems buvo taikoma alergijos imunoterapija, neatlikta. Ar ustekinumabas gali turėti poveikį alergijos imunoterapijai, nežinoma.</w:t>
        </w:r>
      </w:ins>
    </w:p>
    <w:p w14:paraId="3E037532" w14:textId="77777777" w:rsidR="00476AE3" w:rsidRPr="00ED1767" w:rsidRDefault="00476AE3" w:rsidP="00476AE3">
      <w:pPr>
        <w:widowControl/>
        <w:spacing w:after="0" w:line="240" w:lineRule="auto"/>
        <w:rPr>
          <w:ins w:id="603" w:author="Author"/>
          <w:rFonts w:ascii="Times New Roman" w:hAnsi="Times New Roman" w:cs="Times New Roman"/>
          <w:lang w:val="lt-LT"/>
        </w:rPr>
      </w:pPr>
    </w:p>
    <w:p w14:paraId="25B3CC44" w14:textId="77777777" w:rsidR="00476AE3" w:rsidRPr="00ED1767" w:rsidRDefault="00476AE3" w:rsidP="00476AE3">
      <w:pPr>
        <w:widowControl/>
        <w:spacing w:after="0" w:line="240" w:lineRule="auto"/>
        <w:rPr>
          <w:ins w:id="604" w:author="Author"/>
          <w:rFonts w:ascii="Times New Roman" w:eastAsia="Times New Roman" w:hAnsi="Times New Roman" w:cs="Times New Roman"/>
          <w:lang w:val="lt-LT"/>
        </w:rPr>
      </w:pPr>
      <w:ins w:id="605" w:author="Author">
        <w:r w:rsidRPr="00ED1767">
          <w:rPr>
            <w:rFonts w:ascii="Times New Roman" w:eastAsia="Times New Roman" w:hAnsi="Times New Roman" w:cs="Times New Roman"/>
            <w:u w:val="single" w:color="000000"/>
            <w:lang w:val="lt-LT"/>
          </w:rPr>
          <w:t>Sunkios odos būklės</w:t>
        </w:r>
      </w:ins>
    </w:p>
    <w:p w14:paraId="7DB02304" w14:textId="77777777" w:rsidR="00476AE3" w:rsidRPr="00ED1767" w:rsidRDefault="00476AE3" w:rsidP="00476AE3">
      <w:pPr>
        <w:widowControl/>
        <w:spacing w:after="0" w:line="240" w:lineRule="auto"/>
        <w:rPr>
          <w:ins w:id="606" w:author="Author"/>
          <w:rFonts w:ascii="Times New Roman" w:eastAsia="Times New Roman" w:hAnsi="Times New Roman" w:cs="Times New Roman"/>
          <w:lang w:val="lt-LT"/>
        </w:rPr>
      </w:pPr>
      <w:ins w:id="607" w:author="Author">
        <w:r w:rsidRPr="00ED1767">
          <w:rPr>
            <w:rFonts w:ascii="Times New Roman" w:eastAsia="Times New Roman" w:hAnsi="Times New Roman" w:cs="Times New Roman"/>
            <w:lang w:val="lt-LT"/>
          </w:rPr>
          <w:t>Žvyneline sergantiems pacientams buvo pranešimų apie eksfoliacinį dermatitą po gydymo ustekinumabu (žr. 4.8 skyrių). Plokšteline žvyneline sergantiems pacientams gali išsivystyti eritroderminė žvynelinė su simptomais, kurie kliniškai gali būti neatskiriami nuo eksfoliacinio dermatito, kaip ligos natūralios eigos dalies. Kaip dalis žvyneline sergančio paciento stebėsenos, gydytojai turi būti budrūs dėl eritroderminės žvynelinės ar eksfoliacinio dermatito simptomų. Jeigu pasireiškia tokie simptomai, reikia pradėti atitinkamą gydymą. Jeigu įtariama reakcija į vaistinį preparatą, Otulfi vartojimą reikia nutraukti.</w:t>
        </w:r>
      </w:ins>
    </w:p>
    <w:p w14:paraId="693C5A3E" w14:textId="77777777" w:rsidR="00476AE3" w:rsidRPr="00ED1767" w:rsidRDefault="00476AE3" w:rsidP="00476AE3">
      <w:pPr>
        <w:widowControl/>
        <w:spacing w:after="0" w:line="240" w:lineRule="auto"/>
        <w:rPr>
          <w:ins w:id="608" w:author="Author"/>
          <w:rFonts w:ascii="Times New Roman" w:hAnsi="Times New Roman" w:cs="Times New Roman"/>
          <w:lang w:val="lt-LT"/>
        </w:rPr>
      </w:pPr>
    </w:p>
    <w:p w14:paraId="4B5EFE39" w14:textId="77777777" w:rsidR="00476AE3" w:rsidRPr="00ED1767" w:rsidRDefault="00476AE3" w:rsidP="00476AE3">
      <w:pPr>
        <w:widowControl/>
        <w:spacing w:after="0" w:line="240" w:lineRule="auto"/>
        <w:rPr>
          <w:ins w:id="609" w:author="Author"/>
          <w:rFonts w:ascii="Times New Roman" w:eastAsia="Times New Roman" w:hAnsi="Times New Roman" w:cs="Times New Roman"/>
          <w:lang w:val="lt-LT"/>
        </w:rPr>
      </w:pPr>
      <w:ins w:id="610" w:author="Author">
        <w:r w:rsidRPr="00ED1767">
          <w:rPr>
            <w:rFonts w:ascii="Times New Roman" w:eastAsia="Times New Roman" w:hAnsi="Times New Roman" w:cs="Times New Roman"/>
            <w:u w:val="single" w:color="000000"/>
            <w:lang w:val="lt-LT"/>
          </w:rPr>
          <w:t>Su vilklige susijusios būklės</w:t>
        </w:r>
      </w:ins>
    </w:p>
    <w:p w14:paraId="164BBAA9" w14:textId="77777777" w:rsidR="00476AE3" w:rsidRPr="00ED1767" w:rsidRDefault="00476AE3" w:rsidP="00476AE3">
      <w:pPr>
        <w:widowControl/>
        <w:spacing w:after="0" w:line="240" w:lineRule="auto"/>
        <w:rPr>
          <w:ins w:id="611" w:author="Author"/>
          <w:rFonts w:ascii="Times New Roman" w:eastAsia="Times New Roman" w:hAnsi="Times New Roman" w:cs="Times New Roman"/>
          <w:lang w:val="lt-LT"/>
        </w:rPr>
      </w:pPr>
      <w:ins w:id="612" w:author="Author">
        <w:r w:rsidRPr="00ED1767">
          <w:rPr>
            <w:rFonts w:ascii="Times New Roman" w:eastAsia="Times New Roman" w:hAnsi="Times New Roman" w:cs="Times New Roman"/>
            <w:lang w:val="lt-LT"/>
          </w:rPr>
          <w:t>Buvo pranešimų apie ustekinumabu gydytiems pacientams pasireiškusias su vilklige susijusias būkles, įskaitant odos raudonają vilkligę ir į vilkligę panašų sindromą. Jeigu pasireiškia pažeidimų, ypač saulės veikiamose vietose arba kartu su artralgija, pacientas turi nedelsiant kreiptis medicininės pagalbos. Jeigu patvirtinamos su vilklige susijusių būklių diagnozės, gydymą ustekinumabu reikia nutraukti ir pradėti atitinkamą gydymą.</w:t>
        </w:r>
      </w:ins>
    </w:p>
    <w:p w14:paraId="724492B9" w14:textId="77777777" w:rsidR="00476AE3" w:rsidRPr="00ED1767" w:rsidRDefault="00476AE3" w:rsidP="00476AE3">
      <w:pPr>
        <w:widowControl/>
        <w:spacing w:after="0" w:line="240" w:lineRule="auto"/>
        <w:rPr>
          <w:ins w:id="613" w:author="Author"/>
          <w:rFonts w:ascii="Times New Roman" w:hAnsi="Times New Roman" w:cs="Times New Roman"/>
          <w:lang w:val="lt-LT"/>
        </w:rPr>
      </w:pPr>
    </w:p>
    <w:p w14:paraId="4BBDBF4A" w14:textId="77777777" w:rsidR="00476AE3" w:rsidRPr="00ED1767" w:rsidRDefault="00476AE3" w:rsidP="00476AE3">
      <w:pPr>
        <w:widowControl/>
        <w:spacing w:after="0" w:line="240" w:lineRule="auto"/>
        <w:rPr>
          <w:ins w:id="614" w:author="Author"/>
          <w:rFonts w:ascii="Times New Roman" w:eastAsia="Times New Roman" w:hAnsi="Times New Roman" w:cs="Times New Roman"/>
          <w:lang w:val="lt-LT"/>
        </w:rPr>
      </w:pPr>
      <w:ins w:id="615" w:author="Author">
        <w:r w:rsidRPr="00702539">
          <w:rPr>
            <w:rFonts w:ascii="Times New Roman" w:eastAsia="Times New Roman" w:hAnsi="Times New Roman" w:cs="Times New Roman"/>
            <w:u w:val="single" w:color="000000"/>
            <w:lang w:val="lt-LT"/>
          </w:rPr>
          <w:t>Ypatingos populiacijos</w:t>
        </w:r>
      </w:ins>
    </w:p>
    <w:p w14:paraId="49604BEE" w14:textId="0932467B" w:rsidR="00476AE3" w:rsidRPr="00ED1767" w:rsidRDefault="00476AE3" w:rsidP="00476AE3">
      <w:pPr>
        <w:widowControl/>
        <w:spacing w:after="0" w:line="240" w:lineRule="auto"/>
        <w:rPr>
          <w:ins w:id="616" w:author="Author"/>
          <w:rFonts w:ascii="Times New Roman" w:eastAsia="Times New Roman" w:hAnsi="Times New Roman" w:cs="Times New Roman"/>
          <w:lang w:val="lt-LT"/>
        </w:rPr>
      </w:pPr>
      <w:ins w:id="617" w:author="Author">
        <w:r w:rsidRPr="00ED1767">
          <w:rPr>
            <w:rFonts w:ascii="Times New Roman" w:eastAsia="Times New Roman" w:hAnsi="Times New Roman" w:cs="Times New Roman"/>
            <w:i/>
            <w:lang w:val="lt-LT"/>
          </w:rPr>
          <w:t>Senyviems (≥ 65 metų)</w:t>
        </w:r>
        <w:r w:rsidR="00AA37C1">
          <w:rPr>
            <w:rFonts w:ascii="Times New Roman" w:eastAsia="Times New Roman" w:hAnsi="Times New Roman" w:cs="Times New Roman"/>
            <w:i/>
            <w:lang w:val="lt-LT"/>
          </w:rPr>
          <w:t xml:space="preserve"> pacientams</w:t>
        </w:r>
      </w:ins>
    </w:p>
    <w:p w14:paraId="0E4DBF55" w14:textId="77777777" w:rsidR="00476AE3" w:rsidRPr="00ED1767" w:rsidRDefault="00476AE3" w:rsidP="00476AE3">
      <w:pPr>
        <w:widowControl/>
        <w:spacing w:after="0" w:line="240" w:lineRule="auto"/>
        <w:rPr>
          <w:ins w:id="618" w:author="Author"/>
          <w:rFonts w:ascii="Times New Roman" w:eastAsia="Times New Roman" w:hAnsi="Times New Roman" w:cs="Times New Roman"/>
          <w:lang w:val="lt-LT"/>
        </w:rPr>
      </w:pPr>
      <w:ins w:id="619" w:author="Author">
        <w:r w:rsidRPr="00ED1767">
          <w:rPr>
            <w:rFonts w:ascii="Times New Roman" w:eastAsia="Times New Roman" w:hAnsi="Times New Roman" w:cs="Times New Roman"/>
            <w:lang w:val="lt-LT"/>
          </w:rPr>
          <w:t xml:space="preserve">Veiksmingumo ar saugumo skirtumų klinikinių tyrimų metu patvirtintoms indikacijoms ustekinumabą vartojantiems 65 metų ir vyresniems pacientams, palyginti su jaunesniais, nenustatyta, vis dėlto 65 metų ir vyresnių pacientų atvejų skaičiaus nepakanka, kad būtų galima nustatyti, ar jų organizmo </w:t>
        </w:r>
        <w:r w:rsidRPr="00ED1767">
          <w:rPr>
            <w:rFonts w:ascii="Times New Roman" w:eastAsia="Times New Roman" w:hAnsi="Times New Roman" w:cs="Times New Roman"/>
            <w:lang w:val="lt-LT"/>
          </w:rPr>
          <w:lastRenderedPageBreak/>
          <w:t>atsakas skyrėsi nuo jaunesnių pacientų. Senyviems pacientams paprastai dažniau pasireiškia infekcijos, taigi senyvus pacientus reikia gydyti atsargiai.</w:t>
        </w:r>
      </w:ins>
    </w:p>
    <w:p w14:paraId="57B1D97F" w14:textId="77777777" w:rsidR="00476AE3" w:rsidRDefault="00476AE3" w:rsidP="00476AE3">
      <w:pPr>
        <w:widowControl/>
        <w:spacing w:after="0" w:line="240" w:lineRule="auto"/>
        <w:rPr>
          <w:ins w:id="620" w:author="Author"/>
          <w:rFonts w:ascii="Times New Roman" w:hAnsi="Times New Roman" w:cs="Times New Roman"/>
          <w:lang w:val="lt-LT"/>
        </w:rPr>
      </w:pPr>
    </w:p>
    <w:p w14:paraId="5CF1D120" w14:textId="77777777" w:rsidR="00476AE3" w:rsidRPr="00346ADB" w:rsidRDefault="00476AE3" w:rsidP="00476AE3">
      <w:pPr>
        <w:widowControl/>
        <w:spacing w:after="0" w:line="240" w:lineRule="auto"/>
        <w:rPr>
          <w:ins w:id="621" w:author="Author"/>
          <w:rFonts w:ascii="Times New Roman" w:eastAsia="Times New Roman" w:hAnsi="Times New Roman" w:cs="Times New Roman"/>
          <w:u w:val="single"/>
          <w:lang w:val="lt-LT"/>
        </w:rPr>
      </w:pPr>
      <w:ins w:id="622" w:author="Author">
        <w:r w:rsidRPr="00346ADB">
          <w:rPr>
            <w:rFonts w:ascii="Times New Roman" w:eastAsia="Times New Roman" w:hAnsi="Times New Roman" w:cs="Times New Roman"/>
            <w:u w:val="single"/>
            <w:lang w:val="lt-LT"/>
          </w:rPr>
          <w:t>Otulfi sudėtyje yra polisorbat</w:t>
        </w:r>
        <w:r>
          <w:rPr>
            <w:rFonts w:ascii="Times New Roman" w:eastAsia="Times New Roman" w:hAnsi="Times New Roman" w:cs="Times New Roman"/>
            <w:u w:val="single"/>
            <w:lang w:val="lt-LT"/>
          </w:rPr>
          <w:t>o 80 (E433)</w:t>
        </w:r>
      </w:ins>
    </w:p>
    <w:p w14:paraId="43F0995C" w14:textId="33505CEC" w:rsidR="00476AE3" w:rsidRDefault="00476AE3" w:rsidP="00476AE3">
      <w:pPr>
        <w:widowControl/>
        <w:spacing w:after="0" w:line="240" w:lineRule="auto"/>
        <w:rPr>
          <w:ins w:id="623" w:author="Author"/>
          <w:rFonts w:ascii="Times New Roman" w:hAnsi="Times New Roman" w:cs="Times New Roman"/>
          <w:lang w:val="lt-LT"/>
        </w:rPr>
      </w:pPr>
      <w:ins w:id="624" w:author="Author">
        <w:r w:rsidRPr="000A7210">
          <w:rPr>
            <w:rFonts w:ascii="Times New Roman" w:hAnsi="Times New Roman" w:cs="Times New Roman"/>
            <w:lang w:val="lt-LT"/>
          </w:rPr>
          <w:t xml:space="preserve">Kiekviename </w:t>
        </w:r>
        <w:r>
          <w:rPr>
            <w:rFonts w:ascii="Times New Roman" w:hAnsi="Times New Roman" w:cs="Times New Roman"/>
            <w:lang w:val="lt-LT"/>
          </w:rPr>
          <w:t xml:space="preserve">šio vaistinio preparato 0,5 ml </w:t>
        </w:r>
        <w:r w:rsidR="00BF6765">
          <w:rPr>
            <w:rFonts w:ascii="Times New Roman" w:hAnsi="Times New Roman" w:cs="Times New Roman"/>
            <w:lang w:val="lt-LT"/>
          </w:rPr>
          <w:t>užpildytame švirkštiklyje</w:t>
        </w:r>
        <w:r w:rsidRPr="000A7210">
          <w:rPr>
            <w:rFonts w:ascii="Times New Roman" w:hAnsi="Times New Roman" w:cs="Times New Roman"/>
            <w:lang w:val="lt-LT"/>
          </w:rPr>
          <w:t xml:space="preserve"> yra </w:t>
        </w:r>
        <w:r>
          <w:rPr>
            <w:rFonts w:ascii="Times New Roman" w:hAnsi="Times New Roman" w:cs="Times New Roman"/>
            <w:lang w:val="lt-LT"/>
          </w:rPr>
          <w:t>0,02 </w:t>
        </w:r>
        <w:r w:rsidRPr="000A7210">
          <w:rPr>
            <w:rFonts w:ascii="Times New Roman" w:hAnsi="Times New Roman" w:cs="Times New Roman"/>
            <w:lang w:val="lt-LT"/>
          </w:rPr>
          <w:t>mg polisorbato</w:t>
        </w:r>
        <w:r>
          <w:rPr>
            <w:rFonts w:ascii="Times New Roman" w:hAnsi="Times New Roman" w:cs="Times New Roman"/>
            <w:lang w:val="lt-LT"/>
          </w:rPr>
          <w:t> </w:t>
        </w:r>
        <w:r w:rsidRPr="000A7210">
          <w:rPr>
            <w:rFonts w:ascii="Times New Roman" w:hAnsi="Times New Roman" w:cs="Times New Roman"/>
            <w:lang w:val="lt-LT"/>
          </w:rPr>
          <w:t>80, tai atitinka</w:t>
        </w:r>
        <w:r>
          <w:rPr>
            <w:rFonts w:ascii="Times New Roman" w:hAnsi="Times New Roman" w:cs="Times New Roman"/>
            <w:lang w:val="lt-LT"/>
          </w:rPr>
          <w:t xml:space="preserve"> </w:t>
        </w:r>
        <w:r w:rsidRPr="000A7210">
          <w:rPr>
            <w:rFonts w:ascii="Times New Roman" w:hAnsi="Times New Roman" w:cs="Times New Roman"/>
            <w:lang w:val="lt-LT"/>
          </w:rPr>
          <w:t>0,</w:t>
        </w:r>
        <w:r>
          <w:rPr>
            <w:rFonts w:ascii="Times New Roman" w:hAnsi="Times New Roman" w:cs="Times New Roman"/>
            <w:lang w:val="lt-LT"/>
          </w:rPr>
          <w:t>0</w:t>
        </w:r>
        <w:r w:rsidRPr="000A7210">
          <w:rPr>
            <w:rFonts w:ascii="Times New Roman" w:hAnsi="Times New Roman" w:cs="Times New Roman"/>
            <w:lang w:val="lt-LT"/>
          </w:rPr>
          <w:t>4</w:t>
        </w:r>
        <w:r>
          <w:rPr>
            <w:rFonts w:ascii="Times New Roman" w:hAnsi="Times New Roman" w:cs="Times New Roman"/>
            <w:lang w:val="lt-LT"/>
          </w:rPr>
          <w:t> </w:t>
        </w:r>
        <w:r w:rsidRPr="000A7210">
          <w:rPr>
            <w:rFonts w:ascii="Times New Roman" w:hAnsi="Times New Roman" w:cs="Times New Roman"/>
            <w:lang w:val="lt-LT"/>
          </w:rPr>
          <w:t>mg/ml.</w:t>
        </w:r>
      </w:ins>
    </w:p>
    <w:p w14:paraId="00382502" w14:textId="10A5E366" w:rsidR="00476AE3" w:rsidRDefault="00476AE3" w:rsidP="00476AE3">
      <w:pPr>
        <w:widowControl/>
        <w:spacing w:after="0" w:line="240" w:lineRule="auto"/>
        <w:rPr>
          <w:ins w:id="625" w:author="Author"/>
          <w:rFonts w:ascii="Times New Roman" w:hAnsi="Times New Roman" w:cs="Times New Roman"/>
          <w:lang w:val="lt-LT"/>
        </w:rPr>
      </w:pPr>
      <w:ins w:id="626" w:author="Author">
        <w:r w:rsidRPr="000A7210">
          <w:rPr>
            <w:rFonts w:ascii="Times New Roman" w:hAnsi="Times New Roman" w:cs="Times New Roman"/>
            <w:lang w:val="lt-LT"/>
          </w:rPr>
          <w:t xml:space="preserve">Kiekviename </w:t>
        </w:r>
        <w:r>
          <w:rPr>
            <w:rFonts w:ascii="Times New Roman" w:hAnsi="Times New Roman" w:cs="Times New Roman"/>
            <w:lang w:val="lt-LT"/>
          </w:rPr>
          <w:t xml:space="preserve">šio vaistinio preparato </w:t>
        </w:r>
        <w:r w:rsidR="00BF6765">
          <w:rPr>
            <w:rFonts w:ascii="Times New Roman" w:hAnsi="Times New Roman" w:cs="Times New Roman"/>
            <w:lang w:val="lt-LT"/>
          </w:rPr>
          <w:t>1</w:t>
        </w:r>
        <w:r>
          <w:rPr>
            <w:rFonts w:ascii="Times New Roman" w:hAnsi="Times New Roman" w:cs="Times New Roman"/>
            <w:lang w:val="lt-LT"/>
          </w:rPr>
          <w:t xml:space="preserve"> ml </w:t>
        </w:r>
        <w:r w:rsidRPr="00ED1767">
          <w:rPr>
            <w:rFonts w:ascii="Times New Roman" w:eastAsia="Times New Roman" w:hAnsi="Times New Roman" w:cs="Times New Roman"/>
            <w:lang w:val="lt-LT"/>
          </w:rPr>
          <w:t xml:space="preserve">užpildytame </w:t>
        </w:r>
        <w:r w:rsidR="00BF6765">
          <w:rPr>
            <w:rFonts w:ascii="Times New Roman" w:eastAsia="Times New Roman" w:hAnsi="Times New Roman" w:cs="Times New Roman"/>
            <w:lang w:val="lt-LT"/>
          </w:rPr>
          <w:t>švirkštiklyje</w:t>
        </w:r>
        <w:r w:rsidRPr="000A7210">
          <w:rPr>
            <w:rFonts w:ascii="Times New Roman" w:hAnsi="Times New Roman" w:cs="Times New Roman"/>
            <w:lang w:val="lt-LT"/>
          </w:rPr>
          <w:t xml:space="preserve"> yra </w:t>
        </w:r>
        <w:r>
          <w:rPr>
            <w:rFonts w:ascii="Times New Roman" w:hAnsi="Times New Roman" w:cs="Times New Roman"/>
            <w:lang w:val="lt-LT"/>
          </w:rPr>
          <w:t>0,0</w:t>
        </w:r>
        <w:r w:rsidR="00BF6765">
          <w:rPr>
            <w:rFonts w:ascii="Times New Roman" w:hAnsi="Times New Roman" w:cs="Times New Roman"/>
            <w:lang w:val="lt-LT"/>
          </w:rPr>
          <w:t>4</w:t>
        </w:r>
        <w:r>
          <w:rPr>
            <w:rFonts w:ascii="Times New Roman" w:hAnsi="Times New Roman" w:cs="Times New Roman"/>
            <w:lang w:val="lt-LT"/>
          </w:rPr>
          <w:t> </w:t>
        </w:r>
        <w:r w:rsidRPr="000A7210">
          <w:rPr>
            <w:rFonts w:ascii="Times New Roman" w:hAnsi="Times New Roman" w:cs="Times New Roman"/>
            <w:lang w:val="lt-LT"/>
          </w:rPr>
          <w:t>mg polisorbato</w:t>
        </w:r>
        <w:r>
          <w:rPr>
            <w:rFonts w:ascii="Times New Roman" w:hAnsi="Times New Roman" w:cs="Times New Roman"/>
            <w:lang w:val="lt-LT"/>
          </w:rPr>
          <w:t> </w:t>
        </w:r>
        <w:r w:rsidRPr="000A7210">
          <w:rPr>
            <w:rFonts w:ascii="Times New Roman" w:hAnsi="Times New Roman" w:cs="Times New Roman"/>
            <w:lang w:val="lt-LT"/>
          </w:rPr>
          <w:t>80, tai atitinka</w:t>
        </w:r>
        <w:r>
          <w:rPr>
            <w:rFonts w:ascii="Times New Roman" w:hAnsi="Times New Roman" w:cs="Times New Roman"/>
            <w:lang w:val="lt-LT"/>
          </w:rPr>
          <w:t xml:space="preserve"> </w:t>
        </w:r>
        <w:r w:rsidRPr="000A7210">
          <w:rPr>
            <w:rFonts w:ascii="Times New Roman" w:hAnsi="Times New Roman" w:cs="Times New Roman"/>
            <w:lang w:val="lt-LT"/>
          </w:rPr>
          <w:t>0,</w:t>
        </w:r>
        <w:r>
          <w:rPr>
            <w:rFonts w:ascii="Times New Roman" w:hAnsi="Times New Roman" w:cs="Times New Roman"/>
            <w:lang w:val="lt-LT"/>
          </w:rPr>
          <w:t>0</w:t>
        </w:r>
        <w:r w:rsidRPr="000A7210">
          <w:rPr>
            <w:rFonts w:ascii="Times New Roman" w:hAnsi="Times New Roman" w:cs="Times New Roman"/>
            <w:lang w:val="lt-LT"/>
          </w:rPr>
          <w:t>4</w:t>
        </w:r>
        <w:r>
          <w:rPr>
            <w:rFonts w:ascii="Times New Roman" w:hAnsi="Times New Roman" w:cs="Times New Roman"/>
            <w:lang w:val="lt-LT"/>
          </w:rPr>
          <w:t> </w:t>
        </w:r>
        <w:r w:rsidRPr="000A7210">
          <w:rPr>
            <w:rFonts w:ascii="Times New Roman" w:hAnsi="Times New Roman" w:cs="Times New Roman"/>
            <w:lang w:val="lt-LT"/>
          </w:rPr>
          <w:t>mg/ml.</w:t>
        </w:r>
      </w:ins>
    </w:p>
    <w:p w14:paraId="17CEE295" w14:textId="77777777" w:rsidR="00476AE3" w:rsidRPr="00ED1767" w:rsidRDefault="00476AE3" w:rsidP="00476AE3">
      <w:pPr>
        <w:widowControl/>
        <w:spacing w:after="0" w:line="240" w:lineRule="auto"/>
        <w:rPr>
          <w:ins w:id="627" w:author="Author"/>
          <w:rFonts w:ascii="Times New Roman" w:eastAsia="Times New Roman" w:hAnsi="Times New Roman" w:cs="Times New Roman"/>
          <w:lang w:val="lt-LT"/>
        </w:rPr>
      </w:pPr>
      <w:ins w:id="628" w:author="Author">
        <w:r w:rsidRPr="004C20F9">
          <w:rPr>
            <w:rFonts w:ascii="Times New Roman" w:eastAsia="Times New Roman" w:hAnsi="Times New Roman" w:cs="Times New Roman"/>
            <w:lang w:val="lt-LT"/>
          </w:rPr>
          <w:t>Polisorbatai gali sukelti alergin</w:t>
        </w:r>
        <w:r>
          <w:rPr>
            <w:rFonts w:ascii="Times New Roman" w:eastAsia="Times New Roman" w:hAnsi="Times New Roman" w:cs="Times New Roman"/>
            <w:lang w:val="lt-LT"/>
          </w:rPr>
          <w:t>ių</w:t>
        </w:r>
        <w:r w:rsidRPr="004C20F9">
          <w:rPr>
            <w:rFonts w:ascii="Times New Roman" w:eastAsia="Times New Roman" w:hAnsi="Times New Roman" w:cs="Times New Roman"/>
            <w:lang w:val="lt-LT"/>
          </w:rPr>
          <w:t xml:space="preserve"> reakcij</w:t>
        </w:r>
        <w:r>
          <w:rPr>
            <w:rFonts w:ascii="Times New Roman" w:eastAsia="Times New Roman" w:hAnsi="Times New Roman" w:cs="Times New Roman"/>
            <w:lang w:val="lt-LT"/>
          </w:rPr>
          <w:t>ų</w:t>
        </w:r>
        <w:r w:rsidRPr="004C20F9">
          <w:rPr>
            <w:rFonts w:ascii="Times New Roman" w:eastAsia="Times New Roman" w:hAnsi="Times New Roman" w:cs="Times New Roman"/>
            <w:lang w:val="lt-LT"/>
          </w:rPr>
          <w:t>.</w:t>
        </w:r>
        <w:r w:rsidRPr="009D1587">
          <w:rPr>
            <w:rFonts w:ascii="Times New Roman" w:hAnsi="Times New Roman" w:cs="Times New Roman"/>
            <w:lang w:val="lt-LT"/>
          </w:rPr>
          <w:t xml:space="preserve"> </w:t>
        </w:r>
        <w:r w:rsidRPr="006170D3">
          <w:rPr>
            <w:rFonts w:ascii="Times New Roman" w:hAnsi="Times New Roman" w:cs="Times New Roman"/>
            <w:lang w:val="lt-LT"/>
          </w:rPr>
          <w:t>Į tai būtina atsižvelgti, jeigu pacientui yra nustatyta alergija.</w:t>
        </w:r>
      </w:ins>
    </w:p>
    <w:p w14:paraId="2DB2E538" w14:textId="226C5721" w:rsidR="007E5BF2" w:rsidRDefault="007E5BF2" w:rsidP="00117289">
      <w:pPr>
        <w:pStyle w:val="NoSpacing"/>
        <w:tabs>
          <w:tab w:val="left" w:pos="1292"/>
        </w:tabs>
        <w:rPr>
          <w:ins w:id="629" w:author="Author"/>
          <w:rFonts w:ascii="Times New Roman" w:hAnsi="Times New Roman" w:cs="Times New Roman"/>
          <w:b/>
          <w:bCs/>
          <w:lang w:val="lt-LT"/>
        </w:rPr>
      </w:pPr>
    </w:p>
    <w:p w14:paraId="44C9D025" w14:textId="77777777" w:rsidR="004377F5" w:rsidRPr="00ED1767" w:rsidRDefault="004377F5" w:rsidP="004377F5">
      <w:pPr>
        <w:widowControl/>
        <w:spacing w:after="0" w:line="240" w:lineRule="auto"/>
        <w:ind w:left="567" w:hanging="567"/>
        <w:rPr>
          <w:ins w:id="630" w:author="Author"/>
          <w:rFonts w:ascii="Times New Roman" w:eastAsia="Times New Roman" w:hAnsi="Times New Roman" w:cs="Times New Roman"/>
          <w:lang w:val="lt-LT"/>
        </w:rPr>
      </w:pPr>
      <w:ins w:id="631" w:author="Author">
        <w:r w:rsidRPr="00ED1767">
          <w:rPr>
            <w:rFonts w:ascii="Times New Roman" w:eastAsia="Times New Roman" w:hAnsi="Times New Roman" w:cs="Times New Roman"/>
            <w:b/>
            <w:bCs/>
            <w:lang w:val="lt-LT"/>
          </w:rPr>
          <w:t>4.5</w:t>
        </w:r>
        <w:r w:rsidRPr="00ED1767">
          <w:rPr>
            <w:rFonts w:ascii="Times New Roman" w:eastAsia="Times New Roman" w:hAnsi="Times New Roman" w:cs="Times New Roman"/>
            <w:b/>
            <w:bCs/>
            <w:lang w:val="lt-LT"/>
          </w:rPr>
          <w:tab/>
          <w:t>Sąveika su kitais vaistiniais preparatais ir kitokia sąveika</w:t>
        </w:r>
      </w:ins>
    </w:p>
    <w:p w14:paraId="0D42E553" w14:textId="77777777" w:rsidR="004377F5" w:rsidRPr="00ED1767" w:rsidRDefault="004377F5" w:rsidP="004377F5">
      <w:pPr>
        <w:widowControl/>
        <w:spacing w:after="0" w:line="240" w:lineRule="auto"/>
        <w:rPr>
          <w:ins w:id="632" w:author="Author"/>
          <w:rFonts w:ascii="Times New Roman" w:hAnsi="Times New Roman" w:cs="Times New Roman"/>
          <w:lang w:val="lt-LT"/>
        </w:rPr>
      </w:pPr>
    </w:p>
    <w:p w14:paraId="5A645860" w14:textId="77777777" w:rsidR="004377F5" w:rsidRPr="00ED1767" w:rsidRDefault="004377F5" w:rsidP="004377F5">
      <w:pPr>
        <w:widowControl/>
        <w:spacing w:after="0" w:line="240" w:lineRule="auto"/>
        <w:rPr>
          <w:ins w:id="633" w:author="Author"/>
          <w:rFonts w:ascii="Times New Roman" w:eastAsia="Times New Roman" w:hAnsi="Times New Roman" w:cs="Times New Roman"/>
          <w:lang w:val="lt-LT"/>
        </w:rPr>
      </w:pPr>
      <w:ins w:id="634" w:author="Author">
        <w:r w:rsidRPr="00ED1767">
          <w:rPr>
            <w:rFonts w:ascii="Times New Roman" w:eastAsia="Times New Roman" w:hAnsi="Times New Roman" w:cs="Times New Roman"/>
            <w:lang w:val="lt-LT"/>
          </w:rPr>
          <w:t>Gyvų vakcinų vartoti kartu su Otulfi negalima.</w:t>
        </w:r>
      </w:ins>
    </w:p>
    <w:p w14:paraId="569F2FB1" w14:textId="77777777" w:rsidR="004377F5" w:rsidRPr="00ED1767" w:rsidRDefault="004377F5" w:rsidP="004377F5">
      <w:pPr>
        <w:widowControl/>
        <w:spacing w:after="0" w:line="240" w:lineRule="auto"/>
        <w:rPr>
          <w:ins w:id="635" w:author="Author"/>
          <w:rFonts w:ascii="Times New Roman" w:hAnsi="Times New Roman" w:cs="Times New Roman"/>
          <w:lang w:val="lt-LT"/>
        </w:rPr>
      </w:pPr>
    </w:p>
    <w:p w14:paraId="33F58AD1" w14:textId="77777777" w:rsidR="004377F5" w:rsidRPr="00ED1767" w:rsidRDefault="004377F5" w:rsidP="004377F5">
      <w:pPr>
        <w:widowControl/>
        <w:spacing w:after="0" w:line="240" w:lineRule="auto"/>
        <w:rPr>
          <w:ins w:id="636" w:author="Author"/>
          <w:rFonts w:ascii="Times New Roman" w:eastAsia="Times New Roman" w:hAnsi="Times New Roman" w:cs="Times New Roman"/>
          <w:lang w:val="lt-LT"/>
        </w:rPr>
      </w:pPr>
      <w:ins w:id="637" w:author="Author">
        <w:r w:rsidRPr="00ED1767">
          <w:rPr>
            <w:rFonts w:ascii="Times New Roman" w:eastAsia="Times New Roman" w:hAnsi="Times New Roman" w:cs="Times New Roman"/>
            <w:lang w:val="lt-LT"/>
          </w:rPr>
          <w:t xml:space="preserve">Kūdikių,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 xml:space="preserve">buvo veikiami ustenikumabu, gyvomis vakcinomis (tokiomis kaip BCG vakcina) nerekomenduojama skiepyti </w:t>
        </w:r>
        <w:r>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nuo gimimo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ins>
    </w:p>
    <w:p w14:paraId="6DDB54E1" w14:textId="77777777" w:rsidR="004377F5" w:rsidRPr="00ED1767" w:rsidRDefault="004377F5" w:rsidP="004377F5">
      <w:pPr>
        <w:widowControl/>
        <w:spacing w:after="0" w:line="240" w:lineRule="auto"/>
        <w:rPr>
          <w:ins w:id="638" w:author="Author"/>
          <w:rFonts w:ascii="Times New Roman" w:hAnsi="Times New Roman" w:cs="Times New Roman"/>
          <w:lang w:val="lt-LT"/>
        </w:rPr>
      </w:pPr>
    </w:p>
    <w:p w14:paraId="12543D98" w14:textId="77777777" w:rsidR="004377F5" w:rsidRPr="00ED1767" w:rsidRDefault="004377F5" w:rsidP="004377F5">
      <w:pPr>
        <w:widowControl/>
        <w:spacing w:after="0" w:line="240" w:lineRule="auto"/>
        <w:rPr>
          <w:ins w:id="639" w:author="Author"/>
          <w:rFonts w:ascii="Times New Roman" w:eastAsia="Times New Roman" w:hAnsi="Times New Roman" w:cs="Times New Roman"/>
          <w:lang w:val="lt-LT"/>
        </w:rPr>
      </w:pPr>
      <w:ins w:id="640" w:author="Author">
        <w:r w:rsidRPr="00ED1767">
          <w:rPr>
            <w:rFonts w:ascii="Times New Roman" w:eastAsia="Times New Roman" w:hAnsi="Times New Roman" w:cs="Times New Roman"/>
            <w:lang w:val="lt-LT"/>
          </w:rPr>
          <w:t xml:space="preserve">3 fazės tyrimų populiacijos farmakokinetikos analizėse buvo tirta žvyneline sergančių pacientų dažniausiai kartu vartotų vaistinių preparatų (įskaitant paracetamolį, ibuprofeną, acetilsalicilo rūgštį, metforminą, atorvastatiną, levotiroksiną) įtaka ustekinumabo farmakokinetikai. Duomenų, kurie rodytų sąveiką su šiais kartu vartojamais vaistiniais preparatais, negauta. Ši analizė pagrįsta ne mažiau kaip 100 pacientų (&gt; 5 % tirtos populiacijos), kurie ne trumpiau kaip 90 % tyrimo laikotarpio kartu vartojo šių kitų vaistinių preparatų, duomenimis. Ustekinumabo farmakokinetikos pacientams, sergantiems psoriaziniu artritu ar Krono liga, neveikė kartu vartojami </w:t>
        </w:r>
        <w:r w:rsidRPr="00ED1767">
          <w:rPr>
            <w:rFonts w:ascii="Times New Roman" w:eastAsia="Times New Roman" w:hAnsi="Times New Roman" w:cs="Times New Roman"/>
            <w:i/>
            <w:lang w:val="lt-LT"/>
          </w:rPr>
          <w:t>MTX</w:t>
        </w:r>
        <w:r w:rsidRPr="00ED1767">
          <w:rPr>
            <w:rFonts w:ascii="Times New Roman" w:eastAsia="Times New Roman" w:hAnsi="Times New Roman" w:cs="Times New Roman"/>
            <w:lang w:val="lt-LT"/>
          </w:rPr>
          <w:t>, NVNU, 6</w:t>
        </w:r>
        <w:r w:rsidRPr="00ED1767">
          <w:rPr>
            <w:rFonts w:ascii="Times New Roman" w:eastAsia="Times New Roman" w:hAnsi="Times New Roman" w:cs="Times New Roman"/>
            <w:lang w:val="lt-LT"/>
          </w:rPr>
          <w:noBreakHyphen/>
          <w:t>merkaptopurinas, azatioprinas ir geriamieji kortikosteroidai, poveikio farmakokinetikai sergantiems psoriaziniu artritu ar Krono liga pacientams nebuvo ir esant ankstesnei anti-</w:t>
        </w:r>
        <w:r w:rsidRPr="00ED1767">
          <w:rPr>
            <w:rFonts w:ascii="Times New Roman" w:eastAsia="Times New Roman" w:hAnsi="Times New Roman" w:cs="Times New Roman"/>
            <w:i/>
            <w:lang w:val="lt-LT"/>
          </w:rPr>
          <w:t xml:space="preserve">TNFα </w:t>
        </w:r>
        <w:r w:rsidRPr="00ED1767">
          <w:rPr>
            <w:rFonts w:ascii="Times New Roman" w:eastAsia="Times New Roman" w:hAnsi="Times New Roman" w:cs="Times New Roman"/>
            <w:lang w:val="lt-LT"/>
          </w:rPr>
          <w:t>vaistinių preparatų ekspozicijai.</w:t>
        </w:r>
      </w:ins>
    </w:p>
    <w:p w14:paraId="44CB9B74" w14:textId="77777777" w:rsidR="004377F5" w:rsidRPr="00ED1767" w:rsidRDefault="004377F5" w:rsidP="004377F5">
      <w:pPr>
        <w:widowControl/>
        <w:spacing w:after="0" w:line="240" w:lineRule="auto"/>
        <w:rPr>
          <w:ins w:id="641" w:author="Author"/>
          <w:rFonts w:ascii="Times New Roman" w:hAnsi="Times New Roman" w:cs="Times New Roman"/>
          <w:lang w:val="lt-LT"/>
        </w:rPr>
      </w:pPr>
    </w:p>
    <w:p w14:paraId="52178390" w14:textId="77777777" w:rsidR="004377F5" w:rsidRPr="00ED1767" w:rsidRDefault="004377F5" w:rsidP="004377F5">
      <w:pPr>
        <w:widowControl/>
        <w:spacing w:after="0" w:line="240" w:lineRule="auto"/>
        <w:rPr>
          <w:ins w:id="642" w:author="Author"/>
          <w:rFonts w:ascii="Times New Roman" w:eastAsia="Times New Roman" w:hAnsi="Times New Roman" w:cs="Times New Roman"/>
          <w:lang w:val="lt-LT"/>
        </w:rPr>
      </w:pPr>
      <w:ins w:id="643" w:author="Author">
        <w:r w:rsidRPr="00ED1767">
          <w:rPr>
            <w:rFonts w:ascii="Times New Roman" w:eastAsia="Times New Roman" w:hAnsi="Times New Roman" w:cs="Times New Roman"/>
            <w:i/>
            <w:lang w:val="lt-LT"/>
          </w:rPr>
          <w:t xml:space="preserve">In vitro </w:t>
        </w:r>
        <w:r w:rsidRPr="00ED1767">
          <w:rPr>
            <w:rFonts w:ascii="Times New Roman" w:eastAsia="Times New Roman" w:hAnsi="Times New Roman" w:cs="Times New Roman"/>
            <w:lang w:val="lt-LT"/>
          </w:rPr>
          <w:t>tyrimo</w:t>
        </w:r>
        <w:r w:rsidRPr="009D44E2">
          <w:rPr>
            <w:lang w:val="lt-LT"/>
          </w:rPr>
          <w:t xml:space="preserve"> </w:t>
        </w:r>
        <w:r w:rsidRPr="00A86C26">
          <w:rPr>
            <w:rFonts w:ascii="Times New Roman" w:eastAsia="Times New Roman" w:hAnsi="Times New Roman" w:cs="Times New Roman"/>
            <w:lang w:val="lt-LT"/>
          </w:rPr>
          <w:t>ir 1</w:t>
        </w:r>
        <w:r>
          <w:rPr>
            <w:rFonts w:ascii="Times New Roman" w:eastAsia="Times New Roman" w:hAnsi="Times New Roman" w:cs="Times New Roman"/>
            <w:lang w:val="lt-LT"/>
          </w:rPr>
          <w:t> </w:t>
        </w:r>
        <w:r w:rsidRPr="00A86C26">
          <w:rPr>
            <w:rFonts w:ascii="Times New Roman" w:eastAsia="Times New Roman" w:hAnsi="Times New Roman" w:cs="Times New Roman"/>
            <w:lang w:val="lt-LT"/>
          </w:rPr>
          <w:t>fazės tyrimo su aktyvia Krono (</w:t>
        </w:r>
        <w:r w:rsidRPr="009D44E2">
          <w:rPr>
            <w:rFonts w:ascii="Times New Roman" w:eastAsia="Times New Roman" w:hAnsi="Times New Roman" w:cs="Times New Roman"/>
            <w:i/>
            <w:iCs/>
            <w:lang w:val="lt-LT"/>
          </w:rPr>
          <w:t>Crohn</w:t>
        </w:r>
        <w:r w:rsidRPr="00A86C26">
          <w:rPr>
            <w:rFonts w:ascii="Times New Roman" w:eastAsia="Times New Roman" w:hAnsi="Times New Roman" w:cs="Times New Roman"/>
            <w:lang w:val="lt-LT"/>
          </w:rPr>
          <w:t>) liga sergančiais tiriamaisia</w:t>
        </w:r>
        <w:r>
          <w:rPr>
            <w:rFonts w:ascii="Times New Roman" w:eastAsia="Times New Roman" w:hAnsi="Times New Roman" w:cs="Times New Roman"/>
            <w:lang w:val="lt-LT"/>
          </w:rPr>
          <w:t>i</w:t>
        </w:r>
        <w:r w:rsidRPr="00A86C26">
          <w:rPr>
            <w:rFonts w:ascii="Times New Roman" w:eastAsia="Times New Roman" w:hAnsi="Times New Roman" w:cs="Times New Roman"/>
            <w:lang w:val="lt-LT"/>
          </w:rPr>
          <w:t>s</w:t>
        </w:r>
        <w:r w:rsidRPr="00ED1767">
          <w:rPr>
            <w:rFonts w:ascii="Times New Roman" w:eastAsia="Times New Roman" w:hAnsi="Times New Roman" w:cs="Times New Roman"/>
            <w:lang w:val="lt-LT"/>
          </w:rPr>
          <w:t xml:space="preserve"> duomenys nerodo, kad pacientams, kartu vartojantiems CYP450 substratus, reikėtų keisti dozę (žr. 5.2 skyrių).</w:t>
        </w:r>
      </w:ins>
    </w:p>
    <w:p w14:paraId="6B1EFDA8" w14:textId="77777777" w:rsidR="004377F5" w:rsidRPr="00ED1767" w:rsidRDefault="004377F5" w:rsidP="004377F5">
      <w:pPr>
        <w:widowControl/>
        <w:spacing w:after="0" w:line="240" w:lineRule="auto"/>
        <w:rPr>
          <w:ins w:id="644" w:author="Author"/>
          <w:rFonts w:ascii="Times New Roman" w:hAnsi="Times New Roman" w:cs="Times New Roman"/>
          <w:lang w:val="lt-LT"/>
        </w:rPr>
      </w:pPr>
    </w:p>
    <w:p w14:paraId="1EF607C6" w14:textId="77777777" w:rsidR="004377F5" w:rsidRPr="00ED1767" w:rsidRDefault="004377F5" w:rsidP="004377F5">
      <w:pPr>
        <w:widowControl/>
        <w:spacing w:after="0" w:line="240" w:lineRule="auto"/>
        <w:rPr>
          <w:ins w:id="645" w:author="Author"/>
          <w:rFonts w:ascii="Times New Roman" w:eastAsia="Times New Roman" w:hAnsi="Times New Roman" w:cs="Times New Roman"/>
          <w:lang w:val="lt-LT"/>
        </w:rPr>
      </w:pPr>
      <w:ins w:id="646" w:author="Author">
        <w:r w:rsidRPr="00ED1767">
          <w:rPr>
            <w:rFonts w:ascii="Times New Roman" w:eastAsia="Times New Roman" w:hAnsi="Times New Roman" w:cs="Times New Roman"/>
            <w:lang w:val="lt-LT"/>
          </w:rPr>
          <w:t xml:space="preserve">Žvynelinės tyrimų metu ustekinumabo vartojimo kartu su imuninę sistemą slopinančiais vaistiniais preparatais, įskaitant biologinius vaistinius preparatus ar fototerapiją, saugumas ir veiksmingumas nebuvo įvertinti. Psoriazinio artrito tyrimų duomenimis,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vartojimas kartu neturėjo įtakos ustekinumabo saugumui ir veiksmingumui. Krono ligos ir opinio kolito tyrimų duomenimis, imuninę sistemą slopinančių vaistinių preparatų arba kortikosteroidų vartojimas kartu neturėjo įtakos ustekinumabo saugumui ar veiksmingumui (žr. 4.4 skyrių).</w:t>
        </w:r>
      </w:ins>
    </w:p>
    <w:p w14:paraId="3157627C" w14:textId="1AE57354" w:rsidR="004377F5" w:rsidRDefault="004377F5" w:rsidP="00117289">
      <w:pPr>
        <w:pStyle w:val="NoSpacing"/>
        <w:tabs>
          <w:tab w:val="left" w:pos="1292"/>
        </w:tabs>
        <w:rPr>
          <w:ins w:id="647" w:author="Author"/>
          <w:rFonts w:ascii="Times New Roman" w:hAnsi="Times New Roman" w:cs="Times New Roman"/>
          <w:b/>
          <w:bCs/>
          <w:lang w:val="lt-LT"/>
        </w:rPr>
      </w:pPr>
    </w:p>
    <w:p w14:paraId="79841F47" w14:textId="25E60A88" w:rsidR="0005665A" w:rsidRPr="00ED1767" w:rsidRDefault="005436BC" w:rsidP="0005665A">
      <w:pPr>
        <w:keepNext/>
        <w:widowControl/>
        <w:spacing w:after="0" w:line="240" w:lineRule="auto"/>
        <w:ind w:left="567" w:hanging="567"/>
        <w:rPr>
          <w:ins w:id="648" w:author="Author"/>
          <w:rFonts w:ascii="Times New Roman" w:eastAsia="Times New Roman" w:hAnsi="Times New Roman" w:cs="Times New Roman"/>
          <w:lang w:val="lt-LT"/>
        </w:rPr>
      </w:pPr>
      <w:ins w:id="649" w:author="Author">
        <w:r>
          <w:rPr>
            <w:rFonts w:ascii="Times New Roman" w:hAnsi="Times New Roman" w:cs="Times New Roman"/>
            <w:b/>
            <w:bCs/>
            <w:lang w:val="lt-LT"/>
          </w:rPr>
          <w:t>4.6</w:t>
        </w:r>
        <w:r w:rsidR="00D122D5">
          <w:rPr>
            <w:rFonts w:ascii="Times New Roman" w:hAnsi="Times New Roman" w:cs="Times New Roman"/>
            <w:b/>
            <w:bCs/>
            <w:lang w:val="lt-LT"/>
          </w:rPr>
          <w:tab/>
        </w:r>
        <w:r w:rsidR="0005665A" w:rsidRPr="00ED1767">
          <w:rPr>
            <w:rFonts w:ascii="Times New Roman" w:eastAsia="Times New Roman" w:hAnsi="Times New Roman" w:cs="Times New Roman"/>
            <w:b/>
            <w:bCs/>
            <w:lang w:val="lt-LT"/>
          </w:rPr>
          <w:t>Vaisingumas, nėštumo ir žindymo laikotarpis</w:t>
        </w:r>
      </w:ins>
    </w:p>
    <w:p w14:paraId="458B45B0" w14:textId="5CB0EB6A" w:rsidR="0005665A" w:rsidRDefault="0005665A" w:rsidP="0005665A">
      <w:pPr>
        <w:keepNext/>
        <w:widowControl/>
        <w:spacing w:after="0" w:line="240" w:lineRule="auto"/>
        <w:rPr>
          <w:ins w:id="650" w:author="Author"/>
          <w:rFonts w:ascii="Times New Roman" w:hAnsi="Times New Roman" w:cs="Times New Roman"/>
          <w:b/>
          <w:bCs/>
          <w:lang w:val="lt-LT"/>
        </w:rPr>
      </w:pPr>
    </w:p>
    <w:p w14:paraId="0F1043A0" w14:textId="37E0C8FC" w:rsidR="0005665A" w:rsidRPr="00ED1767" w:rsidRDefault="0005665A" w:rsidP="0005665A">
      <w:pPr>
        <w:keepNext/>
        <w:widowControl/>
        <w:spacing w:after="0" w:line="240" w:lineRule="auto"/>
        <w:rPr>
          <w:ins w:id="651" w:author="Author"/>
          <w:rFonts w:ascii="Times New Roman" w:eastAsia="Times New Roman" w:hAnsi="Times New Roman" w:cs="Times New Roman"/>
          <w:lang w:val="lt-LT"/>
        </w:rPr>
      </w:pPr>
      <w:ins w:id="652" w:author="Author">
        <w:r w:rsidRPr="00ED1767">
          <w:rPr>
            <w:rFonts w:ascii="Times New Roman" w:eastAsia="Times New Roman" w:hAnsi="Times New Roman" w:cs="Times New Roman"/>
            <w:u w:val="single" w:color="000000"/>
            <w:lang w:val="lt-LT"/>
          </w:rPr>
          <w:t>Vaisingo</w:t>
        </w:r>
        <w:r>
          <w:rPr>
            <w:rFonts w:ascii="Times New Roman" w:eastAsia="Times New Roman" w:hAnsi="Times New Roman" w:cs="Times New Roman"/>
            <w:u w:val="single" w:color="000000"/>
            <w:lang w:val="lt-LT"/>
          </w:rPr>
          <w:t>s moterys</w:t>
        </w:r>
      </w:ins>
    </w:p>
    <w:p w14:paraId="7DFF1169" w14:textId="77777777" w:rsidR="0005665A" w:rsidRPr="00ED1767" w:rsidRDefault="0005665A" w:rsidP="0005665A">
      <w:pPr>
        <w:widowControl/>
        <w:spacing w:after="0" w:line="240" w:lineRule="auto"/>
        <w:rPr>
          <w:ins w:id="653" w:author="Author"/>
          <w:rFonts w:ascii="Times New Roman" w:eastAsia="Times New Roman" w:hAnsi="Times New Roman" w:cs="Times New Roman"/>
          <w:lang w:val="lt-LT"/>
        </w:rPr>
      </w:pPr>
      <w:ins w:id="654" w:author="Author">
        <w:r w:rsidRPr="00ED1767">
          <w:rPr>
            <w:rFonts w:ascii="Times New Roman" w:eastAsia="Times New Roman" w:hAnsi="Times New Roman" w:cs="Times New Roman"/>
            <w:lang w:val="lt-LT"/>
          </w:rPr>
          <w:t>Vaisingo</w:t>
        </w:r>
        <w:r>
          <w:rPr>
            <w:rFonts w:ascii="Times New Roman" w:eastAsia="Times New Roman" w:hAnsi="Times New Roman" w:cs="Times New Roman"/>
            <w:lang w:val="lt-LT"/>
          </w:rPr>
          <w:t>s</w:t>
        </w:r>
        <w:r w:rsidRPr="00ED1767">
          <w:rPr>
            <w:rFonts w:ascii="Times New Roman" w:eastAsia="Times New Roman" w:hAnsi="Times New Roman" w:cs="Times New Roman"/>
            <w:lang w:val="lt-LT"/>
          </w:rPr>
          <w:t xml:space="preserve"> moterys turi naudoti veiksmingus kontracepcijos metodus gydymo metu ir mažiausiai 15 savaičių baigus gydymą.</w:t>
        </w:r>
      </w:ins>
    </w:p>
    <w:p w14:paraId="3D4BE381" w14:textId="77777777" w:rsidR="0005665A" w:rsidRPr="00ED1767" w:rsidRDefault="0005665A" w:rsidP="0005665A">
      <w:pPr>
        <w:widowControl/>
        <w:spacing w:after="0" w:line="240" w:lineRule="auto"/>
        <w:rPr>
          <w:ins w:id="655" w:author="Author"/>
          <w:rFonts w:ascii="Times New Roman" w:hAnsi="Times New Roman" w:cs="Times New Roman"/>
          <w:lang w:val="lt-LT"/>
        </w:rPr>
      </w:pPr>
    </w:p>
    <w:p w14:paraId="2363972B" w14:textId="77777777" w:rsidR="0005665A" w:rsidRPr="00ED1767" w:rsidRDefault="0005665A" w:rsidP="0005665A">
      <w:pPr>
        <w:widowControl/>
        <w:spacing w:after="0" w:line="240" w:lineRule="auto"/>
        <w:rPr>
          <w:ins w:id="656" w:author="Author"/>
          <w:rFonts w:ascii="Times New Roman" w:eastAsia="Times New Roman" w:hAnsi="Times New Roman" w:cs="Times New Roman"/>
          <w:lang w:val="lt-LT"/>
        </w:rPr>
      </w:pPr>
      <w:ins w:id="657" w:author="Author">
        <w:r w:rsidRPr="00ED1767">
          <w:rPr>
            <w:rFonts w:ascii="Times New Roman" w:eastAsia="Times New Roman" w:hAnsi="Times New Roman" w:cs="Times New Roman"/>
            <w:u w:val="single" w:color="000000"/>
            <w:lang w:val="lt-LT"/>
          </w:rPr>
          <w:t>Nėštumas</w:t>
        </w:r>
      </w:ins>
    </w:p>
    <w:p w14:paraId="3EAB1527" w14:textId="77777777" w:rsidR="0005665A" w:rsidRPr="00ED1767" w:rsidRDefault="0005665A" w:rsidP="0005665A">
      <w:pPr>
        <w:widowControl/>
        <w:spacing w:after="0" w:line="240" w:lineRule="auto"/>
        <w:rPr>
          <w:ins w:id="658" w:author="Author"/>
          <w:rFonts w:ascii="Times New Roman" w:eastAsia="Times New Roman" w:hAnsi="Times New Roman" w:cs="Times New Roman"/>
          <w:noProof/>
          <w:szCs w:val="20"/>
          <w:lang w:val="lt-LT"/>
        </w:rPr>
      </w:pPr>
      <w:ins w:id="659" w:author="Author">
        <w:r w:rsidRPr="00ED1767">
          <w:rPr>
            <w:rFonts w:ascii="Times New Roman" w:eastAsia="Times New Roman" w:hAnsi="Times New Roman" w:cs="Times New Roman"/>
            <w:noProof/>
            <w:szCs w:val="20"/>
            <w:lang w:val="lt-LT"/>
          </w:rPr>
          <w:t>Perspektyviai surinkti duomenys iš nedidelio skaičiaus po ustekinumabo ekspozicijos nustatytų nėštumo atvejų su žinomomis išeitimis, įskaitant daugiau kaip 450 nėštumo atvejų su vaistinio preparato ekspozicija pirmojo nėštumo trimestro metu, nerodo padidėjusios reikšmingų įgimtų formavimosi ydų rizikos naujagimiui.</w:t>
        </w:r>
      </w:ins>
    </w:p>
    <w:p w14:paraId="44574C6A" w14:textId="77777777" w:rsidR="0005665A" w:rsidRPr="00ED1767" w:rsidRDefault="0005665A" w:rsidP="0005665A">
      <w:pPr>
        <w:widowControl/>
        <w:spacing w:after="0" w:line="240" w:lineRule="auto"/>
        <w:rPr>
          <w:ins w:id="660" w:author="Author"/>
          <w:rFonts w:ascii="Times New Roman" w:eastAsia="Times New Roman" w:hAnsi="Times New Roman" w:cs="Times New Roman"/>
          <w:lang w:val="lt-LT"/>
        </w:rPr>
      </w:pPr>
    </w:p>
    <w:p w14:paraId="641B50C7" w14:textId="77777777" w:rsidR="0005665A" w:rsidRPr="00ED1767" w:rsidRDefault="0005665A" w:rsidP="0005665A">
      <w:pPr>
        <w:widowControl/>
        <w:spacing w:after="0" w:line="240" w:lineRule="auto"/>
        <w:rPr>
          <w:ins w:id="661" w:author="Author"/>
          <w:rFonts w:ascii="Times New Roman" w:eastAsia="Times New Roman" w:hAnsi="Times New Roman" w:cs="Times New Roman"/>
          <w:lang w:val="lt-LT"/>
        </w:rPr>
      </w:pPr>
      <w:ins w:id="662" w:author="Author">
        <w:r w:rsidRPr="00ED1767">
          <w:rPr>
            <w:rFonts w:ascii="Times New Roman" w:eastAsia="Times New Roman" w:hAnsi="Times New Roman" w:cs="Times New Roman"/>
            <w:lang w:val="lt-LT"/>
          </w:rPr>
          <w:t>Tyrimai su gyvūnais tiesioginio ar netiesioginio kenksmingo poveikio nėštumo eigai, embriono ar vaisiaus vystymuisi, gimdymui ar postnataliniam vystymuisi neparodė (žr. 5.3 skyrių).</w:t>
        </w:r>
      </w:ins>
    </w:p>
    <w:p w14:paraId="06F6CD12" w14:textId="77777777" w:rsidR="0005665A" w:rsidRPr="00ED1767" w:rsidRDefault="0005665A" w:rsidP="0005665A">
      <w:pPr>
        <w:widowControl/>
        <w:spacing w:after="0" w:line="240" w:lineRule="auto"/>
        <w:rPr>
          <w:ins w:id="663" w:author="Author"/>
          <w:rFonts w:ascii="Times New Roman" w:eastAsia="Times New Roman" w:hAnsi="Times New Roman" w:cs="Times New Roman"/>
          <w:lang w:val="lt-LT"/>
        </w:rPr>
      </w:pPr>
    </w:p>
    <w:p w14:paraId="4525D8CC" w14:textId="77777777" w:rsidR="0005665A" w:rsidRPr="00ED1767" w:rsidRDefault="0005665A" w:rsidP="0005665A">
      <w:pPr>
        <w:widowControl/>
        <w:spacing w:after="0" w:line="240" w:lineRule="auto"/>
        <w:rPr>
          <w:ins w:id="664" w:author="Author"/>
          <w:rFonts w:ascii="Times New Roman" w:eastAsia="Times New Roman" w:hAnsi="Times New Roman" w:cs="Times New Roman"/>
          <w:lang w:val="lt-LT"/>
        </w:rPr>
      </w:pPr>
      <w:ins w:id="665" w:author="Author">
        <w:r w:rsidRPr="00ED1767">
          <w:rPr>
            <w:rFonts w:ascii="Times New Roman" w:eastAsia="Times New Roman" w:hAnsi="Times New Roman" w:cs="Times New Roman"/>
            <w:noProof/>
            <w:szCs w:val="20"/>
            <w:lang w:val="lt-LT"/>
          </w:rPr>
          <w:t xml:space="preserve">Tačiau turima klinikinė patirtis yra ribota. </w:t>
        </w:r>
        <w:r w:rsidRPr="00ED1767">
          <w:rPr>
            <w:rFonts w:ascii="Times New Roman" w:eastAsia="Times New Roman" w:hAnsi="Times New Roman" w:cs="Times New Roman"/>
            <w:lang w:val="lt-LT"/>
          </w:rPr>
          <w:t>Dėl saugumo Otulfi nėštumo metu geriau nevartoti.</w:t>
        </w:r>
      </w:ins>
    </w:p>
    <w:p w14:paraId="57FAD8DC" w14:textId="77777777" w:rsidR="0005665A" w:rsidRPr="00ED1767" w:rsidRDefault="0005665A" w:rsidP="0005665A">
      <w:pPr>
        <w:widowControl/>
        <w:spacing w:after="0" w:line="240" w:lineRule="auto"/>
        <w:rPr>
          <w:ins w:id="666" w:author="Author"/>
          <w:rFonts w:ascii="Times New Roman" w:hAnsi="Times New Roman" w:cs="Times New Roman"/>
          <w:lang w:val="lt-LT"/>
        </w:rPr>
      </w:pPr>
    </w:p>
    <w:p w14:paraId="4D5E4617" w14:textId="77777777" w:rsidR="0005665A" w:rsidRPr="00ED1767" w:rsidRDefault="0005665A" w:rsidP="0005665A">
      <w:pPr>
        <w:widowControl/>
        <w:spacing w:after="0" w:line="240" w:lineRule="auto"/>
        <w:rPr>
          <w:ins w:id="667" w:author="Author"/>
          <w:rFonts w:ascii="Times New Roman" w:eastAsia="Times New Roman" w:hAnsi="Times New Roman" w:cs="Times New Roman"/>
          <w:lang w:val="lt-LT"/>
        </w:rPr>
      </w:pPr>
      <w:ins w:id="668" w:author="Author">
        <w:r w:rsidRPr="00ED1767">
          <w:rPr>
            <w:rFonts w:ascii="Times New Roman" w:eastAsia="Times New Roman" w:hAnsi="Times New Roman" w:cs="Times New Roman"/>
            <w:lang w:val="lt-LT"/>
          </w:rPr>
          <w:t xml:space="preserve">Ustekinumabas pereina placentos barjerą ir buvo aptiktas nėštumo metu ustekinumabo vartojusių moterų kūdikių kraujo serume. Klinikinis šio reiškinio poveikis nežinomas, tačiau kūdikiams,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buvo veikiami ustekinumabu, gimus gali būti didesnė infekcijų rizika.</w:t>
        </w:r>
      </w:ins>
    </w:p>
    <w:p w14:paraId="34B3B5DA" w14:textId="28CDFA19" w:rsidR="0005665A" w:rsidRPr="00ED1767" w:rsidRDefault="0005665A" w:rsidP="0005665A">
      <w:pPr>
        <w:widowControl/>
        <w:spacing w:after="0" w:line="240" w:lineRule="auto"/>
        <w:rPr>
          <w:ins w:id="669" w:author="Author"/>
          <w:rFonts w:ascii="Times New Roman" w:eastAsia="Times New Roman" w:hAnsi="Times New Roman" w:cs="Times New Roman"/>
          <w:lang w:val="lt-LT"/>
        </w:rPr>
      </w:pPr>
      <w:ins w:id="670" w:author="Author">
        <w:r w:rsidRPr="00ED1767">
          <w:rPr>
            <w:rFonts w:ascii="Times New Roman" w:eastAsia="Times New Roman" w:hAnsi="Times New Roman" w:cs="Times New Roman"/>
            <w:lang w:val="lt-LT"/>
          </w:rPr>
          <w:t xml:space="preserve">Kūdikių, kurie </w:t>
        </w:r>
        <w:r w:rsidRPr="00ED1767">
          <w:rPr>
            <w:rFonts w:ascii="Times New Roman" w:eastAsia="Times New Roman" w:hAnsi="Times New Roman" w:cs="Times New Roman"/>
            <w:i/>
            <w:lang w:val="lt-LT"/>
          </w:rPr>
          <w:t xml:space="preserve">in utero </w:t>
        </w:r>
        <w:r w:rsidRPr="00ED1767">
          <w:rPr>
            <w:rFonts w:ascii="Times New Roman" w:eastAsia="Times New Roman" w:hAnsi="Times New Roman" w:cs="Times New Roman"/>
            <w:lang w:val="lt-LT"/>
          </w:rPr>
          <w:t xml:space="preserve">buvo veikiami ustenikumabu, gyvomis vakcinomis (tokiomis kaip BCG vakcina) nerekomenduojama skiepyti </w:t>
        </w:r>
        <w:r>
          <w:rPr>
            <w:rFonts w:ascii="Times New Roman" w:eastAsia="Times New Roman" w:hAnsi="Times New Roman" w:cs="Times New Roman"/>
            <w:lang w:val="lt-LT"/>
          </w:rPr>
          <w:t>dvylika</w:t>
        </w:r>
        <w:r w:rsidR="00E05ADE">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mėnesi</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nuo gimimo arba tol, kol ustekinumabo kiekis kūdikio kraujo serume sumažės iki neaptinkamos ribos (žr. 4.4 ir 4.5 skyrius). Gyvos vakcinos vartojimas anksčiau gali būti apsvarstytas, jei kūdikiui yra aiški klinikinė skiepų nauda ir ustekinumabo kiekis kūdikio kraujo serume neaptinkamas.</w:t>
        </w:r>
      </w:ins>
    </w:p>
    <w:p w14:paraId="6D542956" w14:textId="77777777" w:rsidR="0005665A" w:rsidRPr="00ED1767" w:rsidRDefault="0005665A" w:rsidP="0005665A">
      <w:pPr>
        <w:widowControl/>
        <w:spacing w:after="0" w:line="240" w:lineRule="auto"/>
        <w:rPr>
          <w:ins w:id="671" w:author="Author"/>
          <w:rFonts w:ascii="Times New Roman" w:hAnsi="Times New Roman" w:cs="Times New Roman"/>
          <w:lang w:val="lt-LT"/>
        </w:rPr>
      </w:pPr>
    </w:p>
    <w:p w14:paraId="50C2AA79" w14:textId="77777777" w:rsidR="0005665A" w:rsidRPr="00ED1767" w:rsidRDefault="0005665A" w:rsidP="0005665A">
      <w:pPr>
        <w:widowControl/>
        <w:spacing w:after="0" w:line="240" w:lineRule="auto"/>
        <w:rPr>
          <w:ins w:id="672" w:author="Author"/>
          <w:rFonts w:ascii="Times New Roman" w:eastAsia="Times New Roman" w:hAnsi="Times New Roman" w:cs="Times New Roman"/>
          <w:lang w:val="lt-LT"/>
        </w:rPr>
      </w:pPr>
      <w:ins w:id="673" w:author="Author">
        <w:r w:rsidRPr="00ED1767">
          <w:rPr>
            <w:rFonts w:ascii="Times New Roman" w:eastAsia="Times New Roman" w:hAnsi="Times New Roman" w:cs="Times New Roman"/>
            <w:u w:val="single" w:color="000000"/>
            <w:lang w:val="lt-LT"/>
          </w:rPr>
          <w:t>Žindymas</w:t>
        </w:r>
      </w:ins>
    </w:p>
    <w:p w14:paraId="5712C2E4" w14:textId="77777777" w:rsidR="0005665A" w:rsidRPr="00ED1767" w:rsidRDefault="0005665A" w:rsidP="0005665A">
      <w:pPr>
        <w:widowControl/>
        <w:spacing w:after="0" w:line="240" w:lineRule="auto"/>
        <w:rPr>
          <w:ins w:id="674" w:author="Author"/>
          <w:rFonts w:ascii="Times New Roman" w:eastAsia="Times New Roman" w:hAnsi="Times New Roman" w:cs="Times New Roman"/>
          <w:lang w:val="lt-LT"/>
        </w:rPr>
      </w:pPr>
      <w:ins w:id="675" w:author="Author">
        <w:r w:rsidRPr="00ED1767">
          <w:rPr>
            <w:rFonts w:ascii="Times New Roman" w:eastAsia="Times New Roman" w:hAnsi="Times New Roman" w:cs="Times New Roman"/>
            <w:lang w:val="lt-LT"/>
          </w:rPr>
          <w:t>Riboti duomenys, paskelbti mokslinėje literatūroje rodo, kad labai maži ustekinumabo kiekiai prasiskverbia į motinos pieną. Ar nuryto ustekinumabo absorbuojama į sisteminę kraujotaką, nežinoma. Ustekinumabas gali sukelti nepageidaujamų reakcijų žindančiam kūdikiui, dėl to, atsižvelgiant į žindymo naudą kūdikiui ir gydymo Otulfi naudą motinai, reikia nuspręsti, ar gydymo metu ir 15 savaičių po gydymo nežindyti kūdikio, ar nutraukti gydymą Otulfi.</w:t>
        </w:r>
      </w:ins>
    </w:p>
    <w:p w14:paraId="05CB83FE" w14:textId="77777777" w:rsidR="0005665A" w:rsidRPr="00ED1767" w:rsidRDefault="0005665A" w:rsidP="0005665A">
      <w:pPr>
        <w:widowControl/>
        <w:spacing w:after="0" w:line="240" w:lineRule="auto"/>
        <w:rPr>
          <w:ins w:id="676" w:author="Author"/>
          <w:rFonts w:ascii="Times New Roman" w:hAnsi="Times New Roman" w:cs="Times New Roman"/>
          <w:lang w:val="lt-LT"/>
        </w:rPr>
      </w:pPr>
    </w:p>
    <w:p w14:paraId="6B934E9C" w14:textId="77777777" w:rsidR="0005665A" w:rsidRPr="00ED1767" w:rsidRDefault="0005665A" w:rsidP="0005665A">
      <w:pPr>
        <w:widowControl/>
        <w:spacing w:after="0" w:line="240" w:lineRule="auto"/>
        <w:rPr>
          <w:ins w:id="677" w:author="Author"/>
          <w:rFonts w:ascii="Times New Roman" w:eastAsia="Times New Roman" w:hAnsi="Times New Roman" w:cs="Times New Roman"/>
          <w:lang w:val="lt-LT"/>
        </w:rPr>
      </w:pPr>
      <w:ins w:id="678" w:author="Author">
        <w:r w:rsidRPr="00ED1767">
          <w:rPr>
            <w:rFonts w:ascii="Times New Roman" w:eastAsia="Times New Roman" w:hAnsi="Times New Roman" w:cs="Times New Roman"/>
            <w:u w:val="single" w:color="000000"/>
            <w:lang w:val="lt-LT"/>
          </w:rPr>
          <w:t>Vaisingumas</w:t>
        </w:r>
      </w:ins>
    </w:p>
    <w:p w14:paraId="0D3B9E60" w14:textId="77777777" w:rsidR="0005665A" w:rsidRPr="00ED1767" w:rsidRDefault="0005665A" w:rsidP="0005665A">
      <w:pPr>
        <w:widowControl/>
        <w:spacing w:after="0" w:line="240" w:lineRule="auto"/>
        <w:rPr>
          <w:ins w:id="679" w:author="Author"/>
          <w:rFonts w:ascii="Times New Roman" w:eastAsia="Times New Roman" w:hAnsi="Times New Roman" w:cs="Times New Roman"/>
          <w:lang w:val="lt-LT"/>
        </w:rPr>
      </w:pPr>
      <w:ins w:id="680" w:author="Author">
        <w:r w:rsidRPr="00ED1767">
          <w:rPr>
            <w:rFonts w:ascii="Times New Roman" w:eastAsia="Times New Roman" w:hAnsi="Times New Roman" w:cs="Times New Roman"/>
            <w:lang w:val="lt-LT"/>
          </w:rPr>
          <w:t>Ustekinumabo poveikis žmogaus vaisingumui nebuvo nustatytas (žr. 5.3 skyrių).</w:t>
        </w:r>
      </w:ins>
    </w:p>
    <w:p w14:paraId="6F86243F" w14:textId="6FB45BA9" w:rsidR="005436BC" w:rsidRDefault="005436BC" w:rsidP="00117289">
      <w:pPr>
        <w:pStyle w:val="NoSpacing"/>
        <w:tabs>
          <w:tab w:val="left" w:pos="1292"/>
        </w:tabs>
        <w:rPr>
          <w:ins w:id="681" w:author="Author"/>
          <w:rFonts w:ascii="Times New Roman" w:hAnsi="Times New Roman" w:cs="Times New Roman"/>
          <w:b/>
          <w:bCs/>
          <w:lang w:val="lt-LT"/>
        </w:rPr>
      </w:pPr>
    </w:p>
    <w:p w14:paraId="10DB6B31" w14:textId="77777777" w:rsidR="00D122D5" w:rsidRPr="00ED1767" w:rsidRDefault="00D122D5" w:rsidP="00D122D5">
      <w:pPr>
        <w:widowControl/>
        <w:spacing w:after="0" w:line="240" w:lineRule="auto"/>
        <w:ind w:left="567" w:hanging="567"/>
        <w:rPr>
          <w:ins w:id="682" w:author="Author"/>
          <w:rFonts w:ascii="Times New Roman" w:eastAsia="Times New Roman" w:hAnsi="Times New Roman" w:cs="Times New Roman"/>
          <w:lang w:val="lt-LT"/>
        </w:rPr>
      </w:pPr>
      <w:ins w:id="683" w:author="Author">
        <w:r w:rsidRPr="00ED1767">
          <w:rPr>
            <w:rFonts w:ascii="Times New Roman" w:eastAsia="Times New Roman" w:hAnsi="Times New Roman" w:cs="Times New Roman"/>
            <w:b/>
            <w:bCs/>
            <w:lang w:val="lt-LT"/>
          </w:rPr>
          <w:t>4.7</w:t>
        </w:r>
        <w:r w:rsidRPr="00ED1767">
          <w:rPr>
            <w:rFonts w:ascii="Times New Roman" w:eastAsia="Times New Roman" w:hAnsi="Times New Roman" w:cs="Times New Roman"/>
            <w:b/>
            <w:bCs/>
            <w:lang w:val="lt-LT"/>
          </w:rPr>
          <w:tab/>
          <w:t>Poveikis gebėjimui vairuoti ir valdyti mechanizmus</w:t>
        </w:r>
      </w:ins>
    </w:p>
    <w:p w14:paraId="4CABF5AA" w14:textId="77777777" w:rsidR="00D122D5" w:rsidRPr="00ED1767" w:rsidRDefault="00D122D5" w:rsidP="00D122D5">
      <w:pPr>
        <w:widowControl/>
        <w:spacing w:after="0" w:line="240" w:lineRule="auto"/>
        <w:rPr>
          <w:ins w:id="684" w:author="Author"/>
          <w:rFonts w:ascii="Times New Roman" w:hAnsi="Times New Roman" w:cs="Times New Roman"/>
          <w:lang w:val="lt-LT"/>
        </w:rPr>
      </w:pPr>
    </w:p>
    <w:p w14:paraId="7BFC63CE" w14:textId="77777777" w:rsidR="00D122D5" w:rsidRPr="00ED1767" w:rsidRDefault="00D122D5" w:rsidP="00D122D5">
      <w:pPr>
        <w:widowControl/>
        <w:spacing w:after="0" w:line="240" w:lineRule="auto"/>
        <w:rPr>
          <w:ins w:id="685" w:author="Author"/>
          <w:rFonts w:ascii="Times New Roman" w:eastAsia="Times New Roman" w:hAnsi="Times New Roman" w:cs="Times New Roman"/>
          <w:lang w:val="lt-LT"/>
        </w:rPr>
      </w:pPr>
      <w:ins w:id="686" w:author="Author">
        <w:r w:rsidRPr="00ED1767">
          <w:rPr>
            <w:rFonts w:ascii="Times New Roman" w:eastAsia="Times New Roman" w:hAnsi="Times New Roman" w:cs="Times New Roman"/>
            <w:lang w:val="lt-LT"/>
          </w:rPr>
          <w:t>Otulfi gebėjimo vairuoti ir valdyti mechanizmus neveikia arba veikia nereikšmingai.</w:t>
        </w:r>
      </w:ins>
    </w:p>
    <w:p w14:paraId="1C8DC901" w14:textId="77777777" w:rsidR="00D122D5" w:rsidRPr="00ED1767" w:rsidRDefault="00D122D5" w:rsidP="00D122D5">
      <w:pPr>
        <w:widowControl/>
        <w:spacing w:after="0" w:line="240" w:lineRule="auto"/>
        <w:rPr>
          <w:ins w:id="687" w:author="Author"/>
          <w:rFonts w:ascii="Times New Roman" w:hAnsi="Times New Roman" w:cs="Times New Roman"/>
          <w:lang w:val="lt-LT"/>
        </w:rPr>
      </w:pPr>
    </w:p>
    <w:p w14:paraId="0664E5E3" w14:textId="77777777" w:rsidR="00D122D5" w:rsidRPr="00ED1767" w:rsidRDefault="00D122D5" w:rsidP="00D122D5">
      <w:pPr>
        <w:keepNext/>
        <w:keepLines/>
        <w:widowControl/>
        <w:spacing w:after="0" w:line="240" w:lineRule="auto"/>
        <w:ind w:left="567" w:hanging="567"/>
        <w:rPr>
          <w:ins w:id="688" w:author="Author"/>
          <w:rFonts w:ascii="Times New Roman" w:eastAsia="Times New Roman" w:hAnsi="Times New Roman" w:cs="Times New Roman"/>
          <w:lang w:val="lt-LT"/>
        </w:rPr>
      </w:pPr>
      <w:ins w:id="689" w:author="Author">
        <w:r w:rsidRPr="00ED1767">
          <w:rPr>
            <w:rFonts w:ascii="Times New Roman" w:eastAsia="Times New Roman" w:hAnsi="Times New Roman" w:cs="Times New Roman"/>
            <w:b/>
            <w:bCs/>
            <w:lang w:val="lt-LT"/>
          </w:rPr>
          <w:t>4.8</w:t>
        </w:r>
        <w:r w:rsidRPr="00ED1767">
          <w:rPr>
            <w:rFonts w:ascii="Times New Roman" w:eastAsia="Times New Roman" w:hAnsi="Times New Roman" w:cs="Times New Roman"/>
            <w:b/>
            <w:bCs/>
            <w:lang w:val="lt-LT"/>
          </w:rPr>
          <w:tab/>
          <w:t>Nepageidaujamas poveikis</w:t>
        </w:r>
      </w:ins>
    </w:p>
    <w:p w14:paraId="67D3E39E" w14:textId="77777777" w:rsidR="00D122D5" w:rsidRPr="00ED1767" w:rsidRDefault="00D122D5" w:rsidP="00D122D5">
      <w:pPr>
        <w:keepNext/>
        <w:keepLines/>
        <w:widowControl/>
        <w:spacing w:after="0" w:line="240" w:lineRule="auto"/>
        <w:rPr>
          <w:ins w:id="690" w:author="Author"/>
          <w:rFonts w:ascii="Times New Roman" w:hAnsi="Times New Roman" w:cs="Times New Roman"/>
          <w:lang w:val="lt-LT"/>
        </w:rPr>
      </w:pPr>
    </w:p>
    <w:p w14:paraId="46D02068" w14:textId="77777777" w:rsidR="00D122D5" w:rsidRPr="00ED1767" w:rsidRDefault="00D122D5" w:rsidP="00D122D5">
      <w:pPr>
        <w:keepNext/>
        <w:keepLines/>
        <w:widowControl/>
        <w:spacing w:after="0" w:line="240" w:lineRule="auto"/>
        <w:rPr>
          <w:ins w:id="691" w:author="Author"/>
          <w:rFonts w:ascii="Times New Roman" w:eastAsia="Times New Roman" w:hAnsi="Times New Roman" w:cs="Times New Roman"/>
          <w:lang w:val="lt-LT"/>
        </w:rPr>
      </w:pPr>
      <w:ins w:id="692" w:author="Author">
        <w:r w:rsidRPr="00ED1767">
          <w:rPr>
            <w:rFonts w:ascii="Times New Roman" w:eastAsia="Times New Roman" w:hAnsi="Times New Roman" w:cs="Times New Roman"/>
            <w:u w:val="single" w:color="000000"/>
            <w:lang w:val="lt-LT"/>
          </w:rPr>
          <w:t>Saugumo duomenų santrauka</w:t>
        </w:r>
      </w:ins>
    </w:p>
    <w:p w14:paraId="397800DC" w14:textId="77777777" w:rsidR="00D122D5" w:rsidRPr="00ED1767" w:rsidRDefault="00D122D5" w:rsidP="00D122D5">
      <w:pPr>
        <w:widowControl/>
        <w:spacing w:after="0" w:line="240" w:lineRule="auto"/>
        <w:rPr>
          <w:ins w:id="693" w:author="Author"/>
          <w:rFonts w:ascii="Times New Roman" w:eastAsia="Times New Roman" w:hAnsi="Times New Roman" w:cs="Times New Roman"/>
          <w:lang w:val="lt-LT"/>
        </w:rPr>
      </w:pPr>
      <w:ins w:id="694" w:author="Author">
        <w:r w:rsidRPr="00ED1767">
          <w:rPr>
            <w:rFonts w:ascii="Times New Roman" w:eastAsia="Times New Roman" w:hAnsi="Times New Roman" w:cs="Times New Roman"/>
            <w:lang w:val="lt-LT"/>
          </w:rPr>
          <w:t>Suaugusiųjų žvynelinės, psoriazinio artrito, Krono ligos ir opinio kolito klinikinių tyrimų kontroliuojamosios fazės metu vartojant ustekinumabą, dažniausiai pasireiškusios nepageidaujamos reakcijos (&gt; 5 %) buvo nazofaringitas ir galvos skausmas. Sutrikimai dažniausiai buvo laikomi nesunkiais ir dėl jų pasireiškimo tiriamojo vaistinio preparato vartojimo nutraukti neprireikė. Sunkiausia nepageidaujama reakcija, apie kurią buvo pranešta vartojant ustekinumabą, yra sunkios padidėjusio jautrumo reakcijos, įskaitant anafilaksiją (žr. 4.4 skyrių). Bendras saugumo profilis buvo panašus pacientams, sergantiems žvyneline, psoriaziniu artritu, Krono liga ir opiniu kolitu.</w:t>
        </w:r>
      </w:ins>
    </w:p>
    <w:p w14:paraId="4BC5D1E9" w14:textId="77777777" w:rsidR="00D122D5" w:rsidRPr="00ED1767" w:rsidRDefault="00D122D5" w:rsidP="00D122D5">
      <w:pPr>
        <w:widowControl/>
        <w:spacing w:after="0" w:line="240" w:lineRule="auto"/>
        <w:rPr>
          <w:ins w:id="695" w:author="Author"/>
          <w:rFonts w:ascii="Times New Roman" w:hAnsi="Times New Roman" w:cs="Times New Roman"/>
          <w:lang w:val="lt-LT"/>
        </w:rPr>
      </w:pPr>
    </w:p>
    <w:p w14:paraId="7F12B740" w14:textId="77777777" w:rsidR="00D122D5" w:rsidRPr="00ED1767" w:rsidRDefault="00D122D5" w:rsidP="00D122D5">
      <w:pPr>
        <w:widowControl/>
        <w:spacing w:after="0" w:line="240" w:lineRule="auto"/>
        <w:rPr>
          <w:ins w:id="696" w:author="Author"/>
          <w:rFonts w:ascii="Times New Roman" w:eastAsia="Times New Roman" w:hAnsi="Times New Roman" w:cs="Times New Roman"/>
          <w:lang w:val="lt-LT"/>
        </w:rPr>
      </w:pPr>
      <w:ins w:id="697" w:author="Author">
        <w:r w:rsidRPr="00ED1767">
          <w:rPr>
            <w:rFonts w:ascii="Times New Roman" w:eastAsia="Times New Roman" w:hAnsi="Times New Roman" w:cs="Times New Roman"/>
            <w:u w:val="single" w:color="000000"/>
            <w:lang w:val="lt-LT"/>
          </w:rPr>
          <w:t>Nepageidaujamų reakcijų santrauka lentelėje</w:t>
        </w:r>
      </w:ins>
    </w:p>
    <w:p w14:paraId="0C0D09C4" w14:textId="77777777" w:rsidR="00D122D5" w:rsidRPr="00ED1767" w:rsidRDefault="00D122D5" w:rsidP="00D122D5">
      <w:pPr>
        <w:widowControl/>
        <w:spacing w:after="0" w:line="240" w:lineRule="auto"/>
        <w:rPr>
          <w:ins w:id="698" w:author="Author"/>
          <w:rFonts w:ascii="Times New Roman" w:eastAsia="Times New Roman" w:hAnsi="Times New Roman" w:cs="Times New Roman"/>
          <w:lang w:val="lt-LT"/>
        </w:rPr>
      </w:pPr>
      <w:ins w:id="699" w:author="Author">
        <w:r w:rsidRPr="00ED1767">
          <w:rPr>
            <w:rFonts w:ascii="Times New Roman" w:eastAsia="Times New Roman" w:hAnsi="Times New Roman" w:cs="Times New Roman"/>
            <w:lang w:val="lt-LT"/>
          </w:rPr>
          <w:t>Toliau pateikti saugumo duomenys, susiję su ustekinumabo ekspozicija suaugusiesiems 14</w:t>
        </w:r>
        <w:r w:rsidRPr="00ED1767">
          <w:rPr>
            <w:rFonts w:ascii="Times New Roman" w:eastAsia="Times New Roman" w:hAnsi="Times New Roman" w:cs="Times New Roman"/>
            <w:lang w:val="lt-LT"/>
          </w:rPr>
          <w:noBreakHyphen/>
          <w:t>os 2 ir 3 fazės tyrimų metu, kuriuose dalyvavo 6 7</w:t>
        </w:r>
        <w:r>
          <w:rPr>
            <w:rFonts w:ascii="Times New Roman" w:eastAsia="Times New Roman" w:hAnsi="Times New Roman" w:cs="Times New Roman"/>
            <w:lang w:val="lt-LT"/>
          </w:rPr>
          <w:t>10</w:t>
        </w:r>
        <w:r w:rsidRPr="00ED1767">
          <w:rPr>
            <w:rFonts w:ascii="Times New Roman" w:eastAsia="Times New Roman" w:hAnsi="Times New Roman" w:cs="Times New Roman"/>
            <w:lang w:val="lt-LT"/>
          </w:rPr>
          <w:t> pacient</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(4 135, sergantys žvyneline ir (arba) psoriaziniu artritu, 1 749, sergantys Krono liga, ir 82</w:t>
        </w:r>
        <w:r>
          <w:rPr>
            <w:rFonts w:ascii="Times New Roman" w:eastAsia="Times New Roman" w:hAnsi="Times New Roman" w:cs="Times New Roman"/>
            <w:lang w:val="lt-LT"/>
          </w:rPr>
          <w:t>6</w:t>
        </w:r>
        <w:r w:rsidRPr="00ED1767">
          <w:rPr>
            <w:rFonts w:ascii="Times New Roman" w:eastAsia="Times New Roman" w:hAnsi="Times New Roman" w:cs="Times New Roman"/>
            <w:lang w:val="lt-LT"/>
          </w:rPr>
          <w:t xml:space="preserve"> pacientai, sergantys opiniu kolitu). Jie apima ne trumpesnę kaip 6 mėnesių </w:t>
        </w:r>
        <w:r w:rsidRPr="003D68B7">
          <w:rPr>
            <w:rFonts w:ascii="Times New Roman" w:eastAsia="Times New Roman" w:hAnsi="Times New Roman" w:cs="Times New Roman"/>
            <w:lang w:val="lt-LT"/>
          </w:rPr>
          <w:t>(4</w:t>
        </w:r>
        <w:r>
          <w:rPr>
            <w:rFonts w:ascii="Times New Roman" w:eastAsia="Times New Roman" w:hAnsi="Times New Roman" w:cs="Times New Roman"/>
            <w:lang w:val="lt-LT"/>
          </w:rPr>
          <w:t> </w:t>
        </w:r>
        <w:r w:rsidRPr="003D68B7">
          <w:rPr>
            <w:rFonts w:ascii="Times New Roman" w:eastAsia="Times New Roman" w:hAnsi="Times New Roman" w:cs="Times New Roman"/>
            <w:lang w:val="lt-LT"/>
          </w:rPr>
          <w:t>577</w:t>
        </w:r>
        <w:r>
          <w:rPr>
            <w:rFonts w:ascii="Times New Roman" w:eastAsia="Times New Roman" w:hAnsi="Times New Roman" w:cs="Times New Roman"/>
            <w:lang w:val="lt-LT"/>
          </w:rPr>
          <w:t> </w:t>
        </w:r>
        <w:r w:rsidRPr="003D68B7">
          <w:rPr>
            <w:rFonts w:ascii="Times New Roman" w:eastAsia="Times New Roman" w:hAnsi="Times New Roman" w:cs="Times New Roman"/>
            <w:lang w:val="lt-LT"/>
          </w:rPr>
          <w:t xml:space="preserve">pacientams) </w:t>
        </w:r>
        <w:r w:rsidRPr="00ED1767">
          <w:rPr>
            <w:rFonts w:ascii="Times New Roman" w:eastAsia="Times New Roman" w:hAnsi="Times New Roman" w:cs="Times New Roman"/>
            <w:lang w:val="lt-LT"/>
          </w:rPr>
          <w:t xml:space="preserve">ar 1 metų </w:t>
        </w:r>
        <w:r w:rsidRPr="00CE1CF7">
          <w:rPr>
            <w:rFonts w:ascii="Times New Roman" w:eastAsia="Times New Roman" w:hAnsi="Times New Roman" w:cs="Times New Roman"/>
            <w:lang w:val="lt-LT"/>
          </w:rPr>
          <w:t>(3</w:t>
        </w:r>
        <w:r>
          <w:rPr>
            <w:rFonts w:ascii="Times New Roman" w:eastAsia="Times New Roman" w:hAnsi="Times New Roman" w:cs="Times New Roman"/>
            <w:lang w:val="lt-LT"/>
          </w:rPr>
          <w:t> </w:t>
        </w:r>
        <w:r w:rsidRPr="00CE1CF7">
          <w:rPr>
            <w:rFonts w:ascii="Times New Roman" w:eastAsia="Times New Roman" w:hAnsi="Times New Roman" w:cs="Times New Roman"/>
            <w:lang w:val="lt-LT"/>
          </w:rPr>
          <w:t>648</w:t>
        </w:r>
        <w:r>
          <w:rPr>
            <w:rFonts w:ascii="Times New Roman" w:eastAsia="Times New Roman" w:hAnsi="Times New Roman" w:cs="Times New Roman"/>
            <w:lang w:val="lt-LT"/>
          </w:rPr>
          <w:t> </w:t>
        </w:r>
        <w:r w:rsidRPr="00CE1CF7">
          <w:rPr>
            <w:rFonts w:ascii="Times New Roman" w:eastAsia="Times New Roman" w:hAnsi="Times New Roman" w:cs="Times New Roman"/>
            <w:lang w:val="lt-LT"/>
          </w:rPr>
          <w:t xml:space="preserve">pacientams) </w:t>
        </w:r>
        <w:r w:rsidRPr="00ED1767">
          <w:rPr>
            <w:rFonts w:ascii="Times New Roman" w:eastAsia="Times New Roman" w:hAnsi="Times New Roman" w:cs="Times New Roman"/>
            <w:lang w:val="lt-LT"/>
          </w:rPr>
          <w:t xml:space="preserve">ustekinumabo ekspoziciją kontroliuojamuoju ir nekontroliuojamuoju klinikinių tyrimų </w:t>
        </w:r>
        <w:r w:rsidRPr="00CE1CF7">
          <w:rPr>
            <w:rFonts w:ascii="Times New Roman" w:eastAsia="Times New Roman" w:hAnsi="Times New Roman" w:cs="Times New Roman"/>
            <w:lang w:val="lt-LT"/>
          </w:rPr>
          <w:t>su žvyneline, psoriaziniu artritu, Krono</w:t>
        </w:r>
        <w:r>
          <w:rPr>
            <w:rFonts w:ascii="Times New Roman" w:eastAsia="Times New Roman" w:hAnsi="Times New Roman" w:cs="Times New Roman"/>
            <w:lang w:val="lt-LT"/>
          </w:rPr>
          <w:t xml:space="preserve"> </w:t>
        </w:r>
        <w:r w:rsidRPr="00CE1CF7">
          <w:rPr>
            <w:rFonts w:ascii="Times New Roman" w:eastAsia="Times New Roman" w:hAnsi="Times New Roman" w:cs="Times New Roman"/>
            <w:lang w:val="lt-LT"/>
          </w:rPr>
          <w:t xml:space="preserve">liga ar opiniu kolitu sergančiais pacientais </w:t>
        </w:r>
        <w:r w:rsidRPr="00ED1767">
          <w:rPr>
            <w:rFonts w:ascii="Times New Roman" w:eastAsia="Times New Roman" w:hAnsi="Times New Roman" w:cs="Times New Roman"/>
            <w:lang w:val="lt-LT"/>
          </w:rPr>
          <w:t>laikotarpiu</w:t>
        </w:r>
        <w:r>
          <w:rPr>
            <w:rFonts w:ascii="Times New Roman" w:eastAsia="Times New Roman" w:hAnsi="Times New Roman" w:cs="Times New Roman"/>
            <w:lang w:val="lt-LT"/>
          </w:rPr>
          <w:t xml:space="preserve">. </w:t>
        </w:r>
        <w:r w:rsidRPr="00B659CD">
          <w:rPr>
            <w:rFonts w:ascii="Times New Roman" w:eastAsia="Times New Roman" w:hAnsi="Times New Roman" w:cs="Times New Roman"/>
            <w:lang w:val="lt-LT"/>
          </w:rPr>
          <w:t>2</w:t>
        </w:r>
        <w:r>
          <w:rPr>
            <w:rFonts w:ascii="Times New Roman" w:eastAsia="Times New Roman" w:hAnsi="Times New Roman" w:cs="Times New Roman"/>
            <w:lang w:val="lt-LT"/>
          </w:rPr>
          <w:t> </w:t>
        </w:r>
        <w:r w:rsidRPr="00B659CD">
          <w:rPr>
            <w:rFonts w:ascii="Times New Roman" w:eastAsia="Times New Roman" w:hAnsi="Times New Roman" w:cs="Times New Roman"/>
            <w:lang w:val="lt-LT"/>
          </w:rPr>
          <w:t>194 žvyneline, Krono liga ar opiniu kolitu</w:t>
        </w:r>
        <w:r>
          <w:rPr>
            <w:rFonts w:ascii="Times New Roman" w:eastAsia="Times New Roman" w:hAnsi="Times New Roman" w:cs="Times New Roman"/>
            <w:lang w:val="lt-LT"/>
          </w:rPr>
          <w:t xml:space="preserve"> </w:t>
        </w:r>
        <w:r w:rsidRPr="00B659CD">
          <w:rPr>
            <w:rFonts w:ascii="Times New Roman" w:eastAsia="Times New Roman" w:hAnsi="Times New Roman" w:cs="Times New Roman"/>
            <w:lang w:val="lt-LT"/>
          </w:rPr>
          <w:t>sergantiems pacientams ekspozicija truko ne trumpiau kaip 4-erius metus, o 1</w:t>
        </w:r>
        <w:r>
          <w:rPr>
            <w:rFonts w:ascii="Times New Roman" w:eastAsia="Times New Roman" w:hAnsi="Times New Roman" w:cs="Times New Roman"/>
            <w:lang w:val="lt-LT"/>
          </w:rPr>
          <w:t> </w:t>
        </w:r>
        <w:r w:rsidRPr="00B659CD">
          <w:rPr>
            <w:rFonts w:ascii="Times New Roman" w:eastAsia="Times New Roman" w:hAnsi="Times New Roman" w:cs="Times New Roman"/>
            <w:lang w:val="lt-LT"/>
          </w:rPr>
          <w:t>148 žvyneline ar Krono</w:t>
        </w:r>
        <w:r>
          <w:rPr>
            <w:rFonts w:ascii="Times New Roman" w:eastAsia="Times New Roman" w:hAnsi="Times New Roman" w:cs="Times New Roman"/>
            <w:lang w:val="lt-LT"/>
          </w:rPr>
          <w:t xml:space="preserve"> </w:t>
        </w:r>
        <w:r w:rsidRPr="00B659CD">
          <w:rPr>
            <w:rFonts w:ascii="Times New Roman" w:eastAsia="Times New Roman" w:hAnsi="Times New Roman" w:cs="Times New Roman"/>
            <w:lang w:val="lt-LT"/>
          </w:rPr>
          <w:t>liga sergantiems pacientams – ne trumpiau kaip 5-erius metus</w:t>
        </w:r>
        <w:r>
          <w:rPr>
            <w:rFonts w:ascii="Times New Roman" w:eastAsia="Times New Roman" w:hAnsi="Times New Roman" w:cs="Times New Roman"/>
            <w:lang w:val="lt-LT"/>
          </w:rPr>
          <w:t>.</w:t>
        </w:r>
      </w:ins>
    </w:p>
    <w:p w14:paraId="6B3C4CE3" w14:textId="77777777" w:rsidR="00D122D5" w:rsidRPr="00ED1767" w:rsidRDefault="00D122D5" w:rsidP="00D122D5">
      <w:pPr>
        <w:widowControl/>
        <w:spacing w:after="0" w:line="240" w:lineRule="auto"/>
        <w:rPr>
          <w:ins w:id="700" w:author="Author"/>
          <w:rFonts w:ascii="Times New Roman" w:hAnsi="Times New Roman" w:cs="Times New Roman"/>
          <w:lang w:val="lt-LT"/>
        </w:rPr>
      </w:pPr>
    </w:p>
    <w:p w14:paraId="035E9282" w14:textId="755CDAF2" w:rsidR="00D122D5" w:rsidRPr="00ED1767" w:rsidRDefault="00BD70FC" w:rsidP="00D122D5">
      <w:pPr>
        <w:widowControl/>
        <w:spacing w:after="0" w:line="240" w:lineRule="auto"/>
        <w:rPr>
          <w:ins w:id="701" w:author="Author"/>
          <w:rFonts w:ascii="Times New Roman" w:eastAsia="Times New Roman" w:hAnsi="Times New Roman" w:cs="Times New Roman"/>
          <w:lang w:val="lt-LT"/>
        </w:rPr>
      </w:pPr>
      <w:ins w:id="702" w:author="Author">
        <w:r>
          <w:rPr>
            <w:rFonts w:ascii="Times New Roman" w:eastAsia="Times New Roman" w:hAnsi="Times New Roman" w:cs="Times New Roman"/>
            <w:lang w:val="lt-LT"/>
          </w:rPr>
          <w:t>2</w:t>
        </w:r>
        <w:r w:rsidR="00D122D5" w:rsidRPr="00ED1767">
          <w:rPr>
            <w:rFonts w:ascii="Times New Roman" w:eastAsia="Times New Roman" w:hAnsi="Times New Roman" w:cs="Times New Roman"/>
            <w:lang w:val="lt-LT"/>
          </w:rPr>
          <w:t> lentelėje pateiktas suaugusiųjų žvynelinės, psoriazinio artrito, Krono ligos ir opinio kolito klinikinių tyrimų metu pasireiškusių nepageidaujamų reakcijų, o taip pat nepageidaujamų reakcijų, apie kurias buvo pranešta po vaistinio preparato patekimo į rinką, sąrašas. Nepageidaujamo poveikio dažnis apibūdinamas taip: labai dažnas (≥ 1/10), dažnas (nuo ≥ 1/100 iki &lt; 1/10), nedažnas (nuo ≥ 1/1 000 iki &lt; 1/100), retas (nuo ≥ 1/10 000 iki &lt; 1/1 000), labai retas (&lt; 1/10 000)</w:t>
        </w:r>
        <w:r w:rsidR="00D122D5">
          <w:rPr>
            <w:rFonts w:ascii="Times New Roman" w:eastAsia="Times New Roman" w:hAnsi="Times New Roman" w:cs="Times New Roman"/>
            <w:lang w:val="lt-LT"/>
          </w:rPr>
          <w:t xml:space="preserve"> ir</w:t>
        </w:r>
        <w:r w:rsidR="00D122D5" w:rsidRPr="00ED1767">
          <w:rPr>
            <w:rFonts w:ascii="Times New Roman" w:eastAsia="Times New Roman" w:hAnsi="Times New Roman" w:cs="Times New Roman"/>
            <w:lang w:val="lt-LT"/>
          </w:rPr>
          <w:t xml:space="preserve"> nežinomas (negali būti apskaičiuotas pagal turimus duomenis). Kiekvienoje dažnio grupėje nepageidaujamas poveikis pateikiamas mažėjančio sunkumo tvarka.</w:t>
        </w:r>
      </w:ins>
    </w:p>
    <w:p w14:paraId="5E274A62" w14:textId="77777777" w:rsidR="00D122D5" w:rsidRPr="00ED1767" w:rsidRDefault="00D122D5" w:rsidP="00D122D5">
      <w:pPr>
        <w:widowControl/>
        <w:spacing w:after="0" w:line="240" w:lineRule="auto"/>
        <w:rPr>
          <w:ins w:id="703" w:author="Author"/>
          <w:rFonts w:ascii="Times New Roman" w:hAnsi="Times New Roman" w:cs="Times New Roman"/>
          <w:lang w:val="lt-LT"/>
        </w:rPr>
      </w:pPr>
    </w:p>
    <w:p w14:paraId="245D848B" w14:textId="33A38B79" w:rsidR="00D122D5" w:rsidRPr="00ED1767" w:rsidRDefault="00954E85" w:rsidP="00D122D5">
      <w:pPr>
        <w:widowControl/>
        <w:spacing w:after="0" w:line="240" w:lineRule="auto"/>
        <w:ind w:left="1134" w:hanging="1134"/>
        <w:rPr>
          <w:ins w:id="704" w:author="Author"/>
          <w:rFonts w:ascii="Times New Roman" w:eastAsia="Times New Roman" w:hAnsi="Times New Roman" w:cs="Times New Roman"/>
          <w:lang w:val="lt-LT"/>
        </w:rPr>
      </w:pPr>
      <w:ins w:id="705" w:author="Author">
        <w:r>
          <w:rPr>
            <w:rFonts w:ascii="Times New Roman" w:eastAsia="Times New Roman" w:hAnsi="Times New Roman" w:cs="Times New Roman"/>
            <w:i/>
            <w:lang w:val="lt-LT"/>
          </w:rPr>
          <w:t>2</w:t>
        </w:r>
        <w:r w:rsidR="00D122D5" w:rsidRPr="00ED1767">
          <w:rPr>
            <w:rFonts w:ascii="Times New Roman" w:eastAsia="Times New Roman" w:hAnsi="Times New Roman" w:cs="Times New Roman"/>
            <w:i/>
            <w:lang w:val="lt-LT"/>
          </w:rPr>
          <w:t> lentelė.</w:t>
        </w:r>
        <w:r w:rsidR="00D122D5" w:rsidRPr="00ED1767">
          <w:rPr>
            <w:rFonts w:ascii="Times New Roman" w:eastAsia="Times New Roman" w:hAnsi="Times New Roman" w:cs="Times New Roman"/>
            <w:i/>
            <w:lang w:val="lt-LT"/>
          </w:rPr>
          <w:tab/>
          <w:t>Nepageidaujamų reakcijų sąrašas</w:t>
        </w:r>
      </w:ins>
    </w:p>
    <w:tbl>
      <w:tblPr>
        <w:tblStyle w:val="TableGrid"/>
        <w:tblW w:w="0" w:type="auto"/>
        <w:tblLook w:val="04A0" w:firstRow="1" w:lastRow="0" w:firstColumn="1" w:lastColumn="0" w:noHBand="0" w:noVBand="1"/>
      </w:tblPr>
      <w:tblGrid>
        <w:gridCol w:w="2823"/>
        <w:gridCol w:w="6239"/>
      </w:tblGrid>
      <w:tr w:rsidR="00D122D5" w:rsidRPr="00ED1767" w14:paraId="32F090BC" w14:textId="77777777" w:rsidTr="00762379">
        <w:trPr>
          <w:ins w:id="706" w:author="Author"/>
        </w:trPr>
        <w:tc>
          <w:tcPr>
            <w:tcW w:w="2880" w:type="dxa"/>
            <w:tcBorders>
              <w:right w:val="nil"/>
            </w:tcBorders>
          </w:tcPr>
          <w:p w14:paraId="32B29466" w14:textId="77777777" w:rsidR="00D122D5" w:rsidRPr="00ED1767" w:rsidRDefault="00D122D5" w:rsidP="00762379">
            <w:pPr>
              <w:widowControl/>
              <w:rPr>
                <w:ins w:id="707" w:author="Author"/>
                <w:rFonts w:ascii="Times New Roman" w:eastAsia="Times New Roman" w:hAnsi="Times New Roman" w:cs="Times New Roman"/>
                <w:lang w:val="lt-LT"/>
              </w:rPr>
            </w:pPr>
            <w:ins w:id="708" w:author="Author">
              <w:r w:rsidRPr="00ED1767">
                <w:rPr>
                  <w:rFonts w:ascii="Times New Roman" w:eastAsia="TimesNewRoman,Bold" w:hAnsi="Times New Roman" w:cs="Times New Roman"/>
                  <w:b/>
                  <w:bCs/>
                  <w:lang w:val="lt-LT"/>
                </w:rPr>
                <w:t>Organų sistemų klasės</w:t>
              </w:r>
            </w:ins>
          </w:p>
        </w:tc>
        <w:tc>
          <w:tcPr>
            <w:tcW w:w="6408" w:type="dxa"/>
            <w:tcBorders>
              <w:left w:val="nil"/>
            </w:tcBorders>
          </w:tcPr>
          <w:p w14:paraId="07F3E6F9" w14:textId="77777777" w:rsidR="00D122D5" w:rsidRPr="00ED1767" w:rsidRDefault="00D122D5" w:rsidP="00762379">
            <w:pPr>
              <w:widowControl/>
              <w:rPr>
                <w:ins w:id="709" w:author="Author"/>
                <w:rFonts w:ascii="Times New Roman" w:eastAsia="Times New Roman" w:hAnsi="Times New Roman" w:cs="Times New Roman"/>
                <w:lang w:val="lt-LT"/>
              </w:rPr>
            </w:pPr>
            <w:ins w:id="710" w:author="Author">
              <w:r w:rsidRPr="00ED1767">
                <w:rPr>
                  <w:rFonts w:ascii="Times New Roman" w:eastAsia="TimesNewRoman,Bold" w:hAnsi="Times New Roman" w:cs="Times New Roman"/>
                  <w:b/>
                  <w:bCs/>
                  <w:lang w:val="lt-LT"/>
                </w:rPr>
                <w:t>Dažnis. Nepageidaujama reakcija</w:t>
              </w:r>
            </w:ins>
          </w:p>
        </w:tc>
      </w:tr>
      <w:tr w:rsidR="00D122D5" w:rsidRPr="008D51B4" w14:paraId="34C525EA" w14:textId="77777777" w:rsidTr="00762379">
        <w:trPr>
          <w:ins w:id="711" w:author="Author"/>
        </w:trPr>
        <w:tc>
          <w:tcPr>
            <w:tcW w:w="2880" w:type="dxa"/>
            <w:tcBorders>
              <w:right w:val="nil"/>
            </w:tcBorders>
          </w:tcPr>
          <w:p w14:paraId="51ED5191" w14:textId="77777777" w:rsidR="00D122D5" w:rsidRPr="00ED1767" w:rsidRDefault="00D122D5" w:rsidP="00762379">
            <w:pPr>
              <w:widowControl/>
              <w:rPr>
                <w:ins w:id="712" w:author="Author"/>
                <w:rFonts w:ascii="Times New Roman" w:eastAsia="Times New Roman" w:hAnsi="Times New Roman" w:cs="Times New Roman"/>
                <w:lang w:val="lt-LT"/>
              </w:rPr>
            </w:pPr>
            <w:ins w:id="713" w:author="Author">
              <w:r w:rsidRPr="00ED1767">
                <w:rPr>
                  <w:rFonts w:ascii="Times New Roman" w:eastAsia="TimesNewRoman" w:hAnsi="Times New Roman" w:cs="Times New Roman"/>
                  <w:lang w:val="lt-LT"/>
                </w:rPr>
                <w:t>Infekcijos ir infestacijos</w:t>
              </w:r>
            </w:ins>
          </w:p>
        </w:tc>
        <w:tc>
          <w:tcPr>
            <w:tcW w:w="6408" w:type="dxa"/>
            <w:tcBorders>
              <w:left w:val="nil"/>
            </w:tcBorders>
          </w:tcPr>
          <w:p w14:paraId="185EF647" w14:textId="77777777" w:rsidR="00D122D5" w:rsidRPr="00ED1767" w:rsidRDefault="00D122D5" w:rsidP="00762379">
            <w:pPr>
              <w:widowControl/>
              <w:autoSpaceDE w:val="0"/>
              <w:autoSpaceDN w:val="0"/>
              <w:adjustRightInd w:val="0"/>
              <w:rPr>
                <w:ins w:id="714" w:author="Author"/>
                <w:rFonts w:ascii="Times New Roman" w:eastAsia="TimesNewRoman" w:hAnsi="Times New Roman" w:cs="Times New Roman"/>
                <w:lang w:val="lt-LT"/>
              </w:rPr>
            </w:pPr>
            <w:ins w:id="715" w:author="Author">
              <w:r w:rsidRPr="00ED1767">
                <w:rPr>
                  <w:rFonts w:ascii="Times New Roman" w:eastAsia="TimesNewRoman" w:hAnsi="Times New Roman" w:cs="Times New Roman"/>
                  <w:lang w:val="lt-LT"/>
                </w:rPr>
                <w:t>Dažnas. Viršutinių kvėpavimo takų infekcija, nazofaringitas, sinusitas.</w:t>
              </w:r>
            </w:ins>
          </w:p>
          <w:p w14:paraId="0E1ACA07" w14:textId="77777777" w:rsidR="00D122D5" w:rsidRPr="00ED1767" w:rsidRDefault="00D122D5" w:rsidP="00762379">
            <w:pPr>
              <w:widowControl/>
              <w:autoSpaceDE w:val="0"/>
              <w:autoSpaceDN w:val="0"/>
              <w:adjustRightInd w:val="0"/>
              <w:rPr>
                <w:ins w:id="716" w:author="Author"/>
                <w:rFonts w:ascii="Times New Roman" w:eastAsia="Times New Roman" w:hAnsi="Times New Roman" w:cs="Times New Roman"/>
                <w:lang w:val="lt-LT"/>
              </w:rPr>
            </w:pPr>
            <w:ins w:id="717" w:author="Author">
              <w:r w:rsidRPr="00ED1767">
                <w:rPr>
                  <w:rFonts w:ascii="Times New Roman" w:eastAsia="TimesNewRoman" w:hAnsi="Times New Roman" w:cs="Times New Roman"/>
                  <w:lang w:val="lt-LT"/>
                </w:rPr>
                <w:lastRenderedPageBreak/>
                <w:t>Nedažnas. Celiulitas, dantų infekcijos, juostinė pūslelinė, apatinių kvėpavimo takų infekcija, virusų sukelta viršutinių kvėpavimo takų infekcija, vulvovaginalinė grybelinė infekcija.</w:t>
              </w:r>
            </w:ins>
          </w:p>
        </w:tc>
      </w:tr>
      <w:tr w:rsidR="00D122D5" w:rsidRPr="008D51B4" w14:paraId="19C0D6F8" w14:textId="77777777" w:rsidTr="00762379">
        <w:trPr>
          <w:ins w:id="718" w:author="Author"/>
        </w:trPr>
        <w:tc>
          <w:tcPr>
            <w:tcW w:w="2880" w:type="dxa"/>
            <w:tcBorders>
              <w:right w:val="nil"/>
            </w:tcBorders>
          </w:tcPr>
          <w:p w14:paraId="0A4C64C4" w14:textId="77777777" w:rsidR="00D122D5" w:rsidRPr="00ED1767" w:rsidRDefault="00D122D5" w:rsidP="00762379">
            <w:pPr>
              <w:widowControl/>
              <w:autoSpaceDE w:val="0"/>
              <w:autoSpaceDN w:val="0"/>
              <w:adjustRightInd w:val="0"/>
              <w:rPr>
                <w:ins w:id="719" w:author="Author"/>
                <w:rFonts w:ascii="Times New Roman" w:eastAsia="Times New Roman" w:hAnsi="Times New Roman" w:cs="Times New Roman"/>
                <w:lang w:val="lt-LT"/>
              </w:rPr>
            </w:pPr>
            <w:ins w:id="720" w:author="Author">
              <w:r w:rsidRPr="00ED1767">
                <w:rPr>
                  <w:rFonts w:ascii="Times New Roman" w:eastAsia="TimesNewRoman" w:hAnsi="Times New Roman" w:cs="Times New Roman"/>
                  <w:lang w:val="lt-LT"/>
                </w:rPr>
                <w:lastRenderedPageBreak/>
                <w:t>Imuninės sistemos sutrikimai</w:t>
              </w:r>
            </w:ins>
          </w:p>
        </w:tc>
        <w:tc>
          <w:tcPr>
            <w:tcW w:w="6408" w:type="dxa"/>
            <w:tcBorders>
              <w:left w:val="nil"/>
            </w:tcBorders>
          </w:tcPr>
          <w:p w14:paraId="2FC2761E" w14:textId="77777777" w:rsidR="00D122D5" w:rsidRPr="00ED1767" w:rsidRDefault="00D122D5" w:rsidP="00762379">
            <w:pPr>
              <w:widowControl/>
              <w:autoSpaceDE w:val="0"/>
              <w:autoSpaceDN w:val="0"/>
              <w:adjustRightInd w:val="0"/>
              <w:rPr>
                <w:ins w:id="721" w:author="Author"/>
                <w:rFonts w:ascii="Times New Roman" w:eastAsia="TimesNewRoman" w:hAnsi="Times New Roman" w:cs="Times New Roman"/>
                <w:lang w:val="lt-LT"/>
              </w:rPr>
            </w:pPr>
            <w:ins w:id="722" w:author="Author">
              <w:r w:rsidRPr="00ED1767">
                <w:rPr>
                  <w:rFonts w:ascii="Times New Roman" w:eastAsia="TimesNewRoman" w:hAnsi="Times New Roman" w:cs="Times New Roman"/>
                  <w:lang w:val="lt-LT"/>
                </w:rPr>
                <w:t>Nedažnas. Padidėjusio jautrumo reakcijos (įskaitant išbėrimą, dilgėlinę).</w:t>
              </w:r>
            </w:ins>
          </w:p>
          <w:p w14:paraId="523A183E" w14:textId="77777777" w:rsidR="00D122D5" w:rsidRPr="00ED1767" w:rsidRDefault="00D122D5" w:rsidP="00762379">
            <w:pPr>
              <w:widowControl/>
              <w:autoSpaceDE w:val="0"/>
              <w:autoSpaceDN w:val="0"/>
              <w:adjustRightInd w:val="0"/>
              <w:rPr>
                <w:ins w:id="723" w:author="Author"/>
                <w:rFonts w:ascii="Times New Roman" w:eastAsia="Times New Roman" w:hAnsi="Times New Roman" w:cs="Times New Roman"/>
                <w:lang w:val="lt-LT"/>
              </w:rPr>
            </w:pPr>
            <w:ins w:id="724" w:author="Author">
              <w:r w:rsidRPr="00ED1767">
                <w:rPr>
                  <w:rFonts w:ascii="Times New Roman" w:eastAsia="TimesNewRoman" w:hAnsi="Times New Roman" w:cs="Times New Roman"/>
                  <w:lang w:val="lt-LT"/>
                </w:rPr>
                <w:t>Retas. Sunkios padidėjusio jautrumo reakcijos (įskaitant anafilaksiją, angioneurozinę edemą).</w:t>
              </w:r>
            </w:ins>
          </w:p>
        </w:tc>
      </w:tr>
      <w:tr w:rsidR="00D122D5" w:rsidRPr="00ED1767" w14:paraId="124AA2D2" w14:textId="77777777" w:rsidTr="00762379">
        <w:trPr>
          <w:ins w:id="725" w:author="Author"/>
        </w:trPr>
        <w:tc>
          <w:tcPr>
            <w:tcW w:w="2880" w:type="dxa"/>
            <w:tcBorders>
              <w:right w:val="nil"/>
            </w:tcBorders>
          </w:tcPr>
          <w:p w14:paraId="1603B6C5" w14:textId="77777777" w:rsidR="00D122D5" w:rsidRPr="00ED1767" w:rsidRDefault="00D122D5" w:rsidP="00762379">
            <w:pPr>
              <w:widowControl/>
              <w:rPr>
                <w:ins w:id="726" w:author="Author"/>
                <w:rFonts w:ascii="Times New Roman" w:eastAsia="Times New Roman" w:hAnsi="Times New Roman" w:cs="Times New Roman"/>
                <w:lang w:val="lt-LT"/>
              </w:rPr>
            </w:pPr>
            <w:ins w:id="727" w:author="Author">
              <w:r w:rsidRPr="00ED1767">
                <w:rPr>
                  <w:rFonts w:ascii="Times New Roman" w:eastAsia="TimesNewRoman" w:hAnsi="Times New Roman" w:cs="Times New Roman"/>
                  <w:lang w:val="lt-LT"/>
                </w:rPr>
                <w:t>Psichikos sutrikimai</w:t>
              </w:r>
            </w:ins>
          </w:p>
        </w:tc>
        <w:tc>
          <w:tcPr>
            <w:tcW w:w="6408" w:type="dxa"/>
            <w:tcBorders>
              <w:left w:val="nil"/>
            </w:tcBorders>
          </w:tcPr>
          <w:p w14:paraId="278772C4" w14:textId="77777777" w:rsidR="00D122D5" w:rsidRPr="00ED1767" w:rsidRDefault="00D122D5" w:rsidP="00762379">
            <w:pPr>
              <w:widowControl/>
              <w:rPr>
                <w:ins w:id="728" w:author="Author"/>
                <w:rFonts w:ascii="Times New Roman" w:eastAsia="Times New Roman" w:hAnsi="Times New Roman" w:cs="Times New Roman"/>
                <w:lang w:val="lt-LT"/>
              </w:rPr>
            </w:pPr>
            <w:ins w:id="729" w:author="Author">
              <w:r w:rsidRPr="00ED1767">
                <w:rPr>
                  <w:rFonts w:ascii="Times New Roman" w:eastAsia="TimesNewRoman" w:hAnsi="Times New Roman" w:cs="Times New Roman"/>
                  <w:lang w:val="lt-LT"/>
                </w:rPr>
                <w:t>Nedažnas. Depresija.</w:t>
              </w:r>
            </w:ins>
          </w:p>
        </w:tc>
      </w:tr>
      <w:tr w:rsidR="00D122D5" w:rsidRPr="00CC5B12" w14:paraId="71DA5192" w14:textId="77777777" w:rsidTr="00762379">
        <w:trPr>
          <w:ins w:id="730" w:author="Author"/>
        </w:trPr>
        <w:tc>
          <w:tcPr>
            <w:tcW w:w="2880" w:type="dxa"/>
            <w:tcBorders>
              <w:right w:val="nil"/>
            </w:tcBorders>
          </w:tcPr>
          <w:p w14:paraId="54550F0E" w14:textId="77777777" w:rsidR="00D122D5" w:rsidRPr="00ED1767" w:rsidRDefault="00D122D5" w:rsidP="00762379">
            <w:pPr>
              <w:widowControl/>
              <w:rPr>
                <w:ins w:id="731" w:author="Author"/>
                <w:rFonts w:ascii="Times New Roman" w:eastAsia="Times New Roman" w:hAnsi="Times New Roman" w:cs="Times New Roman"/>
                <w:lang w:val="lt-LT"/>
              </w:rPr>
            </w:pPr>
            <w:ins w:id="732" w:author="Author">
              <w:r w:rsidRPr="00ED1767">
                <w:rPr>
                  <w:rFonts w:ascii="Times New Roman" w:eastAsia="TimesNewRoman" w:hAnsi="Times New Roman" w:cs="Times New Roman"/>
                  <w:lang w:val="lt-LT"/>
                </w:rPr>
                <w:t>Nervų sistemos sutrikimai</w:t>
              </w:r>
            </w:ins>
          </w:p>
        </w:tc>
        <w:tc>
          <w:tcPr>
            <w:tcW w:w="6408" w:type="dxa"/>
            <w:tcBorders>
              <w:left w:val="nil"/>
            </w:tcBorders>
          </w:tcPr>
          <w:p w14:paraId="5E2F71D6" w14:textId="77777777" w:rsidR="00D122D5" w:rsidRPr="00ED1767" w:rsidRDefault="00D122D5" w:rsidP="00762379">
            <w:pPr>
              <w:widowControl/>
              <w:autoSpaceDE w:val="0"/>
              <w:autoSpaceDN w:val="0"/>
              <w:adjustRightInd w:val="0"/>
              <w:rPr>
                <w:ins w:id="733" w:author="Author"/>
                <w:rFonts w:ascii="Times New Roman" w:eastAsia="TimesNewRoman" w:hAnsi="Times New Roman" w:cs="Times New Roman"/>
                <w:lang w:val="lt-LT"/>
              </w:rPr>
            </w:pPr>
            <w:ins w:id="734" w:author="Author">
              <w:r w:rsidRPr="00ED1767">
                <w:rPr>
                  <w:rFonts w:ascii="Times New Roman" w:eastAsia="TimesNewRoman" w:hAnsi="Times New Roman" w:cs="Times New Roman"/>
                  <w:lang w:val="lt-LT"/>
                </w:rPr>
                <w:t>Dažnos. Galvos svaigimas, galvos skausmas.</w:t>
              </w:r>
            </w:ins>
          </w:p>
          <w:p w14:paraId="5D2F1235" w14:textId="77777777" w:rsidR="00D122D5" w:rsidRPr="00ED1767" w:rsidRDefault="00D122D5" w:rsidP="00762379">
            <w:pPr>
              <w:widowControl/>
              <w:rPr>
                <w:ins w:id="735" w:author="Author"/>
                <w:rFonts w:ascii="Times New Roman" w:eastAsia="Times New Roman" w:hAnsi="Times New Roman" w:cs="Times New Roman"/>
                <w:lang w:val="lt-LT"/>
              </w:rPr>
            </w:pPr>
            <w:ins w:id="736" w:author="Author">
              <w:r w:rsidRPr="00ED1767">
                <w:rPr>
                  <w:rFonts w:ascii="Times New Roman" w:eastAsia="TimesNewRoman" w:hAnsi="Times New Roman" w:cs="Times New Roman"/>
                  <w:lang w:val="lt-LT"/>
                </w:rPr>
                <w:t>Nedažnos. Veido paralyžius.</w:t>
              </w:r>
            </w:ins>
          </w:p>
        </w:tc>
      </w:tr>
      <w:tr w:rsidR="00D122D5" w:rsidRPr="00ED1767" w14:paraId="729267B2" w14:textId="77777777" w:rsidTr="00762379">
        <w:trPr>
          <w:ins w:id="737" w:author="Author"/>
        </w:trPr>
        <w:tc>
          <w:tcPr>
            <w:tcW w:w="2880" w:type="dxa"/>
            <w:tcBorders>
              <w:right w:val="nil"/>
            </w:tcBorders>
          </w:tcPr>
          <w:p w14:paraId="5F783178" w14:textId="77777777" w:rsidR="00D122D5" w:rsidRPr="00ED1767" w:rsidRDefault="00D122D5" w:rsidP="00762379">
            <w:pPr>
              <w:widowControl/>
              <w:autoSpaceDE w:val="0"/>
              <w:autoSpaceDN w:val="0"/>
              <w:adjustRightInd w:val="0"/>
              <w:rPr>
                <w:ins w:id="738" w:author="Author"/>
                <w:rFonts w:ascii="Times New Roman" w:eastAsia="Times New Roman" w:hAnsi="Times New Roman" w:cs="Times New Roman"/>
                <w:lang w:val="lt-LT"/>
              </w:rPr>
            </w:pPr>
            <w:ins w:id="739" w:author="Author">
              <w:r w:rsidRPr="00ED1767">
                <w:rPr>
                  <w:rFonts w:ascii="Times New Roman" w:eastAsia="TimesNewRoman" w:hAnsi="Times New Roman" w:cs="Times New Roman"/>
                  <w:lang w:val="lt-LT"/>
                </w:rPr>
                <w:t>Kvėpavimo sistemos, krūtinės ląstos ir tarpuplaučio sutrikimai</w:t>
              </w:r>
            </w:ins>
          </w:p>
        </w:tc>
        <w:tc>
          <w:tcPr>
            <w:tcW w:w="6408" w:type="dxa"/>
            <w:tcBorders>
              <w:left w:val="nil"/>
            </w:tcBorders>
          </w:tcPr>
          <w:p w14:paraId="210EA3EF" w14:textId="77777777" w:rsidR="00D122D5" w:rsidRPr="00ED1767" w:rsidRDefault="00D122D5" w:rsidP="00762379">
            <w:pPr>
              <w:widowControl/>
              <w:autoSpaceDE w:val="0"/>
              <w:autoSpaceDN w:val="0"/>
              <w:adjustRightInd w:val="0"/>
              <w:rPr>
                <w:ins w:id="740" w:author="Author"/>
                <w:rFonts w:ascii="Times New Roman" w:eastAsia="TimesNewRoman" w:hAnsi="Times New Roman" w:cs="Times New Roman"/>
                <w:lang w:val="lt-LT"/>
              </w:rPr>
            </w:pPr>
            <w:ins w:id="741" w:author="Author">
              <w:r w:rsidRPr="00ED1767">
                <w:rPr>
                  <w:rFonts w:ascii="Times New Roman" w:eastAsia="TimesNewRoman" w:hAnsi="Times New Roman" w:cs="Times New Roman"/>
                  <w:lang w:val="lt-LT"/>
                </w:rPr>
                <w:t>Dažnas. Burnos ir ryklės skausmas.</w:t>
              </w:r>
            </w:ins>
          </w:p>
          <w:p w14:paraId="49B3CB69" w14:textId="77777777" w:rsidR="00D122D5" w:rsidRPr="00ED1767" w:rsidRDefault="00D122D5" w:rsidP="00762379">
            <w:pPr>
              <w:widowControl/>
              <w:autoSpaceDE w:val="0"/>
              <w:autoSpaceDN w:val="0"/>
              <w:adjustRightInd w:val="0"/>
              <w:rPr>
                <w:ins w:id="742" w:author="Author"/>
                <w:rFonts w:ascii="Times New Roman" w:eastAsia="TimesNewRoman" w:hAnsi="Times New Roman" w:cs="Times New Roman"/>
                <w:lang w:val="lt-LT"/>
              </w:rPr>
            </w:pPr>
            <w:ins w:id="743" w:author="Author">
              <w:r w:rsidRPr="00ED1767">
                <w:rPr>
                  <w:rFonts w:ascii="Times New Roman" w:eastAsia="TimesNewRoman" w:hAnsi="Times New Roman" w:cs="Times New Roman"/>
                  <w:lang w:val="lt-LT"/>
                </w:rPr>
                <w:t>Nedažnas. Nosies užgulimas.</w:t>
              </w:r>
            </w:ins>
          </w:p>
          <w:p w14:paraId="118F4ED8" w14:textId="77777777" w:rsidR="00D122D5" w:rsidRPr="00ED1767" w:rsidRDefault="00D122D5" w:rsidP="00762379">
            <w:pPr>
              <w:widowControl/>
              <w:autoSpaceDE w:val="0"/>
              <w:autoSpaceDN w:val="0"/>
              <w:adjustRightInd w:val="0"/>
              <w:rPr>
                <w:ins w:id="744" w:author="Author"/>
                <w:rFonts w:ascii="Times New Roman" w:eastAsia="TimesNewRoman" w:hAnsi="Times New Roman" w:cs="Times New Roman"/>
                <w:lang w:val="lt-LT"/>
              </w:rPr>
            </w:pPr>
            <w:ins w:id="745" w:author="Author">
              <w:r w:rsidRPr="00ED1767">
                <w:rPr>
                  <w:rFonts w:ascii="Times New Roman" w:eastAsia="TimesNewRoman" w:hAnsi="Times New Roman" w:cs="Times New Roman"/>
                  <w:lang w:val="lt-LT"/>
                </w:rPr>
                <w:t>Retas. Alerginis alveolitas, eozinofilinis plaučių uždegimas.</w:t>
              </w:r>
            </w:ins>
          </w:p>
          <w:p w14:paraId="41D063D3" w14:textId="77777777" w:rsidR="00D122D5" w:rsidRPr="00ED1767" w:rsidRDefault="00D122D5" w:rsidP="00762379">
            <w:pPr>
              <w:widowControl/>
              <w:rPr>
                <w:ins w:id="746" w:author="Author"/>
                <w:rFonts w:ascii="Times New Roman" w:eastAsia="Times New Roman" w:hAnsi="Times New Roman" w:cs="Times New Roman"/>
                <w:lang w:val="lt-LT"/>
              </w:rPr>
            </w:pPr>
            <w:ins w:id="747" w:author="Author">
              <w:r w:rsidRPr="00ED1767">
                <w:rPr>
                  <w:rFonts w:ascii="Times New Roman" w:eastAsia="TimesNewRoman" w:hAnsi="Times New Roman" w:cs="Times New Roman"/>
                  <w:lang w:val="lt-LT"/>
                </w:rPr>
                <w:t>Labai retas. Organizuojanti pneumonija.*</w:t>
              </w:r>
            </w:ins>
          </w:p>
        </w:tc>
      </w:tr>
      <w:tr w:rsidR="00D122D5" w:rsidRPr="00ED1767" w14:paraId="700303C9" w14:textId="77777777" w:rsidTr="00762379">
        <w:trPr>
          <w:ins w:id="748" w:author="Author"/>
        </w:trPr>
        <w:tc>
          <w:tcPr>
            <w:tcW w:w="2880" w:type="dxa"/>
            <w:tcBorders>
              <w:right w:val="nil"/>
            </w:tcBorders>
          </w:tcPr>
          <w:p w14:paraId="75A113E4" w14:textId="77777777" w:rsidR="00D122D5" w:rsidRPr="00ED1767" w:rsidRDefault="00D122D5" w:rsidP="00762379">
            <w:pPr>
              <w:widowControl/>
              <w:autoSpaceDE w:val="0"/>
              <w:autoSpaceDN w:val="0"/>
              <w:adjustRightInd w:val="0"/>
              <w:rPr>
                <w:ins w:id="749" w:author="Author"/>
                <w:rFonts w:ascii="Times New Roman" w:eastAsia="Times New Roman" w:hAnsi="Times New Roman" w:cs="Times New Roman"/>
                <w:lang w:val="lt-LT"/>
              </w:rPr>
            </w:pPr>
            <w:ins w:id="750" w:author="Author">
              <w:r w:rsidRPr="00ED1767">
                <w:rPr>
                  <w:rFonts w:ascii="Times New Roman" w:eastAsia="TimesNewRoman" w:hAnsi="Times New Roman" w:cs="Times New Roman"/>
                  <w:lang w:val="lt-LT"/>
                </w:rPr>
                <w:t>Virškinimo trakto sutrikimai</w:t>
              </w:r>
            </w:ins>
          </w:p>
        </w:tc>
        <w:tc>
          <w:tcPr>
            <w:tcW w:w="6408" w:type="dxa"/>
            <w:tcBorders>
              <w:left w:val="nil"/>
            </w:tcBorders>
          </w:tcPr>
          <w:p w14:paraId="3F851853" w14:textId="77777777" w:rsidR="00D122D5" w:rsidRPr="00ED1767" w:rsidRDefault="00D122D5" w:rsidP="00762379">
            <w:pPr>
              <w:widowControl/>
              <w:rPr>
                <w:ins w:id="751" w:author="Author"/>
                <w:rFonts w:ascii="Times New Roman" w:eastAsia="Times New Roman" w:hAnsi="Times New Roman" w:cs="Times New Roman"/>
                <w:lang w:val="lt-LT"/>
              </w:rPr>
            </w:pPr>
            <w:ins w:id="752" w:author="Author">
              <w:r w:rsidRPr="00ED1767">
                <w:rPr>
                  <w:rFonts w:ascii="Times New Roman" w:eastAsia="TimesNewRoman" w:hAnsi="Times New Roman" w:cs="Times New Roman"/>
                  <w:lang w:val="lt-LT"/>
                </w:rPr>
                <w:t>Dažnas. Viduriavimas, pykinimas, vėmimas.</w:t>
              </w:r>
            </w:ins>
          </w:p>
        </w:tc>
      </w:tr>
      <w:tr w:rsidR="00D122D5" w:rsidRPr="008D51B4" w14:paraId="15E64C80" w14:textId="77777777" w:rsidTr="00762379">
        <w:trPr>
          <w:ins w:id="753" w:author="Author"/>
        </w:trPr>
        <w:tc>
          <w:tcPr>
            <w:tcW w:w="2880" w:type="dxa"/>
            <w:tcBorders>
              <w:right w:val="nil"/>
            </w:tcBorders>
          </w:tcPr>
          <w:p w14:paraId="3EB53BD8" w14:textId="77777777" w:rsidR="00D122D5" w:rsidRPr="00ED1767" w:rsidRDefault="00D122D5" w:rsidP="00762379">
            <w:pPr>
              <w:widowControl/>
              <w:autoSpaceDE w:val="0"/>
              <w:autoSpaceDN w:val="0"/>
              <w:adjustRightInd w:val="0"/>
              <w:rPr>
                <w:ins w:id="754" w:author="Author"/>
                <w:rFonts w:ascii="Times New Roman" w:eastAsia="Times New Roman" w:hAnsi="Times New Roman" w:cs="Times New Roman"/>
                <w:lang w:val="lt-LT"/>
              </w:rPr>
            </w:pPr>
            <w:ins w:id="755" w:author="Author">
              <w:r w:rsidRPr="00ED1767">
                <w:rPr>
                  <w:rFonts w:ascii="Times New Roman" w:eastAsia="TimesNewRoman" w:hAnsi="Times New Roman" w:cs="Times New Roman"/>
                  <w:lang w:val="lt-LT"/>
                </w:rPr>
                <w:t>Odos ir poodinio audinio sutrikimai</w:t>
              </w:r>
            </w:ins>
          </w:p>
        </w:tc>
        <w:tc>
          <w:tcPr>
            <w:tcW w:w="6408" w:type="dxa"/>
            <w:tcBorders>
              <w:left w:val="nil"/>
            </w:tcBorders>
          </w:tcPr>
          <w:p w14:paraId="49C590D4" w14:textId="77777777" w:rsidR="00D122D5" w:rsidRPr="00ED1767" w:rsidRDefault="00D122D5" w:rsidP="00762379">
            <w:pPr>
              <w:widowControl/>
              <w:autoSpaceDE w:val="0"/>
              <w:autoSpaceDN w:val="0"/>
              <w:adjustRightInd w:val="0"/>
              <w:rPr>
                <w:ins w:id="756" w:author="Author"/>
                <w:rFonts w:ascii="Times New Roman" w:eastAsia="TimesNewRoman" w:hAnsi="Times New Roman" w:cs="Times New Roman"/>
                <w:lang w:val="lt-LT"/>
              </w:rPr>
            </w:pPr>
            <w:ins w:id="757" w:author="Author">
              <w:r w:rsidRPr="00ED1767">
                <w:rPr>
                  <w:rFonts w:ascii="Times New Roman" w:eastAsia="TimesNewRoman" w:hAnsi="Times New Roman" w:cs="Times New Roman"/>
                  <w:lang w:val="lt-LT"/>
                </w:rPr>
                <w:t>Dažnas. Niežulys.</w:t>
              </w:r>
            </w:ins>
          </w:p>
          <w:p w14:paraId="3B51FA2B" w14:textId="77777777" w:rsidR="00D122D5" w:rsidRPr="00ED1767" w:rsidRDefault="00D122D5" w:rsidP="00762379">
            <w:pPr>
              <w:widowControl/>
              <w:autoSpaceDE w:val="0"/>
              <w:autoSpaceDN w:val="0"/>
              <w:adjustRightInd w:val="0"/>
              <w:rPr>
                <w:ins w:id="758" w:author="Author"/>
                <w:rFonts w:ascii="Times New Roman" w:eastAsia="TimesNewRoman" w:hAnsi="Times New Roman" w:cs="Times New Roman"/>
                <w:lang w:val="lt-LT"/>
              </w:rPr>
            </w:pPr>
            <w:ins w:id="759" w:author="Author">
              <w:r w:rsidRPr="00ED1767">
                <w:rPr>
                  <w:rFonts w:ascii="Times New Roman" w:eastAsia="TimesNewRoman" w:hAnsi="Times New Roman" w:cs="Times New Roman"/>
                  <w:lang w:val="lt-LT"/>
                </w:rPr>
                <w:t>Nedažnas. Pustulinė žvynelinė, odos eksfoliacija, aknė.</w:t>
              </w:r>
            </w:ins>
          </w:p>
          <w:p w14:paraId="52F725B4" w14:textId="77777777" w:rsidR="00D122D5" w:rsidRPr="00ED1767" w:rsidRDefault="00D122D5" w:rsidP="00762379">
            <w:pPr>
              <w:widowControl/>
              <w:autoSpaceDE w:val="0"/>
              <w:autoSpaceDN w:val="0"/>
              <w:adjustRightInd w:val="0"/>
              <w:rPr>
                <w:ins w:id="760" w:author="Author"/>
                <w:rFonts w:ascii="Times New Roman" w:eastAsia="TimesNewRoman" w:hAnsi="Times New Roman" w:cs="Times New Roman"/>
                <w:lang w:val="lt-LT"/>
              </w:rPr>
            </w:pPr>
            <w:ins w:id="761" w:author="Author">
              <w:r w:rsidRPr="00ED1767">
                <w:rPr>
                  <w:rFonts w:ascii="Times New Roman" w:eastAsia="TimesNewRoman" w:hAnsi="Times New Roman" w:cs="Times New Roman"/>
                  <w:lang w:val="lt-LT"/>
                </w:rPr>
                <w:t>Retas. Eksfoliacinis dermatitas, alerginis vaskulitas.</w:t>
              </w:r>
            </w:ins>
          </w:p>
          <w:p w14:paraId="6E6E3B50" w14:textId="77777777" w:rsidR="00D122D5" w:rsidRPr="00ED1767" w:rsidRDefault="00D122D5" w:rsidP="00762379">
            <w:pPr>
              <w:widowControl/>
              <w:rPr>
                <w:ins w:id="762" w:author="Author"/>
                <w:rFonts w:ascii="Times New Roman" w:eastAsia="Times New Roman" w:hAnsi="Times New Roman" w:cs="Times New Roman"/>
                <w:lang w:val="lt-LT"/>
              </w:rPr>
            </w:pPr>
            <w:ins w:id="763" w:author="Author">
              <w:r w:rsidRPr="00ED1767">
                <w:rPr>
                  <w:rFonts w:ascii="Times New Roman" w:eastAsia="TimesNewRoman" w:hAnsi="Times New Roman" w:cs="Times New Roman"/>
                  <w:lang w:val="lt-LT"/>
                </w:rPr>
                <w:t>Labai retas. Pūslinis pemfigoidas, odos raudonoji vilkligė.</w:t>
              </w:r>
            </w:ins>
          </w:p>
        </w:tc>
      </w:tr>
      <w:tr w:rsidR="00D122D5" w:rsidRPr="008D51B4" w14:paraId="4A69A9F6" w14:textId="77777777" w:rsidTr="00762379">
        <w:trPr>
          <w:ins w:id="764" w:author="Author"/>
        </w:trPr>
        <w:tc>
          <w:tcPr>
            <w:tcW w:w="2880" w:type="dxa"/>
            <w:tcBorders>
              <w:bottom w:val="single" w:sz="4" w:space="0" w:color="000000" w:themeColor="text1"/>
              <w:right w:val="nil"/>
            </w:tcBorders>
          </w:tcPr>
          <w:p w14:paraId="3F117549" w14:textId="77777777" w:rsidR="00D122D5" w:rsidRPr="00ED1767" w:rsidRDefault="00D122D5" w:rsidP="00762379">
            <w:pPr>
              <w:widowControl/>
              <w:autoSpaceDE w:val="0"/>
              <w:autoSpaceDN w:val="0"/>
              <w:adjustRightInd w:val="0"/>
              <w:rPr>
                <w:ins w:id="765" w:author="Author"/>
                <w:rFonts w:ascii="Times New Roman" w:eastAsia="Times New Roman" w:hAnsi="Times New Roman" w:cs="Times New Roman"/>
                <w:lang w:val="lt-LT"/>
              </w:rPr>
            </w:pPr>
            <w:ins w:id="766" w:author="Author">
              <w:r w:rsidRPr="00ED1767">
                <w:rPr>
                  <w:rFonts w:ascii="Times New Roman" w:eastAsia="TimesNewRoman" w:hAnsi="Times New Roman" w:cs="Times New Roman"/>
                  <w:lang w:val="lt-LT"/>
                </w:rPr>
                <w:t>Skeleto, raumenų ir jungiamojo audinio sutrikimai</w:t>
              </w:r>
            </w:ins>
          </w:p>
        </w:tc>
        <w:tc>
          <w:tcPr>
            <w:tcW w:w="6408" w:type="dxa"/>
            <w:tcBorders>
              <w:left w:val="nil"/>
              <w:bottom w:val="single" w:sz="4" w:space="0" w:color="000000" w:themeColor="text1"/>
            </w:tcBorders>
          </w:tcPr>
          <w:p w14:paraId="1BCD407F" w14:textId="77777777" w:rsidR="00D122D5" w:rsidRPr="00ED1767" w:rsidRDefault="00D122D5" w:rsidP="00762379">
            <w:pPr>
              <w:widowControl/>
              <w:autoSpaceDE w:val="0"/>
              <w:autoSpaceDN w:val="0"/>
              <w:adjustRightInd w:val="0"/>
              <w:rPr>
                <w:ins w:id="767" w:author="Author"/>
                <w:rFonts w:ascii="Times New Roman" w:eastAsia="TimesNewRoman" w:hAnsi="Times New Roman" w:cs="Times New Roman"/>
                <w:lang w:val="lt-LT"/>
              </w:rPr>
            </w:pPr>
            <w:ins w:id="768" w:author="Author">
              <w:r w:rsidRPr="00ED1767">
                <w:rPr>
                  <w:rFonts w:ascii="Times New Roman" w:eastAsia="TimesNewRoman" w:hAnsi="Times New Roman" w:cs="Times New Roman"/>
                  <w:lang w:val="lt-LT"/>
                </w:rPr>
                <w:t>Dažnas. Nugaros skausmas, raumenų skausmas, artralgija.</w:t>
              </w:r>
            </w:ins>
          </w:p>
          <w:p w14:paraId="2C300CD9" w14:textId="77777777" w:rsidR="00D122D5" w:rsidRPr="00ED1767" w:rsidRDefault="00D122D5" w:rsidP="00762379">
            <w:pPr>
              <w:widowControl/>
              <w:rPr>
                <w:ins w:id="769" w:author="Author"/>
                <w:rFonts w:ascii="Times New Roman" w:eastAsia="Times New Roman" w:hAnsi="Times New Roman" w:cs="Times New Roman"/>
                <w:lang w:val="lt-LT"/>
              </w:rPr>
            </w:pPr>
            <w:ins w:id="770" w:author="Author">
              <w:r w:rsidRPr="00ED1767">
                <w:rPr>
                  <w:rFonts w:ascii="Times New Roman" w:eastAsia="TimesNewRoman" w:hAnsi="Times New Roman" w:cs="Times New Roman"/>
                  <w:lang w:val="lt-LT"/>
                </w:rPr>
                <w:t>Labai dažnas. Į vilkligę panašus sindromas.</w:t>
              </w:r>
            </w:ins>
          </w:p>
        </w:tc>
      </w:tr>
      <w:tr w:rsidR="00D122D5" w:rsidRPr="008D51B4" w14:paraId="70254DD5" w14:textId="77777777" w:rsidTr="00762379">
        <w:trPr>
          <w:ins w:id="771" w:author="Author"/>
        </w:trPr>
        <w:tc>
          <w:tcPr>
            <w:tcW w:w="2880" w:type="dxa"/>
            <w:tcBorders>
              <w:bottom w:val="single" w:sz="4" w:space="0" w:color="auto"/>
              <w:right w:val="nil"/>
            </w:tcBorders>
          </w:tcPr>
          <w:p w14:paraId="52AA26FF" w14:textId="77777777" w:rsidR="00D122D5" w:rsidRPr="00ED1767" w:rsidRDefault="00D122D5" w:rsidP="00762379">
            <w:pPr>
              <w:widowControl/>
              <w:autoSpaceDE w:val="0"/>
              <w:autoSpaceDN w:val="0"/>
              <w:adjustRightInd w:val="0"/>
              <w:rPr>
                <w:ins w:id="772" w:author="Author"/>
                <w:rFonts w:ascii="Times New Roman" w:eastAsia="Times New Roman" w:hAnsi="Times New Roman" w:cs="Times New Roman"/>
                <w:lang w:val="lt-LT"/>
              </w:rPr>
            </w:pPr>
            <w:ins w:id="773" w:author="Author">
              <w:r w:rsidRPr="00ED1767">
                <w:rPr>
                  <w:rFonts w:ascii="Times New Roman" w:eastAsia="TimesNewRoman" w:hAnsi="Times New Roman" w:cs="Times New Roman"/>
                  <w:lang w:val="lt-LT"/>
                </w:rPr>
                <w:t>Bendrieji sutrikimai ir vartojimo vietos pažeidimai</w:t>
              </w:r>
            </w:ins>
          </w:p>
        </w:tc>
        <w:tc>
          <w:tcPr>
            <w:tcW w:w="6408" w:type="dxa"/>
            <w:tcBorders>
              <w:left w:val="nil"/>
              <w:bottom w:val="single" w:sz="4" w:space="0" w:color="auto"/>
            </w:tcBorders>
          </w:tcPr>
          <w:p w14:paraId="64A6DC4D" w14:textId="77777777" w:rsidR="00D122D5" w:rsidRPr="00ED1767" w:rsidRDefault="00D122D5" w:rsidP="00762379">
            <w:pPr>
              <w:widowControl/>
              <w:autoSpaceDE w:val="0"/>
              <w:autoSpaceDN w:val="0"/>
              <w:adjustRightInd w:val="0"/>
              <w:rPr>
                <w:ins w:id="774" w:author="Author"/>
                <w:rFonts w:ascii="Times New Roman" w:eastAsia="TimesNewRoman" w:hAnsi="Times New Roman" w:cs="Times New Roman"/>
                <w:lang w:val="lt-LT"/>
              </w:rPr>
            </w:pPr>
            <w:ins w:id="775" w:author="Author">
              <w:r w:rsidRPr="00ED1767">
                <w:rPr>
                  <w:rFonts w:ascii="Times New Roman" w:eastAsia="TimesNewRoman" w:hAnsi="Times New Roman" w:cs="Times New Roman"/>
                  <w:lang w:val="lt-LT"/>
                </w:rPr>
                <w:t>Dažnas. Nuovargis, paraudimas injekcijos vietoje, skausmas injekcijos vietoje.</w:t>
              </w:r>
            </w:ins>
          </w:p>
          <w:p w14:paraId="705E63BD" w14:textId="77777777" w:rsidR="00D122D5" w:rsidRPr="00ED1767" w:rsidRDefault="00D122D5" w:rsidP="00762379">
            <w:pPr>
              <w:widowControl/>
              <w:autoSpaceDE w:val="0"/>
              <w:autoSpaceDN w:val="0"/>
              <w:adjustRightInd w:val="0"/>
              <w:rPr>
                <w:ins w:id="776" w:author="Author"/>
                <w:rFonts w:ascii="Times New Roman" w:eastAsia="Times New Roman" w:hAnsi="Times New Roman" w:cs="Times New Roman"/>
                <w:lang w:val="lt-LT"/>
              </w:rPr>
            </w:pPr>
            <w:ins w:id="777" w:author="Author">
              <w:r w:rsidRPr="00ED1767">
                <w:rPr>
                  <w:rFonts w:ascii="Times New Roman" w:eastAsia="TimesNewRoman" w:hAnsi="Times New Roman" w:cs="Times New Roman"/>
                  <w:lang w:val="lt-LT"/>
                </w:rPr>
                <w:t>Nedažnas. Reakcijos injekcijos vietoje (įskaitant kraujavimą, hematomą, sukietėjimą, patinimą ir niežulį), astenija.</w:t>
              </w:r>
            </w:ins>
          </w:p>
        </w:tc>
      </w:tr>
    </w:tbl>
    <w:p w14:paraId="6227CE1A" w14:textId="77777777" w:rsidR="00D122D5" w:rsidRPr="00ED1767" w:rsidRDefault="00D122D5" w:rsidP="00D122D5">
      <w:pPr>
        <w:keepNext/>
        <w:widowControl/>
        <w:autoSpaceDE w:val="0"/>
        <w:autoSpaceDN w:val="0"/>
        <w:adjustRightInd w:val="0"/>
        <w:spacing w:after="0"/>
        <w:rPr>
          <w:ins w:id="778" w:author="Author"/>
          <w:rFonts w:ascii="Times New Roman" w:eastAsia="TimesNewRoman" w:hAnsi="Times New Roman" w:cs="Times New Roman"/>
          <w:sz w:val="20"/>
          <w:szCs w:val="20"/>
          <w:lang w:val="lt-LT"/>
        </w:rPr>
      </w:pPr>
      <w:ins w:id="779" w:author="Author">
        <w:r w:rsidRPr="00ED1767">
          <w:rPr>
            <w:rFonts w:ascii="Times New Roman" w:eastAsia="TimesNewRoman" w:hAnsi="Times New Roman" w:cs="Times New Roman"/>
            <w:sz w:val="20"/>
            <w:szCs w:val="20"/>
            <w:lang w:val="lt-LT"/>
          </w:rPr>
          <w:t>*</w:t>
        </w:r>
        <w:r w:rsidRPr="00ED1767">
          <w:rPr>
            <w:rFonts w:ascii="Times New Roman" w:eastAsia="TimesNewRoman" w:hAnsi="Times New Roman" w:cs="Times New Roman"/>
            <w:sz w:val="20"/>
            <w:szCs w:val="20"/>
            <w:lang w:val="lt-LT"/>
          </w:rPr>
          <w:tab/>
          <w:t>Žr. 4.4 skyrių „Sisteminės ir kvėpavimo takų padidėjusio jautrumo reakcijos“.</w:t>
        </w:r>
      </w:ins>
    </w:p>
    <w:p w14:paraId="2C1AA0AD" w14:textId="77777777" w:rsidR="00D122D5" w:rsidRPr="00ED1767" w:rsidRDefault="00D122D5" w:rsidP="00D122D5">
      <w:pPr>
        <w:keepNext/>
        <w:widowControl/>
        <w:spacing w:after="0" w:line="240" w:lineRule="auto"/>
        <w:ind w:left="284" w:hanging="284"/>
        <w:rPr>
          <w:ins w:id="780" w:author="Author"/>
          <w:rFonts w:ascii="Times New Roman" w:hAnsi="Times New Roman" w:cs="Times New Roman"/>
          <w:lang w:val="lt-LT"/>
        </w:rPr>
      </w:pPr>
    </w:p>
    <w:p w14:paraId="1492CF89" w14:textId="77777777" w:rsidR="00D122D5" w:rsidRPr="00ED1767" w:rsidRDefault="00D122D5" w:rsidP="00D122D5">
      <w:pPr>
        <w:widowControl/>
        <w:spacing w:after="0" w:line="240" w:lineRule="auto"/>
        <w:rPr>
          <w:ins w:id="781" w:author="Author"/>
          <w:rFonts w:ascii="Times New Roman" w:eastAsia="Times New Roman" w:hAnsi="Times New Roman" w:cs="Times New Roman"/>
          <w:lang w:val="lt-LT"/>
        </w:rPr>
      </w:pPr>
      <w:ins w:id="782" w:author="Author">
        <w:r w:rsidRPr="00ED1767">
          <w:rPr>
            <w:rFonts w:ascii="Times New Roman" w:eastAsia="Times New Roman" w:hAnsi="Times New Roman" w:cs="Times New Roman"/>
            <w:u w:val="single" w:color="000000"/>
            <w:lang w:val="lt-LT"/>
          </w:rPr>
          <w:t>Atrinktų nepageidaujamų reakcijų apibūdinimas</w:t>
        </w:r>
      </w:ins>
    </w:p>
    <w:p w14:paraId="5F308792" w14:textId="77777777" w:rsidR="00D122D5" w:rsidRPr="00ED1767" w:rsidRDefault="00D122D5" w:rsidP="00D122D5">
      <w:pPr>
        <w:widowControl/>
        <w:spacing w:after="0" w:line="240" w:lineRule="auto"/>
        <w:rPr>
          <w:ins w:id="783" w:author="Author"/>
          <w:rFonts w:ascii="Times New Roman" w:hAnsi="Times New Roman" w:cs="Times New Roman"/>
          <w:lang w:val="lt-LT"/>
        </w:rPr>
      </w:pPr>
    </w:p>
    <w:p w14:paraId="63CDCCD8" w14:textId="77777777" w:rsidR="00D122D5" w:rsidRPr="00ED1767" w:rsidRDefault="00D122D5" w:rsidP="00D122D5">
      <w:pPr>
        <w:widowControl/>
        <w:spacing w:after="0" w:line="240" w:lineRule="auto"/>
        <w:rPr>
          <w:ins w:id="784" w:author="Author"/>
          <w:rFonts w:ascii="Times New Roman" w:eastAsia="Times New Roman" w:hAnsi="Times New Roman" w:cs="Times New Roman"/>
          <w:lang w:val="lt-LT"/>
        </w:rPr>
      </w:pPr>
      <w:ins w:id="785" w:author="Author">
        <w:r w:rsidRPr="00ED1767">
          <w:rPr>
            <w:rFonts w:ascii="Times New Roman" w:eastAsia="Times New Roman" w:hAnsi="Times New Roman" w:cs="Times New Roman"/>
            <w:u w:val="single" w:color="000000"/>
            <w:lang w:val="lt-LT"/>
          </w:rPr>
          <w:t>Infekcijos</w:t>
        </w:r>
      </w:ins>
    </w:p>
    <w:p w14:paraId="69386E61" w14:textId="77777777" w:rsidR="00D122D5" w:rsidRPr="00ED1767" w:rsidRDefault="00D122D5" w:rsidP="00D122D5">
      <w:pPr>
        <w:widowControl/>
        <w:spacing w:after="0" w:line="240" w:lineRule="auto"/>
        <w:rPr>
          <w:ins w:id="786" w:author="Author"/>
          <w:rFonts w:ascii="Times New Roman" w:eastAsia="Times New Roman" w:hAnsi="Times New Roman" w:cs="Times New Roman"/>
          <w:lang w:val="lt-LT"/>
        </w:rPr>
      </w:pPr>
      <w:ins w:id="787" w:author="Author">
        <w:r w:rsidRPr="00ED1767">
          <w:rPr>
            <w:rFonts w:ascii="Times New Roman" w:eastAsia="Times New Roman" w:hAnsi="Times New Roman" w:cs="Times New Roman"/>
            <w:lang w:val="lt-LT"/>
          </w:rPr>
          <w:t>Placebu kontroliuojamųjų klinikinių tyrimų, kuriuose dalyvavo žvyneline, psoriaziniu artritu, Krono liga ir opiniu kolitu sergantys pacientai, duomenimis, infekcijos ar sunkios infekcijos dažnis pacientų, kurie vartojo ustekinumabą, ir pacientų, kurie vartojo placebą, grupėse buvo panašus. Placebu kontroliuojamosios šių klinikinių tyrimų fazės duomenimis, infekcijos dažnis pacientų, kurie vartojo ustekinumabą, grupėje buvo 1,36 atvejo per paciento stebėjimo metus ir 1,34 atvejo placebą vartojusių pacientų grupėje. Sunkių infekcijų dažnis pacientų, kurie vartojo ustekinumabą, grupėje buvo 0,03 atvejo per paciento stebėjimo metus (30 sunkios infekcijos atvejų per 930 paciento stebėjimo metų) ir 0,03 atvejo placebą vartojusių pacientų grupėje (15 sunkios infekcijos atvejų per 434 paciento stebėjimo metus) (žr. 4.4 skyrių).</w:t>
        </w:r>
      </w:ins>
    </w:p>
    <w:p w14:paraId="34EF7F5E" w14:textId="77777777" w:rsidR="00D122D5" w:rsidRPr="00ED1767" w:rsidRDefault="00D122D5" w:rsidP="00D122D5">
      <w:pPr>
        <w:widowControl/>
        <w:spacing w:after="0" w:line="240" w:lineRule="auto"/>
        <w:rPr>
          <w:ins w:id="788" w:author="Author"/>
          <w:rFonts w:ascii="Times New Roman" w:hAnsi="Times New Roman" w:cs="Times New Roman"/>
          <w:lang w:val="lt-LT"/>
        </w:rPr>
      </w:pPr>
    </w:p>
    <w:p w14:paraId="62F603DA" w14:textId="77777777" w:rsidR="00D122D5" w:rsidRPr="00ED1767" w:rsidRDefault="00D122D5" w:rsidP="00D122D5">
      <w:pPr>
        <w:widowControl/>
        <w:spacing w:after="0" w:line="240" w:lineRule="auto"/>
        <w:rPr>
          <w:ins w:id="789" w:author="Author"/>
          <w:rFonts w:ascii="Times New Roman" w:eastAsia="Times New Roman" w:hAnsi="Times New Roman" w:cs="Times New Roman"/>
          <w:lang w:val="lt-LT"/>
        </w:rPr>
      </w:pPr>
      <w:ins w:id="790" w:author="Author">
        <w:r w:rsidRPr="00ED1767">
          <w:rPr>
            <w:rFonts w:ascii="Times New Roman" w:eastAsia="Times New Roman" w:hAnsi="Times New Roman" w:cs="Times New Roman"/>
            <w:lang w:val="lt-LT"/>
          </w:rPr>
          <w:t>Kontroliuojamosios ir nekontroliuojamosios klinikinių žvynelinės, psoriazinio artrito, Krono ligos ir opinio kolito tyrimų fazių metu gautais duomenimis, kurie susiję su 1</w:t>
        </w:r>
        <w:r>
          <w:rPr>
            <w:rFonts w:ascii="Times New Roman" w:eastAsia="Times New Roman" w:hAnsi="Times New Roman" w:cs="Times New Roman"/>
            <w:lang w:val="lt-LT"/>
          </w:rPr>
          <w:t>5</w:t>
        </w:r>
        <w:r w:rsidRPr="00ED1767">
          <w:rPr>
            <w:rFonts w:ascii="Times New Roman" w:eastAsia="Times New Roman" w:hAnsi="Times New Roman" w:cs="Times New Roman"/>
            <w:lang w:val="lt-LT"/>
          </w:rPr>
          <w:t> </w:t>
        </w:r>
        <w:r>
          <w:rPr>
            <w:rFonts w:ascii="Times New Roman" w:eastAsia="Times New Roman" w:hAnsi="Times New Roman" w:cs="Times New Roman"/>
            <w:lang w:val="lt-LT"/>
          </w:rPr>
          <w:t>227</w:t>
        </w:r>
        <w:r w:rsidRPr="00ED1767">
          <w:rPr>
            <w:rFonts w:ascii="Times New Roman" w:eastAsia="Times New Roman" w:hAnsi="Times New Roman" w:cs="Times New Roman"/>
            <w:lang w:val="lt-LT"/>
          </w:rPr>
          <w:t xml:space="preserve"> paciento metų trukmės </w:t>
        </w:r>
        <w:r w:rsidRPr="00B66FF3">
          <w:rPr>
            <w:rFonts w:ascii="Times New Roman" w:eastAsia="Times New Roman" w:hAnsi="Times New Roman" w:cs="Times New Roman"/>
            <w:lang w:val="lt-LT"/>
          </w:rPr>
          <w:t xml:space="preserve">ustekinumabo </w:t>
        </w:r>
        <w:r w:rsidRPr="00ED1767">
          <w:rPr>
            <w:rFonts w:ascii="Times New Roman" w:eastAsia="Times New Roman" w:hAnsi="Times New Roman" w:cs="Times New Roman"/>
            <w:lang w:val="lt-LT"/>
          </w:rPr>
          <w:t>ekspozicija 6 7</w:t>
        </w:r>
        <w:r>
          <w:rPr>
            <w:rFonts w:ascii="Times New Roman" w:eastAsia="Times New Roman" w:hAnsi="Times New Roman" w:cs="Times New Roman"/>
            <w:lang w:val="lt-LT"/>
          </w:rPr>
          <w:t>10</w:t>
        </w:r>
        <w:r w:rsidRPr="00ED1767">
          <w:rPr>
            <w:rFonts w:ascii="Times New Roman" w:eastAsia="Times New Roman" w:hAnsi="Times New Roman" w:cs="Times New Roman"/>
            <w:lang w:val="lt-LT"/>
          </w:rPr>
          <w:t> pacient</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stebėjimo laikotarpio mediana buvo 1,</w:t>
        </w:r>
        <w:r>
          <w:rPr>
            <w:rFonts w:ascii="Times New Roman" w:eastAsia="Times New Roman" w:hAnsi="Times New Roman" w:cs="Times New Roman"/>
            <w:lang w:val="lt-LT"/>
          </w:rPr>
          <w:t>2</w:t>
        </w:r>
        <w:r w:rsidRPr="00ED1767">
          <w:rPr>
            <w:rFonts w:ascii="Times New Roman" w:eastAsia="Times New Roman" w:hAnsi="Times New Roman" w:cs="Times New Roman"/>
            <w:lang w:val="lt-LT"/>
          </w:rPr>
          <w:t> met</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(1,</w:t>
        </w:r>
        <w:r>
          <w:rPr>
            <w:rFonts w:ascii="Times New Roman" w:eastAsia="Times New Roman" w:hAnsi="Times New Roman" w:cs="Times New Roman"/>
            <w:lang w:val="lt-LT"/>
          </w:rPr>
          <w:t>7</w:t>
        </w:r>
        <w:r w:rsidRPr="00ED1767">
          <w:rPr>
            <w:rFonts w:ascii="Times New Roman" w:eastAsia="Times New Roman" w:hAnsi="Times New Roman" w:cs="Times New Roman"/>
            <w:lang w:val="lt-LT"/>
          </w:rPr>
          <w:t> met</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psoriazinės ligos tyrimuose, 0,6 metų Krono ligos tyrimuose ir </w:t>
        </w:r>
        <w:r>
          <w:rPr>
            <w:rFonts w:ascii="Times New Roman" w:eastAsia="Times New Roman" w:hAnsi="Times New Roman" w:cs="Times New Roman"/>
            <w:lang w:val="lt-LT"/>
          </w:rPr>
          <w:t>2,3</w:t>
        </w:r>
        <w:r w:rsidRPr="00ED1767">
          <w:rPr>
            <w:rFonts w:ascii="Times New Roman" w:eastAsia="Times New Roman" w:hAnsi="Times New Roman" w:cs="Times New Roman"/>
            <w:lang w:val="lt-LT"/>
          </w:rPr>
          <w:t> met</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opinio kolito tyrimuose). Infekcijos dažnis pacientų, kurie vartojo ustekinumabą, grupėje buvo 0,</w:t>
        </w:r>
        <w:r>
          <w:rPr>
            <w:rFonts w:ascii="Times New Roman" w:eastAsia="Times New Roman" w:hAnsi="Times New Roman" w:cs="Times New Roman"/>
            <w:lang w:val="lt-LT"/>
          </w:rPr>
          <w:t>85</w:t>
        </w:r>
        <w:r w:rsidRPr="00ED1767">
          <w:rPr>
            <w:rFonts w:ascii="Times New Roman" w:eastAsia="Times New Roman" w:hAnsi="Times New Roman" w:cs="Times New Roman"/>
            <w:lang w:val="lt-LT"/>
          </w:rPr>
          <w:t> atvejo per paciento stebėjimo metus, sunkios infekcijos dažnis pacientų, kurie vartojo ustekinumabą, grupėje buvo 0,02 atvejo per paciento metus (</w:t>
        </w:r>
        <w:r>
          <w:rPr>
            <w:rFonts w:ascii="Times New Roman" w:eastAsia="Times New Roman" w:hAnsi="Times New Roman" w:cs="Times New Roman"/>
            <w:lang w:val="lt-LT"/>
          </w:rPr>
          <w:t>28</w:t>
        </w:r>
        <w:r w:rsidRPr="00ED1767">
          <w:rPr>
            <w:rFonts w:ascii="Times New Roman" w:eastAsia="Times New Roman" w:hAnsi="Times New Roman" w:cs="Times New Roman"/>
            <w:lang w:val="lt-LT"/>
          </w:rPr>
          <w:t>9 sunkių infekcijų atvejai per 1</w:t>
        </w:r>
        <w:r>
          <w:rPr>
            <w:rFonts w:ascii="Times New Roman" w:eastAsia="Times New Roman" w:hAnsi="Times New Roman" w:cs="Times New Roman"/>
            <w:lang w:val="lt-LT"/>
          </w:rPr>
          <w:t>5</w:t>
        </w:r>
        <w:r w:rsidRPr="00ED1767">
          <w:rPr>
            <w:rFonts w:ascii="Times New Roman" w:eastAsia="Times New Roman" w:hAnsi="Times New Roman" w:cs="Times New Roman"/>
            <w:lang w:val="lt-LT"/>
          </w:rPr>
          <w:t> </w:t>
        </w:r>
        <w:r>
          <w:rPr>
            <w:rFonts w:ascii="Times New Roman" w:eastAsia="Times New Roman" w:hAnsi="Times New Roman" w:cs="Times New Roman"/>
            <w:lang w:val="lt-LT"/>
          </w:rPr>
          <w:t>227</w:t>
        </w:r>
        <w:r w:rsidRPr="00ED1767">
          <w:rPr>
            <w:rFonts w:ascii="Times New Roman" w:eastAsia="Times New Roman" w:hAnsi="Times New Roman" w:cs="Times New Roman"/>
            <w:lang w:val="lt-LT"/>
          </w:rPr>
          <w:t> paciento stebėjimo metus). Pasireiškė tokių sunkių infekcijų, pavyzdžiui, pneumonija, išangės abscesas, celiulitas, divertikulitas, gastroenteritas ir virusinė infekcija.</w:t>
        </w:r>
      </w:ins>
    </w:p>
    <w:p w14:paraId="12FE9FB5" w14:textId="77777777" w:rsidR="00D122D5" w:rsidRPr="00ED1767" w:rsidRDefault="00D122D5" w:rsidP="00D122D5">
      <w:pPr>
        <w:widowControl/>
        <w:spacing w:after="0" w:line="240" w:lineRule="auto"/>
        <w:rPr>
          <w:ins w:id="791" w:author="Author"/>
          <w:rFonts w:ascii="Times New Roman" w:hAnsi="Times New Roman" w:cs="Times New Roman"/>
          <w:lang w:val="lt-LT"/>
        </w:rPr>
      </w:pPr>
    </w:p>
    <w:p w14:paraId="4D41B09B" w14:textId="77777777" w:rsidR="00D122D5" w:rsidRPr="00ED1767" w:rsidRDefault="00D122D5" w:rsidP="00D122D5">
      <w:pPr>
        <w:widowControl/>
        <w:spacing w:after="0" w:line="240" w:lineRule="auto"/>
        <w:rPr>
          <w:ins w:id="792" w:author="Author"/>
          <w:rFonts w:ascii="Times New Roman" w:eastAsia="Times New Roman" w:hAnsi="Times New Roman" w:cs="Times New Roman"/>
          <w:lang w:val="lt-LT"/>
        </w:rPr>
      </w:pPr>
      <w:ins w:id="793" w:author="Author">
        <w:r w:rsidRPr="00ED1767">
          <w:rPr>
            <w:rFonts w:ascii="Times New Roman" w:eastAsia="Times New Roman" w:hAnsi="Times New Roman" w:cs="Times New Roman"/>
            <w:lang w:val="lt-LT"/>
          </w:rPr>
          <w:t>Klinikinių tyrimų duomenimis, pacientams, kuriems buvo diagnozuota latentinė tuberkuliozė ir kurie kartu buvo gydyti izoniazidu, tuberkuliozė nepasireiškė.</w:t>
        </w:r>
      </w:ins>
    </w:p>
    <w:p w14:paraId="6C20F995" w14:textId="77777777" w:rsidR="00D122D5" w:rsidRPr="00ED1767" w:rsidRDefault="00D122D5" w:rsidP="00D122D5">
      <w:pPr>
        <w:widowControl/>
        <w:spacing w:after="0" w:line="240" w:lineRule="auto"/>
        <w:rPr>
          <w:ins w:id="794" w:author="Author"/>
          <w:rFonts w:ascii="Times New Roman" w:hAnsi="Times New Roman" w:cs="Times New Roman"/>
          <w:lang w:val="lt-LT"/>
        </w:rPr>
      </w:pPr>
    </w:p>
    <w:p w14:paraId="4813A9B6" w14:textId="77777777" w:rsidR="00D122D5" w:rsidRPr="00ED1767" w:rsidRDefault="00D122D5" w:rsidP="00D122D5">
      <w:pPr>
        <w:widowControl/>
        <w:spacing w:after="0" w:line="240" w:lineRule="auto"/>
        <w:rPr>
          <w:ins w:id="795" w:author="Author"/>
          <w:rFonts w:ascii="Times New Roman" w:eastAsia="Times New Roman" w:hAnsi="Times New Roman" w:cs="Times New Roman"/>
          <w:lang w:val="lt-LT"/>
        </w:rPr>
      </w:pPr>
      <w:ins w:id="796" w:author="Author">
        <w:r w:rsidRPr="00ED1767">
          <w:rPr>
            <w:rFonts w:ascii="Times New Roman" w:eastAsia="Times New Roman" w:hAnsi="Times New Roman" w:cs="Times New Roman"/>
            <w:u w:val="single" w:color="000000"/>
            <w:lang w:val="lt-LT"/>
          </w:rPr>
          <w:t>Piktybiniai navikai</w:t>
        </w:r>
      </w:ins>
    </w:p>
    <w:p w14:paraId="35628A34" w14:textId="77777777" w:rsidR="00D122D5" w:rsidRPr="00ED1767" w:rsidRDefault="00D122D5" w:rsidP="00D122D5">
      <w:pPr>
        <w:widowControl/>
        <w:spacing w:after="0" w:line="240" w:lineRule="auto"/>
        <w:rPr>
          <w:ins w:id="797" w:author="Author"/>
          <w:rFonts w:ascii="Times New Roman" w:eastAsia="Times New Roman" w:hAnsi="Times New Roman" w:cs="Times New Roman"/>
          <w:lang w:val="lt-LT"/>
        </w:rPr>
      </w:pPr>
      <w:ins w:id="798" w:author="Author">
        <w:r w:rsidRPr="00ED1767">
          <w:rPr>
            <w:rFonts w:ascii="Times New Roman" w:eastAsia="Times New Roman" w:hAnsi="Times New Roman" w:cs="Times New Roman"/>
            <w:lang w:val="lt-LT"/>
          </w:rPr>
          <w:t xml:space="preserve">Žvynelinės, psoriazinio artrito, Krono ligos ir opinio kolito klinikinių tyrimų placebu kontroliuojamosios fazės metu piktybinių navikų, išskyrus kitokį nei melanoma odos vėžį, dažnis </w:t>
        </w:r>
        <w:r w:rsidRPr="00ED1767">
          <w:rPr>
            <w:rFonts w:ascii="Times New Roman" w:eastAsia="Times New Roman" w:hAnsi="Times New Roman" w:cs="Times New Roman"/>
            <w:lang w:val="lt-LT"/>
          </w:rPr>
          <w:lastRenderedPageBreak/>
          <w:t>pacientų, kurie vartojo ustekinumabą, grupėje buvo 0,11 atvejo per 100 paciento stebėjimo metų (1 pacientui per 929 paciento stebėjimo metus), palyginti su 0,23 atvejo placebą vartojusių pacientų grupėje (1 pacientui per 434 paciento stebėjimo metus). Kitokio nei melanoma odos vėžio dažnis pacientų, kurie vartojo ustekinumabą, grupėje buvo 0,43 atvejo per 100 paciento stebėjimo metų (4 pacientams per 929 paciento stebėjimo metus), palyginti su 0,46 atvejo placebą vartojusių pacientų grupėje (2 pacientams per 433 paciento stebėjimo metus).</w:t>
        </w:r>
      </w:ins>
    </w:p>
    <w:p w14:paraId="205CB3A0" w14:textId="77777777" w:rsidR="00D122D5" w:rsidRPr="00ED1767" w:rsidRDefault="00D122D5" w:rsidP="00D122D5">
      <w:pPr>
        <w:widowControl/>
        <w:spacing w:after="0" w:line="240" w:lineRule="auto"/>
        <w:rPr>
          <w:ins w:id="799" w:author="Author"/>
          <w:rFonts w:ascii="Times New Roman" w:hAnsi="Times New Roman" w:cs="Times New Roman"/>
          <w:lang w:val="lt-LT"/>
        </w:rPr>
      </w:pPr>
    </w:p>
    <w:p w14:paraId="1F63C696" w14:textId="77777777" w:rsidR="00D122D5" w:rsidRPr="00ED1767" w:rsidRDefault="00D122D5" w:rsidP="00D122D5">
      <w:pPr>
        <w:widowControl/>
        <w:spacing w:after="0" w:line="240" w:lineRule="auto"/>
        <w:rPr>
          <w:ins w:id="800" w:author="Author"/>
          <w:rFonts w:ascii="Times New Roman" w:eastAsia="Times New Roman" w:hAnsi="Times New Roman" w:cs="Times New Roman"/>
          <w:lang w:val="lt-LT"/>
        </w:rPr>
      </w:pPr>
      <w:ins w:id="801" w:author="Author">
        <w:r w:rsidRPr="00ED1767">
          <w:rPr>
            <w:rFonts w:ascii="Times New Roman" w:eastAsia="Times New Roman" w:hAnsi="Times New Roman" w:cs="Times New Roman"/>
            <w:lang w:val="lt-LT"/>
          </w:rPr>
          <w:t>Žvynelinės, psoriazinio artrito, Krono ligos ir opinio kolito klinikinių tyrimų kontroliuojamosios ir nekontroliuojamosios fazių duomenimis, kurie susiję su 1</w:t>
        </w:r>
        <w:r>
          <w:rPr>
            <w:rFonts w:ascii="Times New Roman" w:eastAsia="Times New Roman" w:hAnsi="Times New Roman" w:cs="Times New Roman"/>
            <w:lang w:val="lt-LT"/>
          </w:rPr>
          <w:t>5</w:t>
        </w:r>
        <w:r w:rsidRPr="00ED1767">
          <w:rPr>
            <w:rFonts w:ascii="Times New Roman" w:eastAsia="Times New Roman" w:hAnsi="Times New Roman" w:cs="Times New Roman"/>
            <w:lang w:val="lt-LT"/>
          </w:rPr>
          <w:t> </w:t>
        </w:r>
        <w:r>
          <w:rPr>
            <w:rFonts w:ascii="Times New Roman" w:eastAsia="Times New Roman" w:hAnsi="Times New Roman" w:cs="Times New Roman"/>
            <w:lang w:val="lt-LT"/>
          </w:rPr>
          <w:t>205</w:t>
        </w:r>
        <w:r w:rsidRPr="00ED1767">
          <w:rPr>
            <w:rFonts w:ascii="Times New Roman" w:eastAsia="Times New Roman" w:hAnsi="Times New Roman" w:cs="Times New Roman"/>
            <w:lang w:val="lt-LT"/>
          </w:rPr>
          <w:t> paciento metų trukmės</w:t>
        </w:r>
        <w:r>
          <w:rPr>
            <w:rFonts w:ascii="Times New Roman" w:eastAsia="Times New Roman" w:hAnsi="Times New Roman" w:cs="Times New Roman"/>
            <w:lang w:val="lt-LT"/>
          </w:rPr>
          <w:t xml:space="preserve"> </w:t>
        </w:r>
        <w:r w:rsidRPr="00B66FF3">
          <w:rPr>
            <w:rFonts w:ascii="Times New Roman" w:eastAsia="Times New Roman" w:hAnsi="Times New Roman" w:cs="Times New Roman"/>
            <w:lang w:val="lt-LT"/>
          </w:rPr>
          <w:t>ustekinumabo</w:t>
        </w:r>
        <w:r w:rsidRPr="00ED1767">
          <w:rPr>
            <w:rFonts w:ascii="Times New Roman" w:eastAsia="Times New Roman" w:hAnsi="Times New Roman" w:cs="Times New Roman"/>
            <w:lang w:val="lt-LT"/>
          </w:rPr>
          <w:t xml:space="preserve"> ekspozicija 6 7</w:t>
        </w:r>
        <w:r>
          <w:rPr>
            <w:rFonts w:ascii="Times New Roman" w:eastAsia="Times New Roman" w:hAnsi="Times New Roman" w:cs="Times New Roman"/>
            <w:lang w:val="lt-LT"/>
          </w:rPr>
          <w:t>10</w:t>
        </w:r>
        <w:r w:rsidRPr="00ED1767">
          <w:rPr>
            <w:rFonts w:ascii="Times New Roman" w:eastAsia="Times New Roman" w:hAnsi="Times New Roman" w:cs="Times New Roman"/>
            <w:lang w:val="lt-LT"/>
          </w:rPr>
          <w:t> pacient</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stebėjimo laikotarpio mediana buvo 1,</w:t>
        </w:r>
        <w:r>
          <w:rPr>
            <w:rFonts w:ascii="Times New Roman" w:eastAsia="Times New Roman" w:hAnsi="Times New Roman" w:cs="Times New Roman"/>
            <w:lang w:val="lt-LT"/>
          </w:rPr>
          <w:t>2</w:t>
        </w:r>
        <w:r w:rsidRPr="00ED1767">
          <w:rPr>
            <w:rFonts w:ascii="Times New Roman" w:eastAsia="Times New Roman" w:hAnsi="Times New Roman" w:cs="Times New Roman"/>
            <w:lang w:val="lt-LT"/>
          </w:rPr>
          <w:t> met</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(1,</w:t>
        </w:r>
        <w:r>
          <w:rPr>
            <w:rFonts w:ascii="Times New Roman" w:eastAsia="Times New Roman" w:hAnsi="Times New Roman" w:cs="Times New Roman"/>
            <w:lang w:val="lt-LT"/>
          </w:rPr>
          <w:t>7</w:t>
        </w:r>
        <w:r w:rsidRPr="00ED1767">
          <w:rPr>
            <w:rFonts w:ascii="Times New Roman" w:eastAsia="Times New Roman" w:hAnsi="Times New Roman" w:cs="Times New Roman"/>
            <w:lang w:val="lt-LT"/>
          </w:rPr>
          <w:t> met</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psoriazinės ligos tyrimuose, 0,6 metų Krono ligos tyrimuose ir </w:t>
        </w:r>
        <w:r>
          <w:rPr>
            <w:rFonts w:ascii="Times New Roman" w:eastAsia="Times New Roman" w:hAnsi="Times New Roman" w:cs="Times New Roman"/>
            <w:lang w:val="lt-LT"/>
          </w:rPr>
          <w:t>2,3</w:t>
        </w:r>
        <w:r w:rsidRPr="00ED1767">
          <w:rPr>
            <w:rFonts w:ascii="Times New Roman" w:eastAsia="Times New Roman" w:hAnsi="Times New Roman" w:cs="Times New Roman"/>
            <w:lang w:val="lt-LT"/>
          </w:rPr>
          <w:t> met</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opinio kolito tyrimuose). Piktybiniai navikai, išskyrus kitokį nei melanoma odos vėžį, buvo nustatyti </w:t>
        </w:r>
        <w:r>
          <w:rPr>
            <w:rFonts w:ascii="Times New Roman" w:eastAsia="Times New Roman" w:hAnsi="Times New Roman" w:cs="Times New Roman"/>
            <w:lang w:val="lt-LT"/>
          </w:rPr>
          <w:t>76</w:t>
        </w:r>
        <w:r w:rsidRPr="00ED1767">
          <w:rPr>
            <w:rFonts w:ascii="Times New Roman" w:eastAsia="Times New Roman" w:hAnsi="Times New Roman" w:cs="Times New Roman"/>
            <w:lang w:val="lt-LT"/>
          </w:rPr>
          <w:t> pacientams per 1</w:t>
        </w:r>
        <w:r>
          <w:rPr>
            <w:rFonts w:ascii="Times New Roman" w:eastAsia="Times New Roman" w:hAnsi="Times New Roman" w:cs="Times New Roman"/>
            <w:lang w:val="lt-LT"/>
          </w:rPr>
          <w:t>5</w:t>
        </w:r>
        <w:r w:rsidRPr="00ED1767">
          <w:rPr>
            <w:rFonts w:ascii="Times New Roman" w:eastAsia="Times New Roman" w:hAnsi="Times New Roman" w:cs="Times New Roman"/>
            <w:lang w:val="lt-LT"/>
          </w:rPr>
          <w:t> </w:t>
        </w:r>
        <w:r>
          <w:rPr>
            <w:rFonts w:ascii="Times New Roman" w:eastAsia="Times New Roman" w:hAnsi="Times New Roman" w:cs="Times New Roman"/>
            <w:lang w:val="lt-LT"/>
          </w:rPr>
          <w:t>205</w:t>
        </w:r>
        <w:r w:rsidRPr="00ED1767">
          <w:rPr>
            <w:rFonts w:ascii="Times New Roman" w:eastAsia="Times New Roman" w:hAnsi="Times New Roman" w:cs="Times New Roman"/>
            <w:lang w:val="lt-LT"/>
          </w:rPr>
          <w:t> paciento stebėjimo metus (0,5</w:t>
        </w:r>
        <w:r>
          <w:rPr>
            <w:rFonts w:ascii="Times New Roman" w:eastAsia="Times New Roman" w:hAnsi="Times New Roman" w:cs="Times New Roman"/>
            <w:lang w:val="lt-LT"/>
          </w:rPr>
          <w:t>0</w:t>
        </w:r>
        <w:r w:rsidRPr="00ED1767">
          <w:rPr>
            <w:rFonts w:ascii="Times New Roman" w:eastAsia="Times New Roman" w:hAnsi="Times New Roman" w:cs="Times New Roman"/>
            <w:lang w:val="lt-LT"/>
          </w:rPr>
          <w:t> atvejo per 100 paciento stebėjimo metų dažnumas ustekinumabu gydytiems pacientams). Piktybinių navikų dažnumas, praneštas ustekinumabu gydytų pacientų grupėje, buvo panašus į tą, kuris yra tikėtinas bendroje populiacijoje (standartizuotas dažnių santykis = 0,9</w:t>
        </w:r>
        <w:r>
          <w:rPr>
            <w:rFonts w:ascii="Times New Roman" w:eastAsia="Times New Roman" w:hAnsi="Times New Roman" w:cs="Times New Roman"/>
            <w:lang w:val="lt-LT"/>
          </w:rPr>
          <w:t>4</w:t>
        </w:r>
        <w:r w:rsidRPr="00ED1767">
          <w:rPr>
            <w:rFonts w:ascii="Times New Roman" w:eastAsia="Times New Roman" w:hAnsi="Times New Roman" w:cs="Times New Roman"/>
            <w:lang w:val="lt-LT"/>
          </w:rPr>
          <w:t> [95 % pasikliautinasis intervalas: 0,7</w:t>
        </w:r>
        <w:r>
          <w:rPr>
            <w:rFonts w:ascii="Times New Roman" w:eastAsia="Times New Roman" w:hAnsi="Times New Roman" w:cs="Times New Roman"/>
            <w:lang w:val="lt-LT"/>
          </w:rPr>
          <w:t>3</w:t>
        </w:r>
        <w:r w:rsidRPr="00ED1767">
          <w:rPr>
            <w:rFonts w:ascii="Times New Roman" w:eastAsia="Times New Roman" w:hAnsi="Times New Roman" w:cs="Times New Roman"/>
            <w:lang w:val="lt-LT"/>
          </w:rPr>
          <w:t>, 1,</w:t>
        </w:r>
        <w:r>
          <w:rPr>
            <w:rFonts w:ascii="Times New Roman" w:eastAsia="Times New Roman" w:hAnsi="Times New Roman" w:cs="Times New Roman"/>
            <w:lang w:val="lt-LT"/>
          </w:rPr>
          <w:t>18</w:t>
        </w:r>
        <w:r w:rsidRPr="00ED1767">
          <w:rPr>
            <w:rFonts w:ascii="Times New Roman" w:eastAsia="Times New Roman" w:hAnsi="Times New Roman" w:cs="Times New Roman"/>
            <w:lang w:val="lt-LT"/>
          </w:rPr>
          <w:t>], koreguota pagal amžių, lytį ir rasę).</w:t>
        </w:r>
      </w:ins>
    </w:p>
    <w:p w14:paraId="51C62A94" w14:textId="12B1FFC7" w:rsidR="00D122D5" w:rsidRPr="00ED1767" w:rsidRDefault="00D122D5" w:rsidP="00D122D5">
      <w:pPr>
        <w:widowControl/>
        <w:spacing w:after="0" w:line="240" w:lineRule="auto"/>
        <w:rPr>
          <w:ins w:id="802" w:author="Author"/>
          <w:rFonts w:ascii="Times New Roman" w:eastAsia="Times New Roman" w:hAnsi="Times New Roman" w:cs="Times New Roman"/>
          <w:lang w:val="lt-LT"/>
        </w:rPr>
      </w:pPr>
      <w:ins w:id="803" w:author="Author">
        <w:r w:rsidRPr="00ED1767">
          <w:rPr>
            <w:rFonts w:ascii="Times New Roman" w:eastAsia="Times New Roman" w:hAnsi="Times New Roman" w:cs="Times New Roman"/>
            <w:lang w:val="lt-LT"/>
          </w:rPr>
          <w:t xml:space="preserve">Dažniausiai stebėti piktybiniai navikai, išskyrus kitokį nei melanoma odos vėžį, buvo prostatos vėžys, </w:t>
        </w:r>
        <w:r>
          <w:rPr>
            <w:rFonts w:ascii="Times New Roman" w:eastAsia="Times New Roman" w:hAnsi="Times New Roman" w:cs="Times New Roman"/>
            <w:lang w:val="lt-LT"/>
          </w:rPr>
          <w:t xml:space="preserve">melanoma, </w:t>
        </w:r>
        <w:r w:rsidRPr="00ED1767">
          <w:rPr>
            <w:rFonts w:ascii="Times New Roman" w:eastAsia="Times New Roman" w:hAnsi="Times New Roman" w:cs="Times New Roman"/>
            <w:lang w:val="lt-LT"/>
          </w:rPr>
          <w:t>kolorektalinis vėžys ir krūties vėžys. Kitokio nei melanoma odos vėžio dažnumas ustekinumabu gydytų pacientų grupėje buvo 0,4</w:t>
        </w:r>
        <w:r>
          <w:rPr>
            <w:rFonts w:ascii="Times New Roman" w:eastAsia="Times New Roman" w:hAnsi="Times New Roman" w:cs="Times New Roman"/>
            <w:lang w:val="lt-LT"/>
          </w:rPr>
          <w:t>6</w:t>
        </w:r>
        <w:r w:rsidRPr="00ED1767">
          <w:rPr>
            <w:rFonts w:ascii="Times New Roman" w:eastAsia="Times New Roman" w:hAnsi="Times New Roman" w:cs="Times New Roman"/>
            <w:lang w:val="lt-LT"/>
          </w:rPr>
          <w:t> atvejo per 100 paciento stebėjimo metų (</w:t>
        </w:r>
        <w:r>
          <w:rPr>
            <w:rFonts w:ascii="Times New Roman" w:eastAsia="Times New Roman" w:hAnsi="Times New Roman" w:cs="Times New Roman"/>
            <w:lang w:val="lt-LT"/>
          </w:rPr>
          <w:t>69</w:t>
        </w:r>
        <w:r w:rsidRPr="00ED1767">
          <w:rPr>
            <w:rFonts w:ascii="Times New Roman" w:eastAsia="Times New Roman" w:hAnsi="Times New Roman" w:cs="Times New Roman"/>
            <w:lang w:val="lt-LT"/>
          </w:rPr>
          <w:t> pacientams per 1</w:t>
        </w:r>
        <w:r>
          <w:rPr>
            <w:rFonts w:ascii="Times New Roman" w:eastAsia="Times New Roman" w:hAnsi="Times New Roman" w:cs="Times New Roman"/>
            <w:lang w:val="lt-LT"/>
          </w:rPr>
          <w:t>5</w:t>
        </w:r>
        <w:r w:rsidRPr="00ED1767">
          <w:rPr>
            <w:rFonts w:ascii="Times New Roman" w:eastAsia="Times New Roman" w:hAnsi="Times New Roman" w:cs="Times New Roman"/>
            <w:lang w:val="lt-LT"/>
          </w:rPr>
          <w:t> </w:t>
        </w:r>
        <w:r>
          <w:rPr>
            <w:rFonts w:ascii="Times New Roman" w:eastAsia="Times New Roman" w:hAnsi="Times New Roman" w:cs="Times New Roman"/>
            <w:lang w:val="lt-LT"/>
          </w:rPr>
          <w:t>165</w:t>
        </w:r>
        <w:r w:rsidRPr="00ED1767">
          <w:rPr>
            <w:rFonts w:ascii="Times New Roman" w:eastAsia="Times New Roman" w:hAnsi="Times New Roman" w:cs="Times New Roman"/>
            <w:lang w:val="lt-LT"/>
          </w:rPr>
          <w:t> paciento stebėjimo metus). Pacientų, kuriems buvo diagnozuotas bazalinių ląstelių odos vėžys, santykis su pacientais, kuriems buvo diagnozuotas plokščialąstelinis odos vėžys (3:1), yra panašus į santykį, kurio tikimasi bendrojoje populiacijoje (žr.</w:t>
        </w:r>
        <w:r w:rsidR="00B928A9">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4.4 skyrių).</w:t>
        </w:r>
      </w:ins>
    </w:p>
    <w:p w14:paraId="3A5C518C" w14:textId="77777777" w:rsidR="00D122D5" w:rsidRPr="00ED1767" w:rsidRDefault="00D122D5" w:rsidP="00D122D5">
      <w:pPr>
        <w:widowControl/>
        <w:spacing w:after="0" w:line="240" w:lineRule="auto"/>
        <w:rPr>
          <w:ins w:id="804" w:author="Author"/>
          <w:rFonts w:ascii="Times New Roman" w:hAnsi="Times New Roman" w:cs="Times New Roman"/>
          <w:lang w:val="lt-LT"/>
        </w:rPr>
      </w:pPr>
    </w:p>
    <w:p w14:paraId="02B14347" w14:textId="77777777" w:rsidR="00D122D5" w:rsidRPr="00ED1767" w:rsidRDefault="00D122D5" w:rsidP="00D122D5">
      <w:pPr>
        <w:keepNext/>
        <w:keepLines/>
        <w:widowControl/>
        <w:spacing w:after="0" w:line="240" w:lineRule="auto"/>
        <w:rPr>
          <w:ins w:id="805" w:author="Author"/>
          <w:rFonts w:ascii="Times New Roman" w:eastAsia="Times New Roman" w:hAnsi="Times New Roman" w:cs="Times New Roman"/>
          <w:lang w:val="lt-LT"/>
        </w:rPr>
      </w:pPr>
      <w:ins w:id="806" w:author="Author">
        <w:r w:rsidRPr="00ED1767">
          <w:rPr>
            <w:rFonts w:ascii="Times New Roman" w:eastAsia="Times New Roman" w:hAnsi="Times New Roman" w:cs="Times New Roman"/>
            <w:u w:val="single" w:color="000000"/>
            <w:lang w:val="lt-LT"/>
          </w:rPr>
          <w:t>Padidėjusio jautrumo reakcijos</w:t>
        </w:r>
      </w:ins>
    </w:p>
    <w:p w14:paraId="656E9EFB" w14:textId="43517518" w:rsidR="00D122D5" w:rsidRPr="00ED1767" w:rsidRDefault="00D122D5" w:rsidP="00D122D5">
      <w:pPr>
        <w:keepNext/>
        <w:keepLines/>
        <w:widowControl/>
        <w:spacing w:after="0" w:line="240" w:lineRule="auto"/>
        <w:rPr>
          <w:ins w:id="807" w:author="Author"/>
          <w:rFonts w:ascii="Times New Roman" w:eastAsia="Times New Roman" w:hAnsi="Times New Roman" w:cs="Times New Roman"/>
          <w:lang w:val="lt-LT"/>
        </w:rPr>
      </w:pPr>
      <w:ins w:id="808" w:author="Author">
        <w:r w:rsidRPr="00ED1767">
          <w:rPr>
            <w:rFonts w:ascii="Times New Roman" w:eastAsia="Times New Roman" w:hAnsi="Times New Roman" w:cs="Times New Roman"/>
            <w:lang w:val="lt-LT"/>
          </w:rPr>
          <w:t>Žvynelinės ir psoriazinio artrito klinikinių ustekinumabo tyrimų kontroliuojamosios fazės duomenimis, išbėrimas ir dilgėlinė pasireiškė &lt; 1 % pacientų (žr.</w:t>
        </w:r>
        <w:r w:rsidR="00B928A9">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4.4 skyrių).</w:t>
        </w:r>
      </w:ins>
    </w:p>
    <w:p w14:paraId="5FD5F91F" w14:textId="77777777" w:rsidR="00D122D5" w:rsidRPr="00ED1767" w:rsidRDefault="00D122D5" w:rsidP="00D122D5">
      <w:pPr>
        <w:keepNext/>
        <w:keepLines/>
        <w:widowControl/>
        <w:spacing w:after="0" w:line="240" w:lineRule="auto"/>
        <w:rPr>
          <w:ins w:id="809" w:author="Author"/>
          <w:rFonts w:ascii="Times New Roman" w:hAnsi="Times New Roman" w:cs="Times New Roman"/>
          <w:lang w:val="lt-LT"/>
        </w:rPr>
      </w:pPr>
    </w:p>
    <w:p w14:paraId="2EC3075C" w14:textId="77777777" w:rsidR="00D122D5" w:rsidRPr="00ED1767" w:rsidRDefault="00D122D5" w:rsidP="00D122D5">
      <w:pPr>
        <w:widowControl/>
        <w:spacing w:after="0" w:line="240" w:lineRule="auto"/>
        <w:rPr>
          <w:ins w:id="810" w:author="Author"/>
          <w:rFonts w:ascii="Times New Roman" w:eastAsia="Times New Roman" w:hAnsi="Times New Roman" w:cs="Times New Roman"/>
          <w:lang w:val="lt-LT"/>
        </w:rPr>
      </w:pPr>
      <w:ins w:id="811" w:author="Author">
        <w:r w:rsidRPr="00ED1767">
          <w:rPr>
            <w:rFonts w:ascii="Times New Roman" w:eastAsia="Times New Roman" w:hAnsi="Times New Roman" w:cs="Times New Roman"/>
            <w:u w:val="single" w:color="000000"/>
            <w:lang w:val="lt-LT"/>
          </w:rPr>
          <w:t>Vaikų populiacija</w:t>
        </w:r>
      </w:ins>
    </w:p>
    <w:p w14:paraId="0AFE19E2" w14:textId="77777777" w:rsidR="00D122D5" w:rsidRPr="00ED1767" w:rsidRDefault="00D122D5" w:rsidP="00D122D5">
      <w:pPr>
        <w:widowControl/>
        <w:spacing w:after="0" w:line="240" w:lineRule="auto"/>
        <w:rPr>
          <w:ins w:id="812" w:author="Author"/>
          <w:rFonts w:ascii="Times New Roman" w:eastAsia="Times New Roman" w:hAnsi="Times New Roman" w:cs="Times New Roman"/>
          <w:iCs/>
          <w:lang w:val="lt-LT"/>
        </w:rPr>
      </w:pPr>
    </w:p>
    <w:p w14:paraId="5133B530" w14:textId="77777777" w:rsidR="00D122D5" w:rsidRPr="00ED1767" w:rsidRDefault="00D122D5" w:rsidP="00D122D5">
      <w:pPr>
        <w:widowControl/>
        <w:spacing w:after="0" w:line="240" w:lineRule="auto"/>
        <w:rPr>
          <w:ins w:id="813" w:author="Author"/>
          <w:rFonts w:ascii="Times New Roman" w:eastAsia="Times New Roman" w:hAnsi="Times New Roman" w:cs="Times New Roman"/>
          <w:lang w:val="lt-LT"/>
        </w:rPr>
      </w:pPr>
      <w:ins w:id="814" w:author="Author">
        <w:r w:rsidRPr="00ED1767">
          <w:rPr>
            <w:rFonts w:ascii="Times New Roman" w:eastAsia="Times New Roman" w:hAnsi="Times New Roman" w:cs="Times New Roman"/>
            <w:i/>
            <w:lang w:val="lt-LT"/>
          </w:rPr>
          <w:t>6 metų ir vyresni vaikai, sergantys plokšteline žvyneline</w:t>
        </w:r>
      </w:ins>
    </w:p>
    <w:p w14:paraId="47BAD438" w14:textId="77777777" w:rsidR="00D122D5" w:rsidRPr="00ED1767" w:rsidRDefault="00D122D5" w:rsidP="00D122D5">
      <w:pPr>
        <w:widowControl/>
        <w:spacing w:after="0" w:line="240" w:lineRule="auto"/>
        <w:rPr>
          <w:ins w:id="815" w:author="Author"/>
          <w:rFonts w:ascii="Times New Roman" w:eastAsia="Times New Roman" w:hAnsi="Times New Roman" w:cs="Times New Roman"/>
          <w:lang w:val="lt-LT"/>
        </w:rPr>
      </w:pPr>
      <w:ins w:id="816" w:author="Author">
        <w:r w:rsidRPr="00ED1767">
          <w:rPr>
            <w:rFonts w:ascii="Times New Roman" w:eastAsia="Times New Roman" w:hAnsi="Times New Roman" w:cs="Times New Roman"/>
            <w:lang w:val="lt-LT"/>
          </w:rPr>
          <w:t>Ustekinumabo saugumas buvo tirtas dviejų 3 fazės tyrimų su vaikais, sergančiais vidutinio sunkumo ar sunkia plokšteline psoriaze, metu. Pirmajame tyrime dalyvavo 110 pacientų nuo 12 iki 17 metų amžiaus, kurie buvo gydyti iki 60 savaičių, o antrajame tyrime dalyvavo 44 pacientai nuo 6 iki 11 metų amžiaus, kurie buvo gydyti iki 56 savaičių. Apskritai, nepageidaujami reiškiniai, apie kuriuos buvo pranešta šių dviejų tyrimų metu kartu su saugumo duomenimis iki 1 metų, buvo panašūs į ankstesniuose tyrimuose pasireiškusius reiškinius suaugusiesiems, sergantiems plokšteline žvyneline.</w:t>
        </w:r>
      </w:ins>
    </w:p>
    <w:p w14:paraId="656C43C1" w14:textId="77777777" w:rsidR="00D122D5" w:rsidRDefault="00D122D5" w:rsidP="00D122D5">
      <w:pPr>
        <w:widowControl/>
        <w:spacing w:after="0" w:line="240" w:lineRule="auto"/>
        <w:rPr>
          <w:ins w:id="817" w:author="Author"/>
          <w:rFonts w:ascii="Times New Roman" w:hAnsi="Times New Roman" w:cs="Times New Roman"/>
          <w:lang w:val="lt-LT"/>
        </w:rPr>
      </w:pPr>
    </w:p>
    <w:p w14:paraId="05703409" w14:textId="77777777" w:rsidR="00D122D5" w:rsidRPr="00702AF8" w:rsidRDefault="00D122D5" w:rsidP="00D122D5">
      <w:pPr>
        <w:widowControl/>
        <w:spacing w:after="0" w:line="240" w:lineRule="auto"/>
        <w:rPr>
          <w:ins w:id="818" w:author="Author"/>
          <w:rFonts w:ascii="Times New Roman" w:hAnsi="Times New Roman" w:cs="Times New Roman"/>
          <w:i/>
          <w:iCs/>
          <w:lang w:val="lt-LT"/>
        </w:rPr>
      </w:pPr>
      <w:ins w:id="819" w:author="Author">
        <w:r w:rsidRPr="00702AF8">
          <w:rPr>
            <w:rFonts w:ascii="Times New Roman" w:hAnsi="Times New Roman" w:cs="Times New Roman"/>
            <w:i/>
            <w:iCs/>
            <w:lang w:val="lt-LT"/>
          </w:rPr>
          <w:t>Mažiausiai 40</w:t>
        </w:r>
        <w:r>
          <w:rPr>
            <w:rFonts w:ascii="Times New Roman" w:hAnsi="Times New Roman" w:cs="Times New Roman"/>
            <w:i/>
            <w:iCs/>
            <w:lang w:val="lt-LT"/>
          </w:rPr>
          <w:t> </w:t>
        </w:r>
        <w:r w:rsidRPr="00702AF8">
          <w:rPr>
            <w:rFonts w:ascii="Times New Roman" w:hAnsi="Times New Roman" w:cs="Times New Roman"/>
            <w:i/>
            <w:iCs/>
            <w:lang w:val="lt-LT"/>
          </w:rPr>
          <w:t>kg sveriantys vaikai, sergantys Krono liga</w:t>
        </w:r>
      </w:ins>
    </w:p>
    <w:p w14:paraId="5DE4AD95" w14:textId="3C163C5D" w:rsidR="0094523C" w:rsidRDefault="00D122D5" w:rsidP="00D122D5">
      <w:pPr>
        <w:widowControl/>
        <w:spacing w:after="0" w:line="240" w:lineRule="auto"/>
        <w:rPr>
          <w:ins w:id="820" w:author="Author"/>
          <w:rFonts w:ascii="Times New Roman" w:hAnsi="Times New Roman" w:cs="Times New Roman"/>
          <w:lang w:val="lt-LT"/>
        </w:rPr>
      </w:pPr>
      <w:ins w:id="821" w:author="Author">
        <w:r w:rsidRPr="00841BC2">
          <w:rPr>
            <w:rFonts w:ascii="Times New Roman" w:hAnsi="Times New Roman" w:cs="Times New Roman"/>
            <w:lang w:val="lt-LT"/>
          </w:rPr>
          <w:t>Ustekinumabo saugumas buvo tirtas vieno 1</w:t>
        </w:r>
        <w:r>
          <w:rPr>
            <w:rFonts w:ascii="Times New Roman" w:hAnsi="Times New Roman" w:cs="Times New Roman"/>
            <w:lang w:val="lt-LT"/>
          </w:rPr>
          <w:t> </w:t>
        </w:r>
        <w:r w:rsidRPr="00841BC2">
          <w:rPr>
            <w:rFonts w:ascii="Times New Roman" w:hAnsi="Times New Roman" w:cs="Times New Roman"/>
            <w:lang w:val="lt-LT"/>
          </w:rPr>
          <w:t>fazės tyrimo ir vieno 3</w:t>
        </w:r>
        <w:r>
          <w:rPr>
            <w:rFonts w:ascii="Times New Roman" w:hAnsi="Times New Roman" w:cs="Times New Roman"/>
            <w:lang w:val="lt-LT"/>
          </w:rPr>
          <w:t> </w:t>
        </w:r>
        <w:r w:rsidRPr="00841BC2">
          <w:rPr>
            <w:rFonts w:ascii="Times New Roman" w:hAnsi="Times New Roman" w:cs="Times New Roman"/>
            <w:lang w:val="lt-LT"/>
          </w:rPr>
          <w:t>fazės tyrimo su vaikais,</w:t>
        </w:r>
        <w:r>
          <w:rPr>
            <w:rFonts w:ascii="Times New Roman" w:hAnsi="Times New Roman" w:cs="Times New Roman"/>
            <w:lang w:val="lt-LT"/>
          </w:rPr>
          <w:t xml:space="preserve"> </w:t>
        </w:r>
        <w:r w:rsidRPr="00841BC2">
          <w:rPr>
            <w:rFonts w:ascii="Times New Roman" w:hAnsi="Times New Roman" w:cs="Times New Roman"/>
            <w:lang w:val="lt-LT"/>
          </w:rPr>
          <w:t>sergančiais vidutinio sunkumo ar sunkia aktyvia Krono liga, metu, atitinkamai iki 240 ir 52</w:t>
        </w:r>
        <w:r>
          <w:rPr>
            <w:rFonts w:ascii="Times New Roman" w:hAnsi="Times New Roman" w:cs="Times New Roman"/>
            <w:lang w:val="lt-LT"/>
          </w:rPr>
          <w:t> </w:t>
        </w:r>
        <w:r w:rsidRPr="00841BC2">
          <w:rPr>
            <w:rFonts w:ascii="Times New Roman" w:hAnsi="Times New Roman" w:cs="Times New Roman"/>
            <w:lang w:val="lt-LT"/>
          </w:rPr>
          <w:t>savaitės.</w:t>
        </w:r>
        <w:r>
          <w:rPr>
            <w:rFonts w:ascii="Times New Roman" w:hAnsi="Times New Roman" w:cs="Times New Roman"/>
            <w:lang w:val="lt-LT"/>
          </w:rPr>
          <w:t xml:space="preserve"> </w:t>
        </w:r>
        <w:r w:rsidRPr="00841BC2">
          <w:rPr>
            <w:rFonts w:ascii="Times New Roman" w:hAnsi="Times New Roman" w:cs="Times New Roman"/>
            <w:lang w:val="lt-LT"/>
          </w:rPr>
          <w:t>Apskritai, saugumo duomenys šioje grupėje (n</w:t>
        </w:r>
        <w:r>
          <w:rPr>
            <w:rFonts w:ascii="Times New Roman" w:hAnsi="Times New Roman" w:cs="Times New Roman"/>
            <w:lang w:val="lt-LT"/>
          </w:rPr>
          <w:t> </w:t>
        </w:r>
        <w:r w:rsidRPr="00841BC2">
          <w:rPr>
            <w:rFonts w:ascii="Times New Roman" w:hAnsi="Times New Roman" w:cs="Times New Roman"/>
            <w:lang w:val="lt-LT"/>
          </w:rPr>
          <w:t>=</w:t>
        </w:r>
        <w:r>
          <w:rPr>
            <w:rFonts w:ascii="Times New Roman" w:hAnsi="Times New Roman" w:cs="Times New Roman"/>
            <w:lang w:val="lt-LT"/>
          </w:rPr>
          <w:t> </w:t>
        </w:r>
        <w:r w:rsidRPr="00841BC2">
          <w:rPr>
            <w:rFonts w:ascii="Times New Roman" w:hAnsi="Times New Roman" w:cs="Times New Roman"/>
            <w:lang w:val="lt-LT"/>
          </w:rPr>
          <w:t>71) buvo panašūs į stebėtus Krono liga sergantiems</w:t>
        </w:r>
        <w:r>
          <w:rPr>
            <w:rFonts w:ascii="Times New Roman" w:hAnsi="Times New Roman" w:cs="Times New Roman"/>
            <w:lang w:val="lt-LT"/>
          </w:rPr>
          <w:t xml:space="preserve"> </w:t>
        </w:r>
        <w:r w:rsidRPr="00841BC2">
          <w:rPr>
            <w:rFonts w:ascii="Times New Roman" w:hAnsi="Times New Roman" w:cs="Times New Roman"/>
            <w:lang w:val="lt-LT"/>
          </w:rPr>
          <w:t>suaugusiesiems anksčiau vykdytų tyrimų metu.</w:t>
        </w:r>
      </w:ins>
    </w:p>
    <w:p w14:paraId="6AFED2C6" w14:textId="77777777" w:rsidR="00D122D5" w:rsidRPr="00ED1767" w:rsidRDefault="00D122D5" w:rsidP="00D122D5">
      <w:pPr>
        <w:widowControl/>
        <w:spacing w:after="0" w:line="240" w:lineRule="auto"/>
        <w:rPr>
          <w:ins w:id="822" w:author="Author"/>
          <w:rFonts w:ascii="Times New Roman" w:hAnsi="Times New Roman" w:cs="Times New Roman"/>
          <w:lang w:val="lt-LT"/>
        </w:rPr>
      </w:pPr>
    </w:p>
    <w:p w14:paraId="4CE8EAD1" w14:textId="77777777" w:rsidR="00D122D5" w:rsidRPr="00ED1767" w:rsidRDefault="00D122D5" w:rsidP="00D122D5">
      <w:pPr>
        <w:widowControl/>
        <w:spacing w:after="0" w:line="240" w:lineRule="auto"/>
        <w:rPr>
          <w:ins w:id="823" w:author="Author"/>
          <w:rFonts w:ascii="Times New Roman" w:eastAsia="Times New Roman" w:hAnsi="Times New Roman" w:cs="Times New Roman"/>
          <w:lang w:val="lt-LT"/>
        </w:rPr>
      </w:pPr>
      <w:ins w:id="824" w:author="Author">
        <w:r w:rsidRPr="00ED1767">
          <w:rPr>
            <w:rFonts w:ascii="Times New Roman" w:eastAsia="Times New Roman" w:hAnsi="Times New Roman" w:cs="Times New Roman"/>
            <w:u w:val="single" w:color="000000"/>
            <w:lang w:val="lt-LT"/>
          </w:rPr>
          <w:t>Pranešimas apie įtariamas nepageidaujamas reakcijas</w:t>
        </w:r>
      </w:ins>
    </w:p>
    <w:p w14:paraId="1E853B8E" w14:textId="6F4C70B6" w:rsidR="00D122D5" w:rsidRDefault="00D122D5" w:rsidP="00D122D5">
      <w:pPr>
        <w:widowControl/>
        <w:spacing w:after="0" w:line="240" w:lineRule="auto"/>
        <w:rPr>
          <w:ins w:id="825" w:author="Author"/>
          <w:rFonts w:ascii="Times New Roman" w:eastAsia="Times New Roman" w:hAnsi="Times New Roman" w:cs="Times New Roman"/>
          <w:lang w:val="lt-LT"/>
        </w:rPr>
      </w:pPr>
      <w:ins w:id="826" w:author="Author">
        <w:r w:rsidRPr="00ED1767">
          <w:rPr>
            <w:rFonts w:ascii="Times New Roman" w:eastAsia="Times New Roman" w:hAnsi="Times New Roman" w:cs="Times New Roman"/>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sidR="001C2828" w:rsidRPr="00994032">
          <w:rPr>
            <w:rFonts w:ascii="Times New Roman" w:eastAsia="Times New Roman" w:hAnsi="Times New Roman" w:cs="Times New Roman"/>
            <w:lang w:val="lt-LT"/>
          </w:rPr>
          <w:t>naudodamiesi</w:t>
        </w:r>
        <w:r w:rsidR="001C2828" w:rsidRPr="001C2828" w:rsidDel="001C2828">
          <w:rPr>
            <w:rFonts w:ascii="Times New Roman" w:eastAsia="Times New Roman" w:hAnsi="Times New Roman" w:cs="Times New Roman"/>
            <w:lang w:val="lt-LT"/>
          </w:rPr>
          <w:t xml:space="preserve"> </w:t>
        </w:r>
        <w:del w:id="827" w:author="Author">
          <w:r w:rsidRPr="007A681F" w:rsidDel="001C2828">
            <w:rPr>
              <w:rFonts w:ascii="Times New Roman" w:eastAsia="Times New Roman" w:hAnsi="Times New Roman" w:cs="Times New Roman"/>
              <w:lang w:val="lt-LT"/>
              <w:rPrChange w:id="828" w:author="Author">
                <w:rPr>
                  <w:rFonts w:ascii="Times New Roman" w:eastAsia="Times New Roman" w:hAnsi="Times New Roman" w:cs="Times New Roman"/>
                  <w:highlight w:val="lightGray"/>
                  <w:lang w:val="lt-LT"/>
                </w:rPr>
              </w:rPrChange>
            </w:rPr>
            <w:delText>naudodamiesi</w:delText>
          </w:r>
          <w:r w:rsidRPr="00ED1767" w:rsidDel="001C2828">
            <w:rPr>
              <w:rFonts w:ascii="Times New Roman" w:eastAsia="Times New Roman" w:hAnsi="Times New Roman" w:cs="Times New Roman"/>
              <w:highlight w:val="lightGray"/>
              <w:lang w:val="lt-LT"/>
            </w:rPr>
            <w:delText xml:space="preserve"> </w:delText>
          </w:r>
        </w:del>
        <w:r>
          <w:fldChar w:fldCharType="begin"/>
        </w:r>
        <w:r w:rsidRPr="007A681F">
          <w:rPr>
            <w:lang w:val="lt-LT"/>
            <w:rPrChange w:id="829" w:author="Author">
              <w:rPr/>
            </w:rPrChange>
          </w:rPr>
          <w:instrText xml:space="preserve"> HYPERLINK "https://www.ema.europa.eu/en/documents/template-form/qrd-appendix-v-adverse-drug-reaction-reporting-details_en.docx" </w:instrText>
        </w:r>
        <w:r>
          <w:fldChar w:fldCharType="separate"/>
        </w:r>
        <w:r w:rsidRPr="00ED1767">
          <w:rPr>
            <w:rFonts w:ascii="Times New Roman" w:eastAsia="Times New Roman" w:hAnsi="Times New Roman" w:cs="Times New Roman"/>
            <w:color w:val="0000FF"/>
            <w:szCs w:val="20"/>
            <w:highlight w:val="lightGray"/>
            <w:u w:val="single"/>
            <w:lang w:val="lt-LT" w:eastAsia="lt-LT"/>
          </w:rPr>
          <w:t xml:space="preserve">V priede </w:t>
        </w:r>
        <w:r>
          <w:rPr>
            <w:rFonts w:ascii="Times New Roman" w:eastAsia="Times New Roman" w:hAnsi="Times New Roman" w:cs="Times New Roman"/>
            <w:color w:val="0000FF"/>
            <w:szCs w:val="20"/>
            <w:highlight w:val="lightGray"/>
            <w:u w:val="single"/>
            <w:lang w:val="lt-LT" w:eastAsia="lt-LT"/>
          </w:rPr>
          <w:fldChar w:fldCharType="end"/>
        </w:r>
        <w:r w:rsidRPr="00ED1767">
          <w:rPr>
            <w:rFonts w:ascii="Times New Roman" w:eastAsia="Times New Roman" w:hAnsi="Times New Roman" w:cs="Times New Roman"/>
            <w:highlight w:val="lightGray"/>
            <w:lang w:val="lt-LT"/>
          </w:rPr>
          <w:t>nurodyta nacionaline pranešimo sistema</w:t>
        </w:r>
        <w:r w:rsidRPr="00ED1767">
          <w:rPr>
            <w:rFonts w:ascii="Times New Roman" w:eastAsia="Times New Roman" w:hAnsi="Times New Roman" w:cs="Times New Roman"/>
            <w:lang w:val="lt-LT"/>
          </w:rPr>
          <w:t>.</w:t>
        </w:r>
      </w:ins>
    </w:p>
    <w:p w14:paraId="019DE41E" w14:textId="749D2F2C" w:rsidR="003A721C" w:rsidRDefault="003A721C" w:rsidP="00D122D5">
      <w:pPr>
        <w:widowControl/>
        <w:spacing w:after="0" w:line="240" w:lineRule="auto"/>
        <w:rPr>
          <w:ins w:id="830" w:author="Author"/>
          <w:rFonts w:ascii="Times New Roman" w:eastAsia="Times New Roman" w:hAnsi="Times New Roman" w:cs="Times New Roman"/>
          <w:lang w:val="lt-LT"/>
        </w:rPr>
      </w:pPr>
    </w:p>
    <w:p w14:paraId="6B6B2E79" w14:textId="77777777" w:rsidR="003A721C" w:rsidRPr="00ED1767" w:rsidRDefault="003A721C" w:rsidP="003A721C">
      <w:pPr>
        <w:widowControl/>
        <w:spacing w:after="0" w:line="240" w:lineRule="auto"/>
        <w:ind w:left="567" w:hanging="567"/>
        <w:rPr>
          <w:ins w:id="831" w:author="Author"/>
          <w:rFonts w:ascii="Times New Roman" w:eastAsia="Times New Roman" w:hAnsi="Times New Roman" w:cs="Times New Roman"/>
          <w:lang w:val="lt-LT"/>
        </w:rPr>
      </w:pPr>
      <w:ins w:id="832" w:author="Author">
        <w:r w:rsidRPr="00ED1767">
          <w:rPr>
            <w:rFonts w:ascii="Times New Roman" w:eastAsia="Times New Roman" w:hAnsi="Times New Roman" w:cs="Times New Roman"/>
            <w:b/>
            <w:bCs/>
            <w:lang w:val="lt-LT"/>
          </w:rPr>
          <w:t>4.9</w:t>
        </w:r>
        <w:r w:rsidRPr="00ED1767">
          <w:rPr>
            <w:rFonts w:ascii="Times New Roman" w:eastAsia="Times New Roman" w:hAnsi="Times New Roman" w:cs="Times New Roman"/>
            <w:b/>
            <w:bCs/>
            <w:lang w:val="lt-LT"/>
          </w:rPr>
          <w:tab/>
          <w:t>Perdozavimas</w:t>
        </w:r>
      </w:ins>
    </w:p>
    <w:p w14:paraId="66F88678" w14:textId="77777777" w:rsidR="008A0152" w:rsidRDefault="008A0152" w:rsidP="003A721C">
      <w:pPr>
        <w:widowControl/>
        <w:spacing w:after="0" w:line="240" w:lineRule="auto"/>
        <w:rPr>
          <w:ins w:id="833" w:author="Author"/>
          <w:rFonts w:ascii="Times New Roman" w:eastAsia="Times New Roman" w:hAnsi="Times New Roman" w:cs="Times New Roman"/>
          <w:lang w:val="lt-LT"/>
        </w:rPr>
      </w:pPr>
    </w:p>
    <w:p w14:paraId="5A24A156" w14:textId="1F219908" w:rsidR="003A721C" w:rsidRPr="00ED1767" w:rsidRDefault="003A721C" w:rsidP="003A721C">
      <w:pPr>
        <w:widowControl/>
        <w:spacing w:after="0" w:line="240" w:lineRule="auto"/>
        <w:rPr>
          <w:ins w:id="834" w:author="Author"/>
          <w:rFonts w:ascii="Times New Roman" w:eastAsia="Times New Roman" w:hAnsi="Times New Roman" w:cs="Times New Roman"/>
          <w:lang w:val="lt-LT"/>
        </w:rPr>
      </w:pPr>
      <w:ins w:id="835" w:author="Author">
        <w:r w:rsidRPr="00ED1767">
          <w:rPr>
            <w:rFonts w:ascii="Times New Roman" w:eastAsia="Times New Roman" w:hAnsi="Times New Roman" w:cs="Times New Roman"/>
            <w:lang w:val="lt-LT"/>
          </w:rPr>
          <w:t>Klinikinių tyrimų metu vartojant iki 6 mg/kg vienkartines dozes į veną, dozę ribojančio toksinio poveikio nepasireiškė. Perdozavimo atveju rekomenduojama stebėti, ar pacientui neatsiranda nepageidaujamų reakcijų požymių ar simptomų ir nedelsiant pradėti tinkamą simptominį gydymą.</w:t>
        </w:r>
      </w:ins>
    </w:p>
    <w:p w14:paraId="4D27A5F1" w14:textId="77777777" w:rsidR="003A721C" w:rsidRPr="00ED1767" w:rsidRDefault="003A721C" w:rsidP="00D122D5">
      <w:pPr>
        <w:widowControl/>
        <w:spacing w:after="0" w:line="240" w:lineRule="auto"/>
        <w:rPr>
          <w:ins w:id="836" w:author="Author"/>
          <w:rFonts w:ascii="Times New Roman" w:eastAsia="Times New Roman" w:hAnsi="Times New Roman" w:cs="Times New Roman"/>
          <w:lang w:val="lt-LT"/>
        </w:rPr>
      </w:pPr>
    </w:p>
    <w:p w14:paraId="249EAB43" w14:textId="7C470746" w:rsidR="00900D1F" w:rsidRDefault="00900D1F" w:rsidP="00117289">
      <w:pPr>
        <w:pStyle w:val="NoSpacing"/>
        <w:tabs>
          <w:tab w:val="left" w:pos="1292"/>
        </w:tabs>
        <w:rPr>
          <w:ins w:id="837" w:author="Author"/>
          <w:rFonts w:ascii="Times New Roman" w:hAnsi="Times New Roman" w:cs="Times New Roman"/>
          <w:b/>
          <w:bCs/>
          <w:lang w:val="lt-LT"/>
        </w:rPr>
      </w:pPr>
    </w:p>
    <w:p w14:paraId="744AD338" w14:textId="77777777" w:rsidR="00900D1F" w:rsidRPr="00ED1767" w:rsidRDefault="00900D1F" w:rsidP="00900D1F">
      <w:pPr>
        <w:widowControl/>
        <w:spacing w:after="0" w:line="240" w:lineRule="auto"/>
        <w:ind w:left="567" w:hanging="567"/>
        <w:rPr>
          <w:ins w:id="838" w:author="Author"/>
          <w:rFonts w:ascii="Times New Roman" w:eastAsia="Times New Roman" w:hAnsi="Times New Roman" w:cs="Times New Roman"/>
          <w:lang w:val="lt-LT"/>
        </w:rPr>
      </w:pPr>
      <w:ins w:id="839" w:author="Autho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FARMAKOLOGINĖS SAVYBĖS</w:t>
        </w:r>
      </w:ins>
    </w:p>
    <w:p w14:paraId="7595F6DD" w14:textId="77777777" w:rsidR="00900D1F" w:rsidRPr="00ED1767" w:rsidRDefault="00900D1F" w:rsidP="00900D1F">
      <w:pPr>
        <w:widowControl/>
        <w:spacing w:after="0" w:line="240" w:lineRule="auto"/>
        <w:rPr>
          <w:ins w:id="840" w:author="Author"/>
          <w:rFonts w:ascii="Times New Roman" w:hAnsi="Times New Roman" w:cs="Times New Roman"/>
          <w:lang w:val="lt-LT"/>
        </w:rPr>
      </w:pPr>
    </w:p>
    <w:p w14:paraId="152C6F4E" w14:textId="77777777" w:rsidR="00900D1F" w:rsidRPr="00ED1767" w:rsidRDefault="00900D1F" w:rsidP="00900D1F">
      <w:pPr>
        <w:widowControl/>
        <w:spacing w:after="0" w:line="240" w:lineRule="auto"/>
        <w:ind w:left="567" w:hanging="567"/>
        <w:rPr>
          <w:ins w:id="841" w:author="Author"/>
          <w:rFonts w:ascii="Times New Roman" w:eastAsia="Times New Roman" w:hAnsi="Times New Roman" w:cs="Times New Roman"/>
          <w:lang w:val="lt-LT"/>
        </w:rPr>
      </w:pPr>
      <w:ins w:id="842" w:author="Author">
        <w:r w:rsidRPr="00ED1767">
          <w:rPr>
            <w:rFonts w:ascii="Times New Roman" w:eastAsia="Times New Roman" w:hAnsi="Times New Roman" w:cs="Times New Roman"/>
            <w:b/>
            <w:bCs/>
            <w:lang w:val="lt-LT"/>
          </w:rPr>
          <w:t>5.1</w:t>
        </w:r>
        <w:r w:rsidRPr="00ED1767">
          <w:rPr>
            <w:rFonts w:ascii="Times New Roman" w:eastAsia="Times New Roman" w:hAnsi="Times New Roman" w:cs="Times New Roman"/>
            <w:b/>
            <w:bCs/>
            <w:lang w:val="lt-LT"/>
          </w:rPr>
          <w:tab/>
          <w:t>Farmakodinaminės savybės</w:t>
        </w:r>
      </w:ins>
    </w:p>
    <w:p w14:paraId="64B6AFEB" w14:textId="77777777" w:rsidR="00900D1F" w:rsidRPr="00ED1767" w:rsidRDefault="00900D1F" w:rsidP="00900D1F">
      <w:pPr>
        <w:widowControl/>
        <w:spacing w:after="0" w:line="240" w:lineRule="auto"/>
        <w:rPr>
          <w:ins w:id="843" w:author="Author"/>
          <w:rFonts w:ascii="Times New Roman" w:eastAsia="Times New Roman" w:hAnsi="Times New Roman" w:cs="Times New Roman"/>
          <w:lang w:val="lt-LT"/>
        </w:rPr>
      </w:pPr>
    </w:p>
    <w:p w14:paraId="4F87A722" w14:textId="77777777" w:rsidR="00900D1F" w:rsidRPr="00ED1767" w:rsidRDefault="00900D1F" w:rsidP="00900D1F">
      <w:pPr>
        <w:widowControl/>
        <w:spacing w:after="0" w:line="240" w:lineRule="auto"/>
        <w:rPr>
          <w:ins w:id="844" w:author="Author"/>
          <w:rFonts w:ascii="Times New Roman" w:eastAsia="Times New Roman" w:hAnsi="Times New Roman" w:cs="Times New Roman"/>
          <w:lang w:val="lt-LT"/>
        </w:rPr>
      </w:pPr>
      <w:ins w:id="845" w:author="Author">
        <w:r w:rsidRPr="00ED1767">
          <w:rPr>
            <w:rFonts w:ascii="Times New Roman" w:eastAsia="Times New Roman" w:hAnsi="Times New Roman" w:cs="Times New Roman"/>
            <w:lang w:val="lt-LT"/>
          </w:rPr>
          <w:t>Farmakoterapinė grupė – imunosupresantai, interleukino inhibitoriai, ATC kodas – L04AC05.</w:t>
        </w:r>
      </w:ins>
    </w:p>
    <w:p w14:paraId="2223983F" w14:textId="77777777" w:rsidR="00900D1F" w:rsidRPr="00ED1767" w:rsidRDefault="00900D1F" w:rsidP="00900D1F">
      <w:pPr>
        <w:widowControl/>
        <w:spacing w:after="0" w:line="240" w:lineRule="auto"/>
        <w:rPr>
          <w:ins w:id="846" w:author="Author"/>
          <w:rFonts w:ascii="Times New Roman" w:hAnsi="Times New Roman" w:cs="Times New Roman"/>
          <w:lang w:val="lt-LT"/>
        </w:rPr>
      </w:pPr>
    </w:p>
    <w:p w14:paraId="4A947B02" w14:textId="77777777" w:rsidR="00900D1F" w:rsidRPr="00ED1767" w:rsidRDefault="00900D1F" w:rsidP="00900D1F">
      <w:pPr>
        <w:widowControl/>
        <w:spacing w:after="0" w:line="240" w:lineRule="auto"/>
        <w:rPr>
          <w:ins w:id="847" w:author="Author"/>
          <w:rFonts w:ascii="Times New Roman" w:hAnsi="Times New Roman" w:cs="Times New Roman"/>
          <w:lang w:val="lt-LT"/>
        </w:rPr>
      </w:pPr>
      <w:ins w:id="848" w:author="Author">
        <w:r w:rsidRPr="00ED1767">
          <w:rPr>
            <w:rFonts w:ascii="Times New Roman" w:hAnsi="Times New Roman" w:cs="Times New Roman"/>
            <w:lang w:val="lt-LT"/>
          </w:rPr>
          <w:t xml:space="preserve">Otulfil </w:t>
        </w:r>
        <w:r w:rsidRPr="00ED1767">
          <w:rPr>
            <w:rFonts w:ascii="Times New Roman" w:eastAsia="Times New Roman" w:hAnsi="Times New Roman" w:cs="Times New Roman"/>
            <w:szCs w:val="20"/>
            <w:lang w:val="lt-LT" w:eastAsia="lt-LT"/>
          </w:rPr>
          <w:t xml:space="preserve">yra panašus biologinis vaistinis preparatas. Išsami informacija pateikiama Europos vaistų agentūros tinklalapyje: </w:t>
        </w:r>
        <w:r>
          <w:fldChar w:fldCharType="begin"/>
        </w:r>
        <w:r w:rsidRPr="007A681F">
          <w:rPr>
            <w:lang w:val="pl-PL"/>
            <w:rPrChange w:id="849" w:author="Author">
              <w:rPr/>
            </w:rPrChange>
          </w:rPr>
          <w:instrText xml:space="preserve"> HYPERLINK "https://www.ema.europa.eu" </w:instrText>
        </w:r>
        <w:r>
          <w:fldChar w:fldCharType="separate"/>
        </w:r>
        <w:r w:rsidRPr="00ED1767">
          <w:rPr>
            <w:rFonts w:ascii="Times New Roman" w:eastAsia="Times New Roman" w:hAnsi="Times New Roman" w:cs="Times New Roman"/>
            <w:color w:val="0000FF"/>
            <w:szCs w:val="20"/>
            <w:u w:val="single"/>
            <w:lang w:val="lt-LT" w:eastAsia="lt-LT"/>
          </w:rPr>
          <w:t>https://www.ema.europa.eu</w:t>
        </w:r>
        <w:r>
          <w:rPr>
            <w:rFonts w:ascii="Times New Roman" w:eastAsia="Times New Roman" w:hAnsi="Times New Roman" w:cs="Times New Roman"/>
            <w:color w:val="0000FF"/>
            <w:szCs w:val="20"/>
            <w:u w:val="single"/>
            <w:lang w:val="lt-LT" w:eastAsia="lt-LT"/>
          </w:rPr>
          <w:fldChar w:fldCharType="end"/>
        </w:r>
        <w:r w:rsidRPr="00ED1767">
          <w:rPr>
            <w:rFonts w:ascii="Times New Roman" w:eastAsia="Times New Roman" w:hAnsi="Times New Roman" w:cs="Times New Roman"/>
            <w:color w:val="0000FF"/>
            <w:szCs w:val="20"/>
            <w:lang w:val="lt-LT" w:eastAsia="lt-LT"/>
          </w:rPr>
          <w:t>.</w:t>
        </w:r>
      </w:ins>
    </w:p>
    <w:p w14:paraId="3D3FD890" w14:textId="77777777" w:rsidR="00900D1F" w:rsidRPr="00ED1767" w:rsidRDefault="00900D1F" w:rsidP="00900D1F">
      <w:pPr>
        <w:widowControl/>
        <w:spacing w:after="0" w:line="240" w:lineRule="auto"/>
        <w:rPr>
          <w:ins w:id="850" w:author="Author"/>
          <w:rFonts w:ascii="Times New Roman" w:eastAsia="Times New Roman" w:hAnsi="Times New Roman" w:cs="Times New Roman"/>
          <w:lang w:val="lt-LT"/>
        </w:rPr>
      </w:pPr>
    </w:p>
    <w:p w14:paraId="5563E82C" w14:textId="77777777" w:rsidR="00900D1F" w:rsidRPr="00ED1767" w:rsidRDefault="00900D1F" w:rsidP="00900D1F">
      <w:pPr>
        <w:widowControl/>
        <w:spacing w:after="0" w:line="240" w:lineRule="auto"/>
        <w:rPr>
          <w:ins w:id="851" w:author="Author"/>
          <w:rFonts w:ascii="Times New Roman" w:eastAsia="Times New Roman" w:hAnsi="Times New Roman" w:cs="Times New Roman"/>
          <w:lang w:val="lt-LT"/>
        </w:rPr>
      </w:pPr>
      <w:ins w:id="852" w:author="Author">
        <w:r w:rsidRPr="00ED1767">
          <w:rPr>
            <w:rFonts w:ascii="Times New Roman" w:eastAsia="Times New Roman" w:hAnsi="Times New Roman" w:cs="Times New Roman"/>
            <w:u w:val="single" w:color="000000"/>
            <w:lang w:val="lt-LT"/>
          </w:rPr>
          <w:t>Veikimo mechanizmas</w:t>
        </w:r>
      </w:ins>
    </w:p>
    <w:p w14:paraId="74CED458" w14:textId="77777777" w:rsidR="00900D1F" w:rsidRPr="00ED1767" w:rsidRDefault="00900D1F" w:rsidP="00900D1F">
      <w:pPr>
        <w:widowControl/>
        <w:spacing w:after="0" w:line="240" w:lineRule="auto"/>
        <w:rPr>
          <w:ins w:id="853" w:author="Author"/>
          <w:rFonts w:ascii="Times New Roman" w:eastAsia="Times New Roman" w:hAnsi="Times New Roman" w:cs="Times New Roman"/>
          <w:lang w:val="lt-LT"/>
        </w:rPr>
      </w:pPr>
      <w:ins w:id="854" w:author="Author">
        <w:r w:rsidRPr="00ED1767">
          <w:rPr>
            <w:rFonts w:ascii="Times New Roman" w:eastAsia="Times New Roman" w:hAnsi="Times New Roman" w:cs="Times New Roman"/>
            <w:lang w:val="lt-LT"/>
          </w:rPr>
          <w:t>Ustekinumabas yra grynai žmogaus IgG1κ monokloninis antikūnas, kuris pasižymi specifiškumu bendram žmogaus citokinų interleukino (IL)</w:t>
        </w:r>
        <w:r w:rsidRPr="00ED1767">
          <w:rPr>
            <w:rFonts w:ascii="Times New Roman" w:eastAsia="Times New Roman" w:hAnsi="Times New Roman" w:cs="Times New Roman"/>
            <w:lang w:val="lt-LT"/>
          </w:rPr>
          <w:noBreakHyphen/>
          <w:t>12 ir IL</w:t>
        </w:r>
        <w:r w:rsidRPr="00ED1767">
          <w:rPr>
            <w:rFonts w:ascii="Times New Roman" w:eastAsia="Times New Roman" w:hAnsi="Times New Roman" w:cs="Times New Roman"/>
            <w:lang w:val="lt-LT"/>
          </w:rPr>
          <w:noBreakHyphen/>
          <w:t>23 baltymo p40 subvienetui. Ustekinumabas slopina IL</w:t>
        </w:r>
        <w:r w:rsidRPr="00ED1767">
          <w:rPr>
            <w:rFonts w:ascii="Times New Roman" w:eastAsia="Times New Roman" w:hAnsi="Times New Roman" w:cs="Times New Roman"/>
            <w:lang w:val="lt-LT"/>
          </w:rPr>
          <w:noBreakHyphen/>
          <w:t>12 ir IL</w:t>
        </w:r>
        <w:r w:rsidRPr="00ED1767">
          <w:rPr>
            <w:rFonts w:ascii="Times New Roman" w:eastAsia="Times New Roman" w:hAnsi="Times New Roman" w:cs="Times New Roman"/>
            <w:lang w:val="lt-LT"/>
          </w:rPr>
          <w:noBreakHyphen/>
          <w:t>23 biologinį aktyvumą žmogaus organizme ir trukdo p40 prisijungti prie IL</w:t>
        </w:r>
        <w:r w:rsidRPr="00ED1767">
          <w:rPr>
            <w:rFonts w:ascii="Times New Roman" w:eastAsia="Times New Roman" w:hAnsi="Times New Roman" w:cs="Times New Roman"/>
            <w:lang w:val="lt-LT"/>
          </w:rPr>
          <w:noBreakHyphen/>
          <w:t>12Rβ1 receptoriaus baltymo ant imuninių ląstelių paviršiaus. Ustekinumabas negali prisijungti prie IL</w:t>
        </w:r>
        <w:r w:rsidRPr="00ED1767">
          <w:rPr>
            <w:rFonts w:ascii="Times New Roman" w:eastAsia="Times New Roman" w:hAnsi="Times New Roman" w:cs="Times New Roman"/>
            <w:lang w:val="lt-LT"/>
          </w:rPr>
          <w:noBreakHyphen/>
          <w:t>12 ar IL</w:t>
        </w:r>
        <w:r w:rsidRPr="00ED1767">
          <w:rPr>
            <w:rFonts w:ascii="Times New Roman" w:eastAsia="Times New Roman" w:hAnsi="Times New Roman" w:cs="Times New Roman"/>
            <w:lang w:val="lt-LT"/>
          </w:rPr>
          <w:noBreakHyphen/>
          <w:t>23, kurie jau yra prisijungę prie ląstelių paviršiaus IL</w:t>
        </w:r>
        <w:r w:rsidRPr="00ED1767">
          <w:rPr>
            <w:rFonts w:ascii="Times New Roman" w:eastAsia="Times New Roman" w:hAnsi="Times New Roman" w:cs="Times New Roman"/>
            <w:lang w:val="lt-LT"/>
          </w:rPr>
          <w:noBreakHyphen/>
          <w:t>12Rβ1 receptorių. Dėl to yra tik maža tikimybė, kad ustekinumabas skatintų komplemento ar antikūnų sukeltą citotoksinį poveikį ląstelėms, turinčioms IL</w:t>
        </w:r>
        <w:r w:rsidRPr="00ED1767">
          <w:rPr>
            <w:rFonts w:ascii="Times New Roman" w:eastAsia="Times New Roman" w:hAnsi="Times New Roman" w:cs="Times New Roman"/>
            <w:lang w:val="lt-LT"/>
          </w:rPr>
          <w:noBreakHyphen/>
          <w:t>12 ir (arba) IL</w:t>
        </w:r>
        <w:r w:rsidRPr="00ED1767">
          <w:rPr>
            <w:rFonts w:ascii="Times New Roman" w:eastAsia="Times New Roman" w:hAnsi="Times New Roman" w:cs="Times New Roman"/>
            <w:lang w:val="lt-LT"/>
          </w:rPr>
          <w:noBreakHyphen/>
          <w:t>23 receptorių. IL</w:t>
        </w:r>
        <w:r w:rsidRPr="00ED1767">
          <w:rPr>
            <w:rFonts w:ascii="Times New Roman" w:eastAsia="Times New Roman" w:hAnsi="Times New Roman" w:cs="Times New Roman"/>
            <w:lang w:val="lt-LT"/>
          </w:rPr>
          <w:noBreakHyphen/>
          <w:t>12 ir IL</w:t>
        </w:r>
        <w:r w:rsidRPr="00ED1767">
          <w:rPr>
            <w:rFonts w:ascii="Times New Roman" w:eastAsia="Times New Roman" w:hAnsi="Times New Roman" w:cs="Times New Roman"/>
            <w:lang w:val="lt-LT"/>
          </w:rPr>
          <w:noBreakHyphen/>
          <w:t>23 yra heterodimeriniai citokinai, kuriuos išskiria aktyvuotos antigeną pateikiančios ląstelės, pavyzdžiui, makrofagai ir dendritinės ląstelės, ir abu citokinai dalyvauja imuninėje funkcijoje (IL</w:t>
        </w:r>
        <w:r w:rsidRPr="00ED1767">
          <w:rPr>
            <w:rFonts w:ascii="Times New Roman" w:eastAsia="Times New Roman" w:hAnsi="Times New Roman" w:cs="Times New Roman"/>
            <w:lang w:val="lt-LT"/>
          </w:rPr>
          <w:noBreakHyphen/>
          <w:t>12 stimuliuoja natūraliųjų kilerių (NK) ląsteles ir skatina CD4+ T ląsteles diferencijuotis į 1 (Th1) fenotipo T helperius, IL</w:t>
        </w:r>
        <w:r w:rsidRPr="00ED1767">
          <w:rPr>
            <w:rFonts w:ascii="Times New Roman" w:eastAsia="Times New Roman" w:hAnsi="Times New Roman" w:cs="Times New Roman"/>
            <w:lang w:val="lt-LT"/>
          </w:rPr>
          <w:noBreakHyphen/>
          <w:t>23 sužadina 17 (Th17) fenotipo T helperių mechanizmą), o nenormali IL 12 ir IL 23 reguliacija yra susijusi su imuniteto ligomis, pavyzdžiui: žvyneline, psoriaziniu artritu ir Krono liga.</w:t>
        </w:r>
      </w:ins>
    </w:p>
    <w:p w14:paraId="3DB5378B" w14:textId="77777777" w:rsidR="00900D1F" w:rsidRPr="00ED1767" w:rsidRDefault="00900D1F" w:rsidP="00900D1F">
      <w:pPr>
        <w:widowControl/>
        <w:spacing w:after="0" w:line="240" w:lineRule="auto"/>
        <w:rPr>
          <w:ins w:id="855" w:author="Author"/>
          <w:rFonts w:ascii="Times New Roman" w:hAnsi="Times New Roman" w:cs="Times New Roman"/>
          <w:lang w:val="lt-LT"/>
        </w:rPr>
      </w:pPr>
    </w:p>
    <w:p w14:paraId="6C20A7D6" w14:textId="77777777" w:rsidR="00900D1F" w:rsidRPr="00ED1767" w:rsidRDefault="00900D1F" w:rsidP="00900D1F">
      <w:pPr>
        <w:widowControl/>
        <w:spacing w:after="0" w:line="240" w:lineRule="auto"/>
        <w:rPr>
          <w:ins w:id="856" w:author="Author"/>
          <w:rFonts w:ascii="Times New Roman" w:eastAsia="Times New Roman" w:hAnsi="Times New Roman" w:cs="Times New Roman"/>
          <w:lang w:val="lt-LT"/>
        </w:rPr>
      </w:pPr>
      <w:ins w:id="857" w:author="Author">
        <w:r w:rsidRPr="00ED1767">
          <w:rPr>
            <w:rFonts w:ascii="Times New Roman" w:eastAsia="Times New Roman" w:hAnsi="Times New Roman" w:cs="Times New Roman"/>
            <w:lang w:val="lt-LT"/>
          </w:rPr>
          <w:t>Ustekinumabas, prisijungdamas prie bendro IL</w:t>
        </w:r>
        <w:r w:rsidRPr="00ED1767">
          <w:rPr>
            <w:rFonts w:ascii="Times New Roman" w:eastAsia="Times New Roman" w:hAnsi="Times New Roman" w:cs="Times New Roman"/>
            <w:lang w:val="lt-LT"/>
          </w:rPr>
          <w:noBreakHyphen/>
          <w:t>12 ir IL</w:t>
        </w:r>
        <w:r w:rsidRPr="00ED1767">
          <w:rPr>
            <w:rFonts w:ascii="Times New Roman" w:eastAsia="Times New Roman" w:hAnsi="Times New Roman" w:cs="Times New Roman"/>
            <w:lang w:val="lt-LT"/>
          </w:rPr>
          <w:noBreakHyphen/>
          <w:t>23 p40 subvieneto, gali sukelti klinikinį poveikį žvynelinės, psoriazinio artrito ir Krono ligos atvejais, nutraukdamas Th1 ir Th17 citokinų poveikio mechanizmus, kurie yra pagrindiniai šių ligų patologijoje.</w:t>
        </w:r>
      </w:ins>
    </w:p>
    <w:p w14:paraId="3BD39C80" w14:textId="77777777" w:rsidR="00900D1F" w:rsidRPr="00ED1767" w:rsidRDefault="00900D1F" w:rsidP="00900D1F">
      <w:pPr>
        <w:widowControl/>
        <w:spacing w:after="0" w:line="240" w:lineRule="auto"/>
        <w:rPr>
          <w:ins w:id="858" w:author="Author"/>
          <w:rFonts w:ascii="Times New Roman" w:hAnsi="Times New Roman" w:cs="Times New Roman"/>
          <w:lang w:val="lt-LT"/>
        </w:rPr>
      </w:pPr>
    </w:p>
    <w:p w14:paraId="4027B9BC" w14:textId="77777777" w:rsidR="00900D1F" w:rsidRPr="00ED1767" w:rsidRDefault="00900D1F" w:rsidP="00900D1F">
      <w:pPr>
        <w:widowControl/>
        <w:spacing w:after="0" w:line="240" w:lineRule="auto"/>
        <w:rPr>
          <w:ins w:id="859" w:author="Author"/>
          <w:rFonts w:ascii="Times New Roman" w:eastAsia="Times New Roman" w:hAnsi="Times New Roman" w:cs="Times New Roman"/>
          <w:lang w:val="lt-LT"/>
        </w:rPr>
      </w:pPr>
      <w:ins w:id="860" w:author="Author">
        <w:r w:rsidRPr="00ED1767">
          <w:rPr>
            <w:rFonts w:ascii="Times New Roman" w:eastAsia="Times New Roman" w:hAnsi="Times New Roman" w:cs="Times New Roman"/>
            <w:lang w:val="lt-LT"/>
          </w:rPr>
          <w:t>Krono liga sergantiems pacientams gydymas ustekinumabu iššaukė uždegiminių žymenų, įskaitant C reaktyvųjį baltymą (CRB) ir kalprotektino išmatose kiekį, sumažėjimą indukcijos fazės metu, kuris buvo išlaikytas palaikomosios fazės metu. CRB buvo vertinamas tyrimo pratęsimo metu ir palaikomojo periodo metu pastebėtas sumažėjimas bendrai išliko iki 252 savaitės imtinai.</w:t>
        </w:r>
      </w:ins>
    </w:p>
    <w:p w14:paraId="4F0D35F7" w14:textId="77777777" w:rsidR="00900D1F" w:rsidRPr="00ED1767" w:rsidRDefault="00900D1F" w:rsidP="00900D1F">
      <w:pPr>
        <w:widowControl/>
        <w:spacing w:after="0" w:line="240" w:lineRule="auto"/>
        <w:rPr>
          <w:ins w:id="861" w:author="Author"/>
          <w:rFonts w:ascii="Times New Roman" w:hAnsi="Times New Roman" w:cs="Times New Roman"/>
          <w:lang w:val="lt-LT"/>
        </w:rPr>
      </w:pPr>
    </w:p>
    <w:p w14:paraId="48DC284F" w14:textId="77777777" w:rsidR="00900D1F" w:rsidRPr="00ED1767" w:rsidRDefault="00900D1F" w:rsidP="00900D1F">
      <w:pPr>
        <w:widowControl/>
        <w:spacing w:after="0" w:line="240" w:lineRule="auto"/>
        <w:rPr>
          <w:ins w:id="862" w:author="Author"/>
          <w:rFonts w:ascii="Times New Roman" w:eastAsia="Times New Roman" w:hAnsi="Times New Roman" w:cs="Times New Roman"/>
          <w:lang w:val="lt-LT"/>
        </w:rPr>
      </w:pPr>
      <w:ins w:id="863" w:author="Author">
        <w:r w:rsidRPr="00ED1767">
          <w:rPr>
            <w:rFonts w:ascii="Times New Roman" w:eastAsia="Times New Roman" w:hAnsi="Times New Roman" w:cs="Times New Roman"/>
            <w:u w:val="single" w:color="000000"/>
            <w:lang w:val="lt-LT"/>
          </w:rPr>
          <w:t>Imunizacija</w:t>
        </w:r>
      </w:ins>
    </w:p>
    <w:p w14:paraId="410347E6" w14:textId="77777777" w:rsidR="00900D1F" w:rsidRPr="00ED1767" w:rsidRDefault="00900D1F" w:rsidP="00900D1F">
      <w:pPr>
        <w:widowControl/>
        <w:spacing w:after="0" w:line="240" w:lineRule="auto"/>
        <w:rPr>
          <w:ins w:id="864" w:author="Author"/>
          <w:rFonts w:ascii="Times New Roman" w:eastAsia="Times New Roman" w:hAnsi="Times New Roman" w:cs="Times New Roman"/>
          <w:lang w:val="lt-LT"/>
        </w:rPr>
      </w:pPr>
      <w:ins w:id="865" w:author="Author">
        <w:r w:rsidRPr="00ED1767">
          <w:rPr>
            <w:rFonts w:ascii="Times New Roman" w:eastAsia="Times New Roman" w:hAnsi="Times New Roman" w:cs="Times New Roman"/>
            <w:lang w:val="lt-LT"/>
          </w:rPr>
          <w:t>Žvynelinės tyrimo Nr. 2 (</w:t>
        </w:r>
        <w:r w:rsidRPr="00ED1767">
          <w:rPr>
            <w:rFonts w:ascii="Times New Roman" w:eastAsia="Times New Roman" w:hAnsi="Times New Roman" w:cs="Times New Roman"/>
            <w:i/>
            <w:lang w:val="lt-LT"/>
          </w:rPr>
          <w:t>PHOENIX 2</w:t>
        </w:r>
        <w:r w:rsidRPr="00ED1767">
          <w:rPr>
            <w:rFonts w:ascii="Times New Roman" w:eastAsia="Times New Roman" w:hAnsi="Times New Roman" w:cs="Times New Roman"/>
            <w:lang w:val="lt-LT"/>
          </w:rPr>
          <w:t>) ilgalaikio pratęsimo metu ne trumpiau kaip 3,5 metų ustekinumabu 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ustekinumabu gydytų bei kontrolinės grupės pacientų buvo panašūs.</w:t>
        </w:r>
      </w:ins>
    </w:p>
    <w:p w14:paraId="35EA1D4B" w14:textId="77777777" w:rsidR="00900D1F" w:rsidRPr="00ED1767" w:rsidRDefault="00900D1F" w:rsidP="00900D1F">
      <w:pPr>
        <w:widowControl/>
        <w:spacing w:after="0" w:line="240" w:lineRule="auto"/>
        <w:rPr>
          <w:ins w:id="866" w:author="Author"/>
          <w:rFonts w:ascii="Times New Roman" w:hAnsi="Times New Roman" w:cs="Times New Roman"/>
          <w:lang w:val="lt-LT"/>
        </w:rPr>
      </w:pPr>
    </w:p>
    <w:p w14:paraId="71729ECF" w14:textId="77777777" w:rsidR="00900D1F" w:rsidRPr="00ED1767" w:rsidRDefault="00900D1F" w:rsidP="00900D1F">
      <w:pPr>
        <w:widowControl/>
        <w:spacing w:after="0" w:line="240" w:lineRule="auto"/>
        <w:rPr>
          <w:ins w:id="867" w:author="Author"/>
          <w:rFonts w:ascii="Times New Roman" w:eastAsia="Times New Roman" w:hAnsi="Times New Roman" w:cs="Times New Roman"/>
          <w:lang w:val="lt-LT"/>
        </w:rPr>
      </w:pPr>
      <w:ins w:id="868" w:author="Author">
        <w:r w:rsidRPr="00ED1767">
          <w:rPr>
            <w:rFonts w:ascii="Times New Roman" w:eastAsia="Times New Roman" w:hAnsi="Times New Roman" w:cs="Times New Roman"/>
            <w:u w:val="single" w:color="000000"/>
            <w:lang w:val="lt-LT"/>
          </w:rPr>
          <w:t>Klinikinis veiksmingumas</w:t>
        </w:r>
      </w:ins>
    </w:p>
    <w:p w14:paraId="55435FDD" w14:textId="77777777" w:rsidR="00900D1F" w:rsidRPr="00ED1767" w:rsidRDefault="00900D1F" w:rsidP="00900D1F">
      <w:pPr>
        <w:widowControl/>
        <w:spacing w:after="0" w:line="240" w:lineRule="auto"/>
        <w:rPr>
          <w:ins w:id="869" w:author="Author"/>
          <w:rFonts w:ascii="Times New Roman" w:hAnsi="Times New Roman" w:cs="Times New Roman"/>
          <w:lang w:val="lt-LT"/>
        </w:rPr>
      </w:pPr>
    </w:p>
    <w:p w14:paraId="14C17415" w14:textId="77777777" w:rsidR="00900D1F" w:rsidRPr="00ED1767" w:rsidRDefault="00900D1F" w:rsidP="00900D1F">
      <w:pPr>
        <w:widowControl/>
        <w:spacing w:after="0" w:line="240" w:lineRule="auto"/>
        <w:rPr>
          <w:ins w:id="870" w:author="Author"/>
          <w:rFonts w:ascii="Times New Roman" w:eastAsia="Times New Roman" w:hAnsi="Times New Roman" w:cs="Times New Roman"/>
          <w:lang w:val="lt-LT"/>
        </w:rPr>
      </w:pPr>
      <w:ins w:id="871" w:author="Author">
        <w:r w:rsidRPr="00ED1767">
          <w:rPr>
            <w:rFonts w:ascii="Times New Roman" w:eastAsia="Times New Roman" w:hAnsi="Times New Roman" w:cs="Times New Roman"/>
            <w:u w:val="single" w:color="000000"/>
            <w:lang w:val="lt-LT"/>
          </w:rPr>
          <w:t>Plokštelinė žvynelinė (suaugusiesiems)</w:t>
        </w:r>
      </w:ins>
    </w:p>
    <w:p w14:paraId="5C8F1874" w14:textId="581368E8" w:rsidR="00900D1F" w:rsidRPr="00ED1767" w:rsidRDefault="00900D1F" w:rsidP="00900D1F">
      <w:pPr>
        <w:widowControl/>
        <w:spacing w:after="0" w:line="240" w:lineRule="auto"/>
        <w:rPr>
          <w:ins w:id="872" w:author="Author"/>
          <w:rFonts w:ascii="Times New Roman" w:eastAsia="Times New Roman" w:hAnsi="Times New Roman" w:cs="Times New Roman"/>
          <w:lang w:val="lt-LT"/>
        </w:rPr>
      </w:pPr>
      <w:ins w:id="873" w:author="Author">
        <w:r w:rsidRPr="00ED1767">
          <w:rPr>
            <w:rFonts w:ascii="Times New Roman" w:eastAsia="Times New Roman" w:hAnsi="Times New Roman" w:cs="Times New Roman"/>
            <w:lang w:val="lt-LT"/>
          </w:rPr>
          <w:t xml:space="preserve">Ustekinumabo veiksmingumas ir saugumas buvo įvertinti dviejų dvigubai </w:t>
        </w:r>
        <w:r>
          <w:rPr>
            <w:rFonts w:ascii="Times New Roman" w:eastAsia="Times New Roman" w:hAnsi="Times New Roman" w:cs="Times New Roman"/>
            <w:lang w:val="lt-LT"/>
          </w:rPr>
          <w:t>koduotu</w:t>
        </w:r>
        <w:r w:rsidRPr="00ED1767">
          <w:rPr>
            <w:rFonts w:ascii="Times New Roman" w:eastAsia="Times New Roman" w:hAnsi="Times New Roman" w:cs="Times New Roman"/>
            <w:lang w:val="lt-LT"/>
          </w:rPr>
          <w:t xml:space="preserve"> būdu atliktų klinikinių atsitiktinių imčių placebu kontroliuojamų tyrimų, kuriuose dalyvavo 1 996 pacientai, sergantys vidutinio sunkumo ar sunkia plokš</w:t>
        </w:r>
        <w:r w:rsidR="003D7C5D">
          <w:rPr>
            <w:rFonts w:ascii="Times New Roman" w:eastAsia="Times New Roman" w:hAnsi="Times New Roman" w:cs="Times New Roman"/>
            <w:lang w:val="lt-LT"/>
          </w:rPr>
          <w:t>teline</w:t>
        </w:r>
        <w:r w:rsidRPr="00ED1767">
          <w:rPr>
            <w:rFonts w:ascii="Times New Roman" w:eastAsia="Times New Roman" w:hAnsi="Times New Roman" w:cs="Times New Roman"/>
            <w:lang w:val="lt-LT"/>
          </w:rPr>
          <w:t xml:space="preserve"> žvyneline ir kuriems buvo numatyta taikyti fototerapiją arba skirti sisteminį gydymą, metu. Be to, </w:t>
        </w:r>
        <w:r>
          <w:rPr>
            <w:rFonts w:ascii="Times New Roman" w:eastAsia="Times New Roman" w:hAnsi="Times New Roman" w:cs="Times New Roman"/>
            <w:lang w:val="lt-LT"/>
          </w:rPr>
          <w:t>koduoto</w:t>
        </w:r>
        <w:r w:rsidRPr="00ED1767">
          <w:rPr>
            <w:rFonts w:ascii="Times New Roman" w:eastAsia="Times New Roman" w:hAnsi="Times New Roman" w:cs="Times New Roman"/>
            <w:lang w:val="lt-LT"/>
          </w:rPr>
          <w:t xml:space="preserve"> įvertinimo būdu atlikto atsitiktinių imčių aktyviai kontroliuojamojo klinikinio tyrimo metu buvo palygintas ustekinumabo ir etanercepto veiksmingumas pacientams, sergantiems vidutinio sunkumo ar sunkia plokšteline žvyneline, kuriems pasireiškė nepakankamas atsakas į ciklosporiną,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ar PUVA, jie tokio gydymo netoleravo arba jiems jis buvo kontraindikuotinas.</w:t>
        </w:r>
      </w:ins>
    </w:p>
    <w:p w14:paraId="78A9F746" w14:textId="77777777" w:rsidR="00900D1F" w:rsidRPr="00ED1767" w:rsidRDefault="00900D1F" w:rsidP="00900D1F">
      <w:pPr>
        <w:widowControl/>
        <w:spacing w:after="0" w:line="240" w:lineRule="auto"/>
        <w:rPr>
          <w:ins w:id="874" w:author="Author"/>
          <w:rFonts w:ascii="Times New Roman" w:hAnsi="Times New Roman" w:cs="Times New Roman"/>
          <w:lang w:val="lt-LT"/>
        </w:rPr>
      </w:pPr>
    </w:p>
    <w:p w14:paraId="2B80302B" w14:textId="77777777" w:rsidR="00900D1F" w:rsidRPr="00ED1767" w:rsidRDefault="00900D1F" w:rsidP="00900D1F">
      <w:pPr>
        <w:widowControl/>
        <w:spacing w:after="0" w:line="240" w:lineRule="auto"/>
        <w:rPr>
          <w:ins w:id="875" w:author="Author"/>
          <w:rFonts w:ascii="Times New Roman" w:eastAsia="Times New Roman" w:hAnsi="Times New Roman" w:cs="Times New Roman"/>
          <w:lang w:val="lt-LT"/>
        </w:rPr>
      </w:pPr>
      <w:ins w:id="876" w:author="Author">
        <w:r w:rsidRPr="00ED1767">
          <w:rPr>
            <w:rFonts w:ascii="Times New Roman" w:eastAsia="Times New Roman" w:hAnsi="Times New Roman" w:cs="Times New Roman"/>
            <w:lang w:val="lt-LT"/>
          </w:rPr>
          <w:t>Žvynelinės tyrime Nr. 1 (</w:t>
        </w:r>
        <w:r w:rsidRPr="00ED1767">
          <w:rPr>
            <w:rFonts w:ascii="Times New Roman" w:eastAsia="Times New Roman" w:hAnsi="Times New Roman" w:cs="Times New Roman"/>
            <w:i/>
            <w:lang w:val="lt-LT"/>
          </w:rPr>
          <w:t>PHOENIX 1</w:t>
        </w:r>
        <w:r w:rsidRPr="00ED1767">
          <w:rPr>
            <w:rFonts w:ascii="Times New Roman" w:eastAsia="Times New Roman" w:hAnsi="Times New Roman" w:cs="Times New Roman"/>
            <w:lang w:val="lt-LT"/>
          </w:rPr>
          <w:t>) dalyvavo 766 pacientai. 53 % šių pacientų nereagavo į sisteminį gydymą, tokio gydymo netoleravo arba toks gydymas buvo kontraindikuotinas.</w:t>
        </w:r>
      </w:ins>
    </w:p>
    <w:p w14:paraId="6FC49F49" w14:textId="77777777" w:rsidR="00900D1F" w:rsidRPr="00ED1767" w:rsidRDefault="00900D1F" w:rsidP="00900D1F">
      <w:pPr>
        <w:widowControl/>
        <w:spacing w:after="0" w:line="240" w:lineRule="auto"/>
        <w:rPr>
          <w:ins w:id="877" w:author="Author"/>
          <w:rFonts w:ascii="Times New Roman" w:eastAsia="Times New Roman" w:hAnsi="Times New Roman" w:cs="Times New Roman"/>
          <w:lang w:val="lt-LT"/>
        </w:rPr>
      </w:pPr>
      <w:ins w:id="878" w:author="Author">
        <w:r w:rsidRPr="00ED1767">
          <w:rPr>
            <w:rFonts w:ascii="Times New Roman" w:eastAsia="Times New Roman" w:hAnsi="Times New Roman" w:cs="Times New Roman"/>
            <w:lang w:val="lt-LT"/>
          </w:rPr>
          <w:t>Pacientai, kuriems atsitiktiniu būdu buvo paskirta vartoti ustekinumabą, 0 ir 4</w:t>
        </w:r>
        <w:r w:rsidRPr="00ED1767">
          <w:rPr>
            <w:rFonts w:ascii="Times New Roman" w:eastAsia="Times New Roman" w:hAnsi="Times New Roman" w:cs="Times New Roman"/>
            <w:lang w:val="lt-LT"/>
          </w:rPr>
          <w:noBreakHyphen/>
          <w:t>tą savaitę vartojo 45 mg arba 90 mg dozes ir vėliau tokią pačią dozę kas 12 savaičių. Pacientai, kurie atsitiktiniu būdu paskyrus 0 ir 4</w:t>
        </w:r>
        <w:r w:rsidRPr="00ED1767">
          <w:rPr>
            <w:rFonts w:ascii="Times New Roman" w:eastAsia="Times New Roman" w:hAnsi="Times New Roman" w:cs="Times New Roman"/>
            <w:lang w:val="lt-LT"/>
          </w:rPr>
          <w:noBreakHyphen/>
          <w:t>tą savaitę vartojo placebą, 12</w:t>
        </w:r>
        <w:r w:rsidRPr="00ED1767">
          <w:rPr>
            <w:rFonts w:ascii="Times New Roman" w:eastAsia="Times New Roman" w:hAnsi="Times New Roman" w:cs="Times New Roman"/>
            <w:lang w:val="lt-LT"/>
          </w:rPr>
          <w:noBreakHyphen/>
          <w:t>tą ir 16</w:t>
        </w:r>
        <w:r w:rsidRPr="00ED1767">
          <w:rPr>
            <w:rFonts w:ascii="Times New Roman" w:eastAsia="Times New Roman" w:hAnsi="Times New Roman" w:cs="Times New Roman"/>
            <w:lang w:val="lt-LT"/>
          </w:rPr>
          <w:noBreakHyphen/>
          <w:t xml:space="preserve">tą savaitėmis ir toliau kas 12 savaičių vartojo ustekinumabą (arba 45 mg, arba 90 mg). Pacientai, kuriems nuo pradžių atsitiktiniu būdu buvo </w:t>
        </w:r>
        <w:r w:rsidRPr="00ED1767">
          <w:rPr>
            <w:rFonts w:ascii="Times New Roman" w:eastAsia="Times New Roman" w:hAnsi="Times New Roman" w:cs="Times New Roman"/>
            <w:lang w:val="lt-LT"/>
          </w:rPr>
          <w:lastRenderedPageBreak/>
          <w:t>paskirtas vartoti ustekinumabas ir kuriems 28</w:t>
        </w:r>
        <w:r w:rsidRPr="00ED1767">
          <w:rPr>
            <w:rFonts w:ascii="Times New Roman" w:eastAsia="Times New Roman" w:hAnsi="Times New Roman" w:cs="Times New Roman"/>
            <w:lang w:val="lt-LT"/>
          </w:rPr>
          <w:noBreakHyphen/>
          <w:t>tą ir 40</w:t>
        </w:r>
        <w:r w:rsidRPr="00ED1767">
          <w:rPr>
            <w:rFonts w:ascii="Times New Roman" w:eastAsia="Times New Roman" w:hAnsi="Times New Roman" w:cs="Times New Roman"/>
            <w:lang w:val="lt-LT"/>
          </w:rPr>
          <w:noBreakHyphen/>
          <w:t>tą savaitę nustatytas žvynelinės ploto ir sunkumo atsako indeksas 75 (bent 75 % ŽPSI pagerėjimas, palyginti su buvusiu prieš gydymą) atsitiktiniu būdu buvo paskirta vartoti arba ustekinumabą kas 12 savaičių arba placebą (t. y. gydymas nutrauktas). Pacientams, kuriems pakartotinės atsitiktinės atrankos būdu buvo paskirta vartoti placebą, 40</w:t>
        </w:r>
        <w:r w:rsidRPr="00ED1767">
          <w:rPr>
            <w:rFonts w:ascii="Times New Roman" w:eastAsia="Times New Roman" w:hAnsi="Times New Roman" w:cs="Times New Roman"/>
            <w:lang w:val="lt-LT"/>
          </w:rPr>
          <w:noBreakHyphen/>
          <w:t>tą savaitę nustatytam ŽPSI pagerėjimui sumažėjus bent 50 %, vėl pagal pradinę dozavimo schemą buvo paskirtas vartoti ustekinumabas. Visi pacientai buvo stebėti iki 76 savaičių po pirmojo tiriamojo vaistinio preparato paskyrimo.</w:t>
        </w:r>
      </w:ins>
    </w:p>
    <w:p w14:paraId="651FA02A" w14:textId="77777777" w:rsidR="00900D1F" w:rsidRPr="00ED1767" w:rsidRDefault="00900D1F" w:rsidP="00900D1F">
      <w:pPr>
        <w:widowControl/>
        <w:spacing w:after="0" w:line="240" w:lineRule="auto"/>
        <w:rPr>
          <w:ins w:id="879" w:author="Author"/>
          <w:rFonts w:ascii="Times New Roman" w:hAnsi="Times New Roman" w:cs="Times New Roman"/>
          <w:lang w:val="lt-LT"/>
        </w:rPr>
      </w:pPr>
    </w:p>
    <w:p w14:paraId="095053C9" w14:textId="77777777" w:rsidR="00900D1F" w:rsidRPr="00ED1767" w:rsidRDefault="00900D1F" w:rsidP="00900D1F">
      <w:pPr>
        <w:widowControl/>
        <w:spacing w:after="0" w:line="240" w:lineRule="auto"/>
        <w:rPr>
          <w:ins w:id="880" w:author="Author"/>
          <w:rFonts w:ascii="Times New Roman" w:eastAsia="Times New Roman" w:hAnsi="Times New Roman" w:cs="Times New Roman"/>
          <w:lang w:val="lt-LT"/>
        </w:rPr>
      </w:pPr>
      <w:ins w:id="881" w:author="Author">
        <w:r w:rsidRPr="00ED1767">
          <w:rPr>
            <w:rFonts w:ascii="Times New Roman" w:eastAsia="Times New Roman" w:hAnsi="Times New Roman" w:cs="Times New Roman"/>
            <w:lang w:val="lt-LT"/>
          </w:rPr>
          <w:t>Žvynelinės tyrime Nr. 2 (</w:t>
        </w:r>
        <w:r w:rsidRPr="00ED1767">
          <w:rPr>
            <w:rFonts w:ascii="Times New Roman" w:eastAsia="Times New Roman" w:hAnsi="Times New Roman" w:cs="Times New Roman"/>
            <w:i/>
            <w:lang w:val="lt-LT"/>
          </w:rPr>
          <w:t>PHOENIX 2</w:t>
        </w:r>
        <w:r w:rsidRPr="00ED1767">
          <w:rPr>
            <w:rFonts w:ascii="Times New Roman" w:eastAsia="Times New Roman" w:hAnsi="Times New Roman" w:cs="Times New Roman"/>
            <w:lang w:val="lt-LT"/>
          </w:rPr>
          <w:t>) dalyvavo 1 230 pacientai. 61 % šių pacientų nereagavo į sisteminį gydymą, tokio gydymo netoleravo arba toks gydymas buvo kontraindikuotinas. Pacientai, kuriems atsitiktiniu būdu buvo paskirta vartoti ustekinumabą, 0 ir 4</w:t>
        </w:r>
        <w:r w:rsidRPr="00ED1767">
          <w:rPr>
            <w:rFonts w:ascii="Times New Roman" w:eastAsia="Times New Roman" w:hAnsi="Times New Roman" w:cs="Times New Roman"/>
            <w:lang w:val="lt-LT"/>
          </w:rPr>
          <w:noBreakHyphen/>
          <w:t>tą savaitę vartojo 45 mg arba 90 mg dozes ir papildomą dozę 16</w:t>
        </w:r>
        <w:r w:rsidRPr="00ED1767">
          <w:rPr>
            <w:rFonts w:ascii="Times New Roman" w:eastAsia="Times New Roman" w:hAnsi="Times New Roman" w:cs="Times New Roman"/>
            <w:lang w:val="lt-LT"/>
          </w:rPr>
          <w:noBreakHyphen/>
          <w:t>tą savaitę.</w:t>
        </w:r>
      </w:ins>
    </w:p>
    <w:p w14:paraId="69AB0867" w14:textId="77777777" w:rsidR="00900D1F" w:rsidRPr="00ED1767" w:rsidRDefault="00900D1F" w:rsidP="00900D1F">
      <w:pPr>
        <w:widowControl/>
        <w:spacing w:after="0" w:line="240" w:lineRule="auto"/>
        <w:rPr>
          <w:ins w:id="882" w:author="Author"/>
          <w:rFonts w:ascii="Times New Roman" w:eastAsia="Times New Roman" w:hAnsi="Times New Roman" w:cs="Times New Roman"/>
          <w:lang w:val="lt-LT"/>
        </w:rPr>
      </w:pPr>
      <w:ins w:id="883" w:author="Author">
        <w:r w:rsidRPr="00ED1767">
          <w:rPr>
            <w:rFonts w:ascii="Times New Roman" w:eastAsia="Times New Roman" w:hAnsi="Times New Roman" w:cs="Times New Roman"/>
            <w:lang w:val="lt-LT"/>
          </w:rPr>
          <w:t>Pacientai, kurie atsitiktiniu būdu paskyrus 0 ir 4</w:t>
        </w:r>
        <w:r w:rsidRPr="00ED1767">
          <w:rPr>
            <w:rFonts w:ascii="Times New Roman" w:eastAsia="Times New Roman" w:hAnsi="Times New Roman" w:cs="Times New Roman"/>
            <w:lang w:val="lt-LT"/>
          </w:rPr>
          <w:noBreakHyphen/>
          <w:t>tą savaitę vartojo placebą, 12</w:t>
        </w:r>
        <w:r w:rsidRPr="00ED1767">
          <w:rPr>
            <w:rFonts w:ascii="Times New Roman" w:eastAsia="Times New Roman" w:hAnsi="Times New Roman" w:cs="Times New Roman"/>
            <w:lang w:val="lt-LT"/>
          </w:rPr>
          <w:noBreakHyphen/>
          <w:t>tą ir 16</w:t>
        </w:r>
        <w:r w:rsidRPr="00ED1767">
          <w:rPr>
            <w:rFonts w:ascii="Times New Roman" w:eastAsia="Times New Roman" w:hAnsi="Times New Roman" w:cs="Times New Roman"/>
            <w:lang w:val="lt-LT"/>
          </w:rPr>
          <w:noBreakHyphen/>
          <w:t>tą savaitėmis vartojo ustekinumabą (arba 45 mg, arba 90 mg). Visi pacientai buvo stebėti iki 52 savaičių po pirmojo tiriamojo vaistinio preparato paskyrimo.</w:t>
        </w:r>
      </w:ins>
    </w:p>
    <w:p w14:paraId="616E5512" w14:textId="77777777" w:rsidR="00900D1F" w:rsidRPr="00ED1767" w:rsidRDefault="00900D1F" w:rsidP="00900D1F">
      <w:pPr>
        <w:widowControl/>
        <w:spacing w:after="0" w:line="240" w:lineRule="auto"/>
        <w:rPr>
          <w:ins w:id="884" w:author="Author"/>
          <w:rFonts w:ascii="Times New Roman" w:hAnsi="Times New Roman" w:cs="Times New Roman"/>
          <w:lang w:val="lt-LT"/>
        </w:rPr>
      </w:pPr>
    </w:p>
    <w:p w14:paraId="60C284D4" w14:textId="77777777" w:rsidR="00900D1F" w:rsidRPr="00ED1767" w:rsidRDefault="00900D1F" w:rsidP="00900D1F">
      <w:pPr>
        <w:widowControl/>
        <w:spacing w:after="0" w:line="240" w:lineRule="auto"/>
        <w:rPr>
          <w:ins w:id="885" w:author="Author"/>
          <w:rFonts w:ascii="Times New Roman" w:eastAsia="Times New Roman" w:hAnsi="Times New Roman" w:cs="Times New Roman"/>
          <w:lang w:val="lt-LT"/>
        </w:rPr>
      </w:pPr>
      <w:ins w:id="886" w:author="Author">
        <w:r w:rsidRPr="00ED1767">
          <w:rPr>
            <w:rFonts w:ascii="Times New Roman" w:eastAsia="Times New Roman" w:hAnsi="Times New Roman" w:cs="Times New Roman"/>
            <w:lang w:val="lt-LT"/>
          </w:rPr>
          <w:t>Žvynelinės tyrimo Nr. 3 (</w:t>
        </w:r>
        <w:r w:rsidRPr="00ED1767">
          <w:rPr>
            <w:rFonts w:ascii="Times New Roman" w:eastAsia="Times New Roman" w:hAnsi="Times New Roman" w:cs="Times New Roman"/>
            <w:i/>
            <w:lang w:val="lt-LT"/>
          </w:rPr>
          <w:t>ACCEPT</w:t>
        </w:r>
        <w:r w:rsidRPr="00ED1767">
          <w:rPr>
            <w:rFonts w:ascii="Times New Roman" w:eastAsia="Times New Roman" w:hAnsi="Times New Roman" w:cs="Times New Roman"/>
            <w:lang w:val="lt-LT"/>
          </w:rPr>
          <w:t>) metu buvo ištirti 903 pacientai, sergantys vidutinio sunkumo ar sunkia plokšteline žvyneline, kurie nepakankamai reagavo į kitus sisteminio poveikio vaistinius preparatus, jų netoleravo arba jiems toks gydymas buvo kontraindikuotinas, ir palygintas ustekinumabo bei etanercepto veiksmingumas, bei įvertintas gydymo ustekinumabu ir etanerceptu saugumas. Per 12 aktyviai kontroliuojamosios tyrimo fazės savaičių pacientai, atsitiktiniu būdu suskirstyti į grupes, vartojo etanerceptą (50 mg du kartus per savaitę), 45 mg ustekinumabo 0 ir 4</w:t>
        </w:r>
        <w:r w:rsidRPr="00ED1767">
          <w:rPr>
            <w:rFonts w:ascii="Times New Roman" w:eastAsia="Times New Roman" w:hAnsi="Times New Roman" w:cs="Times New Roman"/>
            <w:lang w:val="lt-LT"/>
          </w:rPr>
          <w:noBreakHyphen/>
          <w:t>tą savaitę arba 90 mg ustekinumabo 0 ir 4</w:t>
        </w:r>
        <w:r w:rsidRPr="00ED1767">
          <w:rPr>
            <w:rFonts w:ascii="Times New Roman" w:eastAsia="Times New Roman" w:hAnsi="Times New Roman" w:cs="Times New Roman"/>
            <w:lang w:val="lt-LT"/>
          </w:rPr>
          <w:noBreakHyphen/>
          <w:t>tą savaitę.</w:t>
        </w:r>
      </w:ins>
    </w:p>
    <w:p w14:paraId="216EAB6F" w14:textId="77777777" w:rsidR="00900D1F" w:rsidRPr="00ED1767" w:rsidRDefault="00900D1F" w:rsidP="00900D1F">
      <w:pPr>
        <w:widowControl/>
        <w:spacing w:after="0" w:line="240" w:lineRule="auto"/>
        <w:rPr>
          <w:ins w:id="887" w:author="Author"/>
          <w:rFonts w:ascii="Times New Roman" w:hAnsi="Times New Roman" w:cs="Times New Roman"/>
          <w:lang w:val="lt-LT"/>
        </w:rPr>
      </w:pPr>
    </w:p>
    <w:p w14:paraId="2DB382D0" w14:textId="77777777" w:rsidR="00900D1F" w:rsidRPr="00ED1767" w:rsidRDefault="00900D1F" w:rsidP="00900D1F">
      <w:pPr>
        <w:widowControl/>
        <w:spacing w:after="0" w:line="240" w:lineRule="auto"/>
        <w:rPr>
          <w:ins w:id="888" w:author="Author"/>
          <w:rFonts w:ascii="Times New Roman" w:eastAsia="Times New Roman" w:hAnsi="Times New Roman" w:cs="Times New Roman"/>
          <w:lang w:val="lt-LT"/>
        </w:rPr>
      </w:pPr>
      <w:ins w:id="889" w:author="Author">
        <w:r w:rsidRPr="00ED1767">
          <w:rPr>
            <w:rFonts w:ascii="Times New Roman" w:eastAsia="Times New Roman" w:hAnsi="Times New Roman" w:cs="Times New Roman"/>
            <w:lang w:val="lt-LT"/>
          </w:rPr>
          <w:t>Prieš pradedant gydymą, ligos simptomai visose žvynelinės tyrimų Nr. 1 ir Nr. 2 gydymo grupėse buvo panašūs, vidutinis ŽPSI balas prieš pradedant gydymą buvo nuo 17 iki 18, vidutinis kūno paviršiaus plotas (KPP) prieš pradedant gydymą buvo ≥ 20, vidutinis dermatologinis gyvenimo kokybės indeksas (DGKI) nuo 10 iki 12. Maždaug vienam trečdaliui (žvynelinės tyrimas Nr. 1) ir vienam ketvirtadaliui (žvynelinės tyrimas Nr. 2) asmenų pasireiškė su žvyneline susijęs artritas (psoriazinis artritas, PsA). Panašus ligos sunkumas nustatytas ir žvynelinės tyrimo Nr. 3 metu.</w:t>
        </w:r>
      </w:ins>
    </w:p>
    <w:p w14:paraId="5AAE35F6" w14:textId="77777777" w:rsidR="00900D1F" w:rsidRPr="00ED1767" w:rsidRDefault="00900D1F" w:rsidP="00900D1F">
      <w:pPr>
        <w:widowControl/>
        <w:spacing w:after="0" w:line="240" w:lineRule="auto"/>
        <w:rPr>
          <w:ins w:id="890" w:author="Author"/>
          <w:rFonts w:ascii="Times New Roman" w:hAnsi="Times New Roman" w:cs="Times New Roman"/>
          <w:lang w:val="lt-LT"/>
        </w:rPr>
      </w:pPr>
    </w:p>
    <w:p w14:paraId="6858F462" w14:textId="2F6164E2" w:rsidR="00900D1F" w:rsidRPr="00ED1767" w:rsidRDefault="00900D1F" w:rsidP="00900D1F">
      <w:pPr>
        <w:widowControl/>
        <w:spacing w:after="0" w:line="240" w:lineRule="auto"/>
        <w:rPr>
          <w:ins w:id="891" w:author="Author"/>
          <w:rFonts w:ascii="Times New Roman" w:eastAsia="Times New Roman" w:hAnsi="Times New Roman" w:cs="Times New Roman"/>
          <w:lang w:val="lt-LT"/>
        </w:rPr>
      </w:pPr>
      <w:ins w:id="892" w:author="Author">
        <w:r w:rsidRPr="00ED1767">
          <w:rPr>
            <w:rFonts w:ascii="Times New Roman" w:eastAsia="Times New Roman" w:hAnsi="Times New Roman" w:cs="Times New Roman"/>
            <w:lang w:val="lt-LT"/>
          </w:rPr>
          <w:t xml:space="preserve">Pirminė šių tyrimų vertinamoji baigtis buvo pacientų, kuriems nuo gydymo pradžios iki 12–tos savaitės pasireiškė ŽPSI 75 atsakas, dalis (žr. </w:t>
        </w:r>
        <w:r w:rsidR="00A20902">
          <w:rPr>
            <w:rFonts w:ascii="Times New Roman" w:eastAsia="Times New Roman" w:hAnsi="Times New Roman" w:cs="Times New Roman"/>
            <w:lang w:val="lt-LT"/>
          </w:rPr>
          <w:t>3</w:t>
        </w:r>
        <w:r w:rsidRPr="00ED1767">
          <w:rPr>
            <w:rFonts w:ascii="Times New Roman" w:eastAsia="Times New Roman" w:hAnsi="Times New Roman" w:cs="Times New Roman"/>
            <w:lang w:val="lt-LT"/>
          </w:rPr>
          <w:t xml:space="preserve"> ir </w:t>
        </w:r>
        <w:r w:rsidR="00A20902">
          <w:rPr>
            <w:rFonts w:ascii="Times New Roman" w:eastAsia="Times New Roman" w:hAnsi="Times New Roman" w:cs="Times New Roman"/>
            <w:lang w:val="lt-LT"/>
          </w:rPr>
          <w:t>4</w:t>
        </w:r>
        <w:r w:rsidRPr="00ED1767">
          <w:rPr>
            <w:rFonts w:ascii="Times New Roman" w:eastAsia="Times New Roman" w:hAnsi="Times New Roman" w:cs="Times New Roman"/>
            <w:lang w:val="lt-LT"/>
          </w:rPr>
          <w:t> lenteles).</w:t>
        </w:r>
      </w:ins>
    </w:p>
    <w:p w14:paraId="37A44186" w14:textId="77777777" w:rsidR="00900D1F" w:rsidRPr="00ED1767" w:rsidRDefault="00900D1F" w:rsidP="00900D1F">
      <w:pPr>
        <w:widowControl/>
        <w:spacing w:after="0" w:line="240" w:lineRule="auto"/>
        <w:rPr>
          <w:ins w:id="893" w:author="Author"/>
          <w:rFonts w:ascii="Times New Roman" w:hAnsi="Times New Roman" w:cs="Times New Roman"/>
          <w:lang w:val="lt-LT"/>
        </w:rPr>
      </w:pPr>
    </w:p>
    <w:p w14:paraId="33727710" w14:textId="76707AF0" w:rsidR="00900D1F" w:rsidRPr="00ED1767" w:rsidRDefault="00A20902" w:rsidP="00900D1F">
      <w:pPr>
        <w:widowControl/>
        <w:spacing w:after="0" w:line="240" w:lineRule="auto"/>
        <w:ind w:left="1134" w:hanging="1134"/>
        <w:rPr>
          <w:ins w:id="894" w:author="Author"/>
          <w:rFonts w:ascii="Times New Roman" w:eastAsia="Times New Roman" w:hAnsi="Times New Roman" w:cs="Times New Roman"/>
          <w:lang w:val="lt-LT"/>
        </w:rPr>
      </w:pPr>
      <w:ins w:id="895" w:author="Author">
        <w:r>
          <w:rPr>
            <w:rFonts w:ascii="Times New Roman" w:eastAsia="Times New Roman" w:hAnsi="Times New Roman" w:cs="Times New Roman"/>
            <w:i/>
            <w:lang w:val="lt-LT"/>
          </w:rPr>
          <w:t>3</w:t>
        </w:r>
        <w:r w:rsidR="00900D1F" w:rsidRPr="00ED1767">
          <w:rPr>
            <w:rFonts w:ascii="Times New Roman" w:eastAsia="Times New Roman" w:hAnsi="Times New Roman" w:cs="Times New Roman"/>
            <w:i/>
            <w:lang w:val="lt-LT"/>
          </w:rPr>
          <w:t> lentelė.</w:t>
        </w:r>
        <w:r w:rsidR="00900D1F" w:rsidRPr="00ED1767">
          <w:rPr>
            <w:rFonts w:ascii="Times New Roman" w:eastAsia="Times New Roman" w:hAnsi="Times New Roman" w:cs="Times New Roman"/>
            <w:i/>
            <w:lang w:val="lt-LT"/>
          </w:rPr>
          <w:tab/>
          <w:t>Žvynelinės tyrimų Nr. 1 (PHOENIX 1) ir Nr. 2 (PHOENIX 2) duomenų apie klinikinį atsaką suvestinė</w:t>
        </w:r>
      </w:ins>
    </w:p>
    <w:tbl>
      <w:tblPr>
        <w:tblW w:w="5000" w:type="pct"/>
        <w:tblLook w:val="01E0" w:firstRow="1" w:lastRow="1" w:firstColumn="1" w:lastColumn="1" w:noHBand="0" w:noVBand="0"/>
      </w:tblPr>
      <w:tblGrid>
        <w:gridCol w:w="2548"/>
        <w:gridCol w:w="1135"/>
        <w:gridCol w:w="1414"/>
        <w:gridCol w:w="1417"/>
        <w:gridCol w:w="1276"/>
        <w:gridCol w:w="1272"/>
      </w:tblGrid>
      <w:tr w:rsidR="00900D1F" w:rsidRPr="008D51B4" w14:paraId="6F2C424F" w14:textId="77777777" w:rsidTr="00762379">
        <w:trPr>
          <w:ins w:id="896" w:author="Author"/>
        </w:trPr>
        <w:tc>
          <w:tcPr>
            <w:tcW w:w="1406" w:type="pct"/>
            <w:tcBorders>
              <w:top w:val="single" w:sz="4" w:space="0" w:color="000000"/>
              <w:left w:val="single" w:sz="4" w:space="0" w:color="000000"/>
              <w:bottom w:val="single" w:sz="4" w:space="0" w:color="000000"/>
              <w:right w:val="single" w:sz="4" w:space="0" w:color="000000"/>
            </w:tcBorders>
          </w:tcPr>
          <w:p w14:paraId="494E824B" w14:textId="77777777" w:rsidR="00900D1F" w:rsidRPr="00ED1767" w:rsidRDefault="00900D1F" w:rsidP="00762379">
            <w:pPr>
              <w:widowControl/>
              <w:spacing w:after="0" w:line="240" w:lineRule="auto"/>
              <w:rPr>
                <w:ins w:id="897" w:author="Author"/>
                <w:rFonts w:ascii="Times New Roman" w:hAnsi="Times New Roman" w:cs="Times New Roman"/>
                <w:lang w:val="lt-LT"/>
              </w:rPr>
            </w:pPr>
          </w:p>
        </w:tc>
        <w:tc>
          <w:tcPr>
            <w:tcW w:w="2188" w:type="pct"/>
            <w:gridSpan w:val="3"/>
            <w:tcBorders>
              <w:top w:val="single" w:sz="4" w:space="0" w:color="000000"/>
              <w:left w:val="single" w:sz="4" w:space="0" w:color="000000"/>
              <w:bottom w:val="single" w:sz="4" w:space="0" w:color="000000"/>
              <w:right w:val="single" w:sz="4" w:space="0" w:color="000000"/>
            </w:tcBorders>
          </w:tcPr>
          <w:p w14:paraId="63E95D26" w14:textId="77777777" w:rsidR="00900D1F" w:rsidRPr="00ED1767" w:rsidRDefault="00900D1F" w:rsidP="00762379">
            <w:pPr>
              <w:widowControl/>
              <w:spacing w:after="0" w:line="240" w:lineRule="auto"/>
              <w:jc w:val="center"/>
              <w:rPr>
                <w:ins w:id="898" w:author="Author"/>
                <w:rFonts w:ascii="Times New Roman" w:eastAsia="Times New Roman" w:hAnsi="Times New Roman" w:cs="Times New Roman"/>
                <w:lang w:val="lt-LT"/>
              </w:rPr>
            </w:pPr>
            <w:ins w:id="899" w:author="Author">
              <w:r w:rsidRPr="00ED1767">
                <w:rPr>
                  <w:rFonts w:ascii="Times New Roman" w:eastAsia="Times New Roman" w:hAnsi="Times New Roman" w:cs="Times New Roman"/>
                  <w:lang w:val="lt-LT"/>
                </w:rPr>
                <w:t>12</w:t>
              </w:r>
              <w:r w:rsidRPr="00ED1767">
                <w:rPr>
                  <w:rFonts w:ascii="Times New Roman" w:eastAsia="Times New Roman" w:hAnsi="Times New Roman" w:cs="Times New Roman"/>
                  <w:lang w:val="lt-LT"/>
                </w:rPr>
                <w:noBreakHyphen/>
                <w:t>ta savaitė</w:t>
              </w:r>
            </w:ins>
          </w:p>
          <w:p w14:paraId="0AA755D9" w14:textId="77777777" w:rsidR="00900D1F" w:rsidRPr="00ED1767" w:rsidRDefault="00900D1F" w:rsidP="00762379">
            <w:pPr>
              <w:widowControl/>
              <w:spacing w:after="0" w:line="240" w:lineRule="auto"/>
              <w:jc w:val="center"/>
              <w:rPr>
                <w:ins w:id="900" w:author="Author"/>
                <w:rFonts w:ascii="Times New Roman" w:eastAsia="Times New Roman" w:hAnsi="Times New Roman" w:cs="Times New Roman"/>
                <w:lang w:val="lt-LT"/>
              </w:rPr>
            </w:pPr>
            <w:ins w:id="901" w:author="Author">
              <w:r w:rsidRPr="00ED1767">
                <w:rPr>
                  <w:rFonts w:ascii="Times New Roman" w:eastAsia="Times New Roman" w:hAnsi="Times New Roman" w:cs="Times New Roman"/>
                  <w:lang w:val="lt-LT"/>
                </w:rPr>
                <w:t>2 dozės (0 ir 4</w:t>
              </w:r>
              <w:r w:rsidRPr="00ED1767">
                <w:rPr>
                  <w:rFonts w:ascii="Times New Roman" w:eastAsia="Times New Roman" w:hAnsi="Times New Roman" w:cs="Times New Roman"/>
                  <w:lang w:val="lt-LT"/>
                </w:rPr>
                <w:noBreakHyphen/>
                <w:t>tą savaitę)</w:t>
              </w:r>
            </w:ins>
          </w:p>
        </w:tc>
        <w:tc>
          <w:tcPr>
            <w:tcW w:w="1406" w:type="pct"/>
            <w:gridSpan w:val="2"/>
            <w:tcBorders>
              <w:top w:val="single" w:sz="4" w:space="0" w:color="000000"/>
              <w:left w:val="single" w:sz="4" w:space="0" w:color="000000"/>
              <w:bottom w:val="single" w:sz="4" w:space="0" w:color="000000"/>
              <w:right w:val="single" w:sz="4" w:space="0" w:color="000000"/>
            </w:tcBorders>
          </w:tcPr>
          <w:p w14:paraId="50950D8B" w14:textId="77777777" w:rsidR="00900D1F" w:rsidRPr="00ED1767" w:rsidRDefault="00900D1F" w:rsidP="00762379">
            <w:pPr>
              <w:widowControl/>
              <w:spacing w:after="0" w:line="240" w:lineRule="auto"/>
              <w:jc w:val="center"/>
              <w:rPr>
                <w:ins w:id="902" w:author="Author"/>
                <w:rFonts w:ascii="Times New Roman" w:eastAsia="Times New Roman" w:hAnsi="Times New Roman" w:cs="Times New Roman"/>
                <w:lang w:val="lt-LT"/>
              </w:rPr>
            </w:pPr>
            <w:ins w:id="903" w:author="Author">
              <w:r w:rsidRPr="00ED1767">
                <w:rPr>
                  <w:rFonts w:ascii="Times New Roman" w:eastAsia="Times New Roman" w:hAnsi="Times New Roman" w:cs="Times New Roman"/>
                  <w:lang w:val="lt-LT"/>
                </w:rPr>
                <w:t>28</w:t>
              </w:r>
              <w:r w:rsidRPr="00ED1767">
                <w:rPr>
                  <w:rFonts w:ascii="Times New Roman" w:eastAsia="Times New Roman" w:hAnsi="Times New Roman" w:cs="Times New Roman"/>
                  <w:lang w:val="lt-LT"/>
                </w:rPr>
                <w:noBreakHyphen/>
                <w:t>ta savaitė</w:t>
              </w:r>
            </w:ins>
          </w:p>
          <w:p w14:paraId="013571AE" w14:textId="77777777" w:rsidR="00900D1F" w:rsidRPr="00ED1767" w:rsidRDefault="00900D1F" w:rsidP="00762379">
            <w:pPr>
              <w:widowControl/>
              <w:spacing w:after="0" w:line="240" w:lineRule="auto"/>
              <w:jc w:val="center"/>
              <w:rPr>
                <w:ins w:id="904" w:author="Author"/>
                <w:rFonts w:ascii="Times New Roman" w:eastAsia="Times New Roman" w:hAnsi="Times New Roman" w:cs="Times New Roman"/>
                <w:lang w:val="lt-LT"/>
              </w:rPr>
            </w:pPr>
            <w:ins w:id="905" w:author="Author">
              <w:r w:rsidRPr="00ED1767">
                <w:rPr>
                  <w:rFonts w:ascii="Times New Roman" w:eastAsia="Times New Roman" w:hAnsi="Times New Roman" w:cs="Times New Roman"/>
                  <w:lang w:val="lt-LT"/>
                </w:rPr>
                <w:t>3 dozės</w:t>
              </w:r>
            </w:ins>
          </w:p>
          <w:p w14:paraId="7A56CE10" w14:textId="77777777" w:rsidR="00900D1F" w:rsidRPr="00ED1767" w:rsidRDefault="00900D1F" w:rsidP="00762379">
            <w:pPr>
              <w:widowControl/>
              <w:spacing w:after="0" w:line="240" w:lineRule="auto"/>
              <w:jc w:val="center"/>
              <w:rPr>
                <w:ins w:id="906" w:author="Author"/>
                <w:rFonts w:ascii="Times New Roman" w:eastAsia="Times New Roman" w:hAnsi="Times New Roman" w:cs="Times New Roman"/>
                <w:lang w:val="lt-LT"/>
              </w:rPr>
            </w:pPr>
            <w:ins w:id="907" w:author="Author">
              <w:r w:rsidRPr="00ED1767">
                <w:rPr>
                  <w:rFonts w:ascii="Times New Roman" w:eastAsia="Times New Roman" w:hAnsi="Times New Roman" w:cs="Times New Roman"/>
                  <w:lang w:val="lt-LT"/>
                </w:rPr>
                <w:t>(0, 4</w:t>
              </w:r>
              <w:r w:rsidRPr="00ED1767">
                <w:rPr>
                  <w:rFonts w:ascii="Times New Roman" w:eastAsia="Times New Roman" w:hAnsi="Times New Roman" w:cs="Times New Roman"/>
                  <w:lang w:val="lt-LT"/>
                </w:rPr>
                <w:noBreakHyphen/>
                <w:t>tą ir 16</w:t>
              </w:r>
              <w:r w:rsidRPr="00ED1767">
                <w:rPr>
                  <w:rFonts w:ascii="Times New Roman" w:eastAsia="Times New Roman" w:hAnsi="Times New Roman" w:cs="Times New Roman"/>
                  <w:lang w:val="lt-LT"/>
                </w:rPr>
                <w:noBreakHyphen/>
                <w:t>tą savaitę)</w:t>
              </w:r>
            </w:ins>
          </w:p>
        </w:tc>
      </w:tr>
      <w:tr w:rsidR="00900D1F" w:rsidRPr="00ED1767" w14:paraId="3431AE1F" w14:textId="77777777" w:rsidTr="00762379">
        <w:trPr>
          <w:ins w:id="908" w:author="Author"/>
        </w:trPr>
        <w:tc>
          <w:tcPr>
            <w:tcW w:w="1406" w:type="pct"/>
            <w:tcBorders>
              <w:top w:val="single" w:sz="4" w:space="0" w:color="000000"/>
              <w:left w:val="single" w:sz="4" w:space="0" w:color="000000"/>
              <w:bottom w:val="single" w:sz="4" w:space="0" w:color="000000"/>
              <w:right w:val="single" w:sz="4" w:space="0" w:color="000000"/>
            </w:tcBorders>
          </w:tcPr>
          <w:p w14:paraId="0FF8B7E1" w14:textId="77777777" w:rsidR="00900D1F" w:rsidRPr="00ED1767" w:rsidRDefault="00900D1F" w:rsidP="00762379">
            <w:pPr>
              <w:widowControl/>
              <w:spacing w:after="0" w:line="240" w:lineRule="auto"/>
              <w:rPr>
                <w:ins w:id="909" w:author="Author"/>
                <w:rFonts w:ascii="Times New Roman" w:hAnsi="Times New Roman" w:cs="Times New Roman"/>
                <w:lang w:val="lt-LT"/>
              </w:rPr>
            </w:pPr>
          </w:p>
        </w:tc>
        <w:tc>
          <w:tcPr>
            <w:tcW w:w="626" w:type="pct"/>
            <w:tcBorders>
              <w:top w:val="single" w:sz="4" w:space="0" w:color="000000"/>
              <w:left w:val="single" w:sz="4" w:space="0" w:color="000000"/>
              <w:bottom w:val="single" w:sz="4" w:space="0" w:color="000000"/>
              <w:right w:val="single" w:sz="4" w:space="0" w:color="000000"/>
            </w:tcBorders>
          </w:tcPr>
          <w:p w14:paraId="53B2EADC" w14:textId="77777777" w:rsidR="00900D1F" w:rsidRPr="00ED1767" w:rsidRDefault="00900D1F" w:rsidP="00762379">
            <w:pPr>
              <w:widowControl/>
              <w:spacing w:after="0" w:line="240" w:lineRule="auto"/>
              <w:jc w:val="center"/>
              <w:rPr>
                <w:ins w:id="910" w:author="Author"/>
                <w:rFonts w:ascii="Times New Roman" w:eastAsia="Times New Roman" w:hAnsi="Times New Roman" w:cs="Times New Roman"/>
                <w:lang w:val="lt-LT"/>
              </w:rPr>
            </w:pPr>
            <w:ins w:id="911" w:author="Author">
              <w:r w:rsidRPr="00ED1767">
                <w:rPr>
                  <w:rFonts w:ascii="Times New Roman" w:eastAsia="Times New Roman" w:hAnsi="Times New Roman" w:cs="Times New Roman"/>
                  <w:lang w:val="lt-LT"/>
                </w:rPr>
                <w:t>PBO</w:t>
              </w:r>
            </w:ins>
          </w:p>
        </w:tc>
        <w:tc>
          <w:tcPr>
            <w:tcW w:w="780" w:type="pct"/>
            <w:tcBorders>
              <w:top w:val="single" w:sz="4" w:space="0" w:color="000000"/>
              <w:left w:val="single" w:sz="4" w:space="0" w:color="000000"/>
              <w:bottom w:val="single" w:sz="4" w:space="0" w:color="000000"/>
              <w:right w:val="single" w:sz="4" w:space="0" w:color="000000"/>
            </w:tcBorders>
          </w:tcPr>
          <w:p w14:paraId="11E8D5A3" w14:textId="77777777" w:rsidR="00900D1F" w:rsidRPr="00ED1767" w:rsidRDefault="00900D1F" w:rsidP="00762379">
            <w:pPr>
              <w:widowControl/>
              <w:spacing w:after="0" w:line="240" w:lineRule="auto"/>
              <w:jc w:val="center"/>
              <w:rPr>
                <w:ins w:id="912" w:author="Author"/>
                <w:rFonts w:ascii="Times New Roman" w:eastAsia="Times New Roman" w:hAnsi="Times New Roman" w:cs="Times New Roman"/>
                <w:lang w:val="lt-LT"/>
              </w:rPr>
            </w:pPr>
            <w:ins w:id="913" w:author="Author">
              <w:r w:rsidRPr="00ED1767">
                <w:rPr>
                  <w:rFonts w:ascii="Times New Roman" w:eastAsia="Times New Roman" w:hAnsi="Times New Roman" w:cs="Times New Roman"/>
                  <w:lang w:val="lt-LT"/>
                </w:rPr>
                <w:t>45 mg</w:t>
              </w:r>
            </w:ins>
          </w:p>
        </w:tc>
        <w:tc>
          <w:tcPr>
            <w:tcW w:w="782" w:type="pct"/>
            <w:tcBorders>
              <w:top w:val="single" w:sz="4" w:space="0" w:color="000000"/>
              <w:left w:val="single" w:sz="4" w:space="0" w:color="000000"/>
              <w:bottom w:val="single" w:sz="4" w:space="0" w:color="000000"/>
              <w:right w:val="single" w:sz="4" w:space="0" w:color="000000"/>
            </w:tcBorders>
          </w:tcPr>
          <w:p w14:paraId="2C588E48" w14:textId="77777777" w:rsidR="00900D1F" w:rsidRPr="00ED1767" w:rsidRDefault="00900D1F" w:rsidP="00762379">
            <w:pPr>
              <w:widowControl/>
              <w:spacing w:after="0" w:line="240" w:lineRule="auto"/>
              <w:jc w:val="center"/>
              <w:rPr>
                <w:ins w:id="914" w:author="Author"/>
                <w:rFonts w:ascii="Times New Roman" w:eastAsia="Times New Roman" w:hAnsi="Times New Roman" w:cs="Times New Roman"/>
                <w:lang w:val="lt-LT"/>
              </w:rPr>
            </w:pPr>
            <w:ins w:id="915" w:author="Author">
              <w:r w:rsidRPr="00ED1767">
                <w:rPr>
                  <w:rFonts w:ascii="Times New Roman" w:eastAsia="Times New Roman" w:hAnsi="Times New Roman" w:cs="Times New Roman"/>
                  <w:lang w:val="lt-LT"/>
                </w:rPr>
                <w:t>90 mg</w:t>
              </w:r>
            </w:ins>
          </w:p>
        </w:tc>
        <w:tc>
          <w:tcPr>
            <w:tcW w:w="704" w:type="pct"/>
            <w:tcBorders>
              <w:top w:val="single" w:sz="4" w:space="0" w:color="000000"/>
              <w:left w:val="single" w:sz="4" w:space="0" w:color="000000"/>
              <w:bottom w:val="single" w:sz="4" w:space="0" w:color="000000"/>
              <w:right w:val="single" w:sz="4" w:space="0" w:color="000000"/>
            </w:tcBorders>
          </w:tcPr>
          <w:p w14:paraId="5C571F3F" w14:textId="77777777" w:rsidR="00900D1F" w:rsidRPr="00ED1767" w:rsidRDefault="00900D1F" w:rsidP="00762379">
            <w:pPr>
              <w:widowControl/>
              <w:spacing w:after="0" w:line="240" w:lineRule="auto"/>
              <w:jc w:val="center"/>
              <w:rPr>
                <w:ins w:id="916" w:author="Author"/>
                <w:rFonts w:ascii="Times New Roman" w:eastAsia="Times New Roman" w:hAnsi="Times New Roman" w:cs="Times New Roman"/>
                <w:lang w:val="lt-LT"/>
              </w:rPr>
            </w:pPr>
            <w:ins w:id="917" w:author="Author">
              <w:r w:rsidRPr="00ED1767">
                <w:rPr>
                  <w:rFonts w:ascii="Times New Roman" w:eastAsia="Times New Roman" w:hAnsi="Times New Roman" w:cs="Times New Roman"/>
                  <w:lang w:val="lt-LT"/>
                </w:rPr>
                <w:t>45 mg</w:t>
              </w:r>
            </w:ins>
          </w:p>
        </w:tc>
        <w:tc>
          <w:tcPr>
            <w:tcW w:w="702" w:type="pct"/>
            <w:tcBorders>
              <w:top w:val="single" w:sz="4" w:space="0" w:color="000000"/>
              <w:left w:val="single" w:sz="4" w:space="0" w:color="000000"/>
              <w:bottom w:val="single" w:sz="4" w:space="0" w:color="000000"/>
              <w:right w:val="single" w:sz="4" w:space="0" w:color="000000"/>
            </w:tcBorders>
          </w:tcPr>
          <w:p w14:paraId="15568B7B" w14:textId="77777777" w:rsidR="00900D1F" w:rsidRPr="00ED1767" w:rsidRDefault="00900D1F" w:rsidP="00762379">
            <w:pPr>
              <w:widowControl/>
              <w:spacing w:after="0" w:line="240" w:lineRule="auto"/>
              <w:jc w:val="center"/>
              <w:rPr>
                <w:ins w:id="918" w:author="Author"/>
                <w:rFonts w:ascii="Times New Roman" w:eastAsia="Times New Roman" w:hAnsi="Times New Roman" w:cs="Times New Roman"/>
                <w:lang w:val="lt-LT"/>
              </w:rPr>
            </w:pPr>
            <w:ins w:id="919" w:author="Author">
              <w:r w:rsidRPr="00ED1767">
                <w:rPr>
                  <w:rFonts w:ascii="Times New Roman" w:eastAsia="Times New Roman" w:hAnsi="Times New Roman" w:cs="Times New Roman"/>
                  <w:lang w:val="lt-LT"/>
                </w:rPr>
                <w:t>90 mg</w:t>
              </w:r>
            </w:ins>
          </w:p>
        </w:tc>
      </w:tr>
      <w:tr w:rsidR="00900D1F" w:rsidRPr="00ED1767" w14:paraId="5F179734" w14:textId="77777777" w:rsidTr="00762379">
        <w:trPr>
          <w:ins w:id="920" w:author="Author"/>
        </w:trPr>
        <w:tc>
          <w:tcPr>
            <w:tcW w:w="1406" w:type="pct"/>
            <w:tcBorders>
              <w:top w:val="single" w:sz="4" w:space="0" w:color="000000"/>
              <w:left w:val="single" w:sz="4" w:space="0" w:color="000000"/>
              <w:bottom w:val="single" w:sz="4" w:space="0" w:color="000000"/>
              <w:right w:val="single" w:sz="4" w:space="0" w:color="000000"/>
            </w:tcBorders>
          </w:tcPr>
          <w:p w14:paraId="70F1BD31" w14:textId="77777777" w:rsidR="00900D1F" w:rsidRPr="00ED1767" w:rsidRDefault="00900D1F" w:rsidP="00762379">
            <w:pPr>
              <w:widowControl/>
              <w:spacing w:after="0" w:line="240" w:lineRule="auto"/>
              <w:rPr>
                <w:ins w:id="921" w:author="Author"/>
                <w:rFonts w:ascii="Times New Roman" w:eastAsia="Times New Roman" w:hAnsi="Times New Roman" w:cs="Times New Roman"/>
                <w:lang w:val="lt-LT"/>
              </w:rPr>
            </w:pPr>
            <w:ins w:id="922" w:author="Author">
              <w:r w:rsidRPr="00ED1767">
                <w:rPr>
                  <w:rFonts w:ascii="Times New Roman" w:eastAsia="Times New Roman" w:hAnsi="Times New Roman" w:cs="Times New Roman"/>
                  <w:b/>
                  <w:bCs/>
                  <w:lang w:val="lt-LT"/>
                </w:rPr>
                <w:t>Žvynelinės tyrimas Nr. 1</w:t>
              </w:r>
            </w:ins>
          </w:p>
        </w:tc>
        <w:tc>
          <w:tcPr>
            <w:tcW w:w="626" w:type="pct"/>
            <w:tcBorders>
              <w:top w:val="single" w:sz="4" w:space="0" w:color="000000"/>
              <w:left w:val="single" w:sz="4" w:space="0" w:color="000000"/>
              <w:bottom w:val="single" w:sz="4" w:space="0" w:color="000000"/>
              <w:right w:val="single" w:sz="4" w:space="0" w:color="000000"/>
            </w:tcBorders>
          </w:tcPr>
          <w:p w14:paraId="04F3EA27" w14:textId="77777777" w:rsidR="00900D1F" w:rsidRPr="00ED1767" w:rsidRDefault="00900D1F" w:rsidP="00762379">
            <w:pPr>
              <w:widowControl/>
              <w:spacing w:after="0" w:line="240" w:lineRule="auto"/>
              <w:jc w:val="center"/>
              <w:rPr>
                <w:ins w:id="923" w:author="Author"/>
                <w:rFonts w:ascii="Times New Roman" w:hAnsi="Times New Roman" w:cs="Times New Roman"/>
                <w:lang w:val="lt-LT"/>
              </w:rPr>
            </w:pPr>
          </w:p>
        </w:tc>
        <w:tc>
          <w:tcPr>
            <w:tcW w:w="780" w:type="pct"/>
            <w:tcBorders>
              <w:top w:val="single" w:sz="4" w:space="0" w:color="000000"/>
              <w:left w:val="single" w:sz="4" w:space="0" w:color="000000"/>
              <w:bottom w:val="single" w:sz="4" w:space="0" w:color="000000"/>
              <w:right w:val="single" w:sz="4" w:space="0" w:color="000000"/>
            </w:tcBorders>
          </w:tcPr>
          <w:p w14:paraId="1C6A9CA2" w14:textId="77777777" w:rsidR="00900D1F" w:rsidRPr="00ED1767" w:rsidRDefault="00900D1F" w:rsidP="00762379">
            <w:pPr>
              <w:widowControl/>
              <w:spacing w:after="0" w:line="240" w:lineRule="auto"/>
              <w:jc w:val="center"/>
              <w:rPr>
                <w:ins w:id="924" w:author="Author"/>
                <w:rFonts w:ascii="Times New Roman" w:hAnsi="Times New Roman" w:cs="Times New Roman"/>
                <w:lang w:val="lt-LT"/>
              </w:rPr>
            </w:pPr>
          </w:p>
        </w:tc>
        <w:tc>
          <w:tcPr>
            <w:tcW w:w="782" w:type="pct"/>
            <w:tcBorders>
              <w:top w:val="single" w:sz="4" w:space="0" w:color="000000"/>
              <w:left w:val="single" w:sz="4" w:space="0" w:color="000000"/>
              <w:bottom w:val="single" w:sz="4" w:space="0" w:color="000000"/>
              <w:right w:val="single" w:sz="4" w:space="0" w:color="000000"/>
            </w:tcBorders>
          </w:tcPr>
          <w:p w14:paraId="4107AAC0" w14:textId="77777777" w:rsidR="00900D1F" w:rsidRPr="00ED1767" w:rsidRDefault="00900D1F" w:rsidP="00762379">
            <w:pPr>
              <w:widowControl/>
              <w:spacing w:after="0" w:line="240" w:lineRule="auto"/>
              <w:jc w:val="center"/>
              <w:rPr>
                <w:ins w:id="925" w:author="Author"/>
                <w:rFonts w:ascii="Times New Roman" w:hAnsi="Times New Roman" w:cs="Times New Roman"/>
                <w:lang w:val="lt-LT"/>
              </w:rPr>
            </w:pPr>
          </w:p>
        </w:tc>
        <w:tc>
          <w:tcPr>
            <w:tcW w:w="704" w:type="pct"/>
            <w:tcBorders>
              <w:top w:val="single" w:sz="4" w:space="0" w:color="000000"/>
              <w:left w:val="single" w:sz="4" w:space="0" w:color="000000"/>
              <w:bottom w:val="single" w:sz="4" w:space="0" w:color="000000"/>
              <w:right w:val="single" w:sz="4" w:space="0" w:color="000000"/>
            </w:tcBorders>
          </w:tcPr>
          <w:p w14:paraId="5E2E4E8E" w14:textId="77777777" w:rsidR="00900D1F" w:rsidRPr="00ED1767" w:rsidRDefault="00900D1F" w:rsidP="00762379">
            <w:pPr>
              <w:widowControl/>
              <w:spacing w:after="0" w:line="240" w:lineRule="auto"/>
              <w:jc w:val="center"/>
              <w:rPr>
                <w:ins w:id="926" w:author="Author"/>
                <w:rFonts w:ascii="Times New Roman" w:hAnsi="Times New Roman" w:cs="Times New Roman"/>
                <w:lang w:val="lt-LT"/>
              </w:rPr>
            </w:pPr>
          </w:p>
        </w:tc>
        <w:tc>
          <w:tcPr>
            <w:tcW w:w="702" w:type="pct"/>
            <w:tcBorders>
              <w:top w:val="single" w:sz="4" w:space="0" w:color="000000"/>
              <w:left w:val="single" w:sz="4" w:space="0" w:color="000000"/>
              <w:bottom w:val="single" w:sz="4" w:space="0" w:color="000000"/>
              <w:right w:val="single" w:sz="4" w:space="0" w:color="000000"/>
            </w:tcBorders>
          </w:tcPr>
          <w:p w14:paraId="31889061" w14:textId="77777777" w:rsidR="00900D1F" w:rsidRPr="00ED1767" w:rsidRDefault="00900D1F" w:rsidP="00762379">
            <w:pPr>
              <w:widowControl/>
              <w:spacing w:after="0" w:line="240" w:lineRule="auto"/>
              <w:jc w:val="center"/>
              <w:rPr>
                <w:ins w:id="927" w:author="Author"/>
                <w:rFonts w:ascii="Times New Roman" w:hAnsi="Times New Roman" w:cs="Times New Roman"/>
                <w:lang w:val="lt-LT"/>
              </w:rPr>
            </w:pPr>
          </w:p>
        </w:tc>
      </w:tr>
      <w:tr w:rsidR="00900D1F" w:rsidRPr="00ED1767" w14:paraId="10A70C6B" w14:textId="77777777" w:rsidTr="00762379">
        <w:trPr>
          <w:ins w:id="928" w:author="Author"/>
        </w:trPr>
        <w:tc>
          <w:tcPr>
            <w:tcW w:w="1406" w:type="pct"/>
            <w:tcBorders>
              <w:top w:val="single" w:sz="4" w:space="0" w:color="000000"/>
              <w:left w:val="single" w:sz="4" w:space="0" w:color="000000"/>
              <w:bottom w:val="single" w:sz="4" w:space="0" w:color="000000"/>
              <w:right w:val="single" w:sz="4" w:space="0" w:color="000000"/>
            </w:tcBorders>
          </w:tcPr>
          <w:p w14:paraId="2710880C" w14:textId="77777777" w:rsidR="00900D1F" w:rsidRPr="00ED1767" w:rsidRDefault="00900D1F" w:rsidP="00762379">
            <w:pPr>
              <w:widowControl/>
              <w:spacing w:after="0" w:line="240" w:lineRule="auto"/>
              <w:rPr>
                <w:ins w:id="929" w:author="Author"/>
                <w:rFonts w:ascii="Times New Roman" w:eastAsia="Times New Roman" w:hAnsi="Times New Roman" w:cs="Times New Roman"/>
                <w:lang w:val="lt-LT"/>
              </w:rPr>
            </w:pPr>
            <w:ins w:id="930" w:author="Author">
              <w:r w:rsidRPr="00ED1767">
                <w:rPr>
                  <w:rFonts w:ascii="Times New Roman" w:eastAsia="Times New Roman" w:hAnsi="Times New Roman" w:cs="Times New Roman"/>
                  <w:lang w:val="lt-LT"/>
                </w:rPr>
                <w:t xml:space="preserve">Randomizuotų </w:t>
              </w:r>
              <w:r>
                <w:rPr>
                  <w:rFonts w:ascii="Times New Roman" w:eastAsia="Times New Roman" w:hAnsi="Times New Roman" w:cs="Times New Roman"/>
                  <w:lang w:val="lt-LT"/>
                </w:rPr>
                <w:t>pacientų</w:t>
              </w:r>
              <w:r w:rsidRPr="00ED1767">
                <w:rPr>
                  <w:rFonts w:ascii="Times New Roman" w:eastAsia="Times New Roman" w:hAnsi="Times New Roman" w:cs="Times New Roman"/>
                  <w:lang w:val="lt-LT"/>
                </w:rPr>
                <w:t xml:space="preserve"> skaičius</w:t>
              </w:r>
            </w:ins>
          </w:p>
        </w:tc>
        <w:tc>
          <w:tcPr>
            <w:tcW w:w="626" w:type="pct"/>
            <w:tcBorders>
              <w:top w:val="single" w:sz="4" w:space="0" w:color="000000"/>
              <w:left w:val="single" w:sz="4" w:space="0" w:color="000000"/>
              <w:bottom w:val="single" w:sz="4" w:space="0" w:color="000000"/>
              <w:right w:val="single" w:sz="4" w:space="0" w:color="000000"/>
            </w:tcBorders>
          </w:tcPr>
          <w:p w14:paraId="40400C40" w14:textId="77777777" w:rsidR="00900D1F" w:rsidRPr="00ED1767" w:rsidRDefault="00900D1F" w:rsidP="00762379">
            <w:pPr>
              <w:widowControl/>
              <w:spacing w:after="0" w:line="240" w:lineRule="auto"/>
              <w:jc w:val="center"/>
              <w:rPr>
                <w:ins w:id="931" w:author="Author"/>
                <w:rFonts w:ascii="Times New Roman" w:eastAsia="Times New Roman" w:hAnsi="Times New Roman" w:cs="Times New Roman"/>
                <w:lang w:val="lt-LT"/>
              </w:rPr>
            </w:pPr>
            <w:ins w:id="932" w:author="Author">
              <w:r w:rsidRPr="00ED1767">
                <w:rPr>
                  <w:rFonts w:ascii="Times New Roman" w:eastAsia="Times New Roman" w:hAnsi="Times New Roman" w:cs="Times New Roman"/>
                  <w:lang w:val="lt-LT"/>
                </w:rPr>
                <w:t>255</w:t>
              </w:r>
            </w:ins>
          </w:p>
        </w:tc>
        <w:tc>
          <w:tcPr>
            <w:tcW w:w="780" w:type="pct"/>
            <w:tcBorders>
              <w:top w:val="single" w:sz="4" w:space="0" w:color="000000"/>
              <w:left w:val="single" w:sz="4" w:space="0" w:color="000000"/>
              <w:bottom w:val="single" w:sz="4" w:space="0" w:color="000000"/>
              <w:right w:val="single" w:sz="4" w:space="0" w:color="000000"/>
            </w:tcBorders>
          </w:tcPr>
          <w:p w14:paraId="7422CF8F" w14:textId="77777777" w:rsidR="00900D1F" w:rsidRPr="00ED1767" w:rsidRDefault="00900D1F" w:rsidP="00762379">
            <w:pPr>
              <w:widowControl/>
              <w:spacing w:after="0" w:line="240" w:lineRule="auto"/>
              <w:jc w:val="center"/>
              <w:rPr>
                <w:ins w:id="933" w:author="Author"/>
                <w:rFonts w:ascii="Times New Roman" w:eastAsia="Times New Roman" w:hAnsi="Times New Roman" w:cs="Times New Roman"/>
                <w:lang w:val="lt-LT"/>
              </w:rPr>
            </w:pPr>
            <w:ins w:id="934" w:author="Author">
              <w:r w:rsidRPr="00ED1767">
                <w:rPr>
                  <w:rFonts w:ascii="Times New Roman" w:eastAsia="Times New Roman" w:hAnsi="Times New Roman" w:cs="Times New Roman"/>
                  <w:lang w:val="lt-LT"/>
                </w:rPr>
                <w:t>255</w:t>
              </w:r>
            </w:ins>
          </w:p>
        </w:tc>
        <w:tc>
          <w:tcPr>
            <w:tcW w:w="782" w:type="pct"/>
            <w:tcBorders>
              <w:top w:val="single" w:sz="4" w:space="0" w:color="000000"/>
              <w:left w:val="single" w:sz="4" w:space="0" w:color="000000"/>
              <w:bottom w:val="single" w:sz="4" w:space="0" w:color="000000"/>
              <w:right w:val="single" w:sz="4" w:space="0" w:color="000000"/>
            </w:tcBorders>
          </w:tcPr>
          <w:p w14:paraId="768198C2" w14:textId="77777777" w:rsidR="00900D1F" w:rsidRPr="00ED1767" w:rsidRDefault="00900D1F" w:rsidP="00762379">
            <w:pPr>
              <w:widowControl/>
              <w:spacing w:after="0" w:line="240" w:lineRule="auto"/>
              <w:jc w:val="center"/>
              <w:rPr>
                <w:ins w:id="935" w:author="Author"/>
                <w:rFonts w:ascii="Times New Roman" w:eastAsia="Times New Roman" w:hAnsi="Times New Roman" w:cs="Times New Roman"/>
                <w:lang w:val="lt-LT"/>
              </w:rPr>
            </w:pPr>
            <w:ins w:id="936" w:author="Author">
              <w:r w:rsidRPr="00ED1767">
                <w:rPr>
                  <w:rFonts w:ascii="Times New Roman" w:eastAsia="Times New Roman" w:hAnsi="Times New Roman" w:cs="Times New Roman"/>
                  <w:lang w:val="lt-LT"/>
                </w:rPr>
                <w:t>256</w:t>
              </w:r>
            </w:ins>
          </w:p>
        </w:tc>
        <w:tc>
          <w:tcPr>
            <w:tcW w:w="704" w:type="pct"/>
            <w:tcBorders>
              <w:top w:val="single" w:sz="4" w:space="0" w:color="000000"/>
              <w:left w:val="single" w:sz="4" w:space="0" w:color="000000"/>
              <w:bottom w:val="single" w:sz="4" w:space="0" w:color="000000"/>
              <w:right w:val="single" w:sz="4" w:space="0" w:color="000000"/>
            </w:tcBorders>
          </w:tcPr>
          <w:p w14:paraId="64CE3566" w14:textId="77777777" w:rsidR="00900D1F" w:rsidRPr="00ED1767" w:rsidRDefault="00900D1F" w:rsidP="00762379">
            <w:pPr>
              <w:widowControl/>
              <w:spacing w:after="0" w:line="240" w:lineRule="auto"/>
              <w:jc w:val="center"/>
              <w:rPr>
                <w:ins w:id="937" w:author="Author"/>
                <w:rFonts w:ascii="Times New Roman" w:eastAsia="Times New Roman" w:hAnsi="Times New Roman" w:cs="Times New Roman"/>
                <w:lang w:val="lt-LT"/>
              </w:rPr>
            </w:pPr>
            <w:ins w:id="938" w:author="Author">
              <w:r w:rsidRPr="00ED1767">
                <w:rPr>
                  <w:rFonts w:ascii="Times New Roman" w:eastAsia="Times New Roman" w:hAnsi="Times New Roman" w:cs="Times New Roman"/>
                  <w:lang w:val="lt-LT"/>
                </w:rPr>
                <w:t>250</w:t>
              </w:r>
            </w:ins>
          </w:p>
        </w:tc>
        <w:tc>
          <w:tcPr>
            <w:tcW w:w="702" w:type="pct"/>
            <w:tcBorders>
              <w:top w:val="single" w:sz="4" w:space="0" w:color="000000"/>
              <w:left w:val="single" w:sz="4" w:space="0" w:color="000000"/>
              <w:bottom w:val="single" w:sz="4" w:space="0" w:color="000000"/>
              <w:right w:val="single" w:sz="4" w:space="0" w:color="000000"/>
            </w:tcBorders>
          </w:tcPr>
          <w:p w14:paraId="55E36BAF" w14:textId="77777777" w:rsidR="00900D1F" w:rsidRPr="00ED1767" w:rsidRDefault="00900D1F" w:rsidP="00762379">
            <w:pPr>
              <w:widowControl/>
              <w:spacing w:after="0" w:line="240" w:lineRule="auto"/>
              <w:jc w:val="center"/>
              <w:rPr>
                <w:ins w:id="939" w:author="Author"/>
                <w:rFonts w:ascii="Times New Roman" w:eastAsia="Times New Roman" w:hAnsi="Times New Roman" w:cs="Times New Roman"/>
                <w:lang w:val="lt-LT"/>
              </w:rPr>
            </w:pPr>
            <w:ins w:id="940" w:author="Author">
              <w:r w:rsidRPr="00ED1767">
                <w:rPr>
                  <w:rFonts w:ascii="Times New Roman" w:eastAsia="Times New Roman" w:hAnsi="Times New Roman" w:cs="Times New Roman"/>
                  <w:lang w:val="lt-LT"/>
                </w:rPr>
                <w:t>243</w:t>
              </w:r>
            </w:ins>
          </w:p>
        </w:tc>
      </w:tr>
      <w:tr w:rsidR="00900D1F" w:rsidRPr="00ED1767" w14:paraId="29B02A6B" w14:textId="77777777" w:rsidTr="00762379">
        <w:trPr>
          <w:ins w:id="941" w:author="Author"/>
        </w:trPr>
        <w:tc>
          <w:tcPr>
            <w:tcW w:w="1406" w:type="pct"/>
            <w:tcBorders>
              <w:top w:val="single" w:sz="4" w:space="0" w:color="000000"/>
              <w:left w:val="single" w:sz="4" w:space="0" w:color="000000"/>
              <w:bottom w:val="single" w:sz="4" w:space="0" w:color="000000"/>
              <w:right w:val="single" w:sz="4" w:space="0" w:color="000000"/>
            </w:tcBorders>
          </w:tcPr>
          <w:p w14:paraId="7394114D" w14:textId="77777777" w:rsidR="00900D1F" w:rsidRPr="00ED1767" w:rsidRDefault="00900D1F" w:rsidP="00762379">
            <w:pPr>
              <w:widowControl/>
              <w:spacing w:after="0" w:line="240" w:lineRule="auto"/>
              <w:rPr>
                <w:ins w:id="942" w:author="Author"/>
                <w:rFonts w:ascii="Times New Roman" w:eastAsia="Times New Roman" w:hAnsi="Times New Roman" w:cs="Times New Roman"/>
                <w:lang w:val="lt-LT"/>
              </w:rPr>
            </w:pPr>
            <w:ins w:id="943" w:author="Author">
              <w:r w:rsidRPr="00ED1767">
                <w:rPr>
                  <w:rFonts w:ascii="Times New Roman" w:eastAsia="Times New Roman" w:hAnsi="Times New Roman" w:cs="Times New Roman"/>
                  <w:lang w:val="lt-LT"/>
                </w:rPr>
                <w:t>ŽPSI 50 atsakas N (%)</w:t>
              </w:r>
            </w:ins>
          </w:p>
        </w:tc>
        <w:tc>
          <w:tcPr>
            <w:tcW w:w="626" w:type="pct"/>
            <w:tcBorders>
              <w:top w:val="single" w:sz="4" w:space="0" w:color="000000"/>
              <w:left w:val="single" w:sz="4" w:space="0" w:color="000000"/>
              <w:bottom w:val="single" w:sz="4" w:space="0" w:color="000000"/>
              <w:right w:val="single" w:sz="4" w:space="0" w:color="000000"/>
            </w:tcBorders>
          </w:tcPr>
          <w:p w14:paraId="1268AC2A" w14:textId="77777777" w:rsidR="00900D1F" w:rsidRPr="00ED1767" w:rsidRDefault="00900D1F" w:rsidP="00762379">
            <w:pPr>
              <w:widowControl/>
              <w:spacing w:after="0" w:line="240" w:lineRule="auto"/>
              <w:jc w:val="center"/>
              <w:rPr>
                <w:ins w:id="944" w:author="Author"/>
                <w:rFonts w:ascii="Times New Roman" w:eastAsia="Times New Roman" w:hAnsi="Times New Roman" w:cs="Times New Roman"/>
                <w:lang w:val="lt-LT"/>
              </w:rPr>
            </w:pPr>
            <w:ins w:id="945" w:author="Author">
              <w:r w:rsidRPr="00ED1767">
                <w:rPr>
                  <w:rFonts w:ascii="Times New Roman" w:eastAsia="Times New Roman" w:hAnsi="Times New Roman" w:cs="Times New Roman"/>
                  <w:lang w:val="lt-LT"/>
                </w:rPr>
                <w:t>26 (10 %)</w:t>
              </w:r>
            </w:ins>
          </w:p>
        </w:tc>
        <w:tc>
          <w:tcPr>
            <w:tcW w:w="780" w:type="pct"/>
            <w:tcBorders>
              <w:top w:val="single" w:sz="4" w:space="0" w:color="000000"/>
              <w:left w:val="single" w:sz="4" w:space="0" w:color="000000"/>
              <w:bottom w:val="single" w:sz="4" w:space="0" w:color="000000"/>
              <w:right w:val="single" w:sz="4" w:space="0" w:color="000000"/>
            </w:tcBorders>
          </w:tcPr>
          <w:p w14:paraId="54A17E08" w14:textId="77777777" w:rsidR="00900D1F" w:rsidRPr="00ED1767" w:rsidRDefault="00900D1F" w:rsidP="00762379">
            <w:pPr>
              <w:widowControl/>
              <w:spacing w:after="0" w:line="240" w:lineRule="auto"/>
              <w:jc w:val="center"/>
              <w:rPr>
                <w:ins w:id="946" w:author="Author"/>
                <w:rFonts w:ascii="Times New Roman" w:eastAsia="Times New Roman" w:hAnsi="Times New Roman" w:cs="Times New Roman"/>
                <w:lang w:val="lt-LT"/>
              </w:rPr>
            </w:pPr>
            <w:ins w:id="947" w:author="Author">
              <w:r w:rsidRPr="00ED1767">
                <w:rPr>
                  <w:rFonts w:ascii="Times New Roman" w:eastAsia="Times New Roman" w:hAnsi="Times New Roman" w:cs="Times New Roman"/>
                  <w:lang w:val="lt-LT"/>
                </w:rPr>
                <w:t>213 (84 %)</w:t>
              </w:r>
              <w:r w:rsidRPr="00ED1767">
                <w:rPr>
                  <w:rFonts w:ascii="Times New Roman" w:eastAsia="Times New Roman" w:hAnsi="Times New Roman" w:cs="Times New Roman"/>
                  <w:vertAlign w:val="superscript"/>
                  <w:lang w:val="lt-LT"/>
                </w:rPr>
                <w:t>a</w:t>
              </w:r>
            </w:ins>
          </w:p>
        </w:tc>
        <w:tc>
          <w:tcPr>
            <w:tcW w:w="782" w:type="pct"/>
            <w:tcBorders>
              <w:top w:val="single" w:sz="4" w:space="0" w:color="000000"/>
              <w:left w:val="single" w:sz="4" w:space="0" w:color="000000"/>
              <w:bottom w:val="single" w:sz="4" w:space="0" w:color="000000"/>
              <w:right w:val="single" w:sz="4" w:space="0" w:color="000000"/>
            </w:tcBorders>
          </w:tcPr>
          <w:p w14:paraId="526CCA47" w14:textId="77777777" w:rsidR="00900D1F" w:rsidRPr="00ED1767" w:rsidRDefault="00900D1F" w:rsidP="00762379">
            <w:pPr>
              <w:widowControl/>
              <w:spacing w:after="0" w:line="240" w:lineRule="auto"/>
              <w:jc w:val="center"/>
              <w:rPr>
                <w:ins w:id="948" w:author="Author"/>
                <w:rFonts w:ascii="Times New Roman" w:eastAsia="Times New Roman" w:hAnsi="Times New Roman" w:cs="Times New Roman"/>
                <w:lang w:val="lt-LT"/>
              </w:rPr>
            </w:pPr>
            <w:ins w:id="949" w:author="Author">
              <w:r w:rsidRPr="00ED1767">
                <w:rPr>
                  <w:rFonts w:ascii="Times New Roman" w:eastAsia="Times New Roman" w:hAnsi="Times New Roman" w:cs="Times New Roman"/>
                  <w:lang w:val="lt-LT"/>
                </w:rPr>
                <w:t>220 (86 %)</w:t>
              </w:r>
              <w:r w:rsidRPr="00ED1767">
                <w:rPr>
                  <w:rFonts w:ascii="Times New Roman" w:eastAsia="Times New Roman" w:hAnsi="Times New Roman" w:cs="Times New Roman"/>
                  <w:vertAlign w:val="superscript"/>
                  <w:lang w:val="lt-LT"/>
                </w:rPr>
                <w:t>a</w:t>
              </w:r>
            </w:ins>
          </w:p>
        </w:tc>
        <w:tc>
          <w:tcPr>
            <w:tcW w:w="704" w:type="pct"/>
            <w:tcBorders>
              <w:top w:val="single" w:sz="4" w:space="0" w:color="000000"/>
              <w:left w:val="single" w:sz="4" w:space="0" w:color="000000"/>
              <w:bottom w:val="single" w:sz="4" w:space="0" w:color="000000"/>
              <w:right w:val="single" w:sz="4" w:space="0" w:color="000000"/>
            </w:tcBorders>
          </w:tcPr>
          <w:p w14:paraId="3298E9AC" w14:textId="77777777" w:rsidR="00900D1F" w:rsidRPr="00ED1767" w:rsidRDefault="00900D1F" w:rsidP="00762379">
            <w:pPr>
              <w:widowControl/>
              <w:spacing w:after="0" w:line="240" w:lineRule="auto"/>
              <w:jc w:val="center"/>
              <w:rPr>
                <w:ins w:id="950" w:author="Author"/>
                <w:rFonts w:ascii="Times New Roman" w:eastAsia="Times New Roman" w:hAnsi="Times New Roman" w:cs="Times New Roman"/>
                <w:lang w:val="lt-LT"/>
              </w:rPr>
            </w:pPr>
            <w:ins w:id="951" w:author="Author">
              <w:r w:rsidRPr="00ED1767">
                <w:rPr>
                  <w:rFonts w:ascii="Times New Roman" w:eastAsia="Times New Roman" w:hAnsi="Times New Roman" w:cs="Times New Roman"/>
                  <w:lang w:val="lt-LT"/>
                </w:rPr>
                <w:t>228 (91 %)</w:t>
              </w:r>
            </w:ins>
          </w:p>
        </w:tc>
        <w:tc>
          <w:tcPr>
            <w:tcW w:w="702" w:type="pct"/>
            <w:tcBorders>
              <w:top w:val="single" w:sz="4" w:space="0" w:color="000000"/>
              <w:left w:val="single" w:sz="4" w:space="0" w:color="000000"/>
              <w:bottom w:val="single" w:sz="4" w:space="0" w:color="000000"/>
              <w:right w:val="single" w:sz="4" w:space="0" w:color="000000"/>
            </w:tcBorders>
          </w:tcPr>
          <w:p w14:paraId="2F494A32" w14:textId="77777777" w:rsidR="00900D1F" w:rsidRPr="00ED1767" w:rsidRDefault="00900D1F" w:rsidP="00762379">
            <w:pPr>
              <w:widowControl/>
              <w:spacing w:after="0" w:line="240" w:lineRule="auto"/>
              <w:jc w:val="center"/>
              <w:rPr>
                <w:ins w:id="952" w:author="Author"/>
                <w:rFonts w:ascii="Times New Roman" w:eastAsia="Times New Roman" w:hAnsi="Times New Roman" w:cs="Times New Roman"/>
                <w:lang w:val="lt-LT"/>
              </w:rPr>
            </w:pPr>
            <w:ins w:id="953" w:author="Author">
              <w:r w:rsidRPr="00ED1767">
                <w:rPr>
                  <w:rFonts w:ascii="Times New Roman" w:eastAsia="Times New Roman" w:hAnsi="Times New Roman" w:cs="Times New Roman"/>
                  <w:lang w:val="lt-LT"/>
                </w:rPr>
                <w:t>234 (96 %)</w:t>
              </w:r>
            </w:ins>
          </w:p>
        </w:tc>
      </w:tr>
      <w:tr w:rsidR="00900D1F" w:rsidRPr="00ED1767" w14:paraId="55C7CCA9" w14:textId="77777777" w:rsidTr="00762379">
        <w:trPr>
          <w:ins w:id="954" w:author="Author"/>
        </w:trPr>
        <w:tc>
          <w:tcPr>
            <w:tcW w:w="1406" w:type="pct"/>
            <w:tcBorders>
              <w:top w:val="single" w:sz="4" w:space="0" w:color="000000"/>
              <w:left w:val="single" w:sz="4" w:space="0" w:color="000000"/>
              <w:bottom w:val="single" w:sz="4" w:space="0" w:color="000000"/>
              <w:right w:val="single" w:sz="4" w:space="0" w:color="000000"/>
            </w:tcBorders>
          </w:tcPr>
          <w:p w14:paraId="665824EF" w14:textId="77777777" w:rsidR="00900D1F" w:rsidRPr="00ED1767" w:rsidRDefault="00900D1F" w:rsidP="00762379">
            <w:pPr>
              <w:widowControl/>
              <w:spacing w:after="0" w:line="240" w:lineRule="auto"/>
              <w:rPr>
                <w:ins w:id="955" w:author="Author"/>
                <w:rFonts w:ascii="Times New Roman" w:eastAsia="Times New Roman" w:hAnsi="Times New Roman" w:cs="Times New Roman"/>
                <w:lang w:val="lt-LT"/>
              </w:rPr>
            </w:pPr>
            <w:ins w:id="956" w:author="Author">
              <w:r w:rsidRPr="00ED1767">
                <w:rPr>
                  <w:rFonts w:ascii="Times New Roman" w:eastAsia="Times New Roman" w:hAnsi="Times New Roman" w:cs="Times New Roman"/>
                  <w:lang w:val="lt-LT"/>
                </w:rPr>
                <w:t>ŽPSI 75 atsakas N (%)</w:t>
              </w:r>
            </w:ins>
          </w:p>
        </w:tc>
        <w:tc>
          <w:tcPr>
            <w:tcW w:w="626" w:type="pct"/>
            <w:tcBorders>
              <w:top w:val="single" w:sz="4" w:space="0" w:color="000000"/>
              <w:left w:val="single" w:sz="4" w:space="0" w:color="000000"/>
              <w:bottom w:val="single" w:sz="4" w:space="0" w:color="000000"/>
              <w:right w:val="single" w:sz="4" w:space="0" w:color="000000"/>
            </w:tcBorders>
          </w:tcPr>
          <w:p w14:paraId="5E8DCB66" w14:textId="77777777" w:rsidR="00900D1F" w:rsidRPr="00ED1767" w:rsidRDefault="00900D1F" w:rsidP="00762379">
            <w:pPr>
              <w:widowControl/>
              <w:spacing w:after="0" w:line="240" w:lineRule="auto"/>
              <w:jc w:val="center"/>
              <w:rPr>
                <w:ins w:id="957" w:author="Author"/>
                <w:rFonts w:ascii="Times New Roman" w:eastAsia="Times New Roman" w:hAnsi="Times New Roman" w:cs="Times New Roman"/>
                <w:lang w:val="lt-LT"/>
              </w:rPr>
            </w:pPr>
            <w:ins w:id="958" w:author="Author">
              <w:r w:rsidRPr="00ED1767">
                <w:rPr>
                  <w:rFonts w:ascii="Times New Roman" w:eastAsia="Times New Roman" w:hAnsi="Times New Roman" w:cs="Times New Roman"/>
                  <w:lang w:val="lt-LT"/>
                </w:rPr>
                <w:t>8 (3 %)</w:t>
              </w:r>
            </w:ins>
          </w:p>
        </w:tc>
        <w:tc>
          <w:tcPr>
            <w:tcW w:w="780" w:type="pct"/>
            <w:tcBorders>
              <w:top w:val="single" w:sz="4" w:space="0" w:color="000000"/>
              <w:left w:val="single" w:sz="4" w:space="0" w:color="000000"/>
              <w:bottom w:val="single" w:sz="4" w:space="0" w:color="000000"/>
              <w:right w:val="single" w:sz="4" w:space="0" w:color="000000"/>
            </w:tcBorders>
          </w:tcPr>
          <w:p w14:paraId="00C0FB73" w14:textId="77777777" w:rsidR="00900D1F" w:rsidRPr="00ED1767" w:rsidRDefault="00900D1F" w:rsidP="00762379">
            <w:pPr>
              <w:widowControl/>
              <w:spacing w:after="0" w:line="240" w:lineRule="auto"/>
              <w:jc w:val="center"/>
              <w:rPr>
                <w:ins w:id="959" w:author="Author"/>
                <w:rFonts w:ascii="Times New Roman" w:eastAsia="Times New Roman" w:hAnsi="Times New Roman" w:cs="Times New Roman"/>
                <w:lang w:val="lt-LT"/>
              </w:rPr>
            </w:pPr>
            <w:ins w:id="960" w:author="Author">
              <w:r w:rsidRPr="00ED1767">
                <w:rPr>
                  <w:rFonts w:ascii="Times New Roman" w:eastAsia="Times New Roman" w:hAnsi="Times New Roman" w:cs="Times New Roman"/>
                  <w:lang w:val="lt-LT"/>
                </w:rPr>
                <w:t>171 (67 %)</w:t>
              </w:r>
              <w:r w:rsidRPr="00ED1767">
                <w:rPr>
                  <w:rFonts w:ascii="Times New Roman" w:eastAsia="Times New Roman" w:hAnsi="Times New Roman" w:cs="Times New Roman"/>
                  <w:vertAlign w:val="superscript"/>
                  <w:lang w:val="lt-LT"/>
                </w:rPr>
                <w:t>a</w:t>
              </w:r>
            </w:ins>
          </w:p>
        </w:tc>
        <w:tc>
          <w:tcPr>
            <w:tcW w:w="782" w:type="pct"/>
            <w:tcBorders>
              <w:top w:val="single" w:sz="4" w:space="0" w:color="000000"/>
              <w:left w:val="single" w:sz="4" w:space="0" w:color="000000"/>
              <w:bottom w:val="single" w:sz="4" w:space="0" w:color="000000"/>
              <w:right w:val="single" w:sz="4" w:space="0" w:color="000000"/>
            </w:tcBorders>
          </w:tcPr>
          <w:p w14:paraId="067B13C4" w14:textId="77777777" w:rsidR="00900D1F" w:rsidRPr="00ED1767" w:rsidRDefault="00900D1F" w:rsidP="00762379">
            <w:pPr>
              <w:widowControl/>
              <w:spacing w:after="0" w:line="240" w:lineRule="auto"/>
              <w:jc w:val="center"/>
              <w:rPr>
                <w:ins w:id="961" w:author="Author"/>
                <w:rFonts w:ascii="Times New Roman" w:eastAsia="Times New Roman" w:hAnsi="Times New Roman" w:cs="Times New Roman"/>
                <w:lang w:val="lt-LT"/>
              </w:rPr>
            </w:pPr>
            <w:ins w:id="962" w:author="Author">
              <w:r w:rsidRPr="00ED1767">
                <w:rPr>
                  <w:rFonts w:ascii="Times New Roman" w:eastAsia="Times New Roman" w:hAnsi="Times New Roman" w:cs="Times New Roman"/>
                  <w:lang w:val="lt-LT"/>
                </w:rPr>
                <w:t>170 (66 %)</w:t>
              </w:r>
              <w:r w:rsidRPr="00ED1767">
                <w:rPr>
                  <w:rFonts w:ascii="Times New Roman" w:eastAsia="Times New Roman" w:hAnsi="Times New Roman" w:cs="Times New Roman"/>
                  <w:vertAlign w:val="superscript"/>
                  <w:lang w:val="lt-LT"/>
                </w:rPr>
                <w:t>a</w:t>
              </w:r>
            </w:ins>
          </w:p>
        </w:tc>
        <w:tc>
          <w:tcPr>
            <w:tcW w:w="704" w:type="pct"/>
            <w:tcBorders>
              <w:top w:val="single" w:sz="4" w:space="0" w:color="000000"/>
              <w:left w:val="single" w:sz="4" w:space="0" w:color="000000"/>
              <w:bottom w:val="single" w:sz="4" w:space="0" w:color="000000"/>
              <w:right w:val="single" w:sz="4" w:space="0" w:color="000000"/>
            </w:tcBorders>
          </w:tcPr>
          <w:p w14:paraId="3AB20764" w14:textId="77777777" w:rsidR="00900D1F" w:rsidRPr="00ED1767" w:rsidRDefault="00900D1F" w:rsidP="00762379">
            <w:pPr>
              <w:widowControl/>
              <w:spacing w:after="0" w:line="240" w:lineRule="auto"/>
              <w:jc w:val="center"/>
              <w:rPr>
                <w:ins w:id="963" w:author="Author"/>
                <w:rFonts w:ascii="Times New Roman" w:eastAsia="Times New Roman" w:hAnsi="Times New Roman" w:cs="Times New Roman"/>
                <w:lang w:val="lt-LT"/>
              </w:rPr>
            </w:pPr>
            <w:ins w:id="964" w:author="Author">
              <w:r w:rsidRPr="00ED1767">
                <w:rPr>
                  <w:rFonts w:ascii="Times New Roman" w:eastAsia="Times New Roman" w:hAnsi="Times New Roman" w:cs="Times New Roman"/>
                  <w:lang w:val="lt-LT"/>
                </w:rPr>
                <w:t>178 (71 %)</w:t>
              </w:r>
            </w:ins>
          </w:p>
        </w:tc>
        <w:tc>
          <w:tcPr>
            <w:tcW w:w="702" w:type="pct"/>
            <w:tcBorders>
              <w:top w:val="single" w:sz="4" w:space="0" w:color="000000"/>
              <w:left w:val="single" w:sz="4" w:space="0" w:color="000000"/>
              <w:bottom w:val="single" w:sz="4" w:space="0" w:color="000000"/>
              <w:right w:val="single" w:sz="4" w:space="0" w:color="000000"/>
            </w:tcBorders>
          </w:tcPr>
          <w:p w14:paraId="5AD26DB6" w14:textId="77777777" w:rsidR="00900D1F" w:rsidRPr="00ED1767" w:rsidRDefault="00900D1F" w:rsidP="00762379">
            <w:pPr>
              <w:widowControl/>
              <w:spacing w:after="0" w:line="240" w:lineRule="auto"/>
              <w:jc w:val="center"/>
              <w:rPr>
                <w:ins w:id="965" w:author="Author"/>
                <w:rFonts w:ascii="Times New Roman" w:eastAsia="Times New Roman" w:hAnsi="Times New Roman" w:cs="Times New Roman"/>
                <w:lang w:val="lt-LT"/>
              </w:rPr>
            </w:pPr>
            <w:ins w:id="966" w:author="Author">
              <w:r w:rsidRPr="00ED1767">
                <w:rPr>
                  <w:rFonts w:ascii="Times New Roman" w:eastAsia="Times New Roman" w:hAnsi="Times New Roman" w:cs="Times New Roman"/>
                  <w:lang w:val="lt-LT"/>
                </w:rPr>
                <w:t>191 (79 %)</w:t>
              </w:r>
            </w:ins>
          </w:p>
        </w:tc>
      </w:tr>
      <w:tr w:rsidR="00900D1F" w:rsidRPr="00ED1767" w14:paraId="5A009B47" w14:textId="77777777" w:rsidTr="00762379">
        <w:trPr>
          <w:ins w:id="967" w:author="Author"/>
        </w:trPr>
        <w:tc>
          <w:tcPr>
            <w:tcW w:w="1406" w:type="pct"/>
            <w:tcBorders>
              <w:top w:val="single" w:sz="4" w:space="0" w:color="000000"/>
              <w:left w:val="single" w:sz="4" w:space="0" w:color="000000"/>
              <w:bottom w:val="single" w:sz="4" w:space="0" w:color="000000"/>
              <w:right w:val="single" w:sz="4" w:space="0" w:color="000000"/>
            </w:tcBorders>
          </w:tcPr>
          <w:p w14:paraId="6D035EA9" w14:textId="77777777" w:rsidR="00900D1F" w:rsidRPr="00ED1767" w:rsidRDefault="00900D1F" w:rsidP="00762379">
            <w:pPr>
              <w:widowControl/>
              <w:spacing w:after="0" w:line="240" w:lineRule="auto"/>
              <w:rPr>
                <w:ins w:id="968" w:author="Author"/>
                <w:rFonts w:ascii="Times New Roman" w:eastAsia="Times New Roman" w:hAnsi="Times New Roman" w:cs="Times New Roman"/>
                <w:lang w:val="lt-LT"/>
              </w:rPr>
            </w:pPr>
            <w:ins w:id="969" w:author="Author">
              <w:r w:rsidRPr="00ED1767">
                <w:rPr>
                  <w:rFonts w:ascii="Times New Roman" w:eastAsia="Times New Roman" w:hAnsi="Times New Roman" w:cs="Times New Roman"/>
                  <w:lang w:val="lt-LT"/>
                </w:rPr>
                <w:t>ŽPSI 90 atsakas N (%)</w:t>
              </w:r>
            </w:ins>
          </w:p>
        </w:tc>
        <w:tc>
          <w:tcPr>
            <w:tcW w:w="626" w:type="pct"/>
            <w:tcBorders>
              <w:top w:val="single" w:sz="4" w:space="0" w:color="000000"/>
              <w:left w:val="single" w:sz="4" w:space="0" w:color="000000"/>
              <w:bottom w:val="single" w:sz="4" w:space="0" w:color="000000"/>
              <w:right w:val="single" w:sz="4" w:space="0" w:color="000000"/>
            </w:tcBorders>
          </w:tcPr>
          <w:p w14:paraId="35536F7C" w14:textId="77777777" w:rsidR="00900D1F" w:rsidRPr="00ED1767" w:rsidRDefault="00900D1F" w:rsidP="00762379">
            <w:pPr>
              <w:widowControl/>
              <w:spacing w:after="0" w:line="240" w:lineRule="auto"/>
              <w:jc w:val="center"/>
              <w:rPr>
                <w:ins w:id="970" w:author="Author"/>
                <w:rFonts w:ascii="Times New Roman" w:eastAsia="Times New Roman" w:hAnsi="Times New Roman" w:cs="Times New Roman"/>
                <w:lang w:val="lt-LT"/>
              </w:rPr>
            </w:pPr>
            <w:ins w:id="971" w:author="Author">
              <w:r w:rsidRPr="00ED1767">
                <w:rPr>
                  <w:rFonts w:ascii="Times New Roman" w:eastAsia="Times New Roman" w:hAnsi="Times New Roman" w:cs="Times New Roman"/>
                  <w:lang w:val="lt-LT"/>
                </w:rPr>
                <w:t>5 (2 %)</w:t>
              </w:r>
            </w:ins>
          </w:p>
        </w:tc>
        <w:tc>
          <w:tcPr>
            <w:tcW w:w="780" w:type="pct"/>
            <w:tcBorders>
              <w:top w:val="single" w:sz="4" w:space="0" w:color="000000"/>
              <w:left w:val="single" w:sz="4" w:space="0" w:color="000000"/>
              <w:bottom w:val="single" w:sz="4" w:space="0" w:color="000000"/>
              <w:right w:val="single" w:sz="4" w:space="0" w:color="000000"/>
            </w:tcBorders>
          </w:tcPr>
          <w:p w14:paraId="5CE8A5B6" w14:textId="77777777" w:rsidR="00900D1F" w:rsidRPr="00ED1767" w:rsidRDefault="00900D1F" w:rsidP="00762379">
            <w:pPr>
              <w:widowControl/>
              <w:spacing w:after="0" w:line="240" w:lineRule="auto"/>
              <w:jc w:val="center"/>
              <w:rPr>
                <w:ins w:id="972" w:author="Author"/>
                <w:rFonts w:ascii="Times New Roman" w:eastAsia="Times New Roman" w:hAnsi="Times New Roman" w:cs="Times New Roman"/>
                <w:lang w:val="lt-LT"/>
              </w:rPr>
            </w:pPr>
            <w:ins w:id="973" w:author="Author">
              <w:r w:rsidRPr="00ED1767">
                <w:rPr>
                  <w:rFonts w:ascii="Times New Roman" w:eastAsia="Times New Roman" w:hAnsi="Times New Roman" w:cs="Times New Roman"/>
                  <w:lang w:val="lt-LT"/>
                </w:rPr>
                <w:t>106 (42 %)</w:t>
              </w:r>
              <w:r w:rsidRPr="00ED1767">
                <w:rPr>
                  <w:rFonts w:ascii="Times New Roman" w:eastAsia="Times New Roman" w:hAnsi="Times New Roman" w:cs="Times New Roman"/>
                  <w:vertAlign w:val="superscript"/>
                  <w:lang w:val="lt-LT"/>
                </w:rPr>
                <w:t>a</w:t>
              </w:r>
            </w:ins>
          </w:p>
        </w:tc>
        <w:tc>
          <w:tcPr>
            <w:tcW w:w="782" w:type="pct"/>
            <w:tcBorders>
              <w:top w:val="single" w:sz="4" w:space="0" w:color="000000"/>
              <w:left w:val="single" w:sz="4" w:space="0" w:color="000000"/>
              <w:bottom w:val="single" w:sz="4" w:space="0" w:color="000000"/>
              <w:right w:val="single" w:sz="4" w:space="0" w:color="000000"/>
            </w:tcBorders>
          </w:tcPr>
          <w:p w14:paraId="642A23C3" w14:textId="77777777" w:rsidR="00900D1F" w:rsidRPr="00ED1767" w:rsidRDefault="00900D1F" w:rsidP="00762379">
            <w:pPr>
              <w:widowControl/>
              <w:spacing w:after="0" w:line="240" w:lineRule="auto"/>
              <w:jc w:val="center"/>
              <w:rPr>
                <w:ins w:id="974" w:author="Author"/>
                <w:rFonts w:ascii="Times New Roman" w:eastAsia="Times New Roman" w:hAnsi="Times New Roman" w:cs="Times New Roman"/>
                <w:lang w:val="lt-LT"/>
              </w:rPr>
            </w:pPr>
            <w:ins w:id="975" w:author="Author">
              <w:r w:rsidRPr="00ED1767">
                <w:rPr>
                  <w:rFonts w:ascii="Times New Roman" w:eastAsia="Times New Roman" w:hAnsi="Times New Roman" w:cs="Times New Roman"/>
                  <w:lang w:val="lt-LT"/>
                </w:rPr>
                <w:t>94 (37 %)</w:t>
              </w:r>
              <w:r w:rsidRPr="00ED1767">
                <w:rPr>
                  <w:rFonts w:ascii="Times New Roman" w:eastAsia="Times New Roman" w:hAnsi="Times New Roman" w:cs="Times New Roman"/>
                  <w:vertAlign w:val="superscript"/>
                  <w:lang w:val="lt-LT"/>
                </w:rPr>
                <w:t>a</w:t>
              </w:r>
            </w:ins>
          </w:p>
        </w:tc>
        <w:tc>
          <w:tcPr>
            <w:tcW w:w="704" w:type="pct"/>
            <w:tcBorders>
              <w:top w:val="single" w:sz="4" w:space="0" w:color="000000"/>
              <w:left w:val="single" w:sz="4" w:space="0" w:color="000000"/>
              <w:bottom w:val="single" w:sz="4" w:space="0" w:color="000000"/>
              <w:right w:val="single" w:sz="4" w:space="0" w:color="000000"/>
            </w:tcBorders>
          </w:tcPr>
          <w:p w14:paraId="3FAAD837" w14:textId="77777777" w:rsidR="00900D1F" w:rsidRPr="00ED1767" w:rsidRDefault="00900D1F" w:rsidP="00762379">
            <w:pPr>
              <w:widowControl/>
              <w:spacing w:after="0" w:line="240" w:lineRule="auto"/>
              <w:jc w:val="center"/>
              <w:rPr>
                <w:ins w:id="976" w:author="Author"/>
                <w:rFonts w:ascii="Times New Roman" w:eastAsia="Times New Roman" w:hAnsi="Times New Roman" w:cs="Times New Roman"/>
                <w:lang w:val="lt-LT"/>
              </w:rPr>
            </w:pPr>
            <w:ins w:id="977" w:author="Author">
              <w:r w:rsidRPr="00ED1767">
                <w:rPr>
                  <w:rFonts w:ascii="Times New Roman" w:eastAsia="Times New Roman" w:hAnsi="Times New Roman" w:cs="Times New Roman"/>
                  <w:lang w:val="lt-LT"/>
                </w:rPr>
                <w:t>123 (49 %)</w:t>
              </w:r>
            </w:ins>
          </w:p>
        </w:tc>
        <w:tc>
          <w:tcPr>
            <w:tcW w:w="702" w:type="pct"/>
            <w:tcBorders>
              <w:top w:val="single" w:sz="4" w:space="0" w:color="000000"/>
              <w:left w:val="single" w:sz="4" w:space="0" w:color="000000"/>
              <w:bottom w:val="single" w:sz="4" w:space="0" w:color="000000"/>
              <w:right w:val="single" w:sz="4" w:space="0" w:color="000000"/>
            </w:tcBorders>
          </w:tcPr>
          <w:p w14:paraId="183590CC" w14:textId="77777777" w:rsidR="00900D1F" w:rsidRPr="00ED1767" w:rsidRDefault="00900D1F" w:rsidP="00762379">
            <w:pPr>
              <w:widowControl/>
              <w:spacing w:after="0" w:line="240" w:lineRule="auto"/>
              <w:jc w:val="center"/>
              <w:rPr>
                <w:ins w:id="978" w:author="Author"/>
                <w:rFonts w:ascii="Times New Roman" w:eastAsia="Times New Roman" w:hAnsi="Times New Roman" w:cs="Times New Roman"/>
                <w:lang w:val="lt-LT"/>
              </w:rPr>
            </w:pPr>
            <w:ins w:id="979" w:author="Author">
              <w:r w:rsidRPr="00ED1767">
                <w:rPr>
                  <w:rFonts w:ascii="Times New Roman" w:eastAsia="Times New Roman" w:hAnsi="Times New Roman" w:cs="Times New Roman"/>
                  <w:lang w:val="lt-LT"/>
                </w:rPr>
                <w:t>135 (56 %)</w:t>
              </w:r>
            </w:ins>
          </w:p>
        </w:tc>
      </w:tr>
      <w:tr w:rsidR="00900D1F" w:rsidRPr="00ED1767" w14:paraId="03CD12DF" w14:textId="77777777" w:rsidTr="00762379">
        <w:trPr>
          <w:ins w:id="980" w:author="Author"/>
        </w:trPr>
        <w:tc>
          <w:tcPr>
            <w:tcW w:w="1406" w:type="pct"/>
            <w:tcBorders>
              <w:top w:val="single" w:sz="4" w:space="0" w:color="000000"/>
              <w:left w:val="single" w:sz="4" w:space="0" w:color="000000"/>
              <w:bottom w:val="single" w:sz="4" w:space="0" w:color="000000"/>
              <w:right w:val="single" w:sz="4" w:space="0" w:color="000000"/>
            </w:tcBorders>
          </w:tcPr>
          <w:p w14:paraId="6451E355" w14:textId="77777777" w:rsidR="00900D1F" w:rsidRPr="00ED1767" w:rsidRDefault="00900D1F" w:rsidP="00762379">
            <w:pPr>
              <w:widowControl/>
              <w:spacing w:after="0" w:line="240" w:lineRule="auto"/>
              <w:rPr>
                <w:ins w:id="981" w:author="Author"/>
                <w:rFonts w:ascii="Times New Roman" w:eastAsia="Times New Roman" w:hAnsi="Times New Roman" w:cs="Times New Roman"/>
                <w:lang w:val="lt-LT"/>
              </w:rPr>
            </w:pPr>
            <w:ins w:id="982" w:author="Author">
              <w:r w:rsidRPr="00ED1767">
                <w:rPr>
                  <w:rFonts w:ascii="Times New Roman" w:eastAsia="Times New Roman" w:hAnsi="Times New Roman" w:cs="Times New Roman"/>
                  <w:lang w:val="lt-LT"/>
                </w:rPr>
                <w:t xml:space="preserve">BGĮ </w:t>
              </w:r>
              <w:r w:rsidRPr="00ED1767">
                <w:rPr>
                  <w:rFonts w:ascii="Times New Roman" w:eastAsia="Times New Roman" w:hAnsi="Times New Roman" w:cs="Times New Roman"/>
                  <w:vertAlign w:val="superscript"/>
                  <w:lang w:val="lt-LT"/>
                </w:rPr>
                <w:t>b</w:t>
              </w:r>
              <w:r w:rsidRPr="00ED1767">
                <w:rPr>
                  <w:rFonts w:ascii="Times New Roman" w:eastAsia="Times New Roman" w:hAnsi="Times New Roman" w:cs="Times New Roman"/>
                  <w:lang w:val="lt-LT"/>
                </w:rPr>
                <w:t xml:space="preserve"> simptomai išnyko arba minimalūs N (%)</w:t>
              </w:r>
            </w:ins>
          </w:p>
        </w:tc>
        <w:tc>
          <w:tcPr>
            <w:tcW w:w="626" w:type="pct"/>
            <w:tcBorders>
              <w:top w:val="single" w:sz="4" w:space="0" w:color="000000"/>
              <w:left w:val="single" w:sz="4" w:space="0" w:color="000000"/>
              <w:bottom w:val="single" w:sz="4" w:space="0" w:color="000000"/>
              <w:right w:val="single" w:sz="4" w:space="0" w:color="000000"/>
            </w:tcBorders>
          </w:tcPr>
          <w:p w14:paraId="348B2D57" w14:textId="77777777" w:rsidR="00900D1F" w:rsidRPr="00ED1767" w:rsidRDefault="00900D1F" w:rsidP="00762379">
            <w:pPr>
              <w:widowControl/>
              <w:spacing w:after="0" w:line="240" w:lineRule="auto"/>
              <w:jc w:val="center"/>
              <w:rPr>
                <w:ins w:id="983" w:author="Author"/>
                <w:rFonts w:ascii="Times New Roman" w:eastAsia="Times New Roman" w:hAnsi="Times New Roman" w:cs="Times New Roman"/>
                <w:lang w:val="lt-LT"/>
              </w:rPr>
            </w:pPr>
            <w:ins w:id="984" w:author="Author">
              <w:r w:rsidRPr="00ED1767">
                <w:rPr>
                  <w:rFonts w:ascii="Times New Roman" w:eastAsia="Times New Roman" w:hAnsi="Times New Roman" w:cs="Times New Roman"/>
                  <w:lang w:val="lt-LT"/>
                </w:rPr>
                <w:t>10 (4 %)</w:t>
              </w:r>
            </w:ins>
          </w:p>
        </w:tc>
        <w:tc>
          <w:tcPr>
            <w:tcW w:w="780" w:type="pct"/>
            <w:tcBorders>
              <w:top w:val="single" w:sz="4" w:space="0" w:color="000000"/>
              <w:left w:val="single" w:sz="4" w:space="0" w:color="000000"/>
              <w:bottom w:val="single" w:sz="4" w:space="0" w:color="000000"/>
              <w:right w:val="single" w:sz="4" w:space="0" w:color="000000"/>
            </w:tcBorders>
          </w:tcPr>
          <w:p w14:paraId="5A5726F0" w14:textId="77777777" w:rsidR="00900D1F" w:rsidRPr="00ED1767" w:rsidRDefault="00900D1F" w:rsidP="00762379">
            <w:pPr>
              <w:widowControl/>
              <w:spacing w:after="0" w:line="240" w:lineRule="auto"/>
              <w:jc w:val="center"/>
              <w:rPr>
                <w:ins w:id="985" w:author="Author"/>
                <w:rFonts w:ascii="Times New Roman" w:eastAsia="Times New Roman" w:hAnsi="Times New Roman" w:cs="Times New Roman"/>
                <w:lang w:val="lt-LT"/>
              </w:rPr>
            </w:pPr>
            <w:ins w:id="986" w:author="Author">
              <w:r w:rsidRPr="00ED1767">
                <w:rPr>
                  <w:rFonts w:ascii="Times New Roman" w:eastAsia="Times New Roman" w:hAnsi="Times New Roman" w:cs="Times New Roman"/>
                  <w:lang w:val="lt-LT"/>
                </w:rPr>
                <w:t>151 (59 %)</w:t>
              </w:r>
              <w:r w:rsidRPr="00ED1767">
                <w:rPr>
                  <w:rFonts w:ascii="Times New Roman" w:eastAsia="Times New Roman" w:hAnsi="Times New Roman" w:cs="Times New Roman"/>
                  <w:vertAlign w:val="superscript"/>
                  <w:lang w:val="lt-LT"/>
                </w:rPr>
                <w:t>a</w:t>
              </w:r>
            </w:ins>
          </w:p>
        </w:tc>
        <w:tc>
          <w:tcPr>
            <w:tcW w:w="782" w:type="pct"/>
            <w:tcBorders>
              <w:top w:val="single" w:sz="4" w:space="0" w:color="000000"/>
              <w:left w:val="single" w:sz="4" w:space="0" w:color="000000"/>
              <w:bottom w:val="single" w:sz="4" w:space="0" w:color="000000"/>
              <w:right w:val="single" w:sz="4" w:space="0" w:color="000000"/>
            </w:tcBorders>
          </w:tcPr>
          <w:p w14:paraId="5C7DB833" w14:textId="77777777" w:rsidR="00900D1F" w:rsidRPr="00ED1767" w:rsidRDefault="00900D1F" w:rsidP="00762379">
            <w:pPr>
              <w:widowControl/>
              <w:spacing w:after="0" w:line="240" w:lineRule="auto"/>
              <w:jc w:val="center"/>
              <w:rPr>
                <w:ins w:id="987" w:author="Author"/>
                <w:rFonts w:ascii="Times New Roman" w:eastAsia="Times New Roman" w:hAnsi="Times New Roman" w:cs="Times New Roman"/>
                <w:lang w:val="lt-LT"/>
              </w:rPr>
            </w:pPr>
            <w:ins w:id="988" w:author="Author">
              <w:r w:rsidRPr="00ED1767">
                <w:rPr>
                  <w:rFonts w:ascii="Times New Roman" w:eastAsia="Times New Roman" w:hAnsi="Times New Roman" w:cs="Times New Roman"/>
                  <w:lang w:val="lt-LT"/>
                </w:rPr>
                <w:t>156 (61 %)</w:t>
              </w:r>
              <w:r w:rsidRPr="00ED1767">
                <w:rPr>
                  <w:rFonts w:ascii="Times New Roman" w:eastAsia="Times New Roman" w:hAnsi="Times New Roman" w:cs="Times New Roman"/>
                  <w:vertAlign w:val="superscript"/>
                  <w:lang w:val="lt-LT"/>
                </w:rPr>
                <w:t>a</w:t>
              </w:r>
            </w:ins>
          </w:p>
        </w:tc>
        <w:tc>
          <w:tcPr>
            <w:tcW w:w="704" w:type="pct"/>
            <w:tcBorders>
              <w:top w:val="single" w:sz="4" w:space="0" w:color="000000"/>
              <w:left w:val="single" w:sz="4" w:space="0" w:color="000000"/>
              <w:bottom w:val="single" w:sz="4" w:space="0" w:color="000000"/>
              <w:right w:val="single" w:sz="4" w:space="0" w:color="000000"/>
            </w:tcBorders>
          </w:tcPr>
          <w:p w14:paraId="5E1075C3" w14:textId="77777777" w:rsidR="00900D1F" w:rsidRPr="00ED1767" w:rsidRDefault="00900D1F" w:rsidP="00762379">
            <w:pPr>
              <w:widowControl/>
              <w:spacing w:after="0" w:line="240" w:lineRule="auto"/>
              <w:jc w:val="center"/>
              <w:rPr>
                <w:ins w:id="989" w:author="Author"/>
                <w:rFonts w:ascii="Times New Roman" w:eastAsia="Times New Roman" w:hAnsi="Times New Roman" w:cs="Times New Roman"/>
                <w:lang w:val="lt-LT"/>
              </w:rPr>
            </w:pPr>
            <w:ins w:id="990" w:author="Author">
              <w:r w:rsidRPr="00ED1767">
                <w:rPr>
                  <w:rFonts w:ascii="Times New Roman" w:eastAsia="Times New Roman" w:hAnsi="Times New Roman" w:cs="Times New Roman"/>
                  <w:lang w:val="lt-LT"/>
                </w:rPr>
                <w:t>146 (58 %)</w:t>
              </w:r>
            </w:ins>
          </w:p>
        </w:tc>
        <w:tc>
          <w:tcPr>
            <w:tcW w:w="702" w:type="pct"/>
            <w:tcBorders>
              <w:top w:val="single" w:sz="4" w:space="0" w:color="000000"/>
              <w:left w:val="single" w:sz="4" w:space="0" w:color="000000"/>
              <w:bottom w:val="single" w:sz="4" w:space="0" w:color="000000"/>
              <w:right w:val="single" w:sz="4" w:space="0" w:color="000000"/>
            </w:tcBorders>
          </w:tcPr>
          <w:p w14:paraId="38828FA2" w14:textId="77777777" w:rsidR="00900D1F" w:rsidRPr="00ED1767" w:rsidRDefault="00900D1F" w:rsidP="00762379">
            <w:pPr>
              <w:widowControl/>
              <w:spacing w:after="0" w:line="240" w:lineRule="auto"/>
              <w:jc w:val="center"/>
              <w:rPr>
                <w:ins w:id="991" w:author="Author"/>
                <w:rFonts w:ascii="Times New Roman" w:eastAsia="Times New Roman" w:hAnsi="Times New Roman" w:cs="Times New Roman"/>
                <w:lang w:val="lt-LT"/>
              </w:rPr>
            </w:pPr>
            <w:ins w:id="992" w:author="Author">
              <w:r w:rsidRPr="00ED1767">
                <w:rPr>
                  <w:rFonts w:ascii="Times New Roman" w:eastAsia="Times New Roman" w:hAnsi="Times New Roman" w:cs="Times New Roman"/>
                  <w:lang w:val="lt-LT"/>
                </w:rPr>
                <w:t>160 (66 %)</w:t>
              </w:r>
            </w:ins>
          </w:p>
        </w:tc>
      </w:tr>
      <w:tr w:rsidR="00900D1F" w:rsidRPr="00ED1767" w14:paraId="7B5E22CE" w14:textId="77777777" w:rsidTr="00762379">
        <w:trPr>
          <w:ins w:id="993" w:author="Author"/>
        </w:trPr>
        <w:tc>
          <w:tcPr>
            <w:tcW w:w="1406" w:type="pct"/>
            <w:tcBorders>
              <w:top w:val="single" w:sz="4" w:space="0" w:color="000000"/>
              <w:left w:val="single" w:sz="4" w:space="0" w:color="000000"/>
              <w:bottom w:val="single" w:sz="4" w:space="0" w:color="000000"/>
              <w:right w:val="single" w:sz="4" w:space="0" w:color="000000"/>
            </w:tcBorders>
          </w:tcPr>
          <w:p w14:paraId="6D59A065" w14:textId="77777777" w:rsidR="00900D1F" w:rsidRPr="00ED1767" w:rsidRDefault="00900D1F" w:rsidP="00762379">
            <w:pPr>
              <w:widowControl/>
              <w:spacing w:after="0" w:line="240" w:lineRule="auto"/>
              <w:rPr>
                <w:ins w:id="994" w:author="Author"/>
                <w:rFonts w:ascii="Times New Roman" w:eastAsia="Times New Roman" w:hAnsi="Times New Roman" w:cs="Times New Roman"/>
                <w:lang w:val="lt-LT"/>
              </w:rPr>
            </w:pPr>
            <w:ins w:id="995" w:author="Author">
              <w:r w:rsidRPr="00ED1767">
                <w:rPr>
                  <w:rFonts w:ascii="Times New Roman" w:eastAsia="Times New Roman" w:hAnsi="Times New Roman" w:cs="Times New Roman"/>
                  <w:lang w:val="lt-LT"/>
                </w:rPr>
                <w:t>Pacientų, kurie sveria ≤ 100 kg, skaičius</w:t>
              </w:r>
            </w:ins>
          </w:p>
        </w:tc>
        <w:tc>
          <w:tcPr>
            <w:tcW w:w="626" w:type="pct"/>
            <w:tcBorders>
              <w:top w:val="single" w:sz="4" w:space="0" w:color="000000"/>
              <w:left w:val="single" w:sz="4" w:space="0" w:color="000000"/>
              <w:bottom w:val="single" w:sz="4" w:space="0" w:color="000000"/>
              <w:right w:val="single" w:sz="4" w:space="0" w:color="000000"/>
            </w:tcBorders>
          </w:tcPr>
          <w:p w14:paraId="226B230D" w14:textId="77777777" w:rsidR="00900D1F" w:rsidRPr="00ED1767" w:rsidRDefault="00900D1F" w:rsidP="00762379">
            <w:pPr>
              <w:widowControl/>
              <w:spacing w:after="0" w:line="240" w:lineRule="auto"/>
              <w:jc w:val="center"/>
              <w:rPr>
                <w:ins w:id="996" w:author="Author"/>
                <w:rFonts w:ascii="Times New Roman" w:eastAsia="Times New Roman" w:hAnsi="Times New Roman" w:cs="Times New Roman"/>
                <w:lang w:val="lt-LT"/>
              </w:rPr>
            </w:pPr>
            <w:ins w:id="997" w:author="Author">
              <w:r w:rsidRPr="00ED1767">
                <w:rPr>
                  <w:rFonts w:ascii="Times New Roman" w:eastAsia="Times New Roman" w:hAnsi="Times New Roman" w:cs="Times New Roman"/>
                  <w:lang w:val="lt-LT"/>
                </w:rPr>
                <w:t>166</w:t>
              </w:r>
            </w:ins>
          </w:p>
        </w:tc>
        <w:tc>
          <w:tcPr>
            <w:tcW w:w="780" w:type="pct"/>
            <w:tcBorders>
              <w:top w:val="single" w:sz="4" w:space="0" w:color="000000"/>
              <w:left w:val="single" w:sz="4" w:space="0" w:color="000000"/>
              <w:bottom w:val="single" w:sz="4" w:space="0" w:color="000000"/>
              <w:right w:val="single" w:sz="4" w:space="0" w:color="000000"/>
            </w:tcBorders>
          </w:tcPr>
          <w:p w14:paraId="032C73FB" w14:textId="77777777" w:rsidR="00900D1F" w:rsidRPr="00ED1767" w:rsidRDefault="00900D1F" w:rsidP="00762379">
            <w:pPr>
              <w:widowControl/>
              <w:spacing w:after="0" w:line="240" w:lineRule="auto"/>
              <w:jc w:val="center"/>
              <w:rPr>
                <w:ins w:id="998" w:author="Author"/>
                <w:rFonts w:ascii="Times New Roman" w:eastAsia="Times New Roman" w:hAnsi="Times New Roman" w:cs="Times New Roman"/>
                <w:lang w:val="lt-LT"/>
              </w:rPr>
            </w:pPr>
            <w:ins w:id="999" w:author="Author">
              <w:r w:rsidRPr="00ED1767">
                <w:rPr>
                  <w:rFonts w:ascii="Times New Roman" w:eastAsia="Times New Roman" w:hAnsi="Times New Roman" w:cs="Times New Roman"/>
                  <w:lang w:val="lt-LT"/>
                </w:rPr>
                <w:t>168</w:t>
              </w:r>
            </w:ins>
          </w:p>
        </w:tc>
        <w:tc>
          <w:tcPr>
            <w:tcW w:w="782" w:type="pct"/>
            <w:tcBorders>
              <w:top w:val="single" w:sz="4" w:space="0" w:color="000000"/>
              <w:left w:val="single" w:sz="4" w:space="0" w:color="000000"/>
              <w:bottom w:val="single" w:sz="4" w:space="0" w:color="000000"/>
              <w:right w:val="single" w:sz="4" w:space="0" w:color="000000"/>
            </w:tcBorders>
          </w:tcPr>
          <w:p w14:paraId="5B6A17E2" w14:textId="77777777" w:rsidR="00900D1F" w:rsidRPr="00ED1767" w:rsidRDefault="00900D1F" w:rsidP="00762379">
            <w:pPr>
              <w:widowControl/>
              <w:spacing w:after="0" w:line="240" w:lineRule="auto"/>
              <w:jc w:val="center"/>
              <w:rPr>
                <w:ins w:id="1000" w:author="Author"/>
                <w:rFonts w:ascii="Times New Roman" w:eastAsia="Times New Roman" w:hAnsi="Times New Roman" w:cs="Times New Roman"/>
                <w:lang w:val="lt-LT"/>
              </w:rPr>
            </w:pPr>
            <w:ins w:id="1001" w:author="Author">
              <w:r w:rsidRPr="00ED1767">
                <w:rPr>
                  <w:rFonts w:ascii="Times New Roman" w:eastAsia="Times New Roman" w:hAnsi="Times New Roman" w:cs="Times New Roman"/>
                  <w:lang w:val="lt-LT"/>
                </w:rPr>
                <w:t>164</w:t>
              </w:r>
            </w:ins>
          </w:p>
        </w:tc>
        <w:tc>
          <w:tcPr>
            <w:tcW w:w="704" w:type="pct"/>
            <w:tcBorders>
              <w:top w:val="single" w:sz="4" w:space="0" w:color="000000"/>
              <w:left w:val="single" w:sz="4" w:space="0" w:color="000000"/>
              <w:bottom w:val="single" w:sz="4" w:space="0" w:color="000000"/>
              <w:right w:val="single" w:sz="4" w:space="0" w:color="000000"/>
            </w:tcBorders>
          </w:tcPr>
          <w:p w14:paraId="10231FAF" w14:textId="77777777" w:rsidR="00900D1F" w:rsidRPr="00ED1767" w:rsidRDefault="00900D1F" w:rsidP="00762379">
            <w:pPr>
              <w:widowControl/>
              <w:spacing w:after="0" w:line="240" w:lineRule="auto"/>
              <w:jc w:val="center"/>
              <w:rPr>
                <w:ins w:id="1002" w:author="Author"/>
                <w:rFonts w:ascii="Times New Roman" w:eastAsia="Times New Roman" w:hAnsi="Times New Roman" w:cs="Times New Roman"/>
                <w:lang w:val="lt-LT"/>
              </w:rPr>
            </w:pPr>
            <w:ins w:id="1003" w:author="Author">
              <w:r w:rsidRPr="00ED1767">
                <w:rPr>
                  <w:rFonts w:ascii="Times New Roman" w:eastAsia="Times New Roman" w:hAnsi="Times New Roman" w:cs="Times New Roman"/>
                  <w:lang w:val="lt-LT"/>
                </w:rPr>
                <w:t>164</w:t>
              </w:r>
            </w:ins>
          </w:p>
        </w:tc>
        <w:tc>
          <w:tcPr>
            <w:tcW w:w="702" w:type="pct"/>
            <w:tcBorders>
              <w:top w:val="single" w:sz="4" w:space="0" w:color="000000"/>
              <w:left w:val="single" w:sz="4" w:space="0" w:color="000000"/>
              <w:bottom w:val="single" w:sz="4" w:space="0" w:color="000000"/>
              <w:right w:val="single" w:sz="4" w:space="0" w:color="000000"/>
            </w:tcBorders>
          </w:tcPr>
          <w:p w14:paraId="2E833A3E" w14:textId="77777777" w:rsidR="00900D1F" w:rsidRPr="00ED1767" w:rsidRDefault="00900D1F" w:rsidP="00762379">
            <w:pPr>
              <w:widowControl/>
              <w:spacing w:after="0" w:line="240" w:lineRule="auto"/>
              <w:jc w:val="center"/>
              <w:rPr>
                <w:ins w:id="1004" w:author="Author"/>
                <w:rFonts w:ascii="Times New Roman" w:eastAsia="Times New Roman" w:hAnsi="Times New Roman" w:cs="Times New Roman"/>
                <w:lang w:val="lt-LT"/>
              </w:rPr>
            </w:pPr>
            <w:ins w:id="1005" w:author="Author">
              <w:r w:rsidRPr="00ED1767">
                <w:rPr>
                  <w:rFonts w:ascii="Times New Roman" w:eastAsia="Times New Roman" w:hAnsi="Times New Roman" w:cs="Times New Roman"/>
                  <w:lang w:val="lt-LT"/>
                </w:rPr>
                <w:t>153</w:t>
              </w:r>
            </w:ins>
          </w:p>
        </w:tc>
      </w:tr>
      <w:tr w:rsidR="00900D1F" w:rsidRPr="00ED1767" w14:paraId="605C4C02" w14:textId="77777777" w:rsidTr="00762379">
        <w:trPr>
          <w:ins w:id="1006" w:author="Author"/>
        </w:trPr>
        <w:tc>
          <w:tcPr>
            <w:tcW w:w="1406" w:type="pct"/>
            <w:tcBorders>
              <w:top w:val="single" w:sz="4" w:space="0" w:color="000000"/>
              <w:left w:val="single" w:sz="4" w:space="0" w:color="000000"/>
              <w:bottom w:val="single" w:sz="4" w:space="0" w:color="000000"/>
              <w:right w:val="single" w:sz="4" w:space="0" w:color="000000"/>
            </w:tcBorders>
          </w:tcPr>
          <w:p w14:paraId="656A2136" w14:textId="77777777" w:rsidR="00900D1F" w:rsidRPr="00ED1767" w:rsidRDefault="00900D1F" w:rsidP="00762379">
            <w:pPr>
              <w:widowControl/>
              <w:spacing w:after="0" w:line="240" w:lineRule="auto"/>
              <w:rPr>
                <w:ins w:id="1007" w:author="Author"/>
                <w:rFonts w:ascii="Times New Roman" w:eastAsia="Times New Roman" w:hAnsi="Times New Roman" w:cs="Times New Roman"/>
                <w:lang w:val="lt-LT"/>
              </w:rPr>
            </w:pPr>
            <w:ins w:id="1008" w:author="Author">
              <w:r w:rsidRPr="00ED1767">
                <w:rPr>
                  <w:rFonts w:ascii="Times New Roman" w:eastAsia="Times New Roman" w:hAnsi="Times New Roman" w:cs="Times New Roman"/>
                  <w:lang w:val="lt-LT"/>
                </w:rPr>
                <w:t>ŽPSI 75 atsakas N (%)</w:t>
              </w:r>
            </w:ins>
          </w:p>
        </w:tc>
        <w:tc>
          <w:tcPr>
            <w:tcW w:w="626" w:type="pct"/>
            <w:tcBorders>
              <w:top w:val="single" w:sz="4" w:space="0" w:color="000000"/>
              <w:left w:val="single" w:sz="4" w:space="0" w:color="000000"/>
              <w:bottom w:val="single" w:sz="4" w:space="0" w:color="000000"/>
              <w:right w:val="single" w:sz="4" w:space="0" w:color="000000"/>
            </w:tcBorders>
          </w:tcPr>
          <w:p w14:paraId="3388EF82" w14:textId="77777777" w:rsidR="00900D1F" w:rsidRPr="00ED1767" w:rsidRDefault="00900D1F" w:rsidP="00762379">
            <w:pPr>
              <w:widowControl/>
              <w:spacing w:after="0" w:line="240" w:lineRule="auto"/>
              <w:jc w:val="center"/>
              <w:rPr>
                <w:ins w:id="1009" w:author="Author"/>
                <w:rFonts w:ascii="Times New Roman" w:eastAsia="Times New Roman" w:hAnsi="Times New Roman" w:cs="Times New Roman"/>
                <w:lang w:val="lt-LT"/>
              </w:rPr>
            </w:pPr>
            <w:ins w:id="1010" w:author="Author">
              <w:r w:rsidRPr="00ED1767">
                <w:rPr>
                  <w:rFonts w:ascii="Times New Roman" w:eastAsia="Times New Roman" w:hAnsi="Times New Roman" w:cs="Times New Roman"/>
                  <w:lang w:val="lt-LT"/>
                </w:rPr>
                <w:t>6 (4 %)</w:t>
              </w:r>
            </w:ins>
          </w:p>
        </w:tc>
        <w:tc>
          <w:tcPr>
            <w:tcW w:w="780" w:type="pct"/>
            <w:tcBorders>
              <w:top w:val="single" w:sz="4" w:space="0" w:color="000000"/>
              <w:left w:val="single" w:sz="4" w:space="0" w:color="000000"/>
              <w:bottom w:val="single" w:sz="4" w:space="0" w:color="000000"/>
              <w:right w:val="single" w:sz="4" w:space="0" w:color="000000"/>
            </w:tcBorders>
          </w:tcPr>
          <w:p w14:paraId="27590E5E" w14:textId="77777777" w:rsidR="00900D1F" w:rsidRPr="00ED1767" w:rsidRDefault="00900D1F" w:rsidP="00762379">
            <w:pPr>
              <w:widowControl/>
              <w:spacing w:after="0" w:line="240" w:lineRule="auto"/>
              <w:jc w:val="center"/>
              <w:rPr>
                <w:ins w:id="1011" w:author="Author"/>
                <w:rFonts w:ascii="Times New Roman" w:eastAsia="Times New Roman" w:hAnsi="Times New Roman" w:cs="Times New Roman"/>
                <w:lang w:val="lt-LT"/>
              </w:rPr>
            </w:pPr>
            <w:ins w:id="1012" w:author="Author">
              <w:r w:rsidRPr="00ED1767">
                <w:rPr>
                  <w:rFonts w:ascii="Times New Roman" w:eastAsia="Times New Roman" w:hAnsi="Times New Roman" w:cs="Times New Roman"/>
                  <w:lang w:val="lt-LT"/>
                </w:rPr>
                <w:t>124 (74 %)</w:t>
              </w:r>
            </w:ins>
          </w:p>
        </w:tc>
        <w:tc>
          <w:tcPr>
            <w:tcW w:w="782" w:type="pct"/>
            <w:tcBorders>
              <w:top w:val="single" w:sz="4" w:space="0" w:color="000000"/>
              <w:left w:val="single" w:sz="4" w:space="0" w:color="000000"/>
              <w:bottom w:val="single" w:sz="4" w:space="0" w:color="000000"/>
              <w:right w:val="single" w:sz="4" w:space="0" w:color="000000"/>
            </w:tcBorders>
          </w:tcPr>
          <w:p w14:paraId="1E88F235" w14:textId="77777777" w:rsidR="00900D1F" w:rsidRPr="00ED1767" w:rsidRDefault="00900D1F" w:rsidP="00762379">
            <w:pPr>
              <w:widowControl/>
              <w:spacing w:after="0" w:line="240" w:lineRule="auto"/>
              <w:jc w:val="center"/>
              <w:rPr>
                <w:ins w:id="1013" w:author="Author"/>
                <w:rFonts w:ascii="Times New Roman" w:eastAsia="Times New Roman" w:hAnsi="Times New Roman" w:cs="Times New Roman"/>
                <w:lang w:val="lt-LT"/>
              </w:rPr>
            </w:pPr>
            <w:ins w:id="1014" w:author="Author">
              <w:r w:rsidRPr="00ED1767">
                <w:rPr>
                  <w:rFonts w:ascii="Times New Roman" w:eastAsia="Times New Roman" w:hAnsi="Times New Roman" w:cs="Times New Roman"/>
                  <w:lang w:val="lt-LT"/>
                </w:rPr>
                <w:t>107 (65 %)</w:t>
              </w:r>
            </w:ins>
          </w:p>
        </w:tc>
        <w:tc>
          <w:tcPr>
            <w:tcW w:w="704" w:type="pct"/>
            <w:tcBorders>
              <w:top w:val="single" w:sz="4" w:space="0" w:color="000000"/>
              <w:left w:val="single" w:sz="4" w:space="0" w:color="000000"/>
              <w:bottom w:val="single" w:sz="4" w:space="0" w:color="000000"/>
              <w:right w:val="single" w:sz="4" w:space="0" w:color="000000"/>
            </w:tcBorders>
          </w:tcPr>
          <w:p w14:paraId="06C0AEBA" w14:textId="77777777" w:rsidR="00900D1F" w:rsidRPr="00ED1767" w:rsidRDefault="00900D1F" w:rsidP="00762379">
            <w:pPr>
              <w:widowControl/>
              <w:spacing w:after="0" w:line="240" w:lineRule="auto"/>
              <w:jc w:val="center"/>
              <w:rPr>
                <w:ins w:id="1015" w:author="Author"/>
                <w:rFonts w:ascii="Times New Roman" w:eastAsia="Times New Roman" w:hAnsi="Times New Roman" w:cs="Times New Roman"/>
                <w:lang w:val="lt-LT"/>
              </w:rPr>
            </w:pPr>
            <w:ins w:id="1016" w:author="Author">
              <w:r w:rsidRPr="00ED1767">
                <w:rPr>
                  <w:rFonts w:ascii="Times New Roman" w:eastAsia="Times New Roman" w:hAnsi="Times New Roman" w:cs="Times New Roman"/>
                  <w:lang w:val="lt-LT"/>
                </w:rPr>
                <w:t>130 (79 %)</w:t>
              </w:r>
            </w:ins>
          </w:p>
        </w:tc>
        <w:tc>
          <w:tcPr>
            <w:tcW w:w="702" w:type="pct"/>
            <w:tcBorders>
              <w:top w:val="single" w:sz="4" w:space="0" w:color="000000"/>
              <w:left w:val="single" w:sz="4" w:space="0" w:color="000000"/>
              <w:bottom w:val="single" w:sz="4" w:space="0" w:color="000000"/>
              <w:right w:val="single" w:sz="4" w:space="0" w:color="000000"/>
            </w:tcBorders>
          </w:tcPr>
          <w:p w14:paraId="28FBD663" w14:textId="77777777" w:rsidR="00900D1F" w:rsidRPr="00ED1767" w:rsidRDefault="00900D1F" w:rsidP="00762379">
            <w:pPr>
              <w:widowControl/>
              <w:spacing w:after="0" w:line="240" w:lineRule="auto"/>
              <w:jc w:val="center"/>
              <w:rPr>
                <w:ins w:id="1017" w:author="Author"/>
                <w:rFonts w:ascii="Times New Roman" w:eastAsia="Times New Roman" w:hAnsi="Times New Roman" w:cs="Times New Roman"/>
                <w:lang w:val="lt-LT"/>
              </w:rPr>
            </w:pPr>
            <w:ins w:id="1018" w:author="Author">
              <w:r w:rsidRPr="00ED1767">
                <w:rPr>
                  <w:rFonts w:ascii="Times New Roman" w:eastAsia="Times New Roman" w:hAnsi="Times New Roman" w:cs="Times New Roman"/>
                  <w:lang w:val="lt-LT"/>
                </w:rPr>
                <w:t>124 (81 %)</w:t>
              </w:r>
            </w:ins>
          </w:p>
        </w:tc>
      </w:tr>
      <w:tr w:rsidR="00900D1F" w:rsidRPr="00ED1767" w14:paraId="6FCA1CFB" w14:textId="77777777" w:rsidTr="00762379">
        <w:trPr>
          <w:ins w:id="1019" w:author="Author"/>
        </w:trPr>
        <w:tc>
          <w:tcPr>
            <w:tcW w:w="1406" w:type="pct"/>
            <w:tcBorders>
              <w:top w:val="single" w:sz="4" w:space="0" w:color="000000"/>
              <w:left w:val="single" w:sz="4" w:space="0" w:color="000000"/>
              <w:bottom w:val="single" w:sz="4" w:space="0" w:color="000000"/>
              <w:right w:val="single" w:sz="4" w:space="0" w:color="000000"/>
            </w:tcBorders>
          </w:tcPr>
          <w:p w14:paraId="4FDCE3D5" w14:textId="77777777" w:rsidR="00900D1F" w:rsidRPr="00ED1767" w:rsidRDefault="00900D1F" w:rsidP="00762379">
            <w:pPr>
              <w:widowControl/>
              <w:spacing w:after="0" w:line="240" w:lineRule="auto"/>
              <w:rPr>
                <w:ins w:id="1020" w:author="Author"/>
                <w:rFonts w:ascii="Times New Roman" w:eastAsia="Times New Roman" w:hAnsi="Times New Roman" w:cs="Times New Roman"/>
                <w:lang w:val="lt-LT"/>
              </w:rPr>
            </w:pPr>
            <w:ins w:id="1021" w:author="Author">
              <w:r w:rsidRPr="00ED1767">
                <w:rPr>
                  <w:rFonts w:ascii="Times New Roman" w:eastAsia="Times New Roman" w:hAnsi="Times New Roman" w:cs="Times New Roman"/>
                  <w:lang w:val="lt-LT"/>
                </w:rPr>
                <w:t>Pacientų, kurie sveria &gt; 100 kg skaičius</w:t>
              </w:r>
            </w:ins>
          </w:p>
        </w:tc>
        <w:tc>
          <w:tcPr>
            <w:tcW w:w="626" w:type="pct"/>
            <w:tcBorders>
              <w:top w:val="single" w:sz="4" w:space="0" w:color="000000"/>
              <w:left w:val="single" w:sz="4" w:space="0" w:color="000000"/>
              <w:bottom w:val="single" w:sz="4" w:space="0" w:color="000000"/>
              <w:right w:val="single" w:sz="4" w:space="0" w:color="000000"/>
            </w:tcBorders>
          </w:tcPr>
          <w:p w14:paraId="681D4CED" w14:textId="77777777" w:rsidR="00900D1F" w:rsidRPr="00ED1767" w:rsidRDefault="00900D1F" w:rsidP="00762379">
            <w:pPr>
              <w:widowControl/>
              <w:spacing w:after="0" w:line="240" w:lineRule="auto"/>
              <w:jc w:val="center"/>
              <w:rPr>
                <w:ins w:id="1022" w:author="Author"/>
                <w:rFonts w:ascii="Times New Roman" w:eastAsia="Times New Roman" w:hAnsi="Times New Roman" w:cs="Times New Roman"/>
                <w:lang w:val="lt-LT"/>
              </w:rPr>
            </w:pPr>
            <w:ins w:id="1023" w:author="Author">
              <w:r w:rsidRPr="00ED1767">
                <w:rPr>
                  <w:rFonts w:ascii="Times New Roman" w:eastAsia="Times New Roman" w:hAnsi="Times New Roman" w:cs="Times New Roman"/>
                  <w:lang w:val="lt-LT"/>
                </w:rPr>
                <w:t>89</w:t>
              </w:r>
            </w:ins>
          </w:p>
        </w:tc>
        <w:tc>
          <w:tcPr>
            <w:tcW w:w="780" w:type="pct"/>
            <w:tcBorders>
              <w:top w:val="single" w:sz="4" w:space="0" w:color="000000"/>
              <w:left w:val="single" w:sz="4" w:space="0" w:color="000000"/>
              <w:bottom w:val="single" w:sz="4" w:space="0" w:color="000000"/>
              <w:right w:val="single" w:sz="4" w:space="0" w:color="000000"/>
            </w:tcBorders>
          </w:tcPr>
          <w:p w14:paraId="471D052D" w14:textId="77777777" w:rsidR="00900D1F" w:rsidRPr="00ED1767" w:rsidRDefault="00900D1F" w:rsidP="00762379">
            <w:pPr>
              <w:widowControl/>
              <w:spacing w:after="0" w:line="240" w:lineRule="auto"/>
              <w:jc w:val="center"/>
              <w:rPr>
                <w:ins w:id="1024" w:author="Author"/>
                <w:rFonts w:ascii="Times New Roman" w:eastAsia="Times New Roman" w:hAnsi="Times New Roman" w:cs="Times New Roman"/>
                <w:lang w:val="lt-LT"/>
              </w:rPr>
            </w:pPr>
            <w:ins w:id="1025" w:author="Author">
              <w:r w:rsidRPr="00ED1767">
                <w:rPr>
                  <w:rFonts w:ascii="Times New Roman" w:eastAsia="Times New Roman" w:hAnsi="Times New Roman" w:cs="Times New Roman"/>
                  <w:lang w:val="lt-LT"/>
                </w:rPr>
                <w:t>87</w:t>
              </w:r>
            </w:ins>
          </w:p>
        </w:tc>
        <w:tc>
          <w:tcPr>
            <w:tcW w:w="782" w:type="pct"/>
            <w:tcBorders>
              <w:top w:val="single" w:sz="4" w:space="0" w:color="000000"/>
              <w:left w:val="single" w:sz="4" w:space="0" w:color="000000"/>
              <w:bottom w:val="single" w:sz="4" w:space="0" w:color="000000"/>
              <w:right w:val="single" w:sz="4" w:space="0" w:color="000000"/>
            </w:tcBorders>
          </w:tcPr>
          <w:p w14:paraId="3F5C6A76" w14:textId="77777777" w:rsidR="00900D1F" w:rsidRPr="00ED1767" w:rsidRDefault="00900D1F" w:rsidP="00762379">
            <w:pPr>
              <w:widowControl/>
              <w:spacing w:after="0" w:line="240" w:lineRule="auto"/>
              <w:jc w:val="center"/>
              <w:rPr>
                <w:ins w:id="1026" w:author="Author"/>
                <w:rFonts w:ascii="Times New Roman" w:eastAsia="Times New Roman" w:hAnsi="Times New Roman" w:cs="Times New Roman"/>
                <w:lang w:val="lt-LT"/>
              </w:rPr>
            </w:pPr>
            <w:ins w:id="1027" w:author="Author">
              <w:r w:rsidRPr="00ED1767">
                <w:rPr>
                  <w:rFonts w:ascii="Times New Roman" w:eastAsia="Times New Roman" w:hAnsi="Times New Roman" w:cs="Times New Roman"/>
                  <w:lang w:val="lt-LT"/>
                </w:rPr>
                <w:t>92</w:t>
              </w:r>
            </w:ins>
          </w:p>
        </w:tc>
        <w:tc>
          <w:tcPr>
            <w:tcW w:w="704" w:type="pct"/>
            <w:tcBorders>
              <w:top w:val="single" w:sz="4" w:space="0" w:color="000000"/>
              <w:left w:val="single" w:sz="4" w:space="0" w:color="000000"/>
              <w:bottom w:val="single" w:sz="4" w:space="0" w:color="000000"/>
              <w:right w:val="single" w:sz="4" w:space="0" w:color="000000"/>
            </w:tcBorders>
          </w:tcPr>
          <w:p w14:paraId="576D05E9" w14:textId="77777777" w:rsidR="00900D1F" w:rsidRPr="00ED1767" w:rsidRDefault="00900D1F" w:rsidP="00762379">
            <w:pPr>
              <w:widowControl/>
              <w:spacing w:after="0" w:line="240" w:lineRule="auto"/>
              <w:jc w:val="center"/>
              <w:rPr>
                <w:ins w:id="1028" w:author="Author"/>
                <w:rFonts w:ascii="Times New Roman" w:eastAsia="Times New Roman" w:hAnsi="Times New Roman" w:cs="Times New Roman"/>
                <w:lang w:val="lt-LT"/>
              </w:rPr>
            </w:pPr>
            <w:ins w:id="1029" w:author="Author">
              <w:r w:rsidRPr="00ED1767">
                <w:rPr>
                  <w:rFonts w:ascii="Times New Roman" w:eastAsia="Times New Roman" w:hAnsi="Times New Roman" w:cs="Times New Roman"/>
                  <w:lang w:val="lt-LT"/>
                </w:rPr>
                <w:t>86</w:t>
              </w:r>
            </w:ins>
          </w:p>
        </w:tc>
        <w:tc>
          <w:tcPr>
            <w:tcW w:w="702" w:type="pct"/>
            <w:tcBorders>
              <w:top w:val="single" w:sz="4" w:space="0" w:color="000000"/>
              <w:left w:val="single" w:sz="4" w:space="0" w:color="000000"/>
              <w:bottom w:val="single" w:sz="4" w:space="0" w:color="000000"/>
              <w:right w:val="single" w:sz="4" w:space="0" w:color="000000"/>
            </w:tcBorders>
          </w:tcPr>
          <w:p w14:paraId="0C889BB5" w14:textId="77777777" w:rsidR="00900D1F" w:rsidRPr="00ED1767" w:rsidRDefault="00900D1F" w:rsidP="00762379">
            <w:pPr>
              <w:widowControl/>
              <w:spacing w:after="0" w:line="240" w:lineRule="auto"/>
              <w:jc w:val="center"/>
              <w:rPr>
                <w:ins w:id="1030" w:author="Author"/>
                <w:rFonts w:ascii="Times New Roman" w:eastAsia="Times New Roman" w:hAnsi="Times New Roman" w:cs="Times New Roman"/>
                <w:lang w:val="lt-LT"/>
              </w:rPr>
            </w:pPr>
            <w:ins w:id="1031" w:author="Author">
              <w:r w:rsidRPr="00ED1767">
                <w:rPr>
                  <w:rFonts w:ascii="Times New Roman" w:eastAsia="Times New Roman" w:hAnsi="Times New Roman" w:cs="Times New Roman"/>
                  <w:lang w:val="lt-LT"/>
                </w:rPr>
                <w:t>90</w:t>
              </w:r>
            </w:ins>
          </w:p>
        </w:tc>
      </w:tr>
      <w:tr w:rsidR="00900D1F" w:rsidRPr="00ED1767" w14:paraId="704BE8A0" w14:textId="77777777" w:rsidTr="00762379">
        <w:trPr>
          <w:ins w:id="1032" w:author="Author"/>
        </w:trPr>
        <w:tc>
          <w:tcPr>
            <w:tcW w:w="1406" w:type="pct"/>
            <w:tcBorders>
              <w:top w:val="single" w:sz="4" w:space="0" w:color="000000"/>
              <w:left w:val="single" w:sz="4" w:space="0" w:color="000000"/>
              <w:bottom w:val="single" w:sz="4" w:space="0" w:color="000000"/>
              <w:right w:val="single" w:sz="4" w:space="0" w:color="000000"/>
            </w:tcBorders>
          </w:tcPr>
          <w:p w14:paraId="37C6CC29" w14:textId="77777777" w:rsidR="00900D1F" w:rsidRPr="00ED1767" w:rsidRDefault="00900D1F" w:rsidP="00762379">
            <w:pPr>
              <w:widowControl/>
              <w:spacing w:after="0" w:line="240" w:lineRule="auto"/>
              <w:rPr>
                <w:ins w:id="1033" w:author="Author"/>
                <w:rFonts w:ascii="Times New Roman" w:eastAsia="Times New Roman" w:hAnsi="Times New Roman" w:cs="Times New Roman"/>
                <w:lang w:val="lt-LT"/>
              </w:rPr>
            </w:pPr>
            <w:ins w:id="1034" w:author="Author">
              <w:r w:rsidRPr="00ED1767">
                <w:rPr>
                  <w:rFonts w:ascii="Times New Roman" w:eastAsia="Times New Roman" w:hAnsi="Times New Roman" w:cs="Times New Roman"/>
                  <w:lang w:val="lt-LT"/>
                </w:rPr>
                <w:t>ŽPSI 75 atsakas N (%)</w:t>
              </w:r>
            </w:ins>
          </w:p>
        </w:tc>
        <w:tc>
          <w:tcPr>
            <w:tcW w:w="626" w:type="pct"/>
            <w:tcBorders>
              <w:top w:val="single" w:sz="4" w:space="0" w:color="000000"/>
              <w:left w:val="single" w:sz="4" w:space="0" w:color="000000"/>
              <w:bottom w:val="single" w:sz="4" w:space="0" w:color="000000"/>
              <w:right w:val="single" w:sz="4" w:space="0" w:color="000000"/>
            </w:tcBorders>
          </w:tcPr>
          <w:p w14:paraId="609307DA" w14:textId="77777777" w:rsidR="00900D1F" w:rsidRPr="00ED1767" w:rsidRDefault="00900D1F" w:rsidP="00762379">
            <w:pPr>
              <w:widowControl/>
              <w:spacing w:after="0" w:line="240" w:lineRule="auto"/>
              <w:jc w:val="center"/>
              <w:rPr>
                <w:ins w:id="1035" w:author="Author"/>
                <w:rFonts w:ascii="Times New Roman" w:eastAsia="Times New Roman" w:hAnsi="Times New Roman" w:cs="Times New Roman"/>
                <w:lang w:val="lt-LT"/>
              </w:rPr>
            </w:pPr>
            <w:ins w:id="1036" w:author="Author">
              <w:r w:rsidRPr="00ED1767">
                <w:rPr>
                  <w:rFonts w:ascii="Times New Roman" w:eastAsia="Times New Roman" w:hAnsi="Times New Roman" w:cs="Times New Roman"/>
                  <w:lang w:val="lt-LT"/>
                </w:rPr>
                <w:t>2 (2 %)</w:t>
              </w:r>
            </w:ins>
          </w:p>
        </w:tc>
        <w:tc>
          <w:tcPr>
            <w:tcW w:w="780" w:type="pct"/>
            <w:tcBorders>
              <w:top w:val="single" w:sz="4" w:space="0" w:color="000000"/>
              <w:left w:val="single" w:sz="4" w:space="0" w:color="000000"/>
              <w:bottom w:val="single" w:sz="4" w:space="0" w:color="000000"/>
              <w:right w:val="single" w:sz="4" w:space="0" w:color="000000"/>
            </w:tcBorders>
          </w:tcPr>
          <w:p w14:paraId="03A11090" w14:textId="77777777" w:rsidR="00900D1F" w:rsidRPr="00ED1767" w:rsidRDefault="00900D1F" w:rsidP="00762379">
            <w:pPr>
              <w:widowControl/>
              <w:spacing w:after="0" w:line="240" w:lineRule="auto"/>
              <w:jc w:val="center"/>
              <w:rPr>
                <w:ins w:id="1037" w:author="Author"/>
                <w:rFonts w:ascii="Times New Roman" w:eastAsia="Times New Roman" w:hAnsi="Times New Roman" w:cs="Times New Roman"/>
                <w:lang w:val="lt-LT"/>
              </w:rPr>
            </w:pPr>
            <w:ins w:id="1038" w:author="Author">
              <w:r w:rsidRPr="00ED1767">
                <w:rPr>
                  <w:rFonts w:ascii="Times New Roman" w:eastAsia="Times New Roman" w:hAnsi="Times New Roman" w:cs="Times New Roman"/>
                  <w:lang w:val="lt-LT"/>
                </w:rPr>
                <w:t>47 (54 %)</w:t>
              </w:r>
            </w:ins>
          </w:p>
        </w:tc>
        <w:tc>
          <w:tcPr>
            <w:tcW w:w="782" w:type="pct"/>
            <w:tcBorders>
              <w:top w:val="single" w:sz="4" w:space="0" w:color="000000"/>
              <w:left w:val="single" w:sz="4" w:space="0" w:color="000000"/>
              <w:bottom w:val="single" w:sz="4" w:space="0" w:color="000000"/>
              <w:right w:val="single" w:sz="4" w:space="0" w:color="000000"/>
            </w:tcBorders>
          </w:tcPr>
          <w:p w14:paraId="55051A09" w14:textId="77777777" w:rsidR="00900D1F" w:rsidRPr="00ED1767" w:rsidRDefault="00900D1F" w:rsidP="00762379">
            <w:pPr>
              <w:widowControl/>
              <w:spacing w:after="0" w:line="240" w:lineRule="auto"/>
              <w:jc w:val="center"/>
              <w:rPr>
                <w:ins w:id="1039" w:author="Author"/>
                <w:rFonts w:ascii="Times New Roman" w:eastAsia="Times New Roman" w:hAnsi="Times New Roman" w:cs="Times New Roman"/>
                <w:lang w:val="lt-LT"/>
              </w:rPr>
            </w:pPr>
            <w:ins w:id="1040" w:author="Author">
              <w:r w:rsidRPr="00ED1767">
                <w:rPr>
                  <w:rFonts w:ascii="Times New Roman" w:eastAsia="Times New Roman" w:hAnsi="Times New Roman" w:cs="Times New Roman"/>
                  <w:lang w:val="lt-LT"/>
                </w:rPr>
                <w:t>63 (68 %)</w:t>
              </w:r>
            </w:ins>
          </w:p>
        </w:tc>
        <w:tc>
          <w:tcPr>
            <w:tcW w:w="704" w:type="pct"/>
            <w:tcBorders>
              <w:top w:val="single" w:sz="4" w:space="0" w:color="000000"/>
              <w:left w:val="single" w:sz="4" w:space="0" w:color="000000"/>
              <w:bottom w:val="single" w:sz="4" w:space="0" w:color="000000"/>
              <w:right w:val="single" w:sz="4" w:space="0" w:color="000000"/>
            </w:tcBorders>
          </w:tcPr>
          <w:p w14:paraId="3FC4AE2D" w14:textId="77777777" w:rsidR="00900D1F" w:rsidRPr="00ED1767" w:rsidRDefault="00900D1F" w:rsidP="00762379">
            <w:pPr>
              <w:widowControl/>
              <w:spacing w:after="0" w:line="240" w:lineRule="auto"/>
              <w:jc w:val="center"/>
              <w:rPr>
                <w:ins w:id="1041" w:author="Author"/>
                <w:rFonts w:ascii="Times New Roman" w:eastAsia="Times New Roman" w:hAnsi="Times New Roman" w:cs="Times New Roman"/>
                <w:lang w:val="lt-LT"/>
              </w:rPr>
            </w:pPr>
            <w:ins w:id="1042" w:author="Author">
              <w:r w:rsidRPr="00ED1767">
                <w:rPr>
                  <w:rFonts w:ascii="Times New Roman" w:eastAsia="Times New Roman" w:hAnsi="Times New Roman" w:cs="Times New Roman"/>
                  <w:lang w:val="lt-LT"/>
                </w:rPr>
                <w:t>48 (56 %)</w:t>
              </w:r>
            </w:ins>
          </w:p>
        </w:tc>
        <w:tc>
          <w:tcPr>
            <w:tcW w:w="702" w:type="pct"/>
            <w:tcBorders>
              <w:top w:val="single" w:sz="4" w:space="0" w:color="000000"/>
              <w:left w:val="single" w:sz="4" w:space="0" w:color="000000"/>
              <w:bottom w:val="single" w:sz="4" w:space="0" w:color="000000"/>
              <w:right w:val="single" w:sz="4" w:space="0" w:color="000000"/>
            </w:tcBorders>
          </w:tcPr>
          <w:p w14:paraId="775AC531" w14:textId="77777777" w:rsidR="00900D1F" w:rsidRPr="00ED1767" w:rsidRDefault="00900D1F" w:rsidP="00762379">
            <w:pPr>
              <w:widowControl/>
              <w:spacing w:after="0" w:line="240" w:lineRule="auto"/>
              <w:jc w:val="center"/>
              <w:rPr>
                <w:ins w:id="1043" w:author="Author"/>
                <w:rFonts w:ascii="Times New Roman" w:eastAsia="Times New Roman" w:hAnsi="Times New Roman" w:cs="Times New Roman"/>
                <w:lang w:val="lt-LT"/>
              </w:rPr>
            </w:pPr>
            <w:ins w:id="1044" w:author="Author">
              <w:r w:rsidRPr="00ED1767">
                <w:rPr>
                  <w:rFonts w:ascii="Times New Roman" w:eastAsia="Times New Roman" w:hAnsi="Times New Roman" w:cs="Times New Roman"/>
                  <w:lang w:val="lt-LT"/>
                </w:rPr>
                <w:t>67 (74 %)</w:t>
              </w:r>
            </w:ins>
          </w:p>
        </w:tc>
      </w:tr>
      <w:tr w:rsidR="00900D1F" w:rsidRPr="00ED1767" w14:paraId="6DD2FC16" w14:textId="77777777" w:rsidTr="00762379">
        <w:trPr>
          <w:ins w:id="1045" w:author="Author"/>
        </w:trPr>
        <w:tc>
          <w:tcPr>
            <w:tcW w:w="1406" w:type="pct"/>
            <w:tcBorders>
              <w:top w:val="single" w:sz="4" w:space="0" w:color="000000"/>
              <w:left w:val="single" w:sz="4" w:space="0" w:color="000000"/>
              <w:bottom w:val="single" w:sz="4" w:space="0" w:color="000000"/>
              <w:right w:val="single" w:sz="4" w:space="0" w:color="000000"/>
            </w:tcBorders>
          </w:tcPr>
          <w:p w14:paraId="2B283DD5" w14:textId="77777777" w:rsidR="00900D1F" w:rsidRPr="00ED1767" w:rsidRDefault="00900D1F" w:rsidP="00762379">
            <w:pPr>
              <w:widowControl/>
              <w:spacing w:after="0" w:line="240" w:lineRule="auto"/>
              <w:rPr>
                <w:ins w:id="1046" w:author="Author"/>
                <w:rFonts w:ascii="Times New Roman" w:hAnsi="Times New Roman" w:cs="Times New Roman"/>
                <w:lang w:val="lt-LT"/>
              </w:rPr>
            </w:pPr>
          </w:p>
        </w:tc>
        <w:tc>
          <w:tcPr>
            <w:tcW w:w="626" w:type="pct"/>
            <w:tcBorders>
              <w:top w:val="single" w:sz="4" w:space="0" w:color="000000"/>
              <w:left w:val="single" w:sz="4" w:space="0" w:color="000000"/>
              <w:bottom w:val="single" w:sz="4" w:space="0" w:color="000000"/>
              <w:right w:val="single" w:sz="4" w:space="0" w:color="000000"/>
            </w:tcBorders>
          </w:tcPr>
          <w:p w14:paraId="41D8EA06" w14:textId="77777777" w:rsidR="00900D1F" w:rsidRPr="00ED1767" w:rsidRDefault="00900D1F" w:rsidP="00762379">
            <w:pPr>
              <w:widowControl/>
              <w:spacing w:after="0" w:line="240" w:lineRule="auto"/>
              <w:jc w:val="center"/>
              <w:rPr>
                <w:ins w:id="1047" w:author="Author"/>
                <w:rFonts w:ascii="Times New Roman" w:hAnsi="Times New Roman" w:cs="Times New Roman"/>
                <w:lang w:val="lt-LT"/>
              </w:rPr>
            </w:pPr>
          </w:p>
        </w:tc>
        <w:tc>
          <w:tcPr>
            <w:tcW w:w="780" w:type="pct"/>
            <w:tcBorders>
              <w:top w:val="single" w:sz="4" w:space="0" w:color="000000"/>
              <w:left w:val="single" w:sz="4" w:space="0" w:color="000000"/>
              <w:bottom w:val="single" w:sz="4" w:space="0" w:color="000000"/>
              <w:right w:val="single" w:sz="4" w:space="0" w:color="000000"/>
            </w:tcBorders>
          </w:tcPr>
          <w:p w14:paraId="3996B342" w14:textId="77777777" w:rsidR="00900D1F" w:rsidRPr="00ED1767" w:rsidRDefault="00900D1F" w:rsidP="00762379">
            <w:pPr>
              <w:widowControl/>
              <w:spacing w:after="0" w:line="240" w:lineRule="auto"/>
              <w:jc w:val="center"/>
              <w:rPr>
                <w:ins w:id="1048" w:author="Author"/>
                <w:rFonts w:ascii="Times New Roman" w:hAnsi="Times New Roman" w:cs="Times New Roman"/>
                <w:lang w:val="lt-LT"/>
              </w:rPr>
            </w:pPr>
          </w:p>
        </w:tc>
        <w:tc>
          <w:tcPr>
            <w:tcW w:w="782" w:type="pct"/>
            <w:tcBorders>
              <w:top w:val="single" w:sz="4" w:space="0" w:color="000000"/>
              <w:left w:val="single" w:sz="4" w:space="0" w:color="000000"/>
              <w:bottom w:val="single" w:sz="4" w:space="0" w:color="000000"/>
              <w:right w:val="single" w:sz="4" w:space="0" w:color="000000"/>
            </w:tcBorders>
          </w:tcPr>
          <w:p w14:paraId="6567C4F7" w14:textId="77777777" w:rsidR="00900D1F" w:rsidRPr="00ED1767" w:rsidRDefault="00900D1F" w:rsidP="00762379">
            <w:pPr>
              <w:widowControl/>
              <w:spacing w:after="0" w:line="240" w:lineRule="auto"/>
              <w:jc w:val="center"/>
              <w:rPr>
                <w:ins w:id="1049" w:author="Author"/>
                <w:rFonts w:ascii="Times New Roman" w:hAnsi="Times New Roman" w:cs="Times New Roman"/>
                <w:lang w:val="lt-LT"/>
              </w:rPr>
            </w:pPr>
          </w:p>
        </w:tc>
        <w:tc>
          <w:tcPr>
            <w:tcW w:w="704" w:type="pct"/>
            <w:tcBorders>
              <w:top w:val="single" w:sz="4" w:space="0" w:color="000000"/>
              <w:left w:val="single" w:sz="4" w:space="0" w:color="000000"/>
              <w:bottom w:val="single" w:sz="4" w:space="0" w:color="000000"/>
              <w:right w:val="single" w:sz="4" w:space="0" w:color="000000"/>
            </w:tcBorders>
          </w:tcPr>
          <w:p w14:paraId="58FC1756" w14:textId="77777777" w:rsidR="00900D1F" w:rsidRPr="00ED1767" w:rsidRDefault="00900D1F" w:rsidP="00762379">
            <w:pPr>
              <w:widowControl/>
              <w:spacing w:after="0" w:line="240" w:lineRule="auto"/>
              <w:jc w:val="center"/>
              <w:rPr>
                <w:ins w:id="1050" w:author="Author"/>
                <w:rFonts w:ascii="Times New Roman" w:hAnsi="Times New Roman" w:cs="Times New Roman"/>
                <w:lang w:val="lt-LT"/>
              </w:rPr>
            </w:pPr>
          </w:p>
        </w:tc>
        <w:tc>
          <w:tcPr>
            <w:tcW w:w="702" w:type="pct"/>
            <w:tcBorders>
              <w:top w:val="single" w:sz="4" w:space="0" w:color="000000"/>
              <w:left w:val="single" w:sz="4" w:space="0" w:color="000000"/>
              <w:bottom w:val="single" w:sz="4" w:space="0" w:color="000000"/>
              <w:right w:val="single" w:sz="4" w:space="0" w:color="000000"/>
            </w:tcBorders>
          </w:tcPr>
          <w:p w14:paraId="5A1835C0" w14:textId="77777777" w:rsidR="00900D1F" w:rsidRPr="00ED1767" w:rsidRDefault="00900D1F" w:rsidP="00762379">
            <w:pPr>
              <w:widowControl/>
              <w:spacing w:after="0" w:line="240" w:lineRule="auto"/>
              <w:jc w:val="center"/>
              <w:rPr>
                <w:ins w:id="1051" w:author="Author"/>
                <w:rFonts w:ascii="Times New Roman" w:hAnsi="Times New Roman" w:cs="Times New Roman"/>
                <w:lang w:val="lt-LT"/>
              </w:rPr>
            </w:pPr>
          </w:p>
        </w:tc>
      </w:tr>
      <w:tr w:rsidR="00900D1F" w:rsidRPr="00ED1767" w14:paraId="4DEA5C7A" w14:textId="77777777" w:rsidTr="00762379">
        <w:trPr>
          <w:ins w:id="1052" w:author="Author"/>
        </w:trPr>
        <w:tc>
          <w:tcPr>
            <w:tcW w:w="1406" w:type="pct"/>
            <w:tcBorders>
              <w:top w:val="single" w:sz="4" w:space="0" w:color="000000"/>
              <w:left w:val="single" w:sz="4" w:space="0" w:color="000000"/>
              <w:bottom w:val="single" w:sz="4" w:space="0" w:color="000000"/>
              <w:right w:val="single" w:sz="4" w:space="0" w:color="000000"/>
            </w:tcBorders>
          </w:tcPr>
          <w:p w14:paraId="521DC310" w14:textId="77777777" w:rsidR="00900D1F" w:rsidRPr="00ED1767" w:rsidRDefault="00900D1F" w:rsidP="00762379">
            <w:pPr>
              <w:widowControl/>
              <w:spacing w:after="0" w:line="240" w:lineRule="auto"/>
              <w:rPr>
                <w:ins w:id="1053" w:author="Author"/>
                <w:rFonts w:ascii="Times New Roman" w:eastAsia="Times New Roman" w:hAnsi="Times New Roman" w:cs="Times New Roman"/>
                <w:lang w:val="lt-LT"/>
              </w:rPr>
            </w:pPr>
            <w:ins w:id="1054" w:author="Author">
              <w:r w:rsidRPr="00ED1767">
                <w:rPr>
                  <w:rFonts w:ascii="Times New Roman" w:eastAsia="Times New Roman" w:hAnsi="Times New Roman" w:cs="Times New Roman"/>
                  <w:b/>
                  <w:bCs/>
                  <w:lang w:val="lt-LT"/>
                </w:rPr>
                <w:t>Žvynelinės tyrimas Nr. 2</w:t>
              </w:r>
            </w:ins>
          </w:p>
        </w:tc>
        <w:tc>
          <w:tcPr>
            <w:tcW w:w="626" w:type="pct"/>
            <w:tcBorders>
              <w:top w:val="single" w:sz="4" w:space="0" w:color="000000"/>
              <w:left w:val="single" w:sz="4" w:space="0" w:color="000000"/>
              <w:bottom w:val="single" w:sz="4" w:space="0" w:color="000000"/>
              <w:right w:val="single" w:sz="4" w:space="0" w:color="000000"/>
            </w:tcBorders>
          </w:tcPr>
          <w:p w14:paraId="5AD12C61" w14:textId="77777777" w:rsidR="00900D1F" w:rsidRPr="00ED1767" w:rsidRDefault="00900D1F" w:rsidP="00762379">
            <w:pPr>
              <w:widowControl/>
              <w:spacing w:after="0" w:line="240" w:lineRule="auto"/>
              <w:jc w:val="center"/>
              <w:rPr>
                <w:ins w:id="1055" w:author="Author"/>
                <w:rFonts w:ascii="Times New Roman" w:hAnsi="Times New Roman" w:cs="Times New Roman"/>
                <w:lang w:val="lt-LT"/>
              </w:rPr>
            </w:pPr>
          </w:p>
        </w:tc>
        <w:tc>
          <w:tcPr>
            <w:tcW w:w="780" w:type="pct"/>
            <w:tcBorders>
              <w:top w:val="single" w:sz="4" w:space="0" w:color="000000"/>
              <w:left w:val="single" w:sz="4" w:space="0" w:color="000000"/>
              <w:bottom w:val="single" w:sz="4" w:space="0" w:color="000000"/>
              <w:right w:val="single" w:sz="4" w:space="0" w:color="000000"/>
            </w:tcBorders>
          </w:tcPr>
          <w:p w14:paraId="25A070D6" w14:textId="77777777" w:rsidR="00900D1F" w:rsidRPr="00ED1767" w:rsidRDefault="00900D1F" w:rsidP="00762379">
            <w:pPr>
              <w:widowControl/>
              <w:spacing w:after="0" w:line="240" w:lineRule="auto"/>
              <w:jc w:val="center"/>
              <w:rPr>
                <w:ins w:id="1056" w:author="Author"/>
                <w:rFonts w:ascii="Times New Roman" w:hAnsi="Times New Roman" w:cs="Times New Roman"/>
                <w:lang w:val="lt-LT"/>
              </w:rPr>
            </w:pPr>
          </w:p>
        </w:tc>
        <w:tc>
          <w:tcPr>
            <w:tcW w:w="782" w:type="pct"/>
            <w:tcBorders>
              <w:top w:val="single" w:sz="4" w:space="0" w:color="000000"/>
              <w:left w:val="single" w:sz="4" w:space="0" w:color="000000"/>
              <w:bottom w:val="single" w:sz="4" w:space="0" w:color="000000"/>
              <w:right w:val="single" w:sz="4" w:space="0" w:color="000000"/>
            </w:tcBorders>
          </w:tcPr>
          <w:p w14:paraId="1715954A" w14:textId="77777777" w:rsidR="00900D1F" w:rsidRPr="00ED1767" w:rsidRDefault="00900D1F" w:rsidP="00762379">
            <w:pPr>
              <w:widowControl/>
              <w:spacing w:after="0" w:line="240" w:lineRule="auto"/>
              <w:jc w:val="center"/>
              <w:rPr>
                <w:ins w:id="1057" w:author="Author"/>
                <w:rFonts w:ascii="Times New Roman" w:hAnsi="Times New Roman" w:cs="Times New Roman"/>
                <w:lang w:val="lt-LT"/>
              </w:rPr>
            </w:pPr>
          </w:p>
        </w:tc>
        <w:tc>
          <w:tcPr>
            <w:tcW w:w="704" w:type="pct"/>
            <w:tcBorders>
              <w:top w:val="single" w:sz="4" w:space="0" w:color="000000"/>
              <w:left w:val="single" w:sz="4" w:space="0" w:color="000000"/>
              <w:bottom w:val="single" w:sz="4" w:space="0" w:color="000000"/>
              <w:right w:val="single" w:sz="4" w:space="0" w:color="000000"/>
            </w:tcBorders>
          </w:tcPr>
          <w:p w14:paraId="320CFFAA" w14:textId="77777777" w:rsidR="00900D1F" w:rsidRPr="00ED1767" w:rsidRDefault="00900D1F" w:rsidP="00762379">
            <w:pPr>
              <w:widowControl/>
              <w:spacing w:after="0" w:line="240" w:lineRule="auto"/>
              <w:jc w:val="center"/>
              <w:rPr>
                <w:ins w:id="1058" w:author="Author"/>
                <w:rFonts w:ascii="Times New Roman" w:hAnsi="Times New Roman" w:cs="Times New Roman"/>
                <w:lang w:val="lt-LT"/>
              </w:rPr>
            </w:pPr>
          </w:p>
        </w:tc>
        <w:tc>
          <w:tcPr>
            <w:tcW w:w="702" w:type="pct"/>
            <w:tcBorders>
              <w:top w:val="single" w:sz="4" w:space="0" w:color="000000"/>
              <w:left w:val="single" w:sz="4" w:space="0" w:color="000000"/>
              <w:bottom w:val="single" w:sz="4" w:space="0" w:color="000000"/>
              <w:right w:val="single" w:sz="4" w:space="0" w:color="000000"/>
            </w:tcBorders>
          </w:tcPr>
          <w:p w14:paraId="37B8F70C" w14:textId="77777777" w:rsidR="00900D1F" w:rsidRPr="00ED1767" w:rsidRDefault="00900D1F" w:rsidP="00762379">
            <w:pPr>
              <w:widowControl/>
              <w:spacing w:after="0" w:line="240" w:lineRule="auto"/>
              <w:jc w:val="center"/>
              <w:rPr>
                <w:ins w:id="1059" w:author="Author"/>
                <w:rFonts w:ascii="Times New Roman" w:hAnsi="Times New Roman" w:cs="Times New Roman"/>
                <w:lang w:val="lt-LT"/>
              </w:rPr>
            </w:pPr>
          </w:p>
        </w:tc>
      </w:tr>
      <w:tr w:rsidR="00900D1F" w:rsidRPr="00ED1767" w14:paraId="6119A5A3" w14:textId="77777777" w:rsidTr="00762379">
        <w:trPr>
          <w:ins w:id="1060" w:author="Author"/>
        </w:trPr>
        <w:tc>
          <w:tcPr>
            <w:tcW w:w="1406" w:type="pct"/>
            <w:tcBorders>
              <w:top w:val="single" w:sz="4" w:space="0" w:color="000000"/>
              <w:left w:val="single" w:sz="4" w:space="0" w:color="000000"/>
              <w:bottom w:val="single" w:sz="4" w:space="0" w:color="000000"/>
              <w:right w:val="single" w:sz="4" w:space="0" w:color="000000"/>
            </w:tcBorders>
          </w:tcPr>
          <w:p w14:paraId="32EA9B59" w14:textId="77777777" w:rsidR="00900D1F" w:rsidRPr="00ED1767" w:rsidRDefault="00900D1F" w:rsidP="00762379">
            <w:pPr>
              <w:widowControl/>
              <w:spacing w:after="0" w:line="240" w:lineRule="auto"/>
              <w:rPr>
                <w:ins w:id="1061" w:author="Author"/>
                <w:rFonts w:ascii="Times New Roman" w:eastAsia="Times New Roman" w:hAnsi="Times New Roman" w:cs="Times New Roman"/>
                <w:lang w:val="lt-LT"/>
              </w:rPr>
            </w:pPr>
            <w:ins w:id="1062" w:author="Author">
              <w:r w:rsidRPr="00ED1767">
                <w:rPr>
                  <w:rFonts w:ascii="Times New Roman" w:eastAsia="Times New Roman" w:hAnsi="Times New Roman" w:cs="Times New Roman"/>
                  <w:lang w:val="lt-LT"/>
                </w:rPr>
                <w:lastRenderedPageBreak/>
                <w:t xml:space="preserve">Randomizuotų </w:t>
              </w:r>
              <w:r>
                <w:rPr>
                  <w:rFonts w:ascii="Times New Roman" w:eastAsia="Times New Roman" w:hAnsi="Times New Roman" w:cs="Times New Roman"/>
                  <w:lang w:val="lt-LT"/>
                </w:rPr>
                <w:t>pacientų</w:t>
              </w:r>
              <w:r w:rsidRPr="00ED1767">
                <w:rPr>
                  <w:rFonts w:ascii="Times New Roman" w:eastAsia="Times New Roman" w:hAnsi="Times New Roman" w:cs="Times New Roman"/>
                  <w:lang w:val="lt-LT"/>
                </w:rPr>
                <w:t xml:space="preserve"> skaičius</w:t>
              </w:r>
            </w:ins>
          </w:p>
        </w:tc>
        <w:tc>
          <w:tcPr>
            <w:tcW w:w="626" w:type="pct"/>
            <w:tcBorders>
              <w:top w:val="single" w:sz="4" w:space="0" w:color="000000"/>
              <w:left w:val="single" w:sz="4" w:space="0" w:color="000000"/>
              <w:bottom w:val="single" w:sz="4" w:space="0" w:color="000000"/>
              <w:right w:val="single" w:sz="4" w:space="0" w:color="000000"/>
            </w:tcBorders>
          </w:tcPr>
          <w:p w14:paraId="6D5675CD" w14:textId="77777777" w:rsidR="00900D1F" w:rsidRPr="00ED1767" w:rsidRDefault="00900D1F" w:rsidP="00762379">
            <w:pPr>
              <w:widowControl/>
              <w:spacing w:after="0" w:line="240" w:lineRule="auto"/>
              <w:jc w:val="center"/>
              <w:rPr>
                <w:ins w:id="1063" w:author="Author"/>
                <w:rFonts w:ascii="Times New Roman" w:eastAsia="Times New Roman" w:hAnsi="Times New Roman" w:cs="Times New Roman"/>
                <w:lang w:val="lt-LT"/>
              </w:rPr>
            </w:pPr>
            <w:ins w:id="1064" w:author="Author">
              <w:r w:rsidRPr="00ED1767">
                <w:rPr>
                  <w:rFonts w:ascii="Times New Roman" w:eastAsia="Times New Roman" w:hAnsi="Times New Roman" w:cs="Times New Roman"/>
                  <w:lang w:val="lt-LT"/>
                </w:rPr>
                <w:t>410</w:t>
              </w:r>
            </w:ins>
          </w:p>
        </w:tc>
        <w:tc>
          <w:tcPr>
            <w:tcW w:w="780" w:type="pct"/>
            <w:tcBorders>
              <w:top w:val="single" w:sz="4" w:space="0" w:color="000000"/>
              <w:left w:val="single" w:sz="4" w:space="0" w:color="000000"/>
              <w:bottom w:val="single" w:sz="4" w:space="0" w:color="000000"/>
              <w:right w:val="single" w:sz="4" w:space="0" w:color="000000"/>
            </w:tcBorders>
          </w:tcPr>
          <w:p w14:paraId="28F23CD3" w14:textId="77777777" w:rsidR="00900D1F" w:rsidRPr="00ED1767" w:rsidRDefault="00900D1F" w:rsidP="00762379">
            <w:pPr>
              <w:widowControl/>
              <w:spacing w:after="0" w:line="240" w:lineRule="auto"/>
              <w:jc w:val="center"/>
              <w:rPr>
                <w:ins w:id="1065" w:author="Author"/>
                <w:rFonts w:ascii="Times New Roman" w:eastAsia="Times New Roman" w:hAnsi="Times New Roman" w:cs="Times New Roman"/>
                <w:lang w:val="lt-LT"/>
              </w:rPr>
            </w:pPr>
            <w:ins w:id="1066" w:author="Author">
              <w:r w:rsidRPr="00ED1767">
                <w:rPr>
                  <w:rFonts w:ascii="Times New Roman" w:eastAsia="Times New Roman" w:hAnsi="Times New Roman" w:cs="Times New Roman"/>
                  <w:lang w:val="lt-LT"/>
                </w:rPr>
                <w:t>409</w:t>
              </w:r>
            </w:ins>
          </w:p>
        </w:tc>
        <w:tc>
          <w:tcPr>
            <w:tcW w:w="782" w:type="pct"/>
            <w:tcBorders>
              <w:top w:val="single" w:sz="4" w:space="0" w:color="000000"/>
              <w:left w:val="single" w:sz="4" w:space="0" w:color="000000"/>
              <w:bottom w:val="single" w:sz="4" w:space="0" w:color="000000"/>
              <w:right w:val="single" w:sz="4" w:space="0" w:color="000000"/>
            </w:tcBorders>
          </w:tcPr>
          <w:p w14:paraId="70142E29" w14:textId="77777777" w:rsidR="00900D1F" w:rsidRPr="00ED1767" w:rsidRDefault="00900D1F" w:rsidP="00762379">
            <w:pPr>
              <w:widowControl/>
              <w:spacing w:after="0" w:line="240" w:lineRule="auto"/>
              <w:jc w:val="center"/>
              <w:rPr>
                <w:ins w:id="1067" w:author="Author"/>
                <w:rFonts w:ascii="Times New Roman" w:eastAsia="Times New Roman" w:hAnsi="Times New Roman" w:cs="Times New Roman"/>
                <w:lang w:val="lt-LT"/>
              </w:rPr>
            </w:pPr>
            <w:ins w:id="1068" w:author="Author">
              <w:r w:rsidRPr="00ED1767">
                <w:rPr>
                  <w:rFonts w:ascii="Times New Roman" w:eastAsia="Times New Roman" w:hAnsi="Times New Roman" w:cs="Times New Roman"/>
                  <w:lang w:val="lt-LT"/>
                </w:rPr>
                <w:t>411</w:t>
              </w:r>
            </w:ins>
          </w:p>
        </w:tc>
        <w:tc>
          <w:tcPr>
            <w:tcW w:w="704" w:type="pct"/>
            <w:tcBorders>
              <w:top w:val="single" w:sz="4" w:space="0" w:color="000000"/>
              <w:left w:val="single" w:sz="4" w:space="0" w:color="000000"/>
              <w:bottom w:val="single" w:sz="4" w:space="0" w:color="000000"/>
              <w:right w:val="single" w:sz="4" w:space="0" w:color="000000"/>
            </w:tcBorders>
          </w:tcPr>
          <w:p w14:paraId="513BCDFC" w14:textId="77777777" w:rsidR="00900D1F" w:rsidRPr="00ED1767" w:rsidRDefault="00900D1F" w:rsidP="00762379">
            <w:pPr>
              <w:widowControl/>
              <w:spacing w:after="0" w:line="240" w:lineRule="auto"/>
              <w:jc w:val="center"/>
              <w:rPr>
                <w:ins w:id="1069" w:author="Author"/>
                <w:rFonts w:ascii="Times New Roman" w:eastAsia="Times New Roman" w:hAnsi="Times New Roman" w:cs="Times New Roman"/>
                <w:lang w:val="lt-LT"/>
              </w:rPr>
            </w:pPr>
            <w:ins w:id="1070" w:author="Author">
              <w:r w:rsidRPr="00ED1767">
                <w:rPr>
                  <w:rFonts w:ascii="Times New Roman" w:eastAsia="Times New Roman" w:hAnsi="Times New Roman" w:cs="Times New Roman"/>
                  <w:lang w:val="lt-LT"/>
                </w:rPr>
                <w:t>397</w:t>
              </w:r>
            </w:ins>
          </w:p>
        </w:tc>
        <w:tc>
          <w:tcPr>
            <w:tcW w:w="702" w:type="pct"/>
            <w:tcBorders>
              <w:top w:val="single" w:sz="4" w:space="0" w:color="000000"/>
              <w:left w:val="single" w:sz="4" w:space="0" w:color="000000"/>
              <w:bottom w:val="single" w:sz="4" w:space="0" w:color="000000"/>
              <w:right w:val="single" w:sz="4" w:space="0" w:color="000000"/>
            </w:tcBorders>
          </w:tcPr>
          <w:p w14:paraId="7E5A1662" w14:textId="77777777" w:rsidR="00900D1F" w:rsidRPr="00ED1767" w:rsidRDefault="00900D1F" w:rsidP="00762379">
            <w:pPr>
              <w:widowControl/>
              <w:spacing w:after="0" w:line="240" w:lineRule="auto"/>
              <w:jc w:val="center"/>
              <w:rPr>
                <w:ins w:id="1071" w:author="Author"/>
                <w:rFonts w:ascii="Times New Roman" w:eastAsia="Times New Roman" w:hAnsi="Times New Roman" w:cs="Times New Roman"/>
                <w:lang w:val="lt-LT"/>
              </w:rPr>
            </w:pPr>
            <w:ins w:id="1072" w:author="Author">
              <w:r w:rsidRPr="00ED1767">
                <w:rPr>
                  <w:rFonts w:ascii="Times New Roman" w:eastAsia="Times New Roman" w:hAnsi="Times New Roman" w:cs="Times New Roman"/>
                  <w:lang w:val="lt-LT"/>
                </w:rPr>
                <w:t>400</w:t>
              </w:r>
            </w:ins>
          </w:p>
        </w:tc>
      </w:tr>
      <w:tr w:rsidR="00900D1F" w:rsidRPr="00ED1767" w14:paraId="232AE0FF" w14:textId="77777777" w:rsidTr="00762379">
        <w:trPr>
          <w:ins w:id="1073" w:author="Author"/>
        </w:trPr>
        <w:tc>
          <w:tcPr>
            <w:tcW w:w="1406" w:type="pct"/>
            <w:tcBorders>
              <w:top w:val="single" w:sz="4" w:space="0" w:color="000000"/>
              <w:left w:val="single" w:sz="4" w:space="0" w:color="000000"/>
              <w:bottom w:val="single" w:sz="4" w:space="0" w:color="000000"/>
              <w:right w:val="single" w:sz="4" w:space="0" w:color="000000"/>
            </w:tcBorders>
          </w:tcPr>
          <w:p w14:paraId="2FF437C1" w14:textId="77777777" w:rsidR="00900D1F" w:rsidRPr="00ED1767" w:rsidRDefault="00900D1F" w:rsidP="00762379">
            <w:pPr>
              <w:widowControl/>
              <w:spacing w:after="0" w:line="240" w:lineRule="auto"/>
              <w:rPr>
                <w:ins w:id="1074" w:author="Author"/>
                <w:rFonts w:ascii="Times New Roman" w:eastAsia="Times New Roman" w:hAnsi="Times New Roman" w:cs="Times New Roman"/>
                <w:lang w:val="lt-LT"/>
              </w:rPr>
            </w:pPr>
            <w:ins w:id="1075" w:author="Author">
              <w:r w:rsidRPr="00ED1767">
                <w:rPr>
                  <w:rFonts w:ascii="Times New Roman" w:eastAsia="Times New Roman" w:hAnsi="Times New Roman" w:cs="Times New Roman"/>
                  <w:lang w:val="lt-LT"/>
                </w:rPr>
                <w:t>ŽPSI 50 atsakas N (%)</w:t>
              </w:r>
            </w:ins>
          </w:p>
        </w:tc>
        <w:tc>
          <w:tcPr>
            <w:tcW w:w="626" w:type="pct"/>
            <w:tcBorders>
              <w:top w:val="single" w:sz="4" w:space="0" w:color="000000"/>
              <w:left w:val="single" w:sz="4" w:space="0" w:color="000000"/>
              <w:bottom w:val="single" w:sz="4" w:space="0" w:color="000000"/>
              <w:right w:val="single" w:sz="4" w:space="0" w:color="000000"/>
            </w:tcBorders>
          </w:tcPr>
          <w:p w14:paraId="470BC346" w14:textId="77777777" w:rsidR="00900D1F" w:rsidRPr="00ED1767" w:rsidRDefault="00900D1F" w:rsidP="00762379">
            <w:pPr>
              <w:widowControl/>
              <w:spacing w:after="0" w:line="240" w:lineRule="auto"/>
              <w:jc w:val="center"/>
              <w:rPr>
                <w:ins w:id="1076" w:author="Author"/>
                <w:rFonts w:ascii="Times New Roman" w:eastAsia="Times New Roman" w:hAnsi="Times New Roman" w:cs="Times New Roman"/>
                <w:lang w:val="lt-LT"/>
              </w:rPr>
            </w:pPr>
            <w:ins w:id="1077" w:author="Author">
              <w:r w:rsidRPr="00ED1767">
                <w:rPr>
                  <w:rFonts w:ascii="Times New Roman" w:eastAsia="Times New Roman" w:hAnsi="Times New Roman" w:cs="Times New Roman"/>
                  <w:lang w:val="lt-LT"/>
                </w:rPr>
                <w:t>41 (10 %)</w:t>
              </w:r>
            </w:ins>
          </w:p>
        </w:tc>
        <w:tc>
          <w:tcPr>
            <w:tcW w:w="780" w:type="pct"/>
            <w:tcBorders>
              <w:top w:val="single" w:sz="4" w:space="0" w:color="000000"/>
              <w:left w:val="single" w:sz="4" w:space="0" w:color="000000"/>
              <w:bottom w:val="single" w:sz="4" w:space="0" w:color="000000"/>
              <w:right w:val="single" w:sz="4" w:space="0" w:color="000000"/>
            </w:tcBorders>
          </w:tcPr>
          <w:p w14:paraId="294F3E4E" w14:textId="77777777" w:rsidR="00900D1F" w:rsidRPr="00ED1767" w:rsidRDefault="00900D1F" w:rsidP="00762379">
            <w:pPr>
              <w:widowControl/>
              <w:spacing w:after="0" w:line="240" w:lineRule="auto"/>
              <w:jc w:val="center"/>
              <w:rPr>
                <w:ins w:id="1078" w:author="Author"/>
                <w:rFonts w:ascii="Times New Roman" w:eastAsia="Times New Roman" w:hAnsi="Times New Roman" w:cs="Times New Roman"/>
                <w:lang w:val="lt-LT"/>
              </w:rPr>
            </w:pPr>
            <w:ins w:id="1079" w:author="Author">
              <w:r w:rsidRPr="00ED1767">
                <w:rPr>
                  <w:rFonts w:ascii="Times New Roman" w:eastAsia="Times New Roman" w:hAnsi="Times New Roman" w:cs="Times New Roman"/>
                  <w:lang w:val="lt-LT"/>
                </w:rPr>
                <w:t>342 (84 %)</w:t>
              </w:r>
              <w:r w:rsidRPr="00ED1767">
                <w:rPr>
                  <w:rFonts w:ascii="Times New Roman" w:eastAsia="Times New Roman" w:hAnsi="Times New Roman" w:cs="Times New Roman"/>
                  <w:vertAlign w:val="superscript"/>
                  <w:lang w:val="lt-LT"/>
                </w:rPr>
                <w:t>a</w:t>
              </w:r>
            </w:ins>
          </w:p>
        </w:tc>
        <w:tc>
          <w:tcPr>
            <w:tcW w:w="782" w:type="pct"/>
            <w:tcBorders>
              <w:top w:val="single" w:sz="4" w:space="0" w:color="000000"/>
              <w:left w:val="single" w:sz="4" w:space="0" w:color="000000"/>
              <w:bottom w:val="single" w:sz="4" w:space="0" w:color="000000"/>
              <w:right w:val="single" w:sz="4" w:space="0" w:color="000000"/>
            </w:tcBorders>
          </w:tcPr>
          <w:p w14:paraId="60160310" w14:textId="77777777" w:rsidR="00900D1F" w:rsidRPr="00ED1767" w:rsidRDefault="00900D1F" w:rsidP="00762379">
            <w:pPr>
              <w:widowControl/>
              <w:spacing w:after="0" w:line="240" w:lineRule="auto"/>
              <w:jc w:val="center"/>
              <w:rPr>
                <w:ins w:id="1080" w:author="Author"/>
                <w:rFonts w:ascii="Times New Roman" w:eastAsia="Times New Roman" w:hAnsi="Times New Roman" w:cs="Times New Roman"/>
                <w:lang w:val="lt-LT"/>
              </w:rPr>
            </w:pPr>
            <w:ins w:id="1081" w:author="Author">
              <w:r w:rsidRPr="00ED1767">
                <w:rPr>
                  <w:rFonts w:ascii="Times New Roman" w:eastAsia="Times New Roman" w:hAnsi="Times New Roman" w:cs="Times New Roman"/>
                  <w:lang w:val="lt-LT"/>
                </w:rPr>
                <w:t>367 (89 %)</w:t>
              </w:r>
              <w:r w:rsidRPr="00ED1767">
                <w:rPr>
                  <w:rFonts w:ascii="Times New Roman" w:eastAsia="Times New Roman" w:hAnsi="Times New Roman" w:cs="Times New Roman"/>
                  <w:vertAlign w:val="superscript"/>
                  <w:lang w:val="lt-LT"/>
                </w:rPr>
                <w:t>a</w:t>
              </w:r>
            </w:ins>
          </w:p>
        </w:tc>
        <w:tc>
          <w:tcPr>
            <w:tcW w:w="704" w:type="pct"/>
            <w:tcBorders>
              <w:top w:val="single" w:sz="4" w:space="0" w:color="000000"/>
              <w:left w:val="single" w:sz="4" w:space="0" w:color="000000"/>
              <w:bottom w:val="single" w:sz="4" w:space="0" w:color="000000"/>
              <w:right w:val="single" w:sz="4" w:space="0" w:color="000000"/>
            </w:tcBorders>
          </w:tcPr>
          <w:p w14:paraId="478056A7" w14:textId="77777777" w:rsidR="00900D1F" w:rsidRPr="00ED1767" w:rsidRDefault="00900D1F" w:rsidP="00762379">
            <w:pPr>
              <w:widowControl/>
              <w:spacing w:after="0" w:line="240" w:lineRule="auto"/>
              <w:jc w:val="center"/>
              <w:rPr>
                <w:ins w:id="1082" w:author="Author"/>
                <w:rFonts w:ascii="Times New Roman" w:eastAsia="Times New Roman" w:hAnsi="Times New Roman" w:cs="Times New Roman"/>
                <w:lang w:val="lt-LT"/>
              </w:rPr>
            </w:pPr>
            <w:ins w:id="1083" w:author="Author">
              <w:r w:rsidRPr="00ED1767">
                <w:rPr>
                  <w:rFonts w:ascii="Times New Roman" w:eastAsia="Times New Roman" w:hAnsi="Times New Roman" w:cs="Times New Roman"/>
                  <w:lang w:val="lt-LT"/>
                </w:rPr>
                <w:t>369 (93 %)</w:t>
              </w:r>
            </w:ins>
          </w:p>
        </w:tc>
        <w:tc>
          <w:tcPr>
            <w:tcW w:w="702" w:type="pct"/>
            <w:tcBorders>
              <w:top w:val="single" w:sz="4" w:space="0" w:color="000000"/>
              <w:left w:val="single" w:sz="4" w:space="0" w:color="000000"/>
              <w:bottom w:val="single" w:sz="4" w:space="0" w:color="000000"/>
              <w:right w:val="single" w:sz="4" w:space="0" w:color="000000"/>
            </w:tcBorders>
          </w:tcPr>
          <w:p w14:paraId="21891658" w14:textId="77777777" w:rsidR="00900D1F" w:rsidRPr="00ED1767" w:rsidRDefault="00900D1F" w:rsidP="00762379">
            <w:pPr>
              <w:widowControl/>
              <w:spacing w:after="0" w:line="240" w:lineRule="auto"/>
              <w:jc w:val="center"/>
              <w:rPr>
                <w:ins w:id="1084" w:author="Author"/>
                <w:rFonts w:ascii="Times New Roman" w:eastAsia="Times New Roman" w:hAnsi="Times New Roman" w:cs="Times New Roman"/>
                <w:lang w:val="lt-LT"/>
              </w:rPr>
            </w:pPr>
            <w:ins w:id="1085" w:author="Author">
              <w:r w:rsidRPr="00ED1767">
                <w:rPr>
                  <w:rFonts w:ascii="Times New Roman" w:eastAsia="Times New Roman" w:hAnsi="Times New Roman" w:cs="Times New Roman"/>
                  <w:lang w:val="lt-LT"/>
                </w:rPr>
                <w:t>380 (95 %)</w:t>
              </w:r>
            </w:ins>
          </w:p>
        </w:tc>
      </w:tr>
      <w:tr w:rsidR="00900D1F" w:rsidRPr="00ED1767" w14:paraId="37416CA0" w14:textId="77777777" w:rsidTr="00762379">
        <w:trPr>
          <w:ins w:id="1086" w:author="Author"/>
        </w:trPr>
        <w:tc>
          <w:tcPr>
            <w:tcW w:w="1406" w:type="pct"/>
            <w:tcBorders>
              <w:top w:val="single" w:sz="4" w:space="0" w:color="000000"/>
              <w:left w:val="single" w:sz="4" w:space="0" w:color="000000"/>
              <w:bottom w:val="single" w:sz="4" w:space="0" w:color="000000"/>
              <w:right w:val="single" w:sz="4" w:space="0" w:color="000000"/>
            </w:tcBorders>
          </w:tcPr>
          <w:p w14:paraId="3F0664DD" w14:textId="77777777" w:rsidR="00900D1F" w:rsidRPr="00ED1767" w:rsidRDefault="00900D1F" w:rsidP="00762379">
            <w:pPr>
              <w:widowControl/>
              <w:spacing w:after="0" w:line="240" w:lineRule="auto"/>
              <w:rPr>
                <w:ins w:id="1087" w:author="Author"/>
                <w:rFonts w:ascii="Times New Roman" w:eastAsia="Times New Roman" w:hAnsi="Times New Roman" w:cs="Times New Roman"/>
                <w:lang w:val="lt-LT"/>
              </w:rPr>
            </w:pPr>
            <w:ins w:id="1088" w:author="Author">
              <w:r w:rsidRPr="00ED1767">
                <w:rPr>
                  <w:rFonts w:ascii="Times New Roman" w:eastAsia="Times New Roman" w:hAnsi="Times New Roman" w:cs="Times New Roman"/>
                  <w:lang w:val="lt-LT"/>
                </w:rPr>
                <w:t>ŽPSI 75 atsakas N (%)</w:t>
              </w:r>
            </w:ins>
          </w:p>
        </w:tc>
        <w:tc>
          <w:tcPr>
            <w:tcW w:w="626" w:type="pct"/>
            <w:tcBorders>
              <w:top w:val="single" w:sz="4" w:space="0" w:color="000000"/>
              <w:left w:val="single" w:sz="4" w:space="0" w:color="000000"/>
              <w:bottom w:val="single" w:sz="4" w:space="0" w:color="000000"/>
              <w:right w:val="single" w:sz="4" w:space="0" w:color="000000"/>
            </w:tcBorders>
          </w:tcPr>
          <w:p w14:paraId="73583E09" w14:textId="77777777" w:rsidR="00900D1F" w:rsidRPr="00ED1767" w:rsidRDefault="00900D1F" w:rsidP="00762379">
            <w:pPr>
              <w:widowControl/>
              <w:spacing w:after="0" w:line="240" w:lineRule="auto"/>
              <w:jc w:val="center"/>
              <w:rPr>
                <w:ins w:id="1089" w:author="Author"/>
                <w:rFonts w:ascii="Times New Roman" w:eastAsia="Times New Roman" w:hAnsi="Times New Roman" w:cs="Times New Roman"/>
                <w:lang w:val="lt-LT"/>
              </w:rPr>
            </w:pPr>
            <w:ins w:id="1090" w:author="Author">
              <w:r w:rsidRPr="00ED1767">
                <w:rPr>
                  <w:rFonts w:ascii="Times New Roman" w:eastAsia="Times New Roman" w:hAnsi="Times New Roman" w:cs="Times New Roman"/>
                  <w:lang w:val="lt-LT"/>
                </w:rPr>
                <w:t>15 (4 %)</w:t>
              </w:r>
            </w:ins>
          </w:p>
        </w:tc>
        <w:tc>
          <w:tcPr>
            <w:tcW w:w="780" w:type="pct"/>
            <w:tcBorders>
              <w:top w:val="single" w:sz="4" w:space="0" w:color="000000"/>
              <w:left w:val="single" w:sz="4" w:space="0" w:color="000000"/>
              <w:bottom w:val="single" w:sz="4" w:space="0" w:color="000000"/>
              <w:right w:val="single" w:sz="4" w:space="0" w:color="000000"/>
            </w:tcBorders>
          </w:tcPr>
          <w:p w14:paraId="1B50D19D" w14:textId="77777777" w:rsidR="00900D1F" w:rsidRPr="00ED1767" w:rsidRDefault="00900D1F" w:rsidP="00762379">
            <w:pPr>
              <w:widowControl/>
              <w:spacing w:after="0" w:line="240" w:lineRule="auto"/>
              <w:jc w:val="center"/>
              <w:rPr>
                <w:ins w:id="1091" w:author="Author"/>
                <w:rFonts w:ascii="Times New Roman" w:eastAsia="Times New Roman" w:hAnsi="Times New Roman" w:cs="Times New Roman"/>
                <w:lang w:val="lt-LT"/>
              </w:rPr>
            </w:pPr>
            <w:ins w:id="1092" w:author="Author">
              <w:r w:rsidRPr="00ED1767">
                <w:rPr>
                  <w:rFonts w:ascii="Times New Roman" w:eastAsia="Times New Roman" w:hAnsi="Times New Roman" w:cs="Times New Roman"/>
                  <w:lang w:val="lt-LT"/>
                </w:rPr>
                <w:t>273 (67 %)</w:t>
              </w:r>
              <w:r w:rsidRPr="00ED1767">
                <w:rPr>
                  <w:rFonts w:ascii="Times New Roman" w:eastAsia="Times New Roman" w:hAnsi="Times New Roman" w:cs="Times New Roman"/>
                  <w:vertAlign w:val="superscript"/>
                  <w:lang w:val="lt-LT"/>
                </w:rPr>
                <w:t>a</w:t>
              </w:r>
            </w:ins>
          </w:p>
        </w:tc>
        <w:tc>
          <w:tcPr>
            <w:tcW w:w="782" w:type="pct"/>
            <w:tcBorders>
              <w:top w:val="single" w:sz="4" w:space="0" w:color="000000"/>
              <w:left w:val="single" w:sz="4" w:space="0" w:color="000000"/>
              <w:bottom w:val="single" w:sz="4" w:space="0" w:color="000000"/>
              <w:right w:val="single" w:sz="4" w:space="0" w:color="000000"/>
            </w:tcBorders>
          </w:tcPr>
          <w:p w14:paraId="06862EB5" w14:textId="77777777" w:rsidR="00900D1F" w:rsidRPr="00ED1767" w:rsidRDefault="00900D1F" w:rsidP="00762379">
            <w:pPr>
              <w:widowControl/>
              <w:spacing w:after="0" w:line="240" w:lineRule="auto"/>
              <w:jc w:val="center"/>
              <w:rPr>
                <w:ins w:id="1093" w:author="Author"/>
                <w:rFonts w:ascii="Times New Roman" w:eastAsia="Times New Roman" w:hAnsi="Times New Roman" w:cs="Times New Roman"/>
                <w:lang w:val="lt-LT"/>
              </w:rPr>
            </w:pPr>
            <w:ins w:id="1094" w:author="Author">
              <w:r w:rsidRPr="00ED1767">
                <w:rPr>
                  <w:rFonts w:ascii="Times New Roman" w:eastAsia="Times New Roman" w:hAnsi="Times New Roman" w:cs="Times New Roman"/>
                  <w:lang w:val="lt-LT"/>
                </w:rPr>
                <w:t>311 (76 %)</w:t>
              </w:r>
              <w:r w:rsidRPr="00ED1767">
                <w:rPr>
                  <w:rFonts w:ascii="Times New Roman" w:eastAsia="Times New Roman" w:hAnsi="Times New Roman" w:cs="Times New Roman"/>
                  <w:vertAlign w:val="superscript"/>
                  <w:lang w:val="lt-LT"/>
                </w:rPr>
                <w:t>a</w:t>
              </w:r>
            </w:ins>
          </w:p>
        </w:tc>
        <w:tc>
          <w:tcPr>
            <w:tcW w:w="704" w:type="pct"/>
            <w:tcBorders>
              <w:top w:val="single" w:sz="4" w:space="0" w:color="000000"/>
              <w:left w:val="single" w:sz="4" w:space="0" w:color="000000"/>
              <w:bottom w:val="single" w:sz="4" w:space="0" w:color="000000"/>
              <w:right w:val="single" w:sz="4" w:space="0" w:color="000000"/>
            </w:tcBorders>
          </w:tcPr>
          <w:p w14:paraId="64BA91D8" w14:textId="77777777" w:rsidR="00900D1F" w:rsidRPr="00ED1767" w:rsidRDefault="00900D1F" w:rsidP="00762379">
            <w:pPr>
              <w:widowControl/>
              <w:spacing w:after="0" w:line="240" w:lineRule="auto"/>
              <w:jc w:val="center"/>
              <w:rPr>
                <w:ins w:id="1095" w:author="Author"/>
                <w:rFonts w:ascii="Times New Roman" w:eastAsia="Times New Roman" w:hAnsi="Times New Roman" w:cs="Times New Roman"/>
                <w:lang w:val="lt-LT"/>
              </w:rPr>
            </w:pPr>
            <w:ins w:id="1096" w:author="Author">
              <w:r w:rsidRPr="00ED1767">
                <w:rPr>
                  <w:rFonts w:ascii="Times New Roman" w:eastAsia="Times New Roman" w:hAnsi="Times New Roman" w:cs="Times New Roman"/>
                  <w:lang w:val="lt-LT"/>
                </w:rPr>
                <w:t>276 (70 %)</w:t>
              </w:r>
            </w:ins>
          </w:p>
        </w:tc>
        <w:tc>
          <w:tcPr>
            <w:tcW w:w="702" w:type="pct"/>
            <w:tcBorders>
              <w:top w:val="single" w:sz="4" w:space="0" w:color="000000"/>
              <w:left w:val="single" w:sz="4" w:space="0" w:color="000000"/>
              <w:bottom w:val="single" w:sz="4" w:space="0" w:color="000000"/>
              <w:right w:val="single" w:sz="4" w:space="0" w:color="000000"/>
            </w:tcBorders>
          </w:tcPr>
          <w:p w14:paraId="6479FF3B" w14:textId="77777777" w:rsidR="00900D1F" w:rsidRPr="00ED1767" w:rsidRDefault="00900D1F" w:rsidP="00762379">
            <w:pPr>
              <w:widowControl/>
              <w:spacing w:after="0" w:line="240" w:lineRule="auto"/>
              <w:jc w:val="center"/>
              <w:rPr>
                <w:ins w:id="1097" w:author="Author"/>
                <w:rFonts w:ascii="Times New Roman" w:eastAsia="Times New Roman" w:hAnsi="Times New Roman" w:cs="Times New Roman"/>
                <w:lang w:val="lt-LT"/>
              </w:rPr>
            </w:pPr>
            <w:ins w:id="1098" w:author="Author">
              <w:r w:rsidRPr="00ED1767">
                <w:rPr>
                  <w:rFonts w:ascii="Times New Roman" w:eastAsia="Times New Roman" w:hAnsi="Times New Roman" w:cs="Times New Roman"/>
                  <w:lang w:val="lt-LT"/>
                </w:rPr>
                <w:t>314 (79 %)</w:t>
              </w:r>
            </w:ins>
          </w:p>
        </w:tc>
      </w:tr>
      <w:tr w:rsidR="00900D1F" w:rsidRPr="00ED1767" w14:paraId="2F34394F" w14:textId="77777777" w:rsidTr="00762379">
        <w:trPr>
          <w:ins w:id="1099" w:author="Author"/>
        </w:trPr>
        <w:tc>
          <w:tcPr>
            <w:tcW w:w="1406" w:type="pct"/>
            <w:tcBorders>
              <w:top w:val="single" w:sz="4" w:space="0" w:color="000000"/>
              <w:left w:val="single" w:sz="4" w:space="0" w:color="000000"/>
              <w:bottom w:val="single" w:sz="4" w:space="0" w:color="000000"/>
              <w:right w:val="single" w:sz="4" w:space="0" w:color="000000"/>
            </w:tcBorders>
          </w:tcPr>
          <w:p w14:paraId="63F10912" w14:textId="77777777" w:rsidR="00900D1F" w:rsidRPr="00ED1767" w:rsidRDefault="00900D1F" w:rsidP="00762379">
            <w:pPr>
              <w:widowControl/>
              <w:spacing w:after="0" w:line="240" w:lineRule="auto"/>
              <w:rPr>
                <w:ins w:id="1100" w:author="Author"/>
                <w:rFonts w:ascii="Times New Roman" w:eastAsia="Times New Roman" w:hAnsi="Times New Roman" w:cs="Times New Roman"/>
                <w:lang w:val="lt-LT"/>
              </w:rPr>
            </w:pPr>
            <w:ins w:id="1101" w:author="Author">
              <w:r w:rsidRPr="00ED1767">
                <w:rPr>
                  <w:rFonts w:ascii="Times New Roman" w:eastAsia="Times New Roman" w:hAnsi="Times New Roman" w:cs="Times New Roman"/>
                  <w:lang w:val="lt-LT"/>
                </w:rPr>
                <w:t>ŽPSI 90 atsakas N (%)</w:t>
              </w:r>
            </w:ins>
          </w:p>
        </w:tc>
        <w:tc>
          <w:tcPr>
            <w:tcW w:w="626" w:type="pct"/>
            <w:tcBorders>
              <w:top w:val="single" w:sz="4" w:space="0" w:color="000000"/>
              <w:left w:val="single" w:sz="4" w:space="0" w:color="000000"/>
              <w:bottom w:val="single" w:sz="4" w:space="0" w:color="000000"/>
              <w:right w:val="single" w:sz="4" w:space="0" w:color="000000"/>
            </w:tcBorders>
          </w:tcPr>
          <w:p w14:paraId="30F5D44D" w14:textId="77777777" w:rsidR="00900D1F" w:rsidRPr="00ED1767" w:rsidRDefault="00900D1F" w:rsidP="00762379">
            <w:pPr>
              <w:widowControl/>
              <w:spacing w:after="0" w:line="240" w:lineRule="auto"/>
              <w:jc w:val="center"/>
              <w:rPr>
                <w:ins w:id="1102" w:author="Author"/>
                <w:rFonts w:ascii="Times New Roman" w:eastAsia="Times New Roman" w:hAnsi="Times New Roman" w:cs="Times New Roman"/>
                <w:lang w:val="lt-LT"/>
              </w:rPr>
            </w:pPr>
            <w:ins w:id="1103" w:author="Author">
              <w:r w:rsidRPr="00ED1767">
                <w:rPr>
                  <w:rFonts w:ascii="Times New Roman" w:eastAsia="Times New Roman" w:hAnsi="Times New Roman" w:cs="Times New Roman"/>
                  <w:lang w:val="lt-LT"/>
                </w:rPr>
                <w:t>3 (1 %)</w:t>
              </w:r>
            </w:ins>
          </w:p>
        </w:tc>
        <w:tc>
          <w:tcPr>
            <w:tcW w:w="780" w:type="pct"/>
            <w:tcBorders>
              <w:top w:val="single" w:sz="4" w:space="0" w:color="000000"/>
              <w:left w:val="single" w:sz="4" w:space="0" w:color="000000"/>
              <w:bottom w:val="single" w:sz="4" w:space="0" w:color="000000"/>
              <w:right w:val="single" w:sz="4" w:space="0" w:color="000000"/>
            </w:tcBorders>
          </w:tcPr>
          <w:p w14:paraId="61DE62DD" w14:textId="77777777" w:rsidR="00900D1F" w:rsidRPr="00ED1767" w:rsidRDefault="00900D1F" w:rsidP="00762379">
            <w:pPr>
              <w:widowControl/>
              <w:spacing w:after="0" w:line="240" w:lineRule="auto"/>
              <w:jc w:val="center"/>
              <w:rPr>
                <w:ins w:id="1104" w:author="Author"/>
                <w:rFonts w:ascii="Times New Roman" w:eastAsia="Times New Roman" w:hAnsi="Times New Roman" w:cs="Times New Roman"/>
                <w:lang w:val="lt-LT"/>
              </w:rPr>
            </w:pPr>
            <w:ins w:id="1105" w:author="Author">
              <w:r w:rsidRPr="00ED1767">
                <w:rPr>
                  <w:rFonts w:ascii="Times New Roman" w:eastAsia="Times New Roman" w:hAnsi="Times New Roman" w:cs="Times New Roman"/>
                  <w:lang w:val="lt-LT"/>
                </w:rPr>
                <w:t>173 (42 %)</w:t>
              </w:r>
              <w:r w:rsidRPr="00ED1767">
                <w:rPr>
                  <w:rFonts w:ascii="Times New Roman" w:eastAsia="Times New Roman" w:hAnsi="Times New Roman" w:cs="Times New Roman"/>
                  <w:vertAlign w:val="superscript"/>
                  <w:lang w:val="lt-LT"/>
                </w:rPr>
                <w:t>a</w:t>
              </w:r>
            </w:ins>
          </w:p>
        </w:tc>
        <w:tc>
          <w:tcPr>
            <w:tcW w:w="782" w:type="pct"/>
            <w:tcBorders>
              <w:top w:val="single" w:sz="4" w:space="0" w:color="000000"/>
              <w:left w:val="single" w:sz="4" w:space="0" w:color="000000"/>
              <w:bottom w:val="single" w:sz="4" w:space="0" w:color="000000"/>
              <w:right w:val="single" w:sz="4" w:space="0" w:color="000000"/>
            </w:tcBorders>
          </w:tcPr>
          <w:p w14:paraId="2B83B0C5" w14:textId="77777777" w:rsidR="00900D1F" w:rsidRPr="00ED1767" w:rsidRDefault="00900D1F" w:rsidP="00762379">
            <w:pPr>
              <w:widowControl/>
              <w:spacing w:after="0" w:line="240" w:lineRule="auto"/>
              <w:jc w:val="center"/>
              <w:rPr>
                <w:ins w:id="1106" w:author="Author"/>
                <w:rFonts w:ascii="Times New Roman" w:eastAsia="Times New Roman" w:hAnsi="Times New Roman" w:cs="Times New Roman"/>
                <w:lang w:val="lt-LT"/>
              </w:rPr>
            </w:pPr>
            <w:ins w:id="1107" w:author="Author">
              <w:r w:rsidRPr="00ED1767">
                <w:rPr>
                  <w:rFonts w:ascii="Times New Roman" w:eastAsia="Times New Roman" w:hAnsi="Times New Roman" w:cs="Times New Roman"/>
                  <w:lang w:val="lt-LT"/>
                </w:rPr>
                <w:t>209 (51 %)</w:t>
              </w:r>
              <w:r w:rsidRPr="00ED1767">
                <w:rPr>
                  <w:rFonts w:ascii="Times New Roman" w:eastAsia="Times New Roman" w:hAnsi="Times New Roman" w:cs="Times New Roman"/>
                  <w:vertAlign w:val="superscript"/>
                  <w:lang w:val="lt-LT"/>
                </w:rPr>
                <w:t>a</w:t>
              </w:r>
            </w:ins>
          </w:p>
        </w:tc>
        <w:tc>
          <w:tcPr>
            <w:tcW w:w="704" w:type="pct"/>
            <w:tcBorders>
              <w:top w:val="single" w:sz="4" w:space="0" w:color="000000"/>
              <w:left w:val="single" w:sz="4" w:space="0" w:color="000000"/>
              <w:bottom w:val="single" w:sz="4" w:space="0" w:color="000000"/>
              <w:right w:val="single" w:sz="4" w:space="0" w:color="000000"/>
            </w:tcBorders>
          </w:tcPr>
          <w:p w14:paraId="76215266" w14:textId="77777777" w:rsidR="00900D1F" w:rsidRPr="00ED1767" w:rsidRDefault="00900D1F" w:rsidP="00762379">
            <w:pPr>
              <w:widowControl/>
              <w:spacing w:after="0" w:line="240" w:lineRule="auto"/>
              <w:jc w:val="center"/>
              <w:rPr>
                <w:ins w:id="1108" w:author="Author"/>
                <w:rFonts w:ascii="Times New Roman" w:eastAsia="Times New Roman" w:hAnsi="Times New Roman" w:cs="Times New Roman"/>
                <w:lang w:val="lt-LT"/>
              </w:rPr>
            </w:pPr>
            <w:ins w:id="1109" w:author="Author">
              <w:r w:rsidRPr="00ED1767">
                <w:rPr>
                  <w:rFonts w:ascii="Times New Roman" w:eastAsia="Times New Roman" w:hAnsi="Times New Roman" w:cs="Times New Roman"/>
                  <w:lang w:val="lt-LT"/>
                </w:rPr>
                <w:t>178 (45 %)</w:t>
              </w:r>
            </w:ins>
          </w:p>
        </w:tc>
        <w:tc>
          <w:tcPr>
            <w:tcW w:w="702" w:type="pct"/>
            <w:tcBorders>
              <w:top w:val="single" w:sz="4" w:space="0" w:color="000000"/>
              <w:left w:val="single" w:sz="4" w:space="0" w:color="000000"/>
              <w:bottom w:val="single" w:sz="4" w:space="0" w:color="000000"/>
              <w:right w:val="single" w:sz="4" w:space="0" w:color="000000"/>
            </w:tcBorders>
          </w:tcPr>
          <w:p w14:paraId="77631547" w14:textId="77777777" w:rsidR="00900D1F" w:rsidRPr="00ED1767" w:rsidRDefault="00900D1F" w:rsidP="00762379">
            <w:pPr>
              <w:widowControl/>
              <w:spacing w:after="0" w:line="240" w:lineRule="auto"/>
              <w:jc w:val="center"/>
              <w:rPr>
                <w:ins w:id="1110" w:author="Author"/>
                <w:rFonts w:ascii="Times New Roman" w:eastAsia="Times New Roman" w:hAnsi="Times New Roman" w:cs="Times New Roman"/>
                <w:lang w:val="lt-LT"/>
              </w:rPr>
            </w:pPr>
            <w:ins w:id="1111" w:author="Author">
              <w:r w:rsidRPr="00ED1767">
                <w:rPr>
                  <w:rFonts w:ascii="Times New Roman" w:eastAsia="Times New Roman" w:hAnsi="Times New Roman" w:cs="Times New Roman"/>
                  <w:lang w:val="lt-LT"/>
                </w:rPr>
                <w:t>217 (54 %)</w:t>
              </w:r>
            </w:ins>
          </w:p>
        </w:tc>
      </w:tr>
      <w:tr w:rsidR="00900D1F" w:rsidRPr="00ED1767" w14:paraId="6727D67F" w14:textId="77777777" w:rsidTr="00762379">
        <w:trPr>
          <w:ins w:id="1112" w:author="Author"/>
        </w:trPr>
        <w:tc>
          <w:tcPr>
            <w:tcW w:w="1406" w:type="pct"/>
            <w:tcBorders>
              <w:top w:val="single" w:sz="4" w:space="0" w:color="000000"/>
              <w:left w:val="single" w:sz="4" w:space="0" w:color="000000"/>
              <w:bottom w:val="single" w:sz="4" w:space="0" w:color="000000"/>
              <w:right w:val="single" w:sz="4" w:space="0" w:color="000000"/>
            </w:tcBorders>
          </w:tcPr>
          <w:p w14:paraId="01875090" w14:textId="77777777" w:rsidR="00900D1F" w:rsidRPr="00ED1767" w:rsidRDefault="00900D1F" w:rsidP="00762379">
            <w:pPr>
              <w:widowControl/>
              <w:spacing w:after="0" w:line="240" w:lineRule="auto"/>
              <w:rPr>
                <w:ins w:id="1113" w:author="Author"/>
                <w:rFonts w:ascii="Times New Roman" w:eastAsia="Times New Roman" w:hAnsi="Times New Roman" w:cs="Times New Roman"/>
                <w:lang w:val="lt-LT"/>
              </w:rPr>
            </w:pPr>
            <w:ins w:id="1114" w:author="Author">
              <w:r w:rsidRPr="00ED1767">
                <w:rPr>
                  <w:rFonts w:ascii="Times New Roman" w:eastAsia="Times New Roman" w:hAnsi="Times New Roman" w:cs="Times New Roman"/>
                  <w:lang w:val="lt-LT"/>
                </w:rPr>
                <w:t>BGĮ b simptomai išnyko arba minimalūs N (%)</w:t>
              </w:r>
            </w:ins>
          </w:p>
        </w:tc>
        <w:tc>
          <w:tcPr>
            <w:tcW w:w="626" w:type="pct"/>
            <w:tcBorders>
              <w:top w:val="single" w:sz="4" w:space="0" w:color="000000"/>
              <w:left w:val="single" w:sz="4" w:space="0" w:color="000000"/>
              <w:bottom w:val="single" w:sz="4" w:space="0" w:color="000000"/>
              <w:right w:val="single" w:sz="4" w:space="0" w:color="000000"/>
            </w:tcBorders>
          </w:tcPr>
          <w:p w14:paraId="3F2A5504" w14:textId="77777777" w:rsidR="00900D1F" w:rsidRPr="00ED1767" w:rsidRDefault="00900D1F" w:rsidP="00762379">
            <w:pPr>
              <w:widowControl/>
              <w:spacing w:after="0" w:line="240" w:lineRule="auto"/>
              <w:jc w:val="center"/>
              <w:rPr>
                <w:ins w:id="1115" w:author="Author"/>
                <w:rFonts w:ascii="Times New Roman" w:eastAsia="Times New Roman" w:hAnsi="Times New Roman" w:cs="Times New Roman"/>
                <w:lang w:val="lt-LT"/>
              </w:rPr>
            </w:pPr>
            <w:ins w:id="1116" w:author="Author">
              <w:r w:rsidRPr="00ED1767">
                <w:rPr>
                  <w:rFonts w:ascii="Times New Roman" w:eastAsia="Times New Roman" w:hAnsi="Times New Roman" w:cs="Times New Roman"/>
                  <w:lang w:val="lt-LT"/>
                </w:rPr>
                <w:t>18 (4 %)</w:t>
              </w:r>
            </w:ins>
          </w:p>
        </w:tc>
        <w:tc>
          <w:tcPr>
            <w:tcW w:w="780" w:type="pct"/>
            <w:tcBorders>
              <w:top w:val="single" w:sz="4" w:space="0" w:color="000000"/>
              <w:left w:val="single" w:sz="4" w:space="0" w:color="000000"/>
              <w:bottom w:val="single" w:sz="4" w:space="0" w:color="000000"/>
              <w:right w:val="single" w:sz="4" w:space="0" w:color="000000"/>
            </w:tcBorders>
          </w:tcPr>
          <w:p w14:paraId="560C56D7" w14:textId="77777777" w:rsidR="00900D1F" w:rsidRPr="00ED1767" w:rsidRDefault="00900D1F" w:rsidP="00762379">
            <w:pPr>
              <w:widowControl/>
              <w:spacing w:after="0" w:line="240" w:lineRule="auto"/>
              <w:jc w:val="center"/>
              <w:rPr>
                <w:ins w:id="1117" w:author="Author"/>
                <w:rFonts w:ascii="Times New Roman" w:eastAsia="Times New Roman" w:hAnsi="Times New Roman" w:cs="Times New Roman"/>
                <w:lang w:val="lt-LT"/>
              </w:rPr>
            </w:pPr>
            <w:ins w:id="1118" w:author="Author">
              <w:r w:rsidRPr="00ED1767">
                <w:rPr>
                  <w:rFonts w:ascii="Times New Roman" w:eastAsia="Times New Roman" w:hAnsi="Times New Roman" w:cs="Times New Roman"/>
                  <w:lang w:val="lt-LT"/>
                </w:rPr>
                <w:t>277 (68 %)</w:t>
              </w:r>
              <w:r w:rsidRPr="00ED1767">
                <w:rPr>
                  <w:rFonts w:ascii="Times New Roman" w:eastAsia="Times New Roman" w:hAnsi="Times New Roman" w:cs="Times New Roman"/>
                  <w:vertAlign w:val="superscript"/>
                  <w:lang w:val="lt-LT"/>
                </w:rPr>
                <w:t>a</w:t>
              </w:r>
            </w:ins>
          </w:p>
        </w:tc>
        <w:tc>
          <w:tcPr>
            <w:tcW w:w="782" w:type="pct"/>
            <w:tcBorders>
              <w:top w:val="single" w:sz="4" w:space="0" w:color="000000"/>
              <w:left w:val="single" w:sz="4" w:space="0" w:color="000000"/>
              <w:bottom w:val="single" w:sz="4" w:space="0" w:color="000000"/>
              <w:right w:val="single" w:sz="4" w:space="0" w:color="000000"/>
            </w:tcBorders>
          </w:tcPr>
          <w:p w14:paraId="326C59FC" w14:textId="77777777" w:rsidR="00900D1F" w:rsidRPr="00ED1767" w:rsidRDefault="00900D1F" w:rsidP="00762379">
            <w:pPr>
              <w:widowControl/>
              <w:spacing w:after="0" w:line="240" w:lineRule="auto"/>
              <w:jc w:val="center"/>
              <w:rPr>
                <w:ins w:id="1119" w:author="Author"/>
                <w:rFonts w:ascii="Times New Roman" w:eastAsia="Times New Roman" w:hAnsi="Times New Roman" w:cs="Times New Roman"/>
                <w:lang w:val="lt-LT"/>
              </w:rPr>
            </w:pPr>
            <w:ins w:id="1120" w:author="Author">
              <w:r w:rsidRPr="00ED1767">
                <w:rPr>
                  <w:rFonts w:ascii="Times New Roman" w:eastAsia="Times New Roman" w:hAnsi="Times New Roman" w:cs="Times New Roman"/>
                  <w:lang w:val="lt-LT"/>
                </w:rPr>
                <w:t>300 (73 %)</w:t>
              </w:r>
              <w:r w:rsidRPr="00ED1767">
                <w:rPr>
                  <w:rFonts w:ascii="Times New Roman" w:eastAsia="Times New Roman" w:hAnsi="Times New Roman" w:cs="Times New Roman"/>
                  <w:vertAlign w:val="superscript"/>
                  <w:lang w:val="lt-LT"/>
                </w:rPr>
                <w:t>a</w:t>
              </w:r>
            </w:ins>
          </w:p>
        </w:tc>
        <w:tc>
          <w:tcPr>
            <w:tcW w:w="704" w:type="pct"/>
            <w:tcBorders>
              <w:top w:val="single" w:sz="4" w:space="0" w:color="000000"/>
              <w:left w:val="single" w:sz="4" w:space="0" w:color="000000"/>
              <w:bottom w:val="single" w:sz="4" w:space="0" w:color="000000"/>
              <w:right w:val="single" w:sz="4" w:space="0" w:color="000000"/>
            </w:tcBorders>
          </w:tcPr>
          <w:p w14:paraId="01C4F743" w14:textId="77777777" w:rsidR="00900D1F" w:rsidRPr="00ED1767" w:rsidRDefault="00900D1F" w:rsidP="00762379">
            <w:pPr>
              <w:widowControl/>
              <w:spacing w:after="0" w:line="240" w:lineRule="auto"/>
              <w:jc w:val="center"/>
              <w:rPr>
                <w:ins w:id="1121" w:author="Author"/>
                <w:rFonts w:ascii="Times New Roman" w:eastAsia="Times New Roman" w:hAnsi="Times New Roman" w:cs="Times New Roman"/>
                <w:lang w:val="lt-LT"/>
              </w:rPr>
            </w:pPr>
            <w:ins w:id="1122" w:author="Author">
              <w:r w:rsidRPr="00ED1767">
                <w:rPr>
                  <w:rFonts w:ascii="Times New Roman" w:eastAsia="Times New Roman" w:hAnsi="Times New Roman" w:cs="Times New Roman"/>
                  <w:lang w:val="lt-LT"/>
                </w:rPr>
                <w:t>241 (61 %)</w:t>
              </w:r>
            </w:ins>
          </w:p>
        </w:tc>
        <w:tc>
          <w:tcPr>
            <w:tcW w:w="702" w:type="pct"/>
            <w:tcBorders>
              <w:top w:val="single" w:sz="4" w:space="0" w:color="000000"/>
              <w:left w:val="single" w:sz="4" w:space="0" w:color="000000"/>
              <w:bottom w:val="single" w:sz="4" w:space="0" w:color="000000"/>
              <w:right w:val="single" w:sz="4" w:space="0" w:color="000000"/>
            </w:tcBorders>
          </w:tcPr>
          <w:p w14:paraId="7C4E693A" w14:textId="77777777" w:rsidR="00900D1F" w:rsidRPr="00ED1767" w:rsidRDefault="00900D1F" w:rsidP="00762379">
            <w:pPr>
              <w:widowControl/>
              <w:spacing w:after="0" w:line="240" w:lineRule="auto"/>
              <w:jc w:val="center"/>
              <w:rPr>
                <w:ins w:id="1123" w:author="Author"/>
                <w:rFonts w:ascii="Times New Roman" w:eastAsia="Times New Roman" w:hAnsi="Times New Roman" w:cs="Times New Roman"/>
                <w:lang w:val="lt-LT"/>
              </w:rPr>
            </w:pPr>
            <w:ins w:id="1124" w:author="Author">
              <w:r w:rsidRPr="00ED1767">
                <w:rPr>
                  <w:rFonts w:ascii="Times New Roman" w:eastAsia="Times New Roman" w:hAnsi="Times New Roman" w:cs="Times New Roman"/>
                  <w:lang w:val="lt-LT"/>
                </w:rPr>
                <w:t>279 (70 %)</w:t>
              </w:r>
            </w:ins>
          </w:p>
        </w:tc>
      </w:tr>
      <w:tr w:rsidR="00900D1F" w:rsidRPr="00ED1767" w14:paraId="6A7A917D" w14:textId="77777777" w:rsidTr="00762379">
        <w:trPr>
          <w:ins w:id="1125" w:author="Author"/>
        </w:trPr>
        <w:tc>
          <w:tcPr>
            <w:tcW w:w="1406" w:type="pct"/>
            <w:tcBorders>
              <w:top w:val="single" w:sz="4" w:space="0" w:color="000000"/>
              <w:left w:val="single" w:sz="4" w:space="0" w:color="000000"/>
              <w:bottom w:val="single" w:sz="4" w:space="0" w:color="000000"/>
              <w:right w:val="single" w:sz="4" w:space="0" w:color="000000"/>
            </w:tcBorders>
          </w:tcPr>
          <w:p w14:paraId="7E5CC3CA" w14:textId="77777777" w:rsidR="00900D1F" w:rsidRPr="00ED1767" w:rsidRDefault="00900D1F" w:rsidP="00762379">
            <w:pPr>
              <w:widowControl/>
              <w:spacing w:after="0" w:line="240" w:lineRule="auto"/>
              <w:rPr>
                <w:ins w:id="1126" w:author="Author"/>
                <w:rFonts w:ascii="Times New Roman" w:eastAsia="Times New Roman" w:hAnsi="Times New Roman" w:cs="Times New Roman"/>
                <w:lang w:val="lt-LT"/>
              </w:rPr>
            </w:pPr>
            <w:ins w:id="1127" w:author="Author">
              <w:r w:rsidRPr="00ED1767">
                <w:rPr>
                  <w:rFonts w:ascii="Times New Roman" w:eastAsia="Times New Roman" w:hAnsi="Times New Roman" w:cs="Times New Roman"/>
                  <w:lang w:val="lt-LT"/>
                </w:rPr>
                <w:t>Pacientų, kurie sveria ≤ 100 kg, skaičius</w:t>
              </w:r>
            </w:ins>
          </w:p>
        </w:tc>
        <w:tc>
          <w:tcPr>
            <w:tcW w:w="626" w:type="pct"/>
            <w:tcBorders>
              <w:top w:val="single" w:sz="4" w:space="0" w:color="000000"/>
              <w:left w:val="single" w:sz="4" w:space="0" w:color="000000"/>
              <w:bottom w:val="single" w:sz="4" w:space="0" w:color="000000"/>
              <w:right w:val="single" w:sz="4" w:space="0" w:color="000000"/>
            </w:tcBorders>
          </w:tcPr>
          <w:p w14:paraId="47D00DAD" w14:textId="77777777" w:rsidR="00900D1F" w:rsidRPr="00ED1767" w:rsidRDefault="00900D1F" w:rsidP="00762379">
            <w:pPr>
              <w:widowControl/>
              <w:spacing w:after="0" w:line="240" w:lineRule="auto"/>
              <w:jc w:val="center"/>
              <w:rPr>
                <w:ins w:id="1128" w:author="Author"/>
                <w:rFonts w:ascii="Times New Roman" w:eastAsia="Times New Roman" w:hAnsi="Times New Roman" w:cs="Times New Roman"/>
                <w:lang w:val="lt-LT"/>
              </w:rPr>
            </w:pPr>
            <w:ins w:id="1129" w:author="Author">
              <w:r w:rsidRPr="00ED1767">
                <w:rPr>
                  <w:rFonts w:ascii="Times New Roman" w:eastAsia="Times New Roman" w:hAnsi="Times New Roman" w:cs="Times New Roman"/>
                  <w:lang w:val="lt-LT"/>
                </w:rPr>
                <w:t>290</w:t>
              </w:r>
            </w:ins>
          </w:p>
        </w:tc>
        <w:tc>
          <w:tcPr>
            <w:tcW w:w="780" w:type="pct"/>
            <w:tcBorders>
              <w:top w:val="single" w:sz="4" w:space="0" w:color="000000"/>
              <w:left w:val="single" w:sz="4" w:space="0" w:color="000000"/>
              <w:bottom w:val="single" w:sz="4" w:space="0" w:color="000000"/>
              <w:right w:val="single" w:sz="4" w:space="0" w:color="000000"/>
            </w:tcBorders>
          </w:tcPr>
          <w:p w14:paraId="13A971E7" w14:textId="77777777" w:rsidR="00900D1F" w:rsidRPr="00ED1767" w:rsidRDefault="00900D1F" w:rsidP="00762379">
            <w:pPr>
              <w:widowControl/>
              <w:spacing w:after="0" w:line="240" w:lineRule="auto"/>
              <w:jc w:val="center"/>
              <w:rPr>
                <w:ins w:id="1130" w:author="Author"/>
                <w:rFonts w:ascii="Times New Roman" w:eastAsia="Times New Roman" w:hAnsi="Times New Roman" w:cs="Times New Roman"/>
                <w:lang w:val="lt-LT"/>
              </w:rPr>
            </w:pPr>
            <w:ins w:id="1131" w:author="Author">
              <w:r w:rsidRPr="00ED1767">
                <w:rPr>
                  <w:rFonts w:ascii="Times New Roman" w:eastAsia="Times New Roman" w:hAnsi="Times New Roman" w:cs="Times New Roman"/>
                  <w:lang w:val="lt-LT"/>
                </w:rPr>
                <w:t>297</w:t>
              </w:r>
            </w:ins>
          </w:p>
        </w:tc>
        <w:tc>
          <w:tcPr>
            <w:tcW w:w="782" w:type="pct"/>
            <w:tcBorders>
              <w:top w:val="single" w:sz="4" w:space="0" w:color="000000"/>
              <w:left w:val="single" w:sz="4" w:space="0" w:color="000000"/>
              <w:bottom w:val="single" w:sz="4" w:space="0" w:color="000000"/>
              <w:right w:val="single" w:sz="4" w:space="0" w:color="000000"/>
            </w:tcBorders>
          </w:tcPr>
          <w:p w14:paraId="66836C67" w14:textId="77777777" w:rsidR="00900D1F" w:rsidRPr="00ED1767" w:rsidRDefault="00900D1F" w:rsidP="00762379">
            <w:pPr>
              <w:widowControl/>
              <w:spacing w:after="0" w:line="240" w:lineRule="auto"/>
              <w:jc w:val="center"/>
              <w:rPr>
                <w:ins w:id="1132" w:author="Author"/>
                <w:rFonts w:ascii="Times New Roman" w:eastAsia="Times New Roman" w:hAnsi="Times New Roman" w:cs="Times New Roman"/>
                <w:lang w:val="lt-LT"/>
              </w:rPr>
            </w:pPr>
            <w:ins w:id="1133" w:author="Author">
              <w:r w:rsidRPr="00ED1767">
                <w:rPr>
                  <w:rFonts w:ascii="Times New Roman" w:eastAsia="Times New Roman" w:hAnsi="Times New Roman" w:cs="Times New Roman"/>
                  <w:lang w:val="lt-LT"/>
                </w:rPr>
                <w:t>289</w:t>
              </w:r>
            </w:ins>
          </w:p>
        </w:tc>
        <w:tc>
          <w:tcPr>
            <w:tcW w:w="704" w:type="pct"/>
            <w:tcBorders>
              <w:top w:val="single" w:sz="4" w:space="0" w:color="000000"/>
              <w:left w:val="single" w:sz="4" w:space="0" w:color="000000"/>
              <w:bottom w:val="single" w:sz="4" w:space="0" w:color="000000"/>
              <w:right w:val="single" w:sz="4" w:space="0" w:color="000000"/>
            </w:tcBorders>
          </w:tcPr>
          <w:p w14:paraId="5AE2A22E" w14:textId="77777777" w:rsidR="00900D1F" w:rsidRPr="00ED1767" w:rsidRDefault="00900D1F" w:rsidP="00762379">
            <w:pPr>
              <w:widowControl/>
              <w:spacing w:after="0" w:line="240" w:lineRule="auto"/>
              <w:jc w:val="center"/>
              <w:rPr>
                <w:ins w:id="1134" w:author="Author"/>
                <w:rFonts w:ascii="Times New Roman" w:eastAsia="Times New Roman" w:hAnsi="Times New Roman" w:cs="Times New Roman"/>
                <w:lang w:val="lt-LT"/>
              </w:rPr>
            </w:pPr>
            <w:ins w:id="1135" w:author="Author">
              <w:r w:rsidRPr="00ED1767">
                <w:rPr>
                  <w:rFonts w:ascii="Times New Roman" w:eastAsia="Times New Roman" w:hAnsi="Times New Roman" w:cs="Times New Roman"/>
                  <w:lang w:val="lt-LT"/>
                </w:rPr>
                <w:t>287</w:t>
              </w:r>
            </w:ins>
          </w:p>
        </w:tc>
        <w:tc>
          <w:tcPr>
            <w:tcW w:w="702" w:type="pct"/>
            <w:tcBorders>
              <w:top w:val="single" w:sz="4" w:space="0" w:color="000000"/>
              <w:left w:val="single" w:sz="4" w:space="0" w:color="000000"/>
              <w:bottom w:val="single" w:sz="4" w:space="0" w:color="000000"/>
              <w:right w:val="single" w:sz="4" w:space="0" w:color="000000"/>
            </w:tcBorders>
          </w:tcPr>
          <w:p w14:paraId="437494BB" w14:textId="77777777" w:rsidR="00900D1F" w:rsidRPr="00ED1767" w:rsidRDefault="00900D1F" w:rsidP="00762379">
            <w:pPr>
              <w:widowControl/>
              <w:spacing w:after="0" w:line="240" w:lineRule="auto"/>
              <w:jc w:val="center"/>
              <w:rPr>
                <w:ins w:id="1136" w:author="Author"/>
                <w:rFonts w:ascii="Times New Roman" w:eastAsia="Times New Roman" w:hAnsi="Times New Roman" w:cs="Times New Roman"/>
                <w:lang w:val="lt-LT"/>
              </w:rPr>
            </w:pPr>
            <w:ins w:id="1137" w:author="Author">
              <w:r w:rsidRPr="00ED1767">
                <w:rPr>
                  <w:rFonts w:ascii="Times New Roman" w:eastAsia="Times New Roman" w:hAnsi="Times New Roman" w:cs="Times New Roman"/>
                  <w:lang w:val="lt-LT"/>
                </w:rPr>
                <w:t>280</w:t>
              </w:r>
            </w:ins>
          </w:p>
        </w:tc>
      </w:tr>
      <w:tr w:rsidR="00900D1F" w:rsidRPr="00ED1767" w14:paraId="0686187C" w14:textId="77777777" w:rsidTr="00762379">
        <w:trPr>
          <w:ins w:id="1138" w:author="Author"/>
        </w:trPr>
        <w:tc>
          <w:tcPr>
            <w:tcW w:w="1406" w:type="pct"/>
            <w:tcBorders>
              <w:top w:val="single" w:sz="4" w:space="0" w:color="000000"/>
              <w:left w:val="single" w:sz="4" w:space="0" w:color="000000"/>
              <w:bottom w:val="single" w:sz="4" w:space="0" w:color="000000"/>
              <w:right w:val="single" w:sz="4" w:space="0" w:color="000000"/>
            </w:tcBorders>
          </w:tcPr>
          <w:p w14:paraId="7B2C5427" w14:textId="77777777" w:rsidR="00900D1F" w:rsidRPr="00ED1767" w:rsidRDefault="00900D1F" w:rsidP="00762379">
            <w:pPr>
              <w:widowControl/>
              <w:spacing w:after="0" w:line="240" w:lineRule="auto"/>
              <w:rPr>
                <w:ins w:id="1139" w:author="Author"/>
                <w:rFonts w:ascii="Times New Roman" w:eastAsia="Times New Roman" w:hAnsi="Times New Roman" w:cs="Times New Roman"/>
                <w:lang w:val="lt-LT"/>
              </w:rPr>
            </w:pPr>
            <w:ins w:id="1140" w:author="Author">
              <w:r w:rsidRPr="00ED1767">
                <w:rPr>
                  <w:rFonts w:ascii="Times New Roman" w:eastAsia="Times New Roman" w:hAnsi="Times New Roman" w:cs="Times New Roman"/>
                  <w:lang w:val="lt-LT"/>
                </w:rPr>
                <w:t>ŽPSI 75 atsakas N (%)</w:t>
              </w:r>
            </w:ins>
          </w:p>
        </w:tc>
        <w:tc>
          <w:tcPr>
            <w:tcW w:w="626" w:type="pct"/>
            <w:tcBorders>
              <w:top w:val="single" w:sz="4" w:space="0" w:color="000000"/>
              <w:left w:val="single" w:sz="4" w:space="0" w:color="000000"/>
              <w:bottom w:val="single" w:sz="4" w:space="0" w:color="000000"/>
              <w:right w:val="single" w:sz="4" w:space="0" w:color="000000"/>
            </w:tcBorders>
          </w:tcPr>
          <w:p w14:paraId="6EA56403" w14:textId="77777777" w:rsidR="00900D1F" w:rsidRPr="00ED1767" w:rsidRDefault="00900D1F" w:rsidP="00762379">
            <w:pPr>
              <w:widowControl/>
              <w:spacing w:after="0" w:line="240" w:lineRule="auto"/>
              <w:jc w:val="center"/>
              <w:rPr>
                <w:ins w:id="1141" w:author="Author"/>
                <w:rFonts w:ascii="Times New Roman" w:eastAsia="Times New Roman" w:hAnsi="Times New Roman" w:cs="Times New Roman"/>
                <w:lang w:val="lt-LT"/>
              </w:rPr>
            </w:pPr>
            <w:ins w:id="1142" w:author="Author">
              <w:r w:rsidRPr="00ED1767">
                <w:rPr>
                  <w:rFonts w:ascii="Times New Roman" w:eastAsia="Times New Roman" w:hAnsi="Times New Roman" w:cs="Times New Roman"/>
                  <w:lang w:val="lt-LT"/>
                </w:rPr>
                <w:t>12 (4 %)</w:t>
              </w:r>
            </w:ins>
          </w:p>
        </w:tc>
        <w:tc>
          <w:tcPr>
            <w:tcW w:w="780" w:type="pct"/>
            <w:tcBorders>
              <w:top w:val="single" w:sz="4" w:space="0" w:color="000000"/>
              <w:left w:val="single" w:sz="4" w:space="0" w:color="000000"/>
              <w:bottom w:val="single" w:sz="4" w:space="0" w:color="000000"/>
              <w:right w:val="single" w:sz="4" w:space="0" w:color="000000"/>
            </w:tcBorders>
          </w:tcPr>
          <w:p w14:paraId="59FAAD11" w14:textId="77777777" w:rsidR="00900D1F" w:rsidRPr="00ED1767" w:rsidRDefault="00900D1F" w:rsidP="00762379">
            <w:pPr>
              <w:widowControl/>
              <w:spacing w:after="0" w:line="240" w:lineRule="auto"/>
              <w:jc w:val="center"/>
              <w:rPr>
                <w:ins w:id="1143" w:author="Author"/>
                <w:rFonts w:ascii="Times New Roman" w:eastAsia="Times New Roman" w:hAnsi="Times New Roman" w:cs="Times New Roman"/>
                <w:lang w:val="lt-LT"/>
              </w:rPr>
            </w:pPr>
            <w:ins w:id="1144" w:author="Author">
              <w:r w:rsidRPr="00ED1767">
                <w:rPr>
                  <w:rFonts w:ascii="Times New Roman" w:eastAsia="Times New Roman" w:hAnsi="Times New Roman" w:cs="Times New Roman"/>
                  <w:lang w:val="lt-LT"/>
                </w:rPr>
                <w:t>218 (73 %)</w:t>
              </w:r>
            </w:ins>
          </w:p>
        </w:tc>
        <w:tc>
          <w:tcPr>
            <w:tcW w:w="782" w:type="pct"/>
            <w:tcBorders>
              <w:top w:val="single" w:sz="4" w:space="0" w:color="000000"/>
              <w:left w:val="single" w:sz="4" w:space="0" w:color="000000"/>
              <w:bottom w:val="single" w:sz="4" w:space="0" w:color="000000"/>
              <w:right w:val="single" w:sz="4" w:space="0" w:color="000000"/>
            </w:tcBorders>
          </w:tcPr>
          <w:p w14:paraId="00CE4743" w14:textId="77777777" w:rsidR="00900D1F" w:rsidRPr="00ED1767" w:rsidRDefault="00900D1F" w:rsidP="00762379">
            <w:pPr>
              <w:widowControl/>
              <w:spacing w:after="0" w:line="240" w:lineRule="auto"/>
              <w:jc w:val="center"/>
              <w:rPr>
                <w:ins w:id="1145" w:author="Author"/>
                <w:rFonts w:ascii="Times New Roman" w:eastAsia="Times New Roman" w:hAnsi="Times New Roman" w:cs="Times New Roman"/>
                <w:lang w:val="lt-LT"/>
              </w:rPr>
            </w:pPr>
            <w:ins w:id="1146" w:author="Author">
              <w:r w:rsidRPr="00ED1767">
                <w:rPr>
                  <w:rFonts w:ascii="Times New Roman" w:eastAsia="Times New Roman" w:hAnsi="Times New Roman" w:cs="Times New Roman"/>
                  <w:lang w:val="lt-LT"/>
                </w:rPr>
                <w:t>225 (78 %)</w:t>
              </w:r>
            </w:ins>
          </w:p>
        </w:tc>
        <w:tc>
          <w:tcPr>
            <w:tcW w:w="704" w:type="pct"/>
            <w:tcBorders>
              <w:top w:val="single" w:sz="4" w:space="0" w:color="000000"/>
              <w:left w:val="single" w:sz="4" w:space="0" w:color="000000"/>
              <w:bottom w:val="single" w:sz="4" w:space="0" w:color="000000"/>
              <w:right w:val="single" w:sz="4" w:space="0" w:color="000000"/>
            </w:tcBorders>
          </w:tcPr>
          <w:p w14:paraId="04907FE7" w14:textId="77777777" w:rsidR="00900D1F" w:rsidRPr="00ED1767" w:rsidRDefault="00900D1F" w:rsidP="00762379">
            <w:pPr>
              <w:widowControl/>
              <w:spacing w:after="0" w:line="240" w:lineRule="auto"/>
              <w:jc w:val="center"/>
              <w:rPr>
                <w:ins w:id="1147" w:author="Author"/>
                <w:rFonts w:ascii="Times New Roman" w:eastAsia="Times New Roman" w:hAnsi="Times New Roman" w:cs="Times New Roman"/>
                <w:lang w:val="lt-LT"/>
              </w:rPr>
            </w:pPr>
            <w:ins w:id="1148" w:author="Author">
              <w:r w:rsidRPr="00ED1767">
                <w:rPr>
                  <w:rFonts w:ascii="Times New Roman" w:eastAsia="Times New Roman" w:hAnsi="Times New Roman" w:cs="Times New Roman"/>
                  <w:lang w:val="lt-LT"/>
                </w:rPr>
                <w:t>217 (76 %)</w:t>
              </w:r>
            </w:ins>
          </w:p>
        </w:tc>
        <w:tc>
          <w:tcPr>
            <w:tcW w:w="702" w:type="pct"/>
            <w:tcBorders>
              <w:top w:val="single" w:sz="4" w:space="0" w:color="000000"/>
              <w:left w:val="single" w:sz="4" w:space="0" w:color="000000"/>
              <w:bottom w:val="single" w:sz="4" w:space="0" w:color="000000"/>
              <w:right w:val="single" w:sz="4" w:space="0" w:color="000000"/>
            </w:tcBorders>
          </w:tcPr>
          <w:p w14:paraId="36877AFD" w14:textId="77777777" w:rsidR="00900D1F" w:rsidRPr="00ED1767" w:rsidRDefault="00900D1F" w:rsidP="00762379">
            <w:pPr>
              <w:widowControl/>
              <w:spacing w:after="0" w:line="240" w:lineRule="auto"/>
              <w:jc w:val="center"/>
              <w:rPr>
                <w:ins w:id="1149" w:author="Author"/>
                <w:rFonts w:ascii="Times New Roman" w:eastAsia="Times New Roman" w:hAnsi="Times New Roman" w:cs="Times New Roman"/>
                <w:lang w:val="lt-LT"/>
              </w:rPr>
            </w:pPr>
            <w:ins w:id="1150" w:author="Author">
              <w:r w:rsidRPr="00ED1767">
                <w:rPr>
                  <w:rFonts w:ascii="Times New Roman" w:eastAsia="Times New Roman" w:hAnsi="Times New Roman" w:cs="Times New Roman"/>
                  <w:lang w:val="lt-LT"/>
                </w:rPr>
                <w:t>226 (81 %)</w:t>
              </w:r>
            </w:ins>
          </w:p>
        </w:tc>
      </w:tr>
      <w:tr w:rsidR="00900D1F" w:rsidRPr="00ED1767" w14:paraId="6127DF17" w14:textId="77777777" w:rsidTr="00762379">
        <w:trPr>
          <w:ins w:id="1151" w:author="Author"/>
        </w:trPr>
        <w:tc>
          <w:tcPr>
            <w:tcW w:w="1406" w:type="pct"/>
            <w:tcBorders>
              <w:top w:val="single" w:sz="4" w:space="0" w:color="000000"/>
              <w:left w:val="single" w:sz="4" w:space="0" w:color="000000"/>
              <w:bottom w:val="single" w:sz="4" w:space="0" w:color="000000"/>
              <w:right w:val="single" w:sz="4" w:space="0" w:color="000000"/>
            </w:tcBorders>
          </w:tcPr>
          <w:p w14:paraId="6165F5BB" w14:textId="77777777" w:rsidR="00900D1F" w:rsidRPr="00ED1767" w:rsidRDefault="00900D1F" w:rsidP="00762379">
            <w:pPr>
              <w:widowControl/>
              <w:spacing w:after="0" w:line="240" w:lineRule="auto"/>
              <w:rPr>
                <w:ins w:id="1152" w:author="Author"/>
                <w:rFonts w:ascii="Times New Roman" w:eastAsia="Times New Roman" w:hAnsi="Times New Roman" w:cs="Times New Roman"/>
                <w:lang w:val="lt-LT"/>
              </w:rPr>
            </w:pPr>
            <w:ins w:id="1153" w:author="Author">
              <w:r w:rsidRPr="00ED1767">
                <w:rPr>
                  <w:rFonts w:ascii="Times New Roman" w:eastAsia="Times New Roman" w:hAnsi="Times New Roman" w:cs="Times New Roman"/>
                  <w:lang w:val="lt-LT"/>
                </w:rPr>
                <w:t>Pacientų, kurie sveria &gt; 100 kg skaičius</w:t>
              </w:r>
            </w:ins>
          </w:p>
        </w:tc>
        <w:tc>
          <w:tcPr>
            <w:tcW w:w="626" w:type="pct"/>
            <w:tcBorders>
              <w:top w:val="single" w:sz="4" w:space="0" w:color="000000"/>
              <w:left w:val="single" w:sz="4" w:space="0" w:color="000000"/>
              <w:bottom w:val="single" w:sz="4" w:space="0" w:color="000000"/>
              <w:right w:val="single" w:sz="4" w:space="0" w:color="000000"/>
            </w:tcBorders>
          </w:tcPr>
          <w:p w14:paraId="1F90F8FA" w14:textId="77777777" w:rsidR="00900D1F" w:rsidRPr="00ED1767" w:rsidRDefault="00900D1F" w:rsidP="00762379">
            <w:pPr>
              <w:widowControl/>
              <w:spacing w:after="0" w:line="240" w:lineRule="auto"/>
              <w:jc w:val="center"/>
              <w:rPr>
                <w:ins w:id="1154" w:author="Author"/>
                <w:rFonts w:ascii="Times New Roman" w:eastAsia="Times New Roman" w:hAnsi="Times New Roman" w:cs="Times New Roman"/>
                <w:lang w:val="lt-LT"/>
              </w:rPr>
            </w:pPr>
            <w:ins w:id="1155" w:author="Author">
              <w:r w:rsidRPr="00ED1767">
                <w:rPr>
                  <w:rFonts w:ascii="Times New Roman" w:eastAsia="Times New Roman" w:hAnsi="Times New Roman" w:cs="Times New Roman"/>
                  <w:lang w:val="lt-LT"/>
                </w:rPr>
                <w:t>120</w:t>
              </w:r>
            </w:ins>
          </w:p>
        </w:tc>
        <w:tc>
          <w:tcPr>
            <w:tcW w:w="780" w:type="pct"/>
            <w:tcBorders>
              <w:top w:val="single" w:sz="4" w:space="0" w:color="000000"/>
              <w:left w:val="single" w:sz="4" w:space="0" w:color="000000"/>
              <w:bottom w:val="single" w:sz="4" w:space="0" w:color="000000"/>
              <w:right w:val="single" w:sz="4" w:space="0" w:color="000000"/>
            </w:tcBorders>
          </w:tcPr>
          <w:p w14:paraId="17AC53D5" w14:textId="77777777" w:rsidR="00900D1F" w:rsidRPr="00ED1767" w:rsidRDefault="00900D1F" w:rsidP="00762379">
            <w:pPr>
              <w:widowControl/>
              <w:spacing w:after="0" w:line="240" w:lineRule="auto"/>
              <w:jc w:val="center"/>
              <w:rPr>
                <w:ins w:id="1156" w:author="Author"/>
                <w:rFonts w:ascii="Times New Roman" w:eastAsia="Times New Roman" w:hAnsi="Times New Roman" w:cs="Times New Roman"/>
                <w:lang w:val="lt-LT"/>
              </w:rPr>
            </w:pPr>
            <w:ins w:id="1157" w:author="Author">
              <w:r w:rsidRPr="00ED1767">
                <w:rPr>
                  <w:rFonts w:ascii="Times New Roman" w:eastAsia="Times New Roman" w:hAnsi="Times New Roman" w:cs="Times New Roman"/>
                  <w:lang w:val="lt-LT"/>
                </w:rPr>
                <w:t>112</w:t>
              </w:r>
            </w:ins>
          </w:p>
        </w:tc>
        <w:tc>
          <w:tcPr>
            <w:tcW w:w="782" w:type="pct"/>
            <w:tcBorders>
              <w:top w:val="single" w:sz="4" w:space="0" w:color="000000"/>
              <w:left w:val="single" w:sz="4" w:space="0" w:color="000000"/>
              <w:bottom w:val="single" w:sz="4" w:space="0" w:color="000000"/>
              <w:right w:val="single" w:sz="4" w:space="0" w:color="000000"/>
            </w:tcBorders>
          </w:tcPr>
          <w:p w14:paraId="4918D105" w14:textId="77777777" w:rsidR="00900D1F" w:rsidRPr="00ED1767" w:rsidRDefault="00900D1F" w:rsidP="00762379">
            <w:pPr>
              <w:widowControl/>
              <w:spacing w:after="0" w:line="240" w:lineRule="auto"/>
              <w:jc w:val="center"/>
              <w:rPr>
                <w:ins w:id="1158" w:author="Author"/>
                <w:rFonts w:ascii="Times New Roman" w:eastAsia="Times New Roman" w:hAnsi="Times New Roman" w:cs="Times New Roman"/>
                <w:lang w:val="lt-LT"/>
              </w:rPr>
            </w:pPr>
            <w:ins w:id="1159" w:author="Author">
              <w:r w:rsidRPr="00ED1767">
                <w:rPr>
                  <w:rFonts w:ascii="Times New Roman" w:eastAsia="Times New Roman" w:hAnsi="Times New Roman" w:cs="Times New Roman"/>
                  <w:lang w:val="lt-LT"/>
                </w:rPr>
                <w:t>121</w:t>
              </w:r>
            </w:ins>
          </w:p>
        </w:tc>
        <w:tc>
          <w:tcPr>
            <w:tcW w:w="704" w:type="pct"/>
            <w:tcBorders>
              <w:top w:val="single" w:sz="4" w:space="0" w:color="000000"/>
              <w:left w:val="single" w:sz="4" w:space="0" w:color="000000"/>
              <w:bottom w:val="single" w:sz="4" w:space="0" w:color="000000"/>
              <w:right w:val="single" w:sz="4" w:space="0" w:color="000000"/>
            </w:tcBorders>
          </w:tcPr>
          <w:p w14:paraId="581780F6" w14:textId="77777777" w:rsidR="00900D1F" w:rsidRPr="00ED1767" w:rsidRDefault="00900D1F" w:rsidP="00762379">
            <w:pPr>
              <w:widowControl/>
              <w:spacing w:after="0" w:line="240" w:lineRule="auto"/>
              <w:jc w:val="center"/>
              <w:rPr>
                <w:ins w:id="1160" w:author="Author"/>
                <w:rFonts w:ascii="Times New Roman" w:eastAsia="Times New Roman" w:hAnsi="Times New Roman" w:cs="Times New Roman"/>
                <w:lang w:val="lt-LT"/>
              </w:rPr>
            </w:pPr>
            <w:ins w:id="1161" w:author="Author">
              <w:r w:rsidRPr="00ED1767">
                <w:rPr>
                  <w:rFonts w:ascii="Times New Roman" w:eastAsia="Times New Roman" w:hAnsi="Times New Roman" w:cs="Times New Roman"/>
                  <w:lang w:val="lt-LT"/>
                </w:rPr>
                <w:t>110</w:t>
              </w:r>
            </w:ins>
          </w:p>
        </w:tc>
        <w:tc>
          <w:tcPr>
            <w:tcW w:w="702" w:type="pct"/>
            <w:tcBorders>
              <w:top w:val="single" w:sz="4" w:space="0" w:color="000000"/>
              <w:left w:val="single" w:sz="4" w:space="0" w:color="000000"/>
              <w:bottom w:val="single" w:sz="4" w:space="0" w:color="000000"/>
              <w:right w:val="single" w:sz="4" w:space="0" w:color="000000"/>
            </w:tcBorders>
          </w:tcPr>
          <w:p w14:paraId="18BB3689" w14:textId="77777777" w:rsidR="00900D1F" w:rsidRPr="00ED1767" w:rsidRDefault="00900D1F" w:rsidP="00762379">
            <w:pPr>
              <w:widowControl/>
              <w:spacing w:after="0" w:line="240" w:lineRule="auto"/>
              <w:jc w:val="center"/>
              <w:rPr>
                <w:ins w:id="1162" w:author="Author"/>
                <w:rFonts w:ascii="Times New Roman" w:eastAsia="Times New Roman" w:hAnsi="Times New Roman" w:cs="Times New Roman"/>
                <w:lang w:val="lt-LT"/>
              </w:rPr>
            </w:pPr>
            <w:ins w:id="1163" w:author="Author">
              <w:r w:rsidRPr="00ED1767">
                <w:rPr>
                  <w:rFonts w:ascii="Times New Roman" w:eastAsia="Times New Roman" w:hAnsi="Times New Roman" w:cs="Times New Roman"/>
                  <w:lang w:val="lt-LT"/>
                </w:rPr>
                <w:t>119</w:t>
              </w:r>
            </w:ins>
          </w:p>
        </w:tc>
      </w:tr>
      <w:tr w:rsidR="00900D1F" w:rsidRPr="00ED1767" w14:paraId="3A1EC0FB" w14:textId="77777777" w:rsidTr="00762379">
        <w:trPr>
          <w:ins w:id="1164" w:author="Author"/>
        </w:trPr>
        <w:tc>
          <w:tcPr>
            <w:tcW w:w="1406" w:type="pct"/>
            <w:tcBorders>
              <w:top w:val="single" w:sz="4" w:space="0" w:color="000000"/>
              <w:left w:val="single" w:sz="4" w:space="0" w:color="000000"/>
              <w:bottom w:val="single" w:sz="4" w:space="0" w:color="000000"/>
              <w:right w:val="single" w:sz="4" w:space="0" w:color="000000"/>
            </w:tcBorders>
          </w:tcPr>
          <w:p w14:paraId="51A64D78" w14:textId="77777777" w:rsidR="00900D1F" w:rsidRPr="00ED1767" w:rsidRDefault="00900D1F" w:rsidP="00762379">
            <w:pPr>
              <w:widowControl/>
              <w:spacing w:after="0" w:line="240" w:lineRule="auto"/>
              <w:rPr>
                <w:ins w:id="1165" w:author="Author"/>
                <w:rFonts w:ascii="Times New Roman" w:eastAsia="Times New Roman" w:hAnsi="Times New Roman" w:cs="Times New Roman"/>
                <w:lang w:val="lt-LT"/>
              </w:rPr>
            </w:pPr>
            <w:ins w:id="1166" w:author="Author">
              <w:r w:rsidRPr="00ED1767">
                <w:rPr>
                  <w:rFonts w:ascii="Times New Roman" w:eastAsia="Times New Roman" w:hAnsi="Times New Roman" w:cs="Times New Roman"/>
                  <w:lang w:val="lt-LT"/>
                </w:rPr>
                <w:t>ŽPSI 75 atsakas N (%)</w:t>
              </w:r>
            </w:ins>
          </w:p>
        </w:tc>
        <w:tc>
          <w:tcPr>
            <w:tcW w:w="626" w:type="pct"/>
            <w:tcBorders>
              <w:top w:val="single" w:sz="4" w:space="0" w:color="000000"/>
              <w:left w:val="single" w:sz="4" w:space="0" w:color="000000"/>
              <w:bottom w:val="single" w:sz="4" w:space="0" w:color="000000"/>
              <w:right w:val="single" w:sz="4" w:space="0" w:color="000000"/>
            </w:tcBorders>
          </w:tcPr>
          <w:p w14:paraId="73F6E5CF" w14:textId="77777777" w:rsidR="00900D1F" w:rsidRPr="00ED1767" w:rsidRDefault="00900D1F" w:rsidP="00762379">
            <w:pPr>
              <w:widowControl/>
              <w:spacing w:after="0" w:line="240" w:lineRule="auto"/>
              <w:jc w:val="center"/>
              <w:rPr>
                <w:ins w:id="1167" w:author="Author"/>
                <w:rFonts w:ascii="Times New Roman" w:eastAsia="Times New Roman" w:hAnsi="Times New Roman" w:cs="Times New Roman"/>
                <w:lang w:val="lt-LT"/>
              </w:rPr>
            </w:pPr>
            <w:ins w:id="1168" w:author="Author">
              <w:r w:rsidRPr="00ED1767">
                <w:rPr>
                  <w:rFonts w:ascii="Times New Roman" w:eastAsia="Times New Roman" w:hAnsi="Times New Roman" w:cs="Times New Roman"/>
                  <w:lang w:val="lt-LT"/>
                </w:rPr>
                <w:t>3 (3 %)</w:t>
              </w:r>
            </w:ins>
          </w:p>
        </w:tc>
        <w:tc>
          <w:tcPr>
            <w:tcW w:w="780" w:type="pct"/>
            <w:tcBorders>
              <w:top w:val="single" w:sz="4" w:space="0" w:color="000000"/>
              <w:left w:val="single" w:sz="4" w:space="0" w:color="000000"/>
              <w:bottom w:val="single" w:sz="4" w:space="0" w:color="000000"/>
              <w:right w:val="single" w:sz="4" w:space="0" w:color="000000"/>
            </w:tcBorders>
          </w:tcPr>
          <w:p w14:paraId="61DB21A5" w14:textId="77777777" w:rsidR="00900D1F" w:rsidRPr="00ED1767" w:rsidRDefault="00900D1F" w:rsidP="00762379">
            <w:pPr>
              <w:widowControl/>
              <w:spacing w:after="0" w:line="240" w:lineRule="auto"/>
              <w:jc w:val="center"/>
              <w:rPr>
                <w:ins w:id="1169" w:author="Author"/>
                <w:rFonts w:ascii="Times New Roman" w:eastAsia="Times New Roman" w:hAnsi="Times New Roman" w:cs="Times New Roman"/>
                <w:lang w:val="lt-LT"/>
              </w:rPr>
            </w:pPr>
            <w:ins w:id="1170" w:author="Author">
              <w:r w:rsidRPr="00ED1767">
                <w:rPr>
                  <w:rFonts w:ascii="Times New Roman" w:eastAsia="Times New Roman" w:hAnsi="Times New Roman" w:cs="Times New Roman"/>
                  <w:lang w:val="lt-LT"/>
                </w:rPr>
                <w:t>55 (49 %)</w:t>
              </w:r>
            </w:ins>
          </w:p>
        </w:tc>
        <w:tc>
          <w:tcPr>
            <w:tcW w:w="782" w:type="pct"/>
            <w:tcBorders>
              <w:top w:val="single" w:sz="4" w:space="0" w:color="000000"/>
              <w:left w:val="single" w:sz="4" w:space="0" w:color="000000"/>
              <w:bottom w:val="single" w:sz="4" w:space="0" w:color="000000"/>
              <w:right w:val="single" w:sz="4" w:space="0" w:color="000000"/>
            </w:tcBorders>
          </w:tcPr>
          <w:p w14:paraId="2EA6A310" w14:textId="77777777" w:rsidR="00900D1F" w:rsidRPr="00ED1767" w:rsidRDefault="00900D1F" w:rsidP="00762379">
            <w:pPr>
              <w:widowControl/>
              <w:spacing w:after="0" w:line="240" w:lineRule="auto"/>
              <w:jc w:val="center"/>
              <w:rPr>
                <w:ins w:id="1171" w:author="Author"/>
                <w:rFonts w:ascii="Times New Roman" w:eastAsia="Times New Roman" w:hAnsi="Times New Roman" w:cs="Times New Roman"/>
                <w:lang w:val="lt-LT"/>
              </w:rPr>
            </w:pPr>
            <w:ins w:id="1172" w:author="Author">
              <w:r w:rsidRPr="00ED1767">
                <w:rPr>
                  <w:rFonts w:ascii="Times New Roman" w:eastAsia="Times New Roman" w:hAnsi="Times New Roman" w:cs="Times New Roman"/>
                  <w:lang w:val="lt-LT"/>
                </w:rPr>
                <w:t>86 (71 %)</w:t>
              </w:r>
            </w:ins>
          </w:p>
        </w:tc>
        <w:tc>
          <w:tcPr>
            <w:tcW w:w="704" w:type="pct"/>
            <w:tcBorders>
              <w:top w:val="single" w:sz="4" w:space="0" w:color="000000"/>
              <w:left w:val="single" w:sz="4" w:space="0" w:color="000000"/>
              <w:bottom w:val="single" w:sz="4" w:space="0" w:color="000000"/>
              <w:right w:val="single" w:sz="4" w:space="0" w:color="000000"/>
            </w:tcBorders>
          </w:tcPr>
          <w:p w14:paraId="49CA7AC6" w14:textId="77777777" w:rsidR="00900D1F" w:rsidRPr="00ED1767" w:rsidRDefault="00900D1F" w:rsidP="00762379">
            <w:pPr>
              <w:widowControl/>
              <w:spacing w:after="0" w:line="240" w:lineRule="auto"/>
              <w:jc w:val="center"/>
              <w:rPr>
                <w:ins w:id="1173" w:author="Author"/>
                <w:rFonts w:ascii="Times New Roman" w:eastAsia="Times New Roman" w:hAnsi="Times New Roman" w:cs="Times New Roman"/>
                <w:lang w:val="lt-LT"/>
              </w:rPr>
            </w:pPr>
            <w:ins w:id="1174" w:author="Author">
              <w:r w:rsidRPr="00ED1767">
                <w:rPr>
                  <w:rFonts w:ascii="Times New Roman" w:eastAsia="Times New Roman" w:hAnsi="Times New Roman" w:cs="Times New Roman"/>
                  <w:lang w:val="lt-LT"/>
                </w:rPr>
                <w:t>59 (54 %)</w:t>
              </w:r>
            </w:ins>
          </w:p>
        </w:tc>
        <w:tc>
          <w:tcPr>
            <w:tcW w:w="702" w:type="pct"/>
            <w:tcBorders>
              <w:top w:val="single" w:sz="4" w:space="0" w:color="000000"/>
              <w:left w:val="single" w:sz="4" w:space="0" w:color="000000"/>
              <w:bottom w:val="single" w:sz="4" w:space="0" w:color="000000"/>
              <w:right w:val="single" w:sz="4" w:space="0" w:color="000000"/>
            </w:tcBorders>
          </w:tcPr>
          <w:p w14:paraId="77D4CF39" w14:textId="77777777" w:rsidR="00900D1F" w:rsidRPr="00ED1767" w:rsidRDefault="00900D1F" w:rsidP="00762379">
            <w:pPr>
              <w:widowControl/>
              <w:spacing w:after="0" w:line="240" w:lineRule="auto"/>
              <w:jc w:val="center"/>
              <w:rPr>
                <w:ins w:id="1175" w:author="Author"/>
                <w:rFonts w:ascii="Times New Roman" w:eastAsia="Times New Roman" w:hAnsi="Times New Roman" w:cs="Times New Roman"/>
                <w:lang w:val="lt-LT"/>
              </w:rPr>
            </w:pPr>
            <w:ins w:id="1176" w:author="Author">
              <w:r w:rsidRPr="00ED1767">
                <w:rPr>
                  <w:rFonts w:ascii="Times New Roman" w:eastAsia="Times New Roman" w:hAnsi="Times New Roman" w:cs="Times New Roman"/>
                  <w:lang w:val="lt-LT"/>
                </w:rPr>
                <w:t>88 (74 %)</w:t>
              </w:r>
            </w:ins>
          </w:p>
        </w:tc>
      </w:tr>
    </w:tbl>
    <w:p w14:paraId="48DE4004" w14:textId="77777777" w:rsidR="00900D1F" w:rsidRPr="00ED1767" w:rsidRDefault="00900D1F" w:rsidP="00900D1F">
      <w:pPr>
        <w:widowControl/>
        <w:spacing w:after="0" w:line="240" w:lineRule="auto"/>
        <w:ind w:left="284" w:hanging="284"/>
        <w:rPr>
          <w:ins w:id="1177" w:author="Author"/>
          <w:rFonts w:ascii="Times New Roman" w:eastAsia="Times New Roman" w:hAnsi="Times New Roman" w:cs="Times New Roman"/>
          <w:sz w:val="20"/>
          <w:lang w:val="lt-LT"/>
        </w:rPr>
      </w:pPr>
      <w:ins w:id="1178" w:author="Autho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Pr>
            <w:rFonts w:ascii="Times New Roman" w:eastAsia="Times New Roman" w:hAnsi="Times New Roman" w:cs="Times New Roman"/>
            <w:sz w:val="20"/>
            <w:lang w:val="lt-LT"/>
          </w:rPr>
          <w:t> </w:t>
        </w:r>
        <w:r w:rsidRPr="00ED1767">
          <w:rPr>
            <w:rFonts w:ascii="Times New Roman" w:eastAsia="Times New Roman" w:hAnsi="Times New Roman" w:cs="Times New Roman"/>
            <w:sz w:val="20"/>
            <w:lang w:val="lt-LT"/>
          </w:rPr>
          <w:t>&lt; 0,001 vartojant 45 mg ar 90 mg ustekinumabo, palyginti su placebu (PBO).</w:t>
        </w:r>
      </w:ins>
    </w:p>
    <w:p w14:paraId="114AA356" w14:textId="77777777" w:rsidR="00900D1F" w:rsidRPr="00ED1767" w:rsidRDefault="00900D1F" w:rsidP="00900D1F">
      <w:pPr>
        <w:widowControl/>
        <w:spacing w:after="0" w:line="240" w:lineRule="auto"/>
        <w:ind w:left="284" w:hanging="284"/>
        <w:rPr>
          <w:ins w:id="1179" w:author="Author"/>
          <w:rFonts w:ascii="Times New Roman" w:eastAsia="Times New Roman" w:hAnsi="Times New Roman" w:cs="Times New Roman"/>
          <w:sz w:val="20"/>
          <w:lang w:val="lt-LT"/>
        </w:rPr>
      </w:pPr>
      <w:ins w:id="1180" w:author="Autho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BGĮ = bendrasis gydytojo įvertinimas</w:t>
        </w:r>
      </w:ins>
    </w:p>
    <w:p w14:paraId="7768D176" w14:textId="77777777" w:rsidR="00900D1F" w:rsidRPr="00ED1767" w:rsidRDefault="00900D1F" w:rsidP="00900D1F">
      <w:pPr>
        <w:widowControl/>
        <w:spacing w:after="0" w:line="240" w:lineRule="auto"/>
        <w:rPr>
          <w:ins w:id="1181" w:author="Author"/>
          <w:rFonts w:ascii="Times New Roman" w:hAnsi="Times New Roman" w:cs="Times New Roman"/>
          <w:lang w:val="lt-LT"/>
        </w:rPr>
      </w:pPr>
    </w:p>
    <w:p w14:paraId="0B38970E" w14:textId="13CF9C8C" w:rsidR="00900D1F" w:rsidRPr="00ED1767" w:rsidRDefault="00A20902" w:rsidP="00900D1F">
      <w:pPr>
        <w:widowControl/>
        <w:spacing w:after="0" w:line="240" w:lineRule="auto"/>
        <w:ind w:left="1134" w:hanging="1134"/>
        <w:rPr>
          <w:ins w:id="1182" w:author="Author"/>
          <w:rFonts w:ascii="Times New Roman" w:eastAsia="Times New Roman" w:hAnsi="Times New Roman" w:cs="Times New Roman"/>
          <w:lang w:val="lt-LT"/>
        </w:rPr>
      </w:pPr>
      <w:ins w:id="1183" w:author="Author">
        <w:r>
          <w:rPr>
            <w:rFonts w:ascii="Times New Roman" w:eastAsia="Times New Roman" w:hAnsi="Times New Roman" w:cs="Times New Roman"/>
            <w:i/>
            <w:lang w:val="lt-LT"/>
          </w:rPr>
          <w:t>4</w:t>
        </w:r>
        <w:r w:rsidR="00900D1F" w:rsidRPr="00ED1767">
          <w:rPr>
            <w:rFonts w:ascii="Times New Roman" w:eastAsia="Times New Roman" w:hAnsi="Times New Roman" w:cs="Times New Roman"/>
            <w:i/>
            <w:lang w:val="lt-LT"/>
          </w:rPr>
          <w:t> lentelė.</w:t>
        </w:r>
        <w:r w:rsidR="00900D1F" w:rsidRPr="00ED1767">
          <w:rPr>
            <w:rFonts w:ascii="Times New Roman" w:eastAsia="Times New Roman" w:hAnsi="Times New Roman" w:cs="Times New Roman"/>
            <w:i/>
            <w:lang w:val="lt-LT"/>
          </w:rPr>
          <w:tab/>
          <w:t>Žvynelinės tyrimo Nr. 3 (ACCEPT) duomenų apie klinikinį atsaką 12</w:t>
        </w:r>
        <w:r w:rsidR="00900D1F" w:rsidRPr="00ED1767">
          <w:rPr>
            <w:rFonts w:ascii="Times New Roman" w:eastAsia="Times New Roman" w:hAnsi="Times New Roman" w:cs="Times New Roman"/>
            <w:i/>
            <w:lang w:val="lt-LT"/>
          </w:rPr>
          <w:noBreakHyphen/>
          <w:t>tą savaitę suvestinė</w:t>
        </w:r>
      </w:ins>
    </w:p>
    <w:tbl>
      <w:tblPr>
        <w:tblW w:w="5000" w:type="pct"/>
        <w:tblLook w:val="01E0" w:firstRow="1" w:lastRow="1" w:firstColumn="1" w:lastColumn="1" w:noHBand="0" w:noVBand="0"/>
      </w:tblPr>
      <w:tblGrid>
        <w:gridCol w:w="3190"/>
        <w:gridCol w:w="2048"/>
        <w:gridCol w:w="1910"/>
        <w:gridCol w:w="1914"/>
      </w:tblGrid>
      <w:tr w:rsidR="00900D1F" w:rsidRPr="00ED1767" w14:paraId="66135A5D" w14:textId="77777777" w:rsidTr="00762379">
        <w:trPr>
          <w:ins w:id="1184" w:author="Author"/>
        </w:trPr>
        <w:tc>
          <w:tcPr>
            <w:tcW w:w="1760" w:type="pct"/>
            <w:vMerge w:val="restart"/>
            <w:tcBorders>
              <w:top w:val="single" w:sz="4" w:space="0" w:color="000000"/>
              <w:left w:val="single" w:sz="4" w:space="0" w:color="000000"/>
              <w:right w:val="single" w:sz="4" w:space="0" w:color="000000"/>
            </w:tcBorders>
          </w:tcPr>
          <w:p w14:paraId="150798E1" w14:textId="77777777" w:rsidR="00900D1F" w:rsidRPr="00ED1767" w:rsidRDefault="00900D1F" w:rsidP="00762379">
            <w:pPr>
              <w:widowControl/>
              <w:spacing w:after="0" w:line="240" w:lineRule="auto"/>
              <w:rPr>
                <w:ins w:id="1185" w:author="Author"/>
                <w:rFonts w:ascii="Times New Roman" w:hAnsi="Times New Roman" w:cs="Times New Roman"/>
                <w:lang w:val="lt-LT"/>
              </w:rPr>
            </w:pPr>
          </w:p>
        </w:tc>
        <w:tc>
          <w:tcPr>
            <w:tcW w:w="3240" w:type="pct"/>
            <w:gridSpan w:val="3"/>
            <w:tcBorders>
              <w:top w:val="single" w:sz="4" w:space="0" w:color="000000"/>
              <w:left w:val="single" w:sz="4" w:space="0" w:color="000000"/>
              <w:bottom w:val="single" w:sz="4" w:space="0" w:color="000000"/>
              <w:right w:val="single" w:sz="4" w:space="0" w:color="000000"/>
            </w:tcBorders>
          </w:tcPr>
          <w:p w14:paraId="5F80AA55" w14:textId="77777777" w:rsidR="00900D1F" w:rsidRPr="00ED1767" w:rsidRDefault="00900D1F" w:rsidP="00762379">
            <w:pPr>
              <w:widowControl/>
              <w:spacing w:after="0" w:line="240" w:lineRule="auto"/>
              <w:jc w:val="center"/>
              <w:rPr>
                <w:ins w:id="1186" w:author="Author"/>
                <w:rFonts w:ascii="Times New Roman" w:eastAsia="Times New Roman" w:hAnsi="Times New Roman" w:cs="Times New Roman"/>
                <w:lang w:val="lt-LT"/>
              </w:rPr>
            </w:pPr>
            <w:ins w:id="1187" w:author="Author">
              <w:r w:rsidRPr="00ED1767">
                <w:rPr>
                  <w:rFonts w:ascii="Times New Roman" w:eastAsia="Times New Roman" w:hAnsi="Times New Roman" w:cs="Times New Roman"/>
                  <w:b/>
                  <w:bCs/>
                  <w:lang w:val="lt-LT"/>
                </w:rPr>
                <w:t>Žvynelinės tyrimas Nr. 3</w:t>
              </w:r>
            </w:ins>
          </w:p>
        </w:tc>
      </w:tr>
      <w:tr w:rsidR="00900D1F" w:rsidRPr="00774B82" w14:paraId="272F957C" w14:textId="77777777" w:rsidTr="00762379">
        <w:trPr>
          <w:ins w:id="1188" w:author="Author"/>
        </w:trPr>
        <w:tc>
          <w:tcPr>
            <w:tcW w:w="1760" w:type="pct"/>
            <w:vMerge/>
            <w:tcBorders>
              <w:left w:val="single" w:sz="4" w:space="0" w:color="000000"/>
              <w:right w:val="single" w:sz="4" w:space="0" w:color="000000"/>
            </w:tcBorders>
          </w:tcPr>
          <w:p w14:paraId="0F7E99AC" w14:textId="77777777" w:rsidR="00900D1F" w:rsidRPr="00ED1767" w:rsidRDefault="00900D1F" w:rsidP="00762379">
            <w:pPr>
              <w:widowControl/>
              <w:spacing w:after="0" w:line="240" w:lineRule="auto"/>
              <w:rPr>
                <w:ins w:id="1189" w:author="Author"/>
                <w:rFonts w:ascii="Times New Roman" w:hAnsi="Times New Roman" w:cs="Times New Roman"/>
                <w:lang w:val="lt-LT"/>
              </w:rPr>
            </w:pPr>
          </w:p>
        </w:tc>
        <w:tc>
          <w:tcPr>
            <w:tcW w:w="1130" w:type="pct"/>
            <w:vMerge w:val="restart"/>
            <w:tcBorders>
              <w:top w:val="single" w:sz="4" w:space="0" w:color="000000"/>
              <w:left w:val="single" w:sz="4" w:space="0" w:color="000000"/>
              <w:right w:val="single" w:sz="4" w:space="0" w:color="000000"/>
            </w:tcBorders>
          </w:tcPr>
          <w:p w14:paraId="06DA26F1" w14:textId="77777777" w:rsidR="00900D1F" w:rsidRPr="00ED1767" w:rsidRDefault="00900D1F" w:rsidP="00762379">
            <w:pPr>
              <w:widowControl/>
              <w:spacing w:after="0" w:line="240" w:lineRule="auto"/>
              <w:jc w:val="center"/>
              <w:rPr>
                <w:ins w:id="1190" w:author="Author"/>
                <w:rFonts w:ascii="Times New Roman" w:eastAsia="Times New Roman" w:hAnsi="Times New Roman" w:cs="Times New Roman"/>
                <w:lang w:val="lt-LT"/>
              </w:rPr>
            </w:pPr>
            <w:ins w:id="1191" w:author="Author">
              <w:r w:rsidRPr="00ED1767">
                <w:rPr>
                  <w:rFonts w:ascii="Times New Roman" w:eastAsia="Times New Roman" w:hAnsi="Times New Roman" w:cs="Times New Roman"/>
                  <w:lang w:val="lt-LT"/>
                </w:rPr>
                <w:t>Etanerceptas 24 dozės</w:t>
              </w:r>
            </w:ins>
          </w:p>
          <w:p w14:paraId="7A149BA7" w14:textId="77777777" w:rsidR="00900D1F" w:rsidRPr="00ED1767" w:rsidRDefault="00900D1F" w:rsidP="00762379">
            <w:pPr>
              <w:widowControl/>
              <w:spacing w:after="0" w:line="240" w:lineRule="auto"/>
              <w:jc w:val="center"/>
              <w:rPr>
                <w:ins w:id="1192" w:author="Author"/>
                <w:rFonts w:ascii="Times New Roman" w:eastAsia="Times New Roman" w:hAnsi="Times New Roman" w:cs="Times New Roman"/>
                <w:lang w:val="lt-LT"/>
              </w:rPr>
            </w:pPr>
            <w:ins w:id="1193" w:author="Author">
              <w:r w:rsidRPr="00ED1767">
                <w:rPr>
                  <w:rFonts w:ascii="Times New Roman" w:eastAsia="Times New Roman" w:hAnsi="Times New Roman" w:cs="Times New Roman"/>
                  <w:lang w:val="lt-LT"/>
                </w:rPr>
                <w:t>(50 mg du kartus per parą)</w:t>
              </w:r>
            </w:ins>
          </w:p>
        </w:tc>
        <w:tc>
          <w:tcPr>
            <w:tcW w:w="2110" w:type="pct"/>
            <w:gridSpan w:val="2"/>
            <w:tcBorders>
              <w:top w:val="single" w:sz="4" w:space="0" w:color="000000"/>
              <w:left w:val="single" w:sz="4" w:space="0" w:color="000000"/>
              <w:bottom w:val="single" w:sz="4" w:space="0" w:color="000000"/>
              <w:right w:val="single" w:sz="4" w:space="0" w:color="000000"/>
            </w:tcBorders>
          </w:tcPr>
          <w:p w14:paraId="03A4470A" w14:textId="77777777" w:rsidR="00900D1F" w:rsidRPr="00ED1767" w:rsidRDefault="00900D1F" w:rsidP="00762379">
            <w:pPr>
              <w:widowControl/>
              <w:spacing w:after="0" w:line="240" w:lineRule="auto"/>
              <w:jc w:val="center"/>
              <w:rPr>
                <w:ins w:id="1194" w:author="Author"/>
                <w:rFonts w:ascii="Times New Roman" w:eastAsia="Times New Roman" w:hAnsi="Times New Roman" w:cs="Times New Roman"/>
                <w:lang w:val="lt-LT"/>
              </w:rPr>
            </w:pPr>
            <w:ins w:id="1195" w:author="Author">
              <w:r w:rsidRPr="00ED1767">
                <w:rPr>
                  <w:rFonts w:ascii="Times New Roman" w:eastAsia="Times New Roman" w:hAnsi="Times New Roman" w:cs="Times New Roman"/>
                  <w:lang w:val="lt-LT"/>
                </w:rPr>
                <w:t>Ustekinumabas</w:t>
              </w:r>
            </w:ins>
          </w:p>
          <w:p w14:paraId="5045F75D" w14:textId="77777777" w:rsidR="00900D1F" w:rsidRPr="00ED1767" w:rsidRDefault="00900D1F" w:rsidP="00762379">
            <w:pPr>
              <w:widowControl/>
              <w:spacing w:after="0" w:line="240" w:lineRule="auto"/>
              <w:jc w:val="center"/>
              <w:rPr>
                <w:ins w:id="1196" w:author="Author"/>
                <w:rFonts w:ascii="Times New Roman" w:eastAsia="Times New Roman" w:hAnsi="Times New Roman" w:cs="Times New Roman"/>
                <w:lang w:val="lt-LT"/>
              </w:rPr>
            </w:pPr>
            <w:ins w:id="1197" w:author="Author">
              <w:r w:rsidRPr="00ED1767">
                <w:rPr>
                  <w:rFonts w:ascii="Times New Roman" w:eastAsia="Times New Roman" w:hAnsi="Times New Roman" w:cs="Times New Roman"/>
                  <w:lang w:val="lt-LT"/>
                </w:rPr>
                <w:t>2 dozės (0 ir 4</w:t>
              </w:r>
              <w:r w:rsidRPr="00ED1767">
                <w:rPr>
                  <w:rFonts w:ascii="Times New Roman" w:eastAsia="Times New Roman" w:hAnsi="Times New Roman" w:cs="Times New Roman"/>
                  <w:lang w:val="lt-LT"/>
                </w:rPr>
                <w:noBreakHyphen/>
                <w:t>tą savaitę)</w:t>
              </w:r>
            </w:ins>
          </w:p>
        </w:tc>
      </w:tr>
      <w:tr w:rsidR="00900D1F" w:rsidRPr="00ED1767" w14:paraId="70600B14" w14:textId="77777777" w:rsidTr="00762379">
        <w:trPr>
          <w:ins w:id="1198" w:author="Author"/>
        </w:trPr>
        <w:tc>
          <w:tcPr>
            <w:tcW w:w="1760" w:type="pct"/>
            <w:vMerge/>
            <w:tcBorders>
              <w:left w:val="single" w:sz="4" w:space="0" w:color="000000"/>
              <w:bottom w:val="single" w:sz="4" w:space="0" w:color="000000"/>
              <w:right w:val="single" w:sz="4" w:space="0" w:color="000000"/>
            </w:tcBorders>
          </w:tcPr>
          <w:p w14:paraId="678682B2" w14:textId="77777777" w:rsidR="00900D1F" w:rsidRPr="00ED1767" w:rsidRDefault="00900D1F" w:rsidP="00762379">
            <w:pPr>
              <w:widowControl/>
              <w:spacing w:after="0" w:line="240" w:lineRule="auto"/>
              <w:rPr>
                <w:ins w:id="1199" w:author="Author"/>
                <w:rFonts w:ascii="Times New Roman" w:hAnsi="Times New Roman" w:cs="Times New Roman"/>
                <w:lang w:val="lt-LT"/>
              </w:rPr>
            </w:pPr>
          </w:p>
        </w:tc>
        <w:tc>
          <w:tcPr>
            <w:tcW w:w="1130" w:type="pct"/>
            <w:vMerge/>
            <w:tcBorders>
              <w:left w:val="single" w:sz="4" w:space="0" w:color="000000"/>
              <w:bottom w:val="single" w:sz="4" w:space="0" w:color="000000"/>
              <w:right w:val="single" w:sz="4" w:space="0" w:color="000000"/>
            </w:tcBorders>
          </w:tcPr>
          <w:p w14:paraId="2E50DFE6" w14:textId="77777777" w:rsidR="00900D1F" w:rsidRPr="00ED1767" w:rsidRDefault="00900D1F" w:rsidP="00762379">
            <w:pPr>
              <w:widowControl/>
              <w:spacing w:after="0" w:line="240" w:lineRule="auto"/>
              <w:jc w:val="center"/>
              <w:rPr>
                <w:ins w:id="1200" w:author="Author"/>
                <w:rFonts w:ascii="Times New Roman" w:hAnsi="Times New Roman" w:cs="Times New Roman"/>
                <w:lang w:val="lt-LT"/>
              </w:rPr>
            </w:pPr>
          </w:p>
        </w:tc>
        <w:tc>
          <w:tcPr>
            <w:tcW w:w="1054" w:type="pct"/>
            <w:tcBorders>
              <w:top w:val="single" w:sz="4" w:space="0" w:color="000000"/>
              <w:left w:val="single" w:sz="4" w:space="0" w:color="000000"/>
              <w:bottom w:val="single" w:sz="4" w:space="0" w:color="000000"/>
              <w:right w:val="single" w:sz="4" w:space="0" w:color="000000"/>
            </w:tcBorders>
          </w:tcPr>
          <w:p w14:paraId="6FAA5058" w14:textId="77777777" w:rsidR="00900D1F" w:rsidRPr="00ED1767" w:rsidRDefault="00900D1F" w:rsidP="00762379">
            <w:pPr>
              <w:widowControl/>
              <w:spacing w:after="0" w:line="240" w:lineRule="auto"/>
              <w:jc w:val="center"/>
              <w:rPr>
                <w:ins w:id="1201" w:author="Author"/>
                <w:rFonts w:ascii="Times New Roman" w:eastAsia="Times New Roman" w:hAnsi="Times New Roman" w:cs="Times New Roman"/>
                <w:lang w:val="lt-LT"/>
              </w:rPr>
            </w:pPr>
            <w:ins w:id="1202" w:author="Author">
              <w:r w:rsidRPr="00ED1767">
                <w:rPr>
                  <w:rFonts w:ascii="Times New Roman" w:eastAsia="Times New Roman" w:hAnsi="Times New Roman" w:cs="Times New Roman"/>
                  <w:lang w:val="lt-LT"/>
                </w:rPr>
                <w:t>45 mg</w:t>
              </w:r>
            </w:ins>
          </w:p>
        </w:tc>
        <w:tc>
          <w:tcPr>
            <w:tcW w:w="1055" w:type="pct"/>
            <w:tcBorders>
              <w:top w:val="single" w:sz="4" w:space="0" w:color="000000"/>
              <w:left w:val="single" w:sz="4" w:space="0" w:color="000000"/>
              <w:bottom w:val="single" w:sz="4" w:space="0" w:color="000000"/>
              <w:right w:val="single" w:sz="4" w:space="0" w:color="000000"/>
            </w:tcBorders>
          </w:tcPr>
          <w:p w14:paraId="73D93F58" w14:textId="77777777" w:rsidR="00900D1F" w:rsidRPr="00ED1767" w:rsidRDefault="00900D1F" w:rsidP="00762379">
            <w:pPr>
              <w:widowControl/>
              <w:spacing w:after="0" w:line="240" w:lineRule="auto"/>
              <w:jc w:val="center"/>
              <w:rPr>
                <w:ins w:id="1203" w:author="Author"/>
                <w:rFonts w:ascii="Times New Roman" w:eastAsia="Times New Roman" w:hAnsi="Times New Roman" w:cs="Times New Roman"/>
                <w:lang w:val="lt-LT"/>
              </w:rPr>
            </w:pPr>
            <w:ins w:id="1204" w:author="Author">
              <w:r w:rsidRPr="00ED1767">
                <w:rPr>
                  <w:rFonts w:ascii="Times New Roman" w:eastAsia="Times New Roman" w:hAnsi="Times New Roman" w:cs="Times New Roman"/>
                  <w:lang w:val="lt-LT"/>
                </w:rPr>
                <w:t>90 mg</w:t>
              </w:r>
            </w:ins>
          </w:p>
        </w:tc>
      </w:tr>
      <w:tr w:rsidR="00900D1F" w:rsidRPr="00ED1767" w14:paraId="2712F27E" w14:textId="77777777" w:rsidTr="00762379">
        <w:trPr>
          <w:ins w:id="1205" w:author="Author"/>
        </w:trPr>
        <w:tc>
          <w:tcPr>
            <w:tcW w:w="1760" w:type="pct"/>
            <w:tcBorders>
              <w:top w:val="single" w:sz="4" w:space="0" w:color="000000"/>
              <w:left w:val="single" w:sz="4" w:space="0" w:color="000000"/>
              <w:bottom w:val="single" w:sz="4" w:space="0" w:color="000000"/>
              <w:right w:val="single" w:sz="4" w:space="0" w:color="000000"/>
            </w:tcBorders>
          </w:tcPr>
          <w:p w14:paraId="2F95DEB3" w14:textId="77777777" w:rsidR="00900D1F" w:rsidRPr="00ED1767" w:rsidRDefault="00900D1F" w:rsidP="00762379">
            <w:pPr>
              <w:widowControl/>
              <w:spacing w:after="0" w:line="240" w:lineRule="auto"/>
              <w:rPr>
                <w:ins w:id="1206" w:author="Author"/>
                <w:rFonts w:ascii="Times New Roman" w:eastAsia="Times New Roman" w:hAnsi="Times New Roman" w:cs="Times New Roman"/>
                <w:lang w:val="lt-LT"/>
              </w:rPr>
            </w:pPr>
            <w:ins w:id="1207" w:author="Author">
              <w:r w:rsidRPr="00ED1767">
                <w:rPr>
                  <w:rFonts w:ascii="Times New Roman" w:eastAsia="Times New Roman" w:hAnsi="Times New Roman" w:cs="Times New Roman"/>
                  <w:lang w:val="lt-LT"/>
                </w:rPr>
                <w:t xml:space="preserve">Randomizuotų </w:t>
              </w:r>
              <w:r>
                <w:rPr>
                  <w:rFonts w:ascii="Times New Roman" w:eastAsia="Times New Roman" w:hAnsi="Times New Roman" w:cs="Times New Roman"/>
                  <w:lang w:val="lt-LT"/>
                </w:rPr>
                <w:t>pacientų</w:t>
              </w:r>
              <w:r w:rsidRPr="00ED1767">
                <w:rPr>
                  <w:rFonts w:ascii="Times New Roman" w:eastAsia="Times New Roman" w:hAnsi="Times New Roman" w:cs="Times New Roman"/>
                  <w:lang w:val="lt-LT"/>
                </w:rPr>
                <w:t xml:space="preserve"> skaičius</w:t>
              </w:r>
            </w:ins>
          </w:p>
        </w:tc>
        <w:tc>
          <w:tcPr>
            <w:tcW w:w="1130" w:type="pct"/>
            <w:tcBorders>
              <w:top w:val="single" w:sz="4" w:space="0" w:color="000000"/>
              <w:left w:val="single" w:sz="4" w:space="0" w:color="000000"/>
              <w:bottom w:val="single" w:sz="4" w:space="0" w:color="000000"/>
              <w:right w:val="single" w:sz="4" w:space="0" w:color="000000"/>
            </w:tcBorders>
          </w:tcPr>
          <w:p w14:paraId="238D4A2D" w14:textId="77777777" w:rsidR="00900D1F" w:rsidRPr="00ED1767" w:rsidRDefault="00900D1F" w:rsidP="00762379">
            <w:pPr>
              <w:widowControl/>
              <w:spacing w:after="0" w:line="240" w:lineRule="auto"/>
              <w:jc w:val="center"/>
              <w:rPr>
                <w:ins w:id="1208" w:author="Author"/>
                <w:rFonts w:ascii="Times New Roman" w:eastAsia="Times New Roman" w:hAnsi="Times New Roman" w:cs="Times New Roman"/>
                <w:lang w:val="lt-LT"/>
              </w:rPr>
            </w:pPr>
            <w:ins w:id="1209" w:author="Author">
              <w:r w:rsidRPr="00ED1767">
                <w:rPr>
                  <w:rFonts w:ascii="Times New Roman" w:eastAsia="Times New Roman" w:hAnsi="Times New Roman" w:cs="Times New Roman"/>
                  <w:lang w:val="lt-LT"/>
                </w:rPr>
                <w:t>347</w:t>
              </w:r>
            </w:ins>
          </w:p>
        </w:tc>
        <w:tc>
          <w:tcPr>
            <w:tcW w:w="1054" w:type="pct"/>
            <w:tcBorders>
              <w:top w:val="single" w:sz="4" w:space="0" w:color="000000"/>
              <w:left w:val="single" w:sz="4" w:space="0" w:color="000000"/>
              <w:bottom w:val="single" w:sz="4" w:space="0" w:color="000000"/>
              <w:right w:val="single" w:sz="4" w:space="0" w:color="000000"/>
            </w:tcBorders>
          </w:tcPr>
          <w:p w14:paraId="7E636F52" w14:textId="77777777" w:rsidR="00900D1F" w:rsidRPr="00ED1767" w:rsidRDefault="00900D1F" w:rsidP="00762379">
            <w:pPr>
              <w:widowControl/>
              <w:spacing w:after="0" w:line="240" w:lineRule="auto"/>
              <w:jc w:val="center"/>
              <w:rPr>
                <w:ins w:id="1210" w:author="Author"/>
                <w:rFonts w:ascii="Times New Roman" w:eastAsia="Times New Roman" w:hAnsi="Times New Roman" w:cs="Times New Roman"/>
                <w:lang w:val="lt-LT"/>
              </w:rPr>
            </w:pPr>
            <w:ins w:id="1211" w:author="Author">
              <w:r w:rsidRPr="00ED1767">
                <w:rPr>
                  <w:rFonts w:ascii="Times New Roman" w:eastAsia="Times New Roman" w:hAnsi="Times New Roman" w:cs="Times New Roman"/>
                  <w:lang w:val="lt-LT"/>
                </w:rPr>
                <w:t>209</w:t>
              </w:r>
            </w:ins>
          </w:p>
        </w:tc>
        <w:tc>
          <w:tcPr>
            <w:tcW w:w="1055" w:type="pct"/>
            <w:tcBorders>
              <w:top w:val="single" w:sz="4" w:space="0" w:color="000000"/>
              <w:left w:val="single" w:sz="4" w:space="0" w:color="000000"/>
              <w:bottom w:val="single" w:sz="4" w:space="0" w:color="000000"/>
              <w:right w:val="single" w:sz="4" w:space="0" w:color="000000"/>
            </w:tcBorders>
          </w:tcPr>
          <w:p w14:paraId="47B287DD" w14:textId="77777777" w:rsidR="00900D1F" w:rsidRPr="00ED1767" w:rsidRDefault="00900D1F" w:rsidP="00762379">
            <w:pPr>
              <w:widowControl/>
              <w:spacing w:after="0" w:line="240" w:lineRule="auto"/>
              <w:jc w:val="center"/>
              <w:rPr>
                <w:ins w:id="1212" w:author="Author"/>
                <w:rFonts w:ascii="Times New Roman" w:eastAsia="Times New Roman" w:hAnsi="Times New Roman" w:cs="Times New Roman"/>
                <w:lang w:val="lt-LT"/>
              </w:rPr>
            </w:pPr>
            <w:ins w:id="1213" w:author="Author">
              <w:r w:rsidRPr="00ED1767">
                <w:rPr>
                  <w:rFonts w:ascii="Times New Roman" w:eastAsia="Times New Roman" w:hAnsi="Times New Roman" w:cs="Times New Roman"/>
                  <w:lang w:val="lt-LT"/>
                </w:rPr>
                <w:t>347</w:t>
              </w:r>
            </w:ins>
          </w:p>
        </w:tc>
      </w:tr>
      <w:tr w:rsidR="00900D1F" w:rsidRPr="00ED1767" w14:paraId="77535466" w14:textId="77777777" w:rsidTr="00762379">
        <w:trPr>
          <w:ins w:id="1214" w:author="Author"/>
        </w:trPr>
        <w:tc>
          <w:tcPr>
            <w:tcW w:w="1760" w:type="pct"/>
            <w:tcBorders>
              <w:top w:val="single" w:sz="4" w:space="0" w:color="000000"/>
              <w:left w:val="single" w:sz="4" w:space="0" w:color="000000"/>
              <w:bottom w:val="single" w:sz="4" w:space="0" w:color="000000"/>
              <w:right w:val="single" w:sz="4" w:space="0" w:color="000000"/>
            </w:tcBorders>
          </w:tcPr>
          <w:p w14:paraId="1CED9102" w14:textId="77777777" w:rsidR="00900D1F" w:rsidRPr="00ED1767" w:rsidRDefault="00900D1F" w:rsidP="00762379">
            <w:pPr>
              <w:widowControl/>
              <w:spacing w:after="0" w:line="240" w:lineRule="auto"/>
              <w:rPr>
                <w:ins w:id="1215" w:author="Author"/>
                <w:rFonts w:ascii="Times New Roman" w:eastAsia="Times New Roman" w:hAnsi="Times New Roman" w:cs="Times New Roman"/>
                <w:lang w:val="lt-LT"/>
              </w:rPr>
            </w:pPr>
            <w:ins w:id="1216" w:author="Author">
              <w:r w:rsidRPr="00ED1767">
                <w:rPr>
                  <w:rFonts w:ascii="Times New Roman" w:eastAsia="Times New Roman" w:hAnsi="Times New Roman" w:cs="Times New Roman"/>
                  <w:lang w:val="lt-LT"/>
                </w:rPr>
                <w:t>ŽPSI 50 atsakas N (%)</w:t>
              </w:r>
            </w:ins>
          </w:p>
        </w:tc>
        <w:tc>
          <w:tcPr>
            <w:tcW w:w="1130" w:type="pct"/>
            <w:tcBorders>
              <w:top w:val="single" w:sz="4" w:space="0" w:color="000000"/>
              <w:left w:val="single" w:sz="4" w:space="0" w:color="000000"/>
              <w:bottom w:val="single" w:sz="4" w:space="0" w:color="000000"/>
              <w:right w:val="single" w:sz="4" w:space="0" w:color="000000"/>
            </w:tcBorders>
          </w:tcPr>
          <w:p w14:paraId="60E0CD45" w14:textId="77777777" w:rsidR="00900D1F" w:rsidRPr="00ED1767" w:rsidRDefault="00900D1F" w:rsidP="00762379">
            <w:pPr>
              <w:widowControl/>
              <w:spacing w:after="0" w:line="240" w:lineRule="auto"/>
              <w:jc w:val="center"/>
              <w:rPr>
                <w:ins w:id="1217" w:author="Author"/>
                <w:rFonts w:ascii="Times New Roman" w:eastAsia="Times New Roman" w:hAnsi="Times New Roman" w:cs="Times New Roman"/>
                <w:lang w:val="lt-LT"/>
              </w:rPr>
            </w:pPr>
            <w:ins w:id="1218" w:author="Author">
              <w:r w:rsidRPr="00ED1767">
                <w:rPr>
                  <w:rFonts w:ascii="Times New Roman" w:eastAsia="Times New Roman" w:hAnsi="Times New Roman" w:cs="Times New Roman"/>
                  <w:lang w:val="lt-LT"/>
                </w:rPr>
                <w:t>286 (82 %)</w:t>
              </w:r>
            </w:ins>
          </w:p>
        </w:tc>
        <w:tc>
          <w:tcPr>
            <w:tcW w:w="1054" w:type="pct"/>
            <w:tcBorders>
              <w:top w:val="single" w:sz="4" w:space="0" w:color="000000"/>
              <w:left w:val="single" w:sz="4" w:space="0" w:color="000000"/>
              <w:bottom w:val="single" w:sz="4" w:space="0" w:color="000000"/>
              <w:right w:val="single" w:sz="4" w:space="0" w:color="000000"/>
            </w:tcBorders>
          </w:tcPr>
          <w:p w14:paraId="2B2FBE36" w14:textId="77777777" w:rsidR="00900D1F" w:rsidRPr="00ED1767" w:rsidRDefault="00900D1F" w:rsidP="00762379">
            <w:pPr>
              <w:widowControl/>
              <w:spacing w:after="0" w:line="240" w:lineRule="auto"/>
              <w:jc w:val="center"/>
              <w:rPr>
                <w:ins w:id="1219" w:author="Author"/>
                <w:rFonts w:ascii="Times New Roman" w:eastAsia="Times New Roman" w:hAnsi="Times New Roman" w:cs="Times New Roman"/>
                <w:lang w:val="lt-LT"/>
              </w:rPr>
            </w:pPr>
            <w:ins w:id="1220" w:author="Author">
              <w:r w:rsidRPr="00ED1767">
                <w:rPr>
                  <w:rFonts w:ascii="Times New Roman" w:eastAsia="Times New Roman" w:hAnsi="Times New Roman" w:cs="Times New Roman"/>
                  <w:lang w:val="lt-LT"/>
                </w:rPr>
                <w:t>181 (87 %)</w:t>
              </w:r>
            </w:ins>
          </w:p>
        </w:tc>
        <w:tc>
          <w:tcPr>
            <w:tcW w:w="1055" w:type="pct"/>
            <w:tcBorders>
              <w:top w:val="single" w:sz="4" w:space="0" w:color="000000"/>
              <w:left w:val="single" w:sz="4" w:space="0" w:color="000000"/>
              <w:bottom w:val="single" w:sz="4" w:space="0" w:color="000000"/>
              <w:right w:val="single" w:sz="4" w:space="0" w:color="000000"/>
            </w:tcBorders>
          </w:tcPr>
          <w:p w14:paraId="61A0F7E7" w14:textId="77777777" w:rsidR="00900D1F" w:rsidRPr="00ED1767" w:rsidRDefault="00900D1F" w:rsidP="00762379">
            <w:pPr>
              <w:widowControl/>
              <w:spacing w:after="0" w:line="240" w:lineRule="auto"/>
              <w:jc w:val="center"/>
              <w:rPr>
                <w:ins w:id="1221" w:author="Author"/>
                <w:rFonts w:ascii="Times New Roman" w:eastAsia="Times New Roman" w:hAnsi="Times New Roman" w:cs="Times New Roman"/>
                <w:lang w:val="lt-LT"/>
              </w:rPr>
            </w:pPr>
            <w:ins w:id="1222" w:author="Author">
              <w:r w:rsidRPr="00ED1767">
                <w:rPr>
                  <w:rFonts w:ascii="Times New Roman" w:eastAsia="Times New Roman" w:hAnsi="Times New Roman" w:cs="Times New Roman"/>
                  <w:lang w:val="lt-LT"/>
                </w:rPr>
                <w:t>320 (92 %)</w:t>
              </w:r>
              <w:r w:rsidRPr="00ED1767">
                <w:rPr>
                  <w:rFonts w:ascii="Times New Roman" w:eastAsia="Times New Roman" w:hAnsi="Times New Roman" w:cs="Times New Roman"/>
                  <w:vertAlign w:val="superscript"/>
                  <w:lang w:val="lt-LT"/>
                </w:rPr>
                <w:t>a</w:t>
              </w:r>
            </w:ins>
          </w:p>
        </w:tc>
      </w:tr>
      <w:tr w:rsidR="00900D1F" w:rsidRPr="00ED1767" w14:paraId="2F2C13CD" w14:textId="77777777" w:rsidTr="00762379">
        <w:trPr>
          <w:ins w:id="1223" w:author="Author"/>
        </w:trPr>
        <w:tc>
          <w:tcPr>
            <w:tcW w:w="1760" w:type="pct"/>
            <w:tcBorders>
              <w:top w:val="single" w:sz="4" w:space="0" w:color="000000"/>
              <w:left w:val="single" w:sz="4" w:space="0" w:color="000000"/>
              <w:bottom w:val="single" w:sz="4" w:space="0" w:color="000000"/>
              <w:right w:val="single" w:sz="4" w:space="0" w:color="000000"/>
            </w:tcBorders>
          </w:tcPr>
          <w:p w14:paraId="52D9B415" w14:textId="77777777" w:rsidR="00900D1F" w:rsidRPr="00ED1767" w:rsidRDefault="00900D1F" w:rsidP="00762379">
            <w:pPr>
              <w:widowControl/>
              <w:spacing w:after="0" w:line="240" w:lineRule="auto"/>
              <w:rPr>
                <w:ins w:id="1224" w:author="Author"/>
                <w:rFonts w:ascii="Times New Roman" w:eastAsia="Times New Roman" w:hAnsi="Times New Roman" w:cs="Times New Roman"/>
                <w:lang w:val="lt-LT"/>
              </w:rPr>
            </w:pPr>
            <w:ins w:id="1225" w:author="Author">
              <w:r w:rsidRPr="00ED1767">
                <w:rPr>
                  <w:rFonts w:ascii="Times New Roman" w:eastAsia="Times New Roman" w:hAnsi="Times New Roman" w:cs="Times New Roman"/>
                  <w:lang w:val="lt-LT"/>
                </w:rPr>
                <w:t>ŽPSI 75 atsakas N (%)</w:t>
              </w:r>
            </w:ins>
          </w:p>
        </w:tc>
        <w:tc>
          <w:tcPr>
            <w:tcW w:w="1130" w:type="pct"/>
            <w:tcBorders>
              <w:top w:val="single" w:sz="4" w:space="0" w:color="000000"/>
              <w:left w:val="single" w:sz="4" w:space="0" w:color="000000"/>
              <w:bottom w:val="single" w:sz="4" w:space="0" w:color="000000"/>
              <w:right w:val="single" w:sz="4" w:space="0" w:color="000000"/>
            </w:tcBorders>
          </w:tcPr>
          <w:p w14:paraId="04DE5A2E" w14:textId="77777777" w:rsidR="00900D1F" w:rsidRPr="00ED1767" w:rsidRDefault="00900D1F" w:rsidP="00762379">
            <w:pPr>
              <w:widowControl/>
              <w:spacing w:after="0" w:line="240" w:lineRule="auto"/>
              <w:jc w:val="center"/>
              <w:rPr>
                <w:ins w:id="1226" w:author="Author"/>
                <w:rFonts w:ascii="Times New Roman" w:eastAsia="Times New Roman" w:hAnsi="Times New Roman" w:cs="Times New Roman"/>
                <w:lang w:val="lt-LT"/>
              </w:rPr>
            </w:pPr>
            <w:ins w:id="1227" w:author="Author">
              <w:r w:rsidRPr="00ED1767">
                <w:rPr>
                  <w:rFonts w:ascii="Times New Roman" w:eastAsia="Times New Roman" w:hAnsi="Times New Roman" w:cs="Times New Roman"/>
                  <w:lang w:val="lt-LT"/>
                </w:rPr>
                <w:t>197 (57 %)</w:t>
              </w:r>
            </w:ins>
          </w:p>
        </w:tc>
        <w:tc>
          <w:tcPr>
            <w:tcW w:w="1054" w:type="pct"/>
            <w:tcBorders>
              <w:top w:val="single" w:sz="4" w:space="0" w:color="000000"/>
              <w:left w:val="single" w:sz="4" w:space="0" w:color="000000"/>
              <w:bottom w:val="single" w:sz="4" w:space="0" w:color="000000"/>
              <w:right w:val="single" w:sz="4" w:space="0" w:color="000000"/>
            </w:tcBorders>
          </w:tcPr>
          <w:p w14:paraId="6136544D" w14:textId="77777777" w:rsidR="00900D1F" w:rsidRPr="00ED1767" w:rsidRDefault="00900D1F" w:rsidP="00762379">
            <w:pPr>
              <w:widowControl/>
              <w:spacing w:after="0" w:line="240" w:lineRule="auto"/>
              <w:jc w:val="center"/>
              <w:rPr>
                <w:ins w:id="1228" w:author="Author"/>
                <w:rFonts w:ascii="Times New Roman" w:eastAsia="Times New Roman" w:hAnsi="Times New Roman" w:cs="Times New Roman"/>
                <w:lang w:val="lt-LT"/>
              </w:rPr>
            </w:pPr>
            <w:ins w:id="1229" w:author="Author">
              <w:r w:rsidRPr="00ED1767">
                <w:rPr>
                  <w:rFonts w:ascii="Times New Roman" w:eastAsia="Times New Roman" w:hAnsi="Times New Roman" w:cs="Times New Roman"/>
                  <w:lang w:val="lt-LT"/>
                </w:rPr>
                <w:t>141 (67 %)</w:t>
              </w:r>
              <w:r w:rsidRPr="00ED1767">
                <w:rPr>
                  <w:rFonts w:ascii="Times New Roman" w:eastAsia="Times New Roman" w:hAnsi="Times New Roman" w:cs="Times New Roman"/>
                  <w:vertAlign w:val="superscript"/>
                  <w:lang w:val="lt-LT"/>
                </w:rPr>
                <w:t>b</w:t>
              </w:r>
            </w:ins>
          </w:p>
        </w:tc>
        <w:tc>
          <w:tcPr>
            <w:tcW w:w="1055" w:type="pct"/>
            <w:tcBorders>
              <w:top w:val="single" w:sz="4" w:space="0" w:color="000000"/>
              <w:left w:val="single" w:sz="4" w:space="0" w:color="000000"/>
              <w:bottom w:val="single" w:sz="4" w:space="0" w:color="000000"/>
              <w:right w:val="single" w:sz="4" w:space="0" w:color="000000"/>
            </w:tcBorders>
          </w:tcPr>
          <w:p w14:paraId="7C4CF3A6" w14:textId="77777777" w:rsidR="00900D1F" w:rsidRPr="00ED1767" w:rsidRDefault="00900D1F" w:rsidP="00762379">
            <w:pPr>
              <w:widowControl/>
              <w:spacing w:after="0" w:line="240" w:lineRule="auto"/>
              <w:jc w:val="center"/>
              <w:rPr>
                <w:ins w:id="1230" w:author="Author"/>
                <w:rFonts w:ascii="Times New Roman" w:eastAsia="Times New Roman" w:hAnsi="Times New Roman" w:cs="Times New Roman"/>
                <w:lang w:val="lt-LT"/>
              </w:rPr>
            </w:pPr>
            <w:ins w:id="1231" w:author="Author">
              <w:r w:rsidRPr="00ED1767">
                <w:rPr>
                  <w:rFonts w:ascii="Times New Roman" w:eastAsia="Times New Roman" w:hAnsi="Times New Roman" w:cs="Times New Roman"/>
                  <w:lang w:val="lt-LT"/>
                </w:rPr>
                <w:t>256 (74 %)</w:t>
              </w:r>
              <w:r w:rsidRPr="00ED1767">
                <w:rPr>
                  <w:rFonts w:ascii="Times New Roman" w:eastAsia="Times New Roman" w:hAnsi="Times New Roman" w:cs="Times New Roman"/>
                  <w:vertAlign w:val="superscript"/>
                  <w:lang w:val="lt-LT"/>
                </w:rPr>
                <w:t>a</w:t>
              </w:r>
            </w:ins>
          </w:p>
        </w:tc>
      </w:tr>
      <w:tr w:rsidR="00900D1F" w:rsidRPr="00ED1767" w14:paraId="718D43F6" w14:textId="77777777" w:rsidTr="00762379">
        <w:trPr>
          <w:ins w:id="1232" w:author="Author"/>
        </w:trPr>
        <w:tc>
          <w:tcPr>
            <w:tcW w:w="1760" w:type="pct"/>
            <w:tcBorders>
              <w:top w:val="single" w:sz="4" w:space="0" w:color="000000"/>
              <w:left w:val="single" w:sz="4" w:space="0" w:color="000000"/>
              <w:bottom w:val="single" w:sz="4" w:space="0" w:color="000000"/>
              <w:right w:val="single" w:sz="4" w:space="0" w:color="000000"/>
            </w:tcBorders>
          </w:tcPr>
          <w:p w14:paraId="490079E9" w14:textId="77777777" w:rsidR="00900D1F" w:rsidRPr="00ED1767" w:rsidRDefault="00900D1F" w:rsidP="00762379">
            <w:pPr>
              <w:widowControl/>
              <w:spacing w:after="0" w:line="240" w:lineRule="auto"/>
              <w:rPr>
                <w:ins w:id="1233" w:author="Author"/>
                <w:rFonts w:ascii="Times New Roman" w:eastAsia="Times New Roman" w:hAnsi="Times New Roman" w:cs="Times New Roman"/>
                <w:lang w:val="lt-LT"/>
              </w:rPr>
            </w:pPr>
            <w:ins w:id="1234" w:author="Author">
              <w:r w:rsidRPr="00ED1767">
                <w:rPr>
                  <w:rFonts w:ascii="Times New Roman" w:eastAsia="Times New Roman" w:hAnsi="Times New Roman" w:cs="Times New Roman"/>
                  <w:lang w:val="lt-LT"/>
                </w:rPr>
                <w:t>ŽPSI 90 atsakas N (%)</w:t>
              </w:r>
            </w:ins>
          </w:p>
        </w:tc>
        <w:tc>
          <w:tcPr>
            <w:tcW w:w="1130" w:type="pct"/>
            <w:tcBorders>
              <w:top w:val="single" w:sz="4" w:space="0" w:color="000000"/>
              <w:left w:val="single" w:sz="4" w:space="0" w:color="000000"/>
              <w:bottom w:val="single" w:sz="4" w:space="0" w:color="000000"/>
              <w:right w:val="single" w:sz="4" w:space="0" w:color="000000"/>
            </w:tcBorders>
          </w:tcPr>
          <w:p w14:paraId="3251C2B3" w14:textId="77777777" w:rsidR="00900D1F" w:rsidRPr="00ED1767" w:rsidRDefault="00900D1F" w:rsidP="00762379">
            <w:pPr>
              <w:widowControl/>
              <w:spacing w:after="0" w:line="240" w:lineRule="auto"/>
              <w:jc w:val="center"/>
              <w:rPr>
                <w:ins w:id="1235" w:author="Author"/>
                <w:rFonts w:ascii="Times New Roman" w:eastAsia="Times New Roman" w:hAnsi="Times New Roman" w:cs="Times New Roman"/>
                <w:lang w:val="lt-LT"/>
              </w:rPr>
            </w:pPr>
            <w:ins w:id="1236" w:author="Author">
              <w:r w:rsidRPr="00ED1767">
                <w:rPr>
                  <w:rFonts w:ascii="Times New Roman" w:eastAsia="Times New Roman" w:hAnsi="Times New Roman" w:cs="Times New Roman"/>
                  <w:lang w:val="lt-LT"/>
                </w:rPr>
                <w:t>80 (23 %)</w:t>
              </w:r>
            </w:ins>
          </w:p>
        </w:tc>
        <w:tc>
          <w:tcPr>
            <w:tcW w:w="1054" w:type="pct"/>
            <w:tcBorders>
              <w:top w:val="single" w:sz="4" w:space="0" w:color="000000"/>
              <w:left w:val="single" w:sz="4" w:space="0" w:color="000000"/>
              <w:bottom w:val="single" w:sz="4" w:space="0" w:color="000000"/>
              <w:right w:val="single" w:sz="4" w:space="0" w:color="000000"/>
            </w:tcBorders>
          </w:tcPr>
          <w:p w14:paraId="05A72BD1" w14:textId="77777777" w:rsidR="00900D1F" w:rsidRPr="00ED1767" w:rsidRDefault="00900D1F" w:rsidP="00762379">
            <w:pPr>
              <w:widowControl/>
              <w:spacing w:after="0" w:line="240" w:lineRule="auto"/>
              <w:jc w:val="center"/>
              <w:rPr>
                <w:ins w:id="1237" w:author="Author"/>
                <w:rFonts w:ascii="Times New Roman" w:eastAsia="Times New Roman" w:hAnsi="Times New Roman" w:cs="Times New Roman"/>
                <w:lang w:val="lt-LT"/>
              </w:rPr>
            </w:pPr>
            <w:ins w:id="1238" w:author="Author">
              <w:r w:rsidRPr="00ED1767">
                <w:rPr>
                  <w:rFonts w:ascii="Times New Roman" w:eastAsia="Times New Roman" w:hAnsi="Times New Roman" w:cs="Times New Roman"/>
                  <w:lang w:val="lt-LT"/>
                </w:rPr>
                <w:t>76 (36 %)</w:t>
              </w:r>
              <w:r w:rsidRPr="00ED1767">
                <w:rPr>
                  <w:rFonts w:ascii="Times New Roman" w:eastAsia="Times New Roman" w:hAnsi="Times New Roman" w:cs="Times New Roman"/>
                  <w:vertAlign w:val="superscript"/>
                  <w:lang w:val="lt-LT"/>
                </w:rPr>
                <w:t>a</w:t>
              </w:r>
            </w:ins>
          </w:p>
        </w:tc>
        <w:tc>
          <w:tcPr>
            <w:tcW w:w="1055" w:type="pct"/>
            <w:tcBorders>
              <w:top w:val="single" w:sz="4" w:space="0" w:color="000000"/>
              <w:left w:val="single" w:sz="4" w:space="0" w:color="000000"/>
              <w:bottom w:val="single" w:sz="4" w:space="0" w:color="000000"/>
              <w:right w:val="single" w:sz="4" w:space="0" w:color="000000"/>
            </w:tcBorders>
          </w:tcPr>
          <w:p w14:paraId="79489BC8" w14:textId="77777777" w:rsidR="00900D1F" w:rsidRPr="00ED1767" w:rsidRDefault="00900D1F" w:rsidP="00762379">
            <w:pPr>
              <w:widowControl/>
              <w:spacing w:after="0" w:line="240" w:lineRule="auto"/>
              <w:jc w:val="center"/>
              <w:rPr>
                <w:ins w:id="1239" w:author="Author"/>
                <w:rFonts w:ascii="Times New Roman" w:eastAsia="Times New Roman" w:hAnsi="Times New Roman" w:cs="Times New Roman"/>
                <w:lang w:val="lt-LT"/>
              </w:rPr>
            </w:pPr>
            <w:ins w:id="1240" w:author="Author">
              <w:r w:rsidRPr="00ED1767">
                <w:rPr>
                  <w:rFonts w:ascii="Times New Roman" w:eastAsia="Times New Roman" w:hAnsi="Times New Roman" w:cs="Times New Roman"/>
                  <w:lang w:val="lt-LT"/>
                </w:rPr>
                <w:t>155 (45 %)</w:t>
              </w:r>
              <w:r w:rsidRPr="00ED1767">
                <w:rPr>
                  <w:rFonts w:ascii="Times New Roman" w:eastAsia="Times New Roman" w:hAnsi="Times New Roman" w:cs="Times New Roman"/>
                  <w:vertAlign w:val="superscript"/>
                  <w:lang w:val="lt-LT"/>
                </w:rPr>
                <w:t>a</w:t>
              </w:r>
            </w:ins>
          </w:p>
        </w:tc>
      </w:tr>
      <w:tr w:rsidR="00900D1F" w:rsidRPr="00ED1767" w14:paraId="469C9C1D" w14:textId="77777777" w:rsidTr="00762379">
        <w:trPr>
          <w:ins w:id="1241" w:author="Author"/>
        </w:trPr>
        <w:tc>
          <w:tcPr>
            <w:tcW w:w="1760" w:type="pct"/>
            <w:tcBorders>
              <w:top w:val="single" w:sz="4" w:space="0" w:color="000000"/>
              <w:left w:val="single" w:sz="4" w:space="0" w:color="000000"/>
              <w:bottom w:val="single" w:sz="4" w:space="0" w:color="000000"/>
              <w:right w:val="single" w:sz="4" w:space="0" w:color="000000"/>
            </w:tcBorders>
          </w:tcPr>
          <w:p w14:paraId="53751B65" w14:textId="77777777" w:rsidR="00900D1F" w:rsidRPr="00ED1767" w:rsidRDefault="00900D1F" w:rsidP="00762379">
            <w:pPr>
              <w:widowControl/>
              <w:spacing w:after="0" w:line="240" w:lineRule="auto"/>
              <w:rPr>
                <w:ins w:id="1242" w:author="Author"/>
                <w:rFonts w:ascii="Times New Roman" w:eastAsia="Times New Roman" w:hAnsi="Times New Roman" w:cs="Times New Roman"/>
                <w:lang w:val="lt-LT"/>
              </w:rPr>
            </w:pPr>
            <w:ins w:id="1243" w:author="Author">
              <w:r w:rsidRPr="00ED1767">
                <w:rPr>
                  <w:rFonts w:ascii="Times New Roman" w:eastAsia="Times New Roman" w:hAnsi="Times New Roman" w:cs="Times New Roman"/>
                  <w:lang w:val="lt-LT"/>
                </w:rPr>
                <w:t>BGĮ simptomai išnyko arba minimalūs N (%)</w:t>
              </w:r>
            </w:ins>
          </w:p>
        </w:tc>
        <w:tc>
          <w:tcPr>
            <w:tcW w:w="1130" w:type="pct"/>
            <w:tcBorders>
              <w:top w:val="single" w:sz="4" w:space="0" w:color="000000"/>
              <w:left w:val="single" w:sz="4" w:space="0" w:color="000000"/>
              <w:bottom w:val="single" w:sz="4" w:space="0" w:color="000000"/>
              <w:right w:val="single" w:sz="4" w:space="0" w:color="000000"/>
            </w:tcBorders>
          </w:tcPr>
          <w:p w14:paraId="4EA8C23D" w14:textId="77777777" w:rsidR="00900D1F" w:rsidRPr="00ED1767" w:rsidRDefault="00900D1F" w:rsidP="00762379">
            <w:pPr>
              <w:widowControl/>
              <w:spacing w:after="0" w:line="240" w:lineRule="auto"/>
              <w:jc w:val="center"/>
              <w:rPr>
                <w:ins w:id="1244" w:author="Author"/>
                <w:rFonts w:ascii="Times New Roman" w:eastAsia="Times New Roman" w:hAnsi="Times New Roman" w:cs="Times New Roman"/>
                <w:lang w:val="lt-LT"/>
              </w:rPr>
            </w:pPr>
            <w:ins w:id="1245" w:author="Author">
              <w:r w:rsidRPr="00ED1767">
                <w:rPr>
                  <w:rFonts w:ascii="Times New Roman" w:eastAsia="Times New Roman" w:hAnsi="Times New Roman" w:cs="Times New Roman"/>
                  <w:lang w:val="lt-LT"/>
                </w:rPr>
                <w:t>170 (49 %)</w:t>
              </w:r>
            </w:ins>
          </w:p>
        </w:tc>
        <w:tc>
          <w:tcPr>
            <w:tcW w:w="1054" w:type="pct"/>
            <w:tcBorders>
              <w:top w:val="single" w:sz="4" w:space="0" w:color="000000"/>
              <w:left w:val="single" w:sz="4" w:space="0" w:color="000000"/>
              <w:bottom w:val="single" w:sz="4" w:space="0" w:color="000000"/>
              <w:right w:val="single" w:sz="4" w:space="0" w:color="000000"/>
            </w:tcBorders>
          </w:tcPr>
          <w:p w14:paraId="3B30821D" w14:textId="77777777" w:rsidR="00900D1F" w:rsidRPr="00ED1767" w:rsidRDefault="00900D1F" w:rsidP="00762379">
            <w:pPr>
              <w:widowControl/>
              <w:spacing w:after="0" w:line="240" w:lineRule="auto"/>
              <w:jc w:val="center"/>
              <w:rPr>
                <w:ins w:id="1246" w:author="Author"/>
                <w:rFonts w:ascii="Times New Roman" w:eastAsia="Times New Roman" w:hAnsi="Times New Roman" w:cs="Times New Roman"/>
                <w:lang w:val="lt-LT"/>
              </w:rPr>
            </w:pPr>
            <w:ins w:id="1247" w:author="Author">
              <w:r w:rsidRPr="00ED1767">
                <w:rPr>
                  <w:rFonts w:ascii="Times New Roman" w:eastAsia="Times New Roman" w:hAnsi="Times New Roman" w:cs="Times New Roman"/>
                  <w:lang w:val="lt-LT"/>
                </w:rPr>
                <w:t>136 (65 %)</w:t>
              </w:r>
              <w:r w:rsidRPr="00ED1767">
                <w:rPr>
                  <w:rFonts w:ascii="Times New Roman" w:eastAsia="Times New Roman" w:hAnsi="Times New Roman" w:cs="Times New Roman"/>
                  <w:vertAlign w:val="superscript"/>
                  <w:lang w:val="lt-LT"/>
                </w:rPr>
                <w:t>a</w:t>
              </w:r>
            </w:ins>
          </w:p>
        </w:tc>
        <w:tc>
          <w:tcPr>
            <w:tcW w:w="1055" w:type="pct"/>
            <w:tcBorders>
              <w:top w:val="single" w:sz="4" w:space="0" w:color="000000"/>
              <w:left w:val="single" w:sz="4" w:space="0" w:color="000000"/>
              <w:bottom w:val="single" w:sz="4" w:space="0" w:color="000000"/>
              <w:right w:val="single" w:sz="4" w:space="0" w:color="000000"/>
            </w:tcBorders>
          </w:tcPr>
          <w:p w14:paraId="4EFC7836" w14:textId="77777777" w:rsidR="00900D1F" w:rsidRPr="00ED1767" w:rsidRDefault="00900D1F" w:rsidP="00762379">
            <w:pPr>
              <w:widowControl/>
              <w:spacing w:after="0" w:line="240" w:lineRule="auto"/>
              <w:jc w:val="center"/>
              <w:rPr>
                <w:ins w:id="1248" w:author="Author"/>
                <w:rFonts w:ascii="Times New Roman" w:eastAsia="Times New Roman" w:hAnsi="Times New Roman" w:cs="Times New Roman"/>
                <w:lang w:val="lt-LT"/>
              </w:rPr>
            </w:pPr>
            <w:ins w:id="1249" w:author="Author">
              <w:r w:rsidRPr="00ED1767">
                <w:rPr>
                  <w:rFonts w:ascii="Times New Roman" w:eastAsia="Times New Roman" w:hAnsi="Times New Roman" w:cs="Times New Roman"/>
                  <w:lang w:val="lt-LT"/>
                </w:rPr>
                <w:t>245 (71 %)</w:t>
              </w:r>
              <w:r w:rsidRPr="00ED1767">
                <w:rPr>
                  <w:rFonts w:ascii="Times New Roman" w:eastAsia="Times New Roman" w:hAnsi="Times New Roman" w:cs="Times New Roman"/>
                  <w:vertAlign w:val="superscript"/>
                  <w:lang w:val="lt-LT"/>
                </w:rPr>
                <w:t>a</w:t>
              </w:r>
            </w:ins>
          </w:p>
        </w:tc>
      </w:tr>
      <w:tr w:rsidR="00900D1F" w:rsidRPr="00ED1767" w14:paraId="40F3C20E" w14:textId="77777777" w:rsidTr="00762379">
        <w:trPr>
          <w:ins w:id="1250" w:author="Author"/>
        </w:trPr>
        <w:tc>
          <w:tcPr>
            <w:tcW w:w="1760" w:type="pct"/>
            <w:tcBorders>
              <w:top w:val="single" w:sz="4" w:space="0" w:color="000000"/>
              <w:left w:val="single" w:sz="4" w:space="0" w:color="000000"/>
              <w:bottom w:val="single" w:sz="4" w:space="0" w:color="000000"/>
              <w:right w:val="single" w:sz="4" w:space="0" w:color="000000"/>
            </w:tcBorders>
          </w:tcPr>
          <w:p w14:paraId="011DDEFA" w14:textId="77777777" w:rsidR="00900D1F" w:rsidRPr="00ED1767" w:rsidRDefault="00900D1F" w:rsidP="00762379">
            <w:pPr>
              <w:widowControl/>
              <w:spacing w:after="0" w:line="240" w:lineRule="auto"/>
              <w:rPr>
                <w:ins w:id="1251" w:author="Author"/>
                <w:rFonts w:ascii="Times New Roman" w:eastAsia="Times New Roman" w:hAnsi="Times New Roman" w:cs="Times New Roman"/>
                <w:lang w:val="lt-LT"/>
              </w:rPr>
            </w:pPr>
            <w:ins w:id="1252" w:author="Author">
              <w:r w:rsidRPr="00ED1767">
                <w:rPr>
                  <w:rFonts w:ascii="Times New Roman" w:eastAsia="Times New Roman" w:hAnsi="Times New Roman" w:cs="Times New Roman"/>
                  <w:lang w:val="lt-LT"/>
                </w:rPr>
                <w:t>Pacientų, kurie sveria ≤ 100 kg, skaičius</w:t>
              </w:r>
            </w:ins>
          </w:p>
        </w:tc>
        <w:tc>
          <w:tcPr>
            <w:tcW w:w="1130" w:type="pct"/>
            <w:tcBorders>
              <w:top w:val="single" w:sz="4" w:space="0" w:color="000000"/>
              <w:left w:val="single" w:sz="4" w:space="0" w:color="000000"/>
              <w:bottom w:val="single" w:sz="4" w:space="0" w:color="000000"/>
              <w:right w:val="single" w:sz="4" w:space="0" w:color="000000"/>
            </w:tcBorders>
          </w:tcPr>
          <w:p w14:paraId="71FFD982" w14:textId="77777777" w:rsidR="00900D1F" w:rsidRPr="00ED1767" w:rsidRDefault="00900D1F" w:rsidP="00762379">
            <w:pPr>
              <w:widowControl/>
              <w:spacing w:after="0" w:line="240" w:lineRule="auto"/>
              <w:jc w:val="center"/>
              <w:rPr>
                <w:ins w:id="1253" w:author="Author"/>
                <w:rFonts w:ascii="Times New Roman" w:eastAsia="Times New Roman" w:hAnsi="Times New Roman" w:cs="Times New Roman"/>
                <w:lang w:val="lt-LT"/>
              </w:rPr>
            </w:pPr>
            <w:ins w:id="1254" w:author="Author">
              <w:r w:rsidRPr="00ED1767">
                <w:rPr>
                  <w:rFonts w:ascii="Times New Roman" w:eastAsia="Times New Roman" w:hAnsi="Times New Roman" w:cs="Times New Roman"/>
                  <w:lang w:val="lt-LT"/>
                </w:rPr>
                <w:t>251</w:t>
              </w:r>
            </w:ins>
          </w:p>
        </w:tc>
        <w:tc>
          <w:tcPr>
            <w:tcW w:w="1054" w:type="pct"/>
            <w:tcBorders>
              <w:top w:val="single" w:sz="4" w:space="0" w:color="000000"/>
              <w:left w:val="single" w:sz="4" w:space="0" w:color="000000"/>
              <w:bottom w:val="single" w:sz="4" w:space="0" w:color="000000"/>
              <w:right w:val="single" w:sz="4" w:space="0" w:color="000000"/>
            </w:tcBorders>
          </w:tcPr>
          <w:p w14:paraId="7F48555F" w14:textId="77777777" w:rsidR="00900D1F" w:rsidRPr="00ED1767" w:rsidRDefault="00900D1F" w:rsidP="00762379">
            <w:pPr>
              <w:widowControl/>
              <w:spacing w:after="0" w:line="240" w:lineRule="auto"/>
              <w:jc w:val="center"/>
              <w:rPr>
                <w:ins w:id="1255" w:author="Author"/>
                <w:rFonts w:ascii="Times New Roman" w:eastAsia="Times New Roman" w:hAnsi="Times New Roman" w:cs="Times New Roman"/>
                <w:lang w:val="lt-LT"/>
              </w:rPr>
            </w:pPr>
            <w:ins w:id="1256" w:author="Author">
              <w:r w:rsidRPr="00ED1767">
                <w:rPr>
                  <w:rFonts w:ascii="Times New Roman" w:eastAsia="Times New Roman" w:hAnsi="Times New Roman" w:cs="Times New Roman"/>
                  <w:lang w:val="lt-LT"/>
                </w:rPr>
                <w:t>151</w:t>
              </w:r>
            </w:ins>
          </w:p>
        </w:tc>
        <w:tc>
          <w:tcPr>
            <w:tcW w:w="1055" w:type="pct"/>
            <w:tcBorders>
              <w:top w:val="single" w:sz="4" w:space="0" w:color="000000"/>
              <w:left w:val="single" w:sz="4" w:space="0" w:color="000000"/>
              <w:bottom w:val="single" w:sz="4" w:space="0" w:color="000000"/>
              <w:right w:val="single" w:sz="4" w:space="0" w:color="000000"/>
            </w:tcBorders>
          </w:tcPr>
          <w:p w14:paraId="150020B7" w14:textId="77777777" w:rsidR="00900D1F" w:rsidRPr="00ED1767" w:rsidRDefault="00900D1F" w:rsidP="00762379">
            <w:pPr>
              <w:widowControl/>
              <w:spacing w:after="0" w:line="240" w:lineRule="auto"/>
              <w:jc w:val="center"/>
              <w:rPr>
                <w:ins w:id="1257" w:author="Author"/>
                <w:rFonts w:ascii="Times New Roman" w:eastAsia="Times New Roman" w:hAnsi="Times New Roman" w:cs="Times New Roman"/>
                <w:lang w:val="lt-LT"/>
              </w:rPr>
            </w:pPr>
            <w:ins w:id="1258" w:author="Author">
              <w:r w:rsidRPr="00ED1767">
                <w:rPr>
                  <w:rFonts w:ascii="Times New Roman" w:eastAsia="Times New Roman" w:hAnsi="Times New Roman" w:cs="Times New Roman"/>
                  <w:lang w:val="lt-LT"/>
                </w:rPr>
                <w:t>244</w:t>
              </w:r>
            </w:ins>
          </w:p>
        </w:tc>
      </w:tr>
      <w:tr w:rsidR="00900D1F" w:rsidRPr="00ED1767" w14:paraId="18B1E834" w14:textId="77777777" w:rsidTr="00762379">
        <w:trPr>
          <w:ins w:id="1259" w:author="Author"/>
        </w:trPr>
        <w:tc>
          <w:tcPr>
            <w:tcW w:w="1760" w:type="pct"/>
            <w:tcBorders>
              <w:top w:val="single" w:sz="4" w:space="0" w:color="000000"/>
              <w:left w:val="single" w:sz="4" w:space="0" w:color="000000"/>
              <w:bottom w:val="single" w:sz="4" w:space="0" w:color="000000"/>
              <w:right w:val="single" w:sz="4" w:space="0" w:color="000000"/>
            </w:tcBorders>
          </w:tcPr>
          <w:p w14:paraId="6268680E" w14:textId="77777777" w:rsidR="00900D1F" w:rsidRPr="00ED1767" w:rsidRDefault="00900D1F" w:rsidP="00762379">
            <w:pPr>
              <w:widowControl/>
              <w:spacing w:after="0" w:line="240" w:lineRule="auto"/>
              <w:rPr>
                <w:ins w:id="1260" w:author="Author"/>
                <w:rFonts w:ascii="Times New Roman" w:eastAsia="Times New Roman" w:hAnsi="Times New Roman" w:cs="Times New Roman"/>
                <w:lang w:val="lt-LT"/>
              </w:rPr>
            </w:pPr>
            <w:ins w:id="1261" w:author="Author">
              <w:r w:rsidRPr="00ED1767">
                <w:rPr>
                  <w:rFonts w:ascii="Times New Roman" w:eastAsia="Times New Roman" w:hAnsi="Times New Roman" w:cs="Times New Roman"/>
                  <w:lang w:val="lt-LT"/>
                </w:rPr>
                <w:t>ŽPSI 75 atsakas N (%)</w:t>
              </w:r>
            </w:ins>
          </w:p>
        </w:tc>
        <w:tc>
          <w:tcPr>
            <w:tcW w:w="1130" w:type="pct"/>
            <w:tcBorders>
              <w:top w:val="single" w:sz="4" w:space="0" w:color="000000"/>
              <w:left w:val="single" w:sz="4" w:space="0" w:color="000000"/>
              <w:bottom w:val="single" w:sz="4" w:space="0" w:color="000000"/>
              <w:right w:val="single" w:sz="4" w:space="0" w:color="000000"/>
            </w:tcBorders>
          </w:tcPr>
          <w:p w14:paraId="5A6CBA2D" w14:textId="77777777" w:rsidR="00900D1F" w:rsidRPr="00ED1767" w:rsidRDefault="00900D1F" w:rsidP="00762379">
            <w:pPr>
              <w:widowControl/>
              <w:spacing w:after="0" w:line="240" w:lineRule="auto"/>
              <w:jc w:val="center"/>
              <w:rPr>
                <w:ins w:id="1262" w:author="Author"/>
                <w:rFonts w:ascii="Times New Roman" w:eastAsia="Times New Roman" w:hAnsi="Times New Roman" w:cs="Times New Roman"/>
                <w:lang w:val="lt-LT"/>
              </w:rPr>
            </w:pPr>
            <w:ins w:id="1263" w:author="Author">
              <w:r w:rsidRPr="00ED1767">
                <w:rPr>
                  <w:rFonts w:ascii="Times New Roman" w:eastAsia="Times New Roman" w:hAnsi="Times New Roman" w:cs="Times New Roman"/>
                  <w:lang w:val="lt-LT"/>
                </w:rPr>
                <w:t>154 (61 %)</w:t>
              </w:r>
            </w:ins>
          </w:p>
        </w:tc>
        <w:tc>
          <w:tcPr>
            <w:tcW w:w="1054" w:type="pct"/>
            <w:tcBorders>
              <w:top w:val="single" w:sz="4" w:space="0" w:color="000000"/>
              <w:left w:val="single" w:sz="4" w:space="0" w:color="000000"/>
              <w:bottom w:val="single" w:sz="4" w:space="0" w:color="000000"/>
              <w:right w:val="single" w:sz="4" w:space="0" w:color="000000"/>
            </w:tcBorders>
          </w:tcPr>
          <w:p w14:paraId="182F2911" w14:textId="77777777" w:rsidR="00900D1F" w:rsidRPr="00ED1767" w:rsidRDefault="00900D1F" w:rsidP="00762379">
            <w:pPr>
              <w:widowControl/>
              <w:spacing w:after="0" w:line="240" w:lineRule="auto"/>
              <w:jc w:val="center"/>
              <w:rPr>
                <w:ins w:id="1264" w:author="Author"/>
                <w:rFonts w:ascii="Times New Roman" w:eastAsia="Times New Roman" w:hAnsi="Times New Roman" w:cs="Times New Roman"/>
                <w:lang w:val="lt-LT"/>
              </w:rPr>
            </w:pPr>
            <w:ins w:id="1265" w:author="Author">
              <w:r w:rsidRPr="00ED1767">
                <w:rPr>
                  <w:rFonts w:ascii="Times New Roman" w:eastAsia="Times New Roman" w:hAnsi="Times New Roman" w:cs="Times New Roman"/>
                  <w:lang w:val="lt-LT"/>
                </w:rPr>
                <w:t>109 (72 %)</w:t>
              </w:r>
            </w:ins>
          </w:p>
        </w:tc>
        <w:tc>
          <w:tcPr>
            <w:tcW w:w="1055" w:type="pct"/>
            <w:tcBorders>
              <w:top w:val="single" w:sz="4" w:space="0" w:color="000000"/>
              <w:left w:val="single" w:sz="4" w:space="0" w:color="000000"/>
              <w:bottom w:val="single" w:sz="4" w:space="0" w:color="000000"/>
              <w:right w:val="single" w:sz="4" w:space="0" w:color="000000"/>
            </w:tcBorders>
          </w:tcPr>
          <w:p w14:paraId="6447270C" w14:textId="77777777" w:rsidR="00900D1F" w:rsidRPr="00ED1767" w:rsidRDefault="00900D1F" w:rsidP="00762379">
            <w:pPr>
              <w:widowControl/>
              <w:spacing w:after="0" w:line="240" w:lineRule="auto"/>
              <w:jc w:val="center"/>
              <w:rPr>
                <w:ins w:id="1266" w:author="Author"/>
                <w:rFonts w:ascii="Times New Roman" w:eastAsia="Times New Roman" w:hAnsi="Times New Roman" w:cs="Times New Roman"/>
                <w:lang w:val="lt-LT"/>
              </w:rPr>
            </w:pPr>
            <w:ins w:id="1267" w:author="Author">
              <w:r w:rsidRPr="00ED1767">
                <w:rPr>
                  <w:rFonts w:ascii="Times New Roman" w:eastAsia="Times New Roman" w:hAnsi="Times New Roman" w:cs="Times New Roman"/>
                  <w:lang w:val="lt-LT"/>
                </w:rPr>
                <w:t>189 (77 %)</w:t>
              </w:r>
            </w:ins>
          </w:p>
        </w:tc>
      </w:tr>
      <w:tr w:rsidR="00900D1F" w:rsidRPr="00ED1767" w14:paraId="45E85180" w14:textId="77777777" w:rsidTr="00762379">
        <w:trPr>
          <w:ins w:id="1268" w:author="Author"/>
        </w:trPr>
        <w:tc>
          <w:tcPr>
            <w:tcW w:w="1760" w:type="pct"/>
            <w:tcBorders>
              <w:top w:val="single" w:sz="4" w:space="0" w:color="000000"/>
              <w:left w:val="single" w:sz="4" w:space="0" w:color="000000"/>
              <w:bottom w:val="single" w:sz="4" w:space="0" w:color="000000"/>
              <w:right w:val="single" w:sz="4" w:space="0" w:color="000000"/>
            </w:tcBorders>
          </w:tcPr>
          <w:p w14:paraId="7C25DB7E" w14:textId="77777777" w:rsidR="00900D1F" w:rsidRPr="00ED1767" w:rsidRDefault="00900D1F" w:rsidP="00762379">
            <w:pPr>
              <w:widowControl/>
              <w:spacing w:after="0" w:line="240" w:lineRule="auto"/>
              <w:rPr>
                <w:ins w:id="1269" w:author="Author"/>
                <w:rFonts w:ascii="Times New Roman" w:eastAsia="Times New Roman" w:hAnsi="Times New Roman" w:cs="Times New Roman"/>
                <w:lang w:val="lt-LT"/>
              </w:rPr>
            </w:pPr>
            <w:ins w:id="1270" w:author="Author">
              <w:r w:rsidRPr="00ED1767">
                <w:rPr>
                  <w:rFonts w:ascii="Times New Roman" w:eastAsia="Times New Roman" w:hAnsi="Times New Roman" w:cs="Times New Roman"/>
                  <w:lang w:val="lt-LT"/>
                </w:rPr>
                <w:t>Pacientų, kurie sveria &gt; 100 kg skaičius</w:t>
              </w:r>
            </w:ins>
          </w:p>
        </w:tc>
        <w:tc>
          <w:tcPr>
            <w:tcW w:w="1130" w:type="pct"/>
            <w:tcBorders>
              <w:top w:val="single" w:sz="4" w:space="0" w:color="000000"/>
              <w:left w:val="single" w:sz="4" w:space="0" w:color="000000"/>
              <w:bottom w:val="single" w:sz="4" w:space="0" w:color="000000"/>
              <w:right w:val="single" w:sz="4" w:space="0" w:color="000000"/>
            </w:tcBorders>
          </w:tcPr>
          <w:p w14:paraId="53627159" w14:textId="77777777" w:rsidR="00900D1F" w:rsidRPr="00ED1767" w:rsidRDefault="00900D1F" w:rsidP="00762379">
            <w:pPr>
              <w:widowControl/>
              <w:spacing w:after="0" w:line="240" w:lineRule="auto"/>
              <w:jc w:val="center"/>
              <w:rPr>
                <w:ins w:id="1271" w:author="Author"/>
                <w:rFonts w:ascii="Times New Roman" w:eastAsia="Times New Roman" w:hAnsi="Times New Roman" w:cs="Times New Roman"/>
                <w:lang w:val="lt-LT"/>
              </w:rPr>
            </w:pPr>
            <w:ins w:id="1272" w:author="Author">
              <w:r w:rsidRPr="00ED1767">
                <w:rPr>
                  <w:rFonts w:ascii="Times New Roman" w:eastAsia="Times New Roman" w:hAnsi="Times New Roman" w:cs="Times New Roman"/>
                  <w:lang w:val="lt-LT"/>
                </w:rPr>
                <w:t>96</w:t>
              </w:r>
            </w:ins>
          </w:p>
        </w:tc>
        <w:tc>
          <w:tcPr>
            <w:tcW w:w="1054" w:type="pct"/>
            <w:tcBorders>
              <w:top w:val="single" w:sz="4" w:space="0" w:color="000000"/>
              <w:left w:val="single" w:sz="4" w:space="0" w:color="000000"/>
              <w:bottom w:val="single" w:sz="4" w:space="0" w:color="000000"/>
              <w:right w:val="single" w:sz="4" w:space="0" w:color="000000"/>
            </w:tcBorders>
          </w:tcPr>
          <w:p w14:paraId="02A357D9" w14:textId="77777777" w:rsidR="00900D1F" w:rsidRPr="00ED1767" w:rsidRDefault="00900D1F" w:rsidP="00762379">
            <w:pPr>
              <w:widowControl/>
              <w:spacing w:after="0" w:line="240" w:lineRule="auto"/>
              <w:jc w:val="center"/>
              <w:rPr>
                <w:ins w:id="1273" w:author="Author"/>
                <w:rFonts w:ascii="Times New Roman" w:eastAsia="Times New Roman" w:hAnsi="Times New Roman" w:cs="Times New Roman"/>
                <w:lang w:val="lt-LT"/>
              </w:rPr>
            </w:pPr>
            <w:ins w:id="1274" w:author="Author">
              <w:r w:rsidRPr="00ED1767">
                <w:rPr>
                  <w:rFonts w:ascii="Times New Roman" w:eastAsia="Times New Roman" w:hAnsi="Times New Roman" w:cs="Times New Roman"/>
                  <w:lang w:val="lt-LT"/>
                </w:rPr>
                <w:t>58</w:t>
              </w:r>
            </w:ins>
          </w:p>
        </w:tc>
        <w:tc>
          <w:tcPr>
            <w:tcW w:w="1055" w:type="pct"/>
            <w:tcBorders>
              <w:top w:val="single" w:sz="4" w:space="0" w:color="000000"/>
              <w:left w:val="single" w:sz="4" w:space="0" w:color="000000"/>
              <w:bottom w:val="single" w:sz="4" w:space="0" w:color="000000"/>
              <w:right w:val="single" w:sz="4" w:space="0" w:color="000000"/>
            </w:tcBorders>
          </w:tcPr>
          <w:p w14:paraId="4F6DE49E" w14:textId="77777777" w:rsidR="00900D1F" w:rsidRPr="00ED1767" w:rsidRDefault="00900D1F" w:rsidP="00762379">
            <w:pPr>
              <w:widowControl/>
              <w:spacing w:after="0" w:line="240" w:lineRule="auto"/>
              <w:jc w:val="center"/>
              <w:rPr>
                <w:ins w:id="1275" w:author="Author"/>
                <w:rFonts w:ascii="Times New Roman" w:eastAsia="Times New Roman" w:hAnsi="Times New Roman" w:cs="Times New Roman"/>
                <w:lang w:val="lt-LT"/>
              </w:rPr>
            </w:pPr>
            <w:ins w:id="1276" w:author="Author">
              <w:r w:rsidRPr="00ED1767">
                <w:rPr>
                  <w:rFonts w:ascii="Times New Roman" w:eastAsia="Times New Roman" w:hAnsi="Times New Roman" w:cs="Times New Roman"/>
                  <w:lang w:val="lt-LT"/>
                </w:rPr>
                <w:t>103</w:t>
              </w:r>
            </w:ins>
          </w:p>
        </w:tc>
      </w:tr>
      <w:tr w:rsidR="00900D1F" w:rsidRPr="00ED1767" w14:paraId="447058B4" w14:textId="77777777" w:rsidTr="00762379">
        <w:trPr>
          <w:ins w:id="1277" w:author="Author"/>
        </w:trPr>
        <w:tc>
          <w:tcPr>
            <w:tcW w:w="1760" w:type="pct"/>
            <w:tcBorders>
              <w:top w:val="single" w:sz="4" w:space="0" w:color="000000"/>
              <w:left w:val="single" w:sz="4" w:space="0" w:color="000000"/>
              <w:bottom w:val="single" w:sz="4" w:space="0" w:color="000000"/>
              <w:right w:val="single" w:sz="4" w:space="0" w:color="000000"/>
            </w:tcBorders>
          </w:tcPr>
          <w:p w14:paraId="7C8B6CA5" w14:textId="77777777" w:rsidR="00900D1F" w:rsidRPr="00ED1767" w:rsidRDefault="00900D1F" w:rsidP="00762379">
            <w:pPr>
              <w:widowControl/>
              <w:spacing w:after="0" w:line="240" w:lineRule="auto"/>
              <w:rPr>
                <w:ins w:id="1278" w:author="Author"/>
                <w:rFonts w:ascii="Times New Roman" w:eastAsia="Times New Roman" w:hAnsi="Times New Roman" w:cs="Times New Roman"/>
                <w:lang w:val="lt-LT"/>
              </w:rPr>
            </w:pPr>
            <w:ins w:id="1279" w:author="Author">
              <w:r w:rsidRPr="00ED1767">
                <w:rPr>
                  <w:rFonts w:ascii="Times New Roman" w:eastAsia="Times New Roman" w:hAnsi="Times New Roman" w:cs="Times New Roman"/>
                  <w:lang w:val="lt-LT"/>
                </w:rPr>
                <w:t>PASI 75 atsakas N (%)</w:t>
              </w:r>
            </w:ins>
          </w:p>
        </w:tc>
        <w:tc>
          <w:tcPr>
            <w:tcW w:w="1130" w:type="pct"/>
            <w:tcBorders>
              <w:top w:val="single" w:sz="4" w:space="0" w:color="000000"/>
              <w:left w:val="single" w:sz="4" w:space="0" w:color="000000"/>
              <w:bottom w:val="single" w:sz="4" w:space="0" w:color="000000"/>
              <w:right w:val="single" w:sz="4" w:space="0" w:color="000000"/>
            </w:tcBorders>
          </w:tcPr>
          <w:p w14:paraId="0BD3EB48" w14:textId="77777777" w:rsidR="00900D1F" w:rsidRPr="00ED1767" w:rsidRDefault="00900D1F" w:rsidP="00762379">
            <w:pPr>
              <w:widowControl/>
              <w:spacing w:after="0" w:line="240" w:lineRule="auto"/>
              <w:jc w:val="center"/>
              <w:rPr>
                <w:ins w:id="1280" w:author="Author"/>
                <w:rFonts w:ascii="Times New Roman" w:eastAsia="Times New Roman" w:hAnsi="Times New Roman" w:cs="Times New Roman"/>
                <w:lang w:val="lt-LT"/>
              </w:rPr>
            </w:pPr>
            <w:ins w:id="1281" w:author="Author">
              <w:r w:rsidRPr="00ED1767">
                <w:rPr>
                  <w:rFonts w:ascii="Times New Roman" w:eastAsia="Times New Roman" w:hAnsi="Times New Roman" w:cs="Times New Roman"/>
                  <w:lang w:val="lt-LT"/>
                </w:rPr>
                <w:t>43 (45 %)</w:t>
              </w:r>
            </w:ins>
          </w:p>
        </w:tc>
        <w:tc>
          <w:tcPr>
            <w:tcW w:w="1054" w:type="pct"/>
            <w:tcBorders>
              <w:top w:val="single" w:sz="4" w:space="0" w:color="000000"/>
              <w:left w:val="single" w:sz="4" w:space="0" w:color="000000"/>
              <w:bottom w:val="single" w:sz="4" w:space="0" w:color="000000"/>
              <w:right w:val="single" w:sz="4" w:space="0" w:color="000000"/>
            </w:tcBorders>
          </w:tcPr>
          <w:p w14:paraId="5BF5EE04" w14:textId="77777777" w:rsidR="00900D1F" w:rsidRPr="00ED1767" w:rsidRDefault="00900D1F" w:rsidP="00762379">
            <w:pPr>
              <w:widowControl/>
              <w:spacing w:after="0" w:line="240" w:lineRule="auto"/>
              <w:jc w:val="center"/>
              <w:rPr>
                <w:ins w:id="1282" w:author="Author"/>
                <w:rFonts w:ascii="Times New Roman" w:eastAsia="Times New Roman" w:hAnsi="Times New Roman" w:cs="Times New Roman"/>
                <w:lang w:val="lt-LT"/>
              </w:rPr>
            </w:pPr>
            <w:ins w:id="1283" w:author="Author">
              <w:r w:rsidRPr="00ED1767">
                <w:rPr>
                  <w:rFonts w:ascii="Times New Roman" w:eastAsia="Times New Roman" w:hAnsi="Times New Roman" w:cs="Times New Roman"/>
                  <w:lang w:val="lt-LT"/>
                </w:rPr>
                <w:t>32 (55 %)</w:t>
              </w:r>
            </w:ins>
          </w:p>
        </w:tc>
        <w:tc>
          <w:tcPr>
            <w:tcW w:w="1055" w:type="pct"/>
            <w:tcBorders>
              <w:top w:val="single" w:sz="4" w:space="0" w:color="000000"/>
              <w:left w:val="single" w:sz="4" w:space="0" w:color="000000"/>
              <w:bottom w:val="single" w:sz="4" w:space="0" w:color="000000"/>
              <w:right w:val="single" w:sz="4" w:space="0" w:color="000000"/>
            </w:tcBorders>
          </w:tcPr>
          <w:p w14:paraId="04B8E686" w14:textId="77777777" w:rsidR="00900D1F" w:rsidRPr="00ED1767" w:rsidRDefault="00900D1F" w:rsidP="00762379">
            <w:pPr>
              <w:widowControl/>
              <w:spacing w:after="0" w:line="240" w:lineRule="auto"/>
              <w:jc w:val="center"/>
              <w:rPr>
                <w:ins w:id="1284" w:author="Author"/>
                <w:rFonts w:ascii="Times New Roman" w:eastAsia="Times New Roman" w:hAnsi="Times New Roman" w:cs="Times New Roman"/>
                <w:lang w:val="lt-LT"/>
              </w:rPr>
            </w:pPr>
            <w:ins w:id="1285" w:author="Author">
              <w:r w:rsidRPr="00ED1767">
                <w:rPr>
                  <w:rFonts w:ascii="Times New Roman" w:eastAsia="Times New Roman" w:hAnsi="Times New Roman" w:cs="Times New Roman"/>
                  <w:lang w:val="lt-LT"/>
                </w:rPr>
                <w:t>67 (65 %)</w:t>
              </w:r>
            </w:ins>
          </w:p>
        </w:tc>
      </w:tr>
    </w:tbl>
    <w:p w14:paraId="2507C9CF" w14:textId="77777777" w:rsidR="00900D1F" w:rsidRPr="00ED1767" w:rsidRDefault="00900D1F" w:rsidP="00900D1F">
      <w:pPr>
        <w:widowControl/>
        <w:spacing w:after="0" w:line="240" w:lineRule="auto"/>
        <w:ind w:left="284" w:hanging="284"/>
        <w:rPr>
          <w:ins w:id="1286" w:author="Author"/>
          <w:rFonts w:ascii="Times New Roman" w:eastAsia="Times New Roman" w:hAnsi="Times New Roman" w:cs="Times New Roman"/>
          <w:sz w:val="20"/>
          <w:lang w:val="lt-LT"/>
        </w:rPr>
      </w:pPr>
      <w:ins w:id="1287" w:author="Autho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w:t>
        </w:r>
        <w:r>
          <w:rPr>
            <w:rFonts w:ascii="Times New Roman" w:eastAsia="Times New Roman" w:hAnsi="Times New Roman" w:cs="Times New Roman"/>
            <w:sz w:val="20"/>
            <w:lang w:val="lt-LT"/>
          </w:rPr>
          <w:t> </w:t>
        </w:r>
        <w:r w:rsidRPr="00ED1767">
          <w:rPr>
            <w:rFonts w:ascii="Times New Roman" w:eastAsia="Times New Roman" w:hAnsi="Times New Roman" w:cs="Times New Roman"/>
            <w:sz w:val="20"/>
            <w:lang w:val="lt-LT"/>
          </w:rPr>
          <w:t>&lt; 0,001 45 mg arba 90 mg ustekinumabo, palyginti su etanerceptu.</w:t>
        </w:r>
      </w:ins>
    </w:p>
    <w:p w14:paraId="36D5CA90" w14:textId="77777777" w:rsidR="00900D1F" w:rsidRPr="00ED1767" w:rsidRDefault="00900D1F" w:rsidP="00900D1F">
      <w:pPr>
        <w:widowControl/>
        <w:spacing w:after="0" w:line="240" w:lineRule="auto"/>
        <w:ind w:left="284" w:hanging="284"/>
        <w:rPr>
          <w:ins w:id="1288" w:author="Author"/>
          <w:rFonts w:ascii="Times New Roman" w:eastAsia="Times New Roman" w:hAnsi="Times New Roman" w:cs="Times New Roman"/>
          <w:sz w:val="20"/>
          <w:lang w:val="lt-LT"/>
        </w:rPr>
      </w:pPr>
      <w:ins w:id="1289" w:author="Autho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 = 0,012 45 mg ustekinumabo, palyginti su etanerceptu.</w:t>
        </w:r>
      </w:ins>
    </w:p>
    <w:p w14:paraId="42C8D147" w14:textId="77777777" w:rsidR="00900D1F" w:rsidRPr="00ED1767" w:rsidRDefault="00900D1F" w:rsidP="00900D1F">
      <w:pPr>
        <w:widowControl/>
        <w:spacing w:after="0" w:line="240" w:lineRule="auto"/>
        <w:rPr>
          <w:ins w:id="1290" w:author="Author"/>
          <w:rFonts w:ascii="Times New Roman" w:hAnsi="Times New Roman" w:cs="Times New Roman"/>
          <w:lang w:val="lt-LT"/>
        </w:rPr>
      </w:pPr>
    </w:p>
    <w:p w14:paraId="2D1157E7" w14:textId="77777777" w:rsidR="00900D1F" w:rsidRPr="00ED1767" w:rsidRDefault="00900D1F" w:rsidP="00900D1F">
      <w:pPr>
        <w:widowControl/>
        <w:spacing w:after="0" w:line="240" w:lineRule="auto"/>
        <w:rPr>
          <w:ins w:id="1291" w:author="Author"/>
          <w:rFonts w:ascii="Times New Roman" w:eastAsia="Times New Roman" w:hAnsi="Times New Roman" w:cs="Times New Roman"/>
          <w:lang w:val="lt-LT"/>
        </w:rPr>
      </w:pPr>
      <w:ins w:id="1292" w:author="Author">
        <w:r w:rsidRPr="00ED1767">
          <w:rPr>
            <w:rFonts w:ascii="Times New Roman" w:eastAsia="Times New Roman" w:hAnsi="Times New Roman" w:cs="Times New Roman"/>
            <w:lang w:val="lt-LT"/>
          </w:rPr>
          <w:t>Žvynelinės tyrimo Nr. 1 metu tęsiant gydymą ŽPSI 75 buvo palaikomas žymiai didesnei daliai pacientų, palyginti su tais, kuriems gydymas buvo nutrauktas (p</w:t>
        </w:r>
        <w:r>
          <w:rPr>
            <w:rFonts w:ascii="Times New Roman" w:eastAsia="Times New Roman" w:hAnsi="Times New Roman" w:cs="Times New Roman"/>
            <w:lang w:val="lt-LT"/>
          </w:rPr>
          <w:t> </w:t>
        </w:r>
        <w:r w:rsidRPr="00ED1767">
          <w:rPr>
            <w:rFonts w:ascii="Times New Roman" w:eastAsia="Times New Roman" w:hAnsi="Times New Roman" w:cs="Times New Roman"/>
            <w:lang w:val="lt-LT"/>
          </w:rPr>
          <w:t>&lt; 0,001). Panašūs duomenys nustatyti, vartojant visas ustekinumabo dozes. Po 1 metų (52</w:t>
        </w:r>
        <w:r w:rsidRPr="00ED1767">
          <w:rPr>
            <w:rFonts w:ascii="Times New Roman" w:eastAsia="Times New Roman" w:hAnsi="Times New Roman" w:cs="Times New Roman"/>
            <w:lang w:val="lt-LT"/>
          </w:rPr>
          <w:noBreakHyphen/>
          <w:t>ą savaitę) 89 % pacientų, kuriems pakartotinės atsitiktinės atrankos būdu buvo paskirtas palaikomasis gydymas, pasireiškė ŽPSI 75 atsakas, palyginti su 63 % pacientų, kuriems pakartotinės atsitiktinės atrankos būdu buvo paskirtas placebas (gydymas nutrauktas) (p &lt; 0,001). Po 18 mėnesių (76</w:t>
        </w:r>
        <w:r w:rsidRPr="00ED1767">
          <w:rPr>
            <w:rFonts w:ascii="Times New Roman" w:eastAsia="Times New Roman" w:hAnsi="Times New Roman" w:cs="Times New Roman"/>
            <w:lang w:val="lt-LT"/>
          </w:rPr>
          <w:noBreakHyphen/>
          <w:t>ą savaitę) 84 % pacientų, kuriems pakartotinės atsitiktinės atrankos būdu buvo paskirtas palaikomasis gydymas, pasireiškė ŽPSI 75 atsakas, palyginti su 19 % pacientų, kuriems pakartotinės atsitiktinės atrankos būdu buvo paskirtas placebas (gydymas nutrauktas). Po 3 metų (148</w:t>
        </w:r>
        <w:r w:rsidRPr="00ED1767">
          <w:rPr>
            <w:rFonts w:ascii="Times New Roman" w:eastAsia="Times New Roman" w:hAnsi="Times New Roman" w:cs="Times New Roman"/>
            <w:lang w:val="lt-LT"/>
          </w:rPr>
          <w:noBreakHyphen/>
          <w:t>ą savaitę) 82 % pacientų, kuriems pakartotinės atsitiktinės atrankos būdu buvo paskirtas palaikomasis gydymas, pasireiškė ŽPSI 75 atsakas. Po 5 metų (244</w:t>
        </w:r>
        <w:r w:rsidRPr="00ED1767">
          <w:rPr>
            <w:rFonts w:ascii="Times New Roman" w:eastAsia="Times New Roman" w:hAnsi="Times New Roman" w:cs="Times New Roman"/>
            <w:lang w:val="lt-LT"/>
          </w:rPr>
          <w:noBreakHyphen/>
          <w:t>ą savaitę) 80 % pacientų, kuriems pakartotinės atsitiktinės atrankos būdu buvo paskirtas palaikomasis gydymas, pasireiškė ŽPSI 75 atsakas.</w:t>
        </w:r>
      </w:ins>
    </w:p>
    <w:p w14:paraId="0D65FADC" w14:textId="77777777" w:rsidR="00900D1F" w:rsidRPr="00ED1767" w:rsidRDefault="00900D1F" w:rsidP="00900D1F">
      <w:pPr>
        <w:widowControl/>
        <w:spacing w:after="0" w:line="240" w:lineRule="auto"/>
        <w:rPr>
          <w:ins w:id="1293" w:author="Author"/>
          <w:rFonts w:ascii="Times New Roman" w:hAnsi="Times New Roman" w:cs="Times New Roman"/>
          <w:lang w:val="lt-LT"/>
        </w:rPr>
      </w:pPr>
    </w:p>
    <w:p w14:paraId="1C557768" w14:textId="77777777" w:rsidR="00900D1F" w:rsidRPr="00ED1767" w:rsidRDefault="00900D1F" w:rsidP="00900D1F">
      <w:pPr>
        <w:widowControl/>
        <w:spacing w:after="0" w:line="240" w:lineRule="auto"/>
        <w:rPr>
          <w:ins w:id="1294" w:author="Author"/>
          <w:rFonts w:ascii="Times New Roman" w:eastAsia="Times New Roman" w:hAnsi="Times New Roman" w:cs="Times New Roman"/>
          <w:lang w:val="lt-LT"/>
        </w:rPr>
      </w:pPr>
      <w:ins w:id="1295" w:author="Author">
        <w:r w:rsidRPr="00ED1767">
          <w:rPr>
            <w:rFonts w:ascii="Times New Roman" w:eastAsia="Times New Roman" w:hAnsi="Times New Roman" w:cs="Times New Roman"/>
            <w:lang w:val="lt-LT"/>
          </w:rPr>
          <w:t>Iš pacientų, kuriems pakartotinės atsitiktinės atrankos būdu buvo paskirtas placebas ir kurie, nustatytam ŽPSI pagerėjimui sumažėjus ≥ 50 %, vėl pradėjo vartoti ustekinumabą pagal pradinę gydymo schemą, per 12 savaičių po gydymo atnaujinimo 85 % vėl pasireiškė ŽPSI 75 atsakas.</w:t>
        </w:r>
      </w:ins>
    </w:p>
    <w:p w14:paraId="15D28E13" w14:textId="77777777" w:rsidR="00900D1F" w:rsidRPr="00ED1767" w:rsidRDefault="00900D1F" w:rsidP="00900D1F">
      <w:pPr>
        <w:widowControl/>
        <w:spacing w:after="0" w:line="240" w:lineRule="auto"/>
        <w:rPr>
          <w:ins w:id="1296" w:author="Author"/>
          <w:rFonts w:ascii="Times New Roman" w:hAnsi="Times New Roman" w:cs="Times New Roman"/>
          <w:lang w:val="lt-LT"/>
        </w:rPr>
      </w:pPr>
    </w:p>
    <w:p w14:paraId="49A138B5" w14:textId="77777777" w:rsidR="00900D1F" w:rsidRPr="00ED1767" w:rsidRDefault="00900D1F" w:rsidP="00900D1F">
      <w:pPr>
        <w:widowControl/>
        <w:spacing w:after="0" w:line="240" w:lineRule="auto"/>
        <w:rPr>
          <w:ins w:id="1297" w:author="Author"/>
          <w:rFonts w:ascii="Times New Roman" w:eastAsia="Times New Roman" w:hAnsi="Times New Roman" w:cs="Times New Roman"/>
          <w:lang w:val="lt-LT"/>
        </w:rPr>
      </w:pPr>
      <w:ins w:id="1298" w:author="Author">
        <w:r w:rsidRPr="00ED1767">
          <w:rPr>
            <w:rFonts w:ascii="Times New Roman" w:eastAsia="Times New Roman" w:hAnsi="Times New Roman" w:cs="Times New Roman"/>
            <w:lang w:val="lt-LT"/>
          </w:rPr>
          <w:t>Žvynelinės tyrimo Nr. 1 duomenimis, 2</w:t>
        </w:r>
        <w:r w:rsidRPr="00ED1767">
          <w:rPr>
            <w:rFonts w:ascii="Times New Roman" w:eastAsia="Times New Roman" w:hAnsi="Times New Roman" w:cs="Times New Roman"/>
            <w:lang w:val="lt-LT"/>
          </w:rPr>
          <w:noBreakHyphen/>
          <w:t>ą ir 12</w:t>
        </w:r>
        <w:r w:rsidRPr="00ED1767">
          <w:rPr>
            <w:rFonts w:ascii="Times New Roman" w:eastAsia="Times New Roman" w:hAnsi="Times New Roman" w:cs="Times New Roman"/>
            <w:lang w:val="lt-LT"/>
          </w:rPr>
          <w:noBreakHyphen/>
          <w:t>tą savaitėmis nuo gydymo pradžios visose gydymo ustekinumabu grupėse nustatytas didesnis būklės pagerėjimas pagal DGKI, palyginti su placebu.</w:t>
        </w:r>
      </w:ins>
    </w:p>
    <w:p w14:paraId="49094E5F" w14:textId="77777777" w:rsidR="00900D1F" w:rsidRPr="00ED1767" w:rsidRDefault="00900D1F" w:rsidP="00900D1F">
      <w:pPr>
        <w:widowControl/>
        <w:spacing w:after="0" w:line="240" w:lineRule="auto"/>
        <w:rPr>
          <w:ins w:id="1299" w:author="Author"/>
          <w:rFonts w:ascii="Times New Roman" w:eastAsia="Times New Roman" w:hAnsi="Times New Roman" w:cs="Times New Roman"/>
          <w:lang w:val="lt-LT"/>
        </w:rPr>
      </w:pPr>
      <w:ins w:id="1300" w:author="Author">
        <w:r w:rsidRPr="00ED1767">
          <w:rPr>
            <w:rFonts w:ascii="Times New Roman" w:eastAsia="Times New Roman" w:hAnsi="Times New Roman" w:cs="Times New Roman"/>
            <w:lang w:val="lt-LT"/>
          </w:rPr>
          <w:lastRenderedPageBreak/>
          <w:t>Pagerėjimas išliko 28 savaites. Panašus žymus pagerėjimas nustatytas ir žvynelinės tyrimo Nr. 2 metu 4</w:t>
        </w:r>
        <w:r w:rsidRPr="00ED1767">
          <w:rPr>
            <w:rFonts w:ascii="Times New Roman" w:eastAsia="Times New Roman" w:hAnsi="Times New Roman" w:cs="Times New Roman"/>
            <w:lang w:val="lt-LT"/>
          </w:rPr>
          <w:noBreakHyphen/>
          <w:t>tą ir 12</w:t>
        </w:r>
        <w:r w:rsidRPr="00ED1767">
          <w:rPr>
            <w:rFonts w:ascii="Times New Roman" w:eastAsia="Times New Roman" w:hAnsi="Times New Roman" w:cs="Times New Roman"/>
            <w:lang w:val="lt-LT"/>
          </w:rPr>
          <w:noBreakHyphen/>
          <w:t>tą savaitėmis, kuris išliko 24 savaites. Žvynelinės tyrimo Nr. 1 duomenimis, visose gydymo ustekinumabu grupėse, palyginti su placebu, nustatytas žymiai didesnis nagų žvynelinės palengvėjimas (nagų žvynelinės sunkumo indekso) pagal fizinės ir psichinės būklės bendrąjį balą SF</w:t>
        </w:r>
        <w:r w:rsidRPr="00ED1767">
          <w:rPr>
            <w:rFonts w:ascii="Times New Roman" w:eastAsia="Times New Roman" w:hAnsi="Times New Roman" w:cs="Times New Roman"/>
            <w:lang w:val="lt-LT"/>
          </w:rPr>
          <w:noBreakHyphen/>
          <w:t xml:space="preserve">36 bei </w:t>
        </w:r>
        <w:r w:rsidRPr="00ED1767">
          <w:rPr>
            <w:rFonts w:ascii="Times New Roman" w:eastAsia="Times New Roman" w:hAnsi="Times New Roman" w:cs="Times New Roman"/>
            <w:i/>
            <w:lang w:val="lt-LT"/>
          </w:rPr>
          <w:t xml:space="preserve">Itch </w:t>
        </w:r>
        <w:r w:rsidRPr="00ED1767">
          <w:rPr>
            <w:rFonts w:ascii="Times New Roman" w:eastAsia="Times New Roman" w:hAnsi="Times New Roman" w:cs="Times New Roman"/>
            <w:lang w:val="lt-LT"/>
          </w:rPr>
          <w:t>vizualinių atitikmenų skalę (VAS). Žvynelinės tyrimo Nr. 2 duomenimis, hospitalizacijos dėl nerimo ir depresijos skalės (HNDS) ir darbingumo sutrikimo klausimyno (DSK) rodmenys irgi buvo daug geresni visose gydymo ustekinumabu grupėse, palyginti su placebu.</w:t>
        </w:r>
      </w:ins>
    </w:p>
    <w:p w14:paraId="05106B75" w14:textId="77777777" w:rsidR="00900D1F" w:rsidRPr="00ED1767" w:rsidRDefault="00900D1F" w:rsidP="00900D1F">
      <w:pPr>
        <w:widowControl/>
        <w:spacing w:after="0" w:line="240" w:lineRule="auto"/>
        <w:rPr>
          <w:ins w:id="1301" w:author="Author"/>
          <w:rFonts w:ascii="Times New Roman" w:hAnsi="Times New Roman" w:cs="Times New Roman"/>
          <w:lang w:val="lt-LT"/>
        </w:rPr>
      </w:pPr>
    </w:p>
    <w:p w14:paraId="61F70BEB" w14:textId="77777777" w:rsidR="00900D1F" w:rsidRPr="00ED1767" w:rsidRDefault="00900D1F" w:rsidP="00900D1F">
      <w:pPr>
        <w:widowControl/>
        <w:spacing w:after="0" w:line="240" w:lineRule="auto"/>
        <w:rPr>
          <w:ins w:id="1302" w:author="Author"/>
          <w:rFonts w:ascii="Times New Roman" w:eastAsia="Times New Roman" w:hAnsi="Times New Roman" w:cs="Times New Roman"/>
          <w:lang w:val="lt-LT"/>
        </w:rPr>
      </w:pPr>
      <w:ins w:id="1303" w:author="Author">
        <w:r w:rsidRPr="00ED1767">
          <w:rPr>
            <w:rFonts w:ascii="Times New Roman" w:eastAsia="Times New Roman" w:hAnsi="Times New Roman" w:cs="Times New Roman"/>
            <w:u w:val="single" w:color="000000"/>
            <w:lang w:val="lt-LT"/>
          </w:rPr>
          <w:t>Psoriazinis artritas (PsA) (suaugusiesiems)</w:t>
        </w:r>
      </w:ins>
    </w:p>
    <w:p w14:paraId="5D911AD9" w14:textId="77777777" w:rsidR="00900D1F" w:rsidRPr="00ED1767" w:rsidRDefault="00900D1F" w:rsidP="00900D1F">
      <w:pPr>
        <w:widowControl/>
        <w:spacing w:after="0" w:line="240" w:lineRule="auto"/>
        <w:rPr>
          <w:ins w:id="1304" w:author="Author"/>
          <w:rFonts w:ascii="Times New Roman" w:eastAsia="Times New Roman" w:hAnsi="Times New Roman" w:cs="Times New Roman"/>
          <w:lang w:val="lt-LT"/>
        </w:rPr>
      </w:pPr>
      <w:ins w:id="1305" w:author="Author">
        <w:r w:rsidRPr="00ED1767">
          <w:rPr>
            <w:rFonts w:ascii="Times New Roman" w:eastAsia="Times New Roman" w:hAnsi="Times New Roman" w:cs="Times New Roman"/>
            <w:lang w:val="lt-LT"/>
          </w:rPr>
          <w:t>Nustatyta, kad ustekinumabas palengvina požymius ir simptomus, fizinę funkciją ir su sveikata susijusią gyvenimo kokybę, mažina periferinių sąnarių pažeidimo progresavimo greitį suaugusiems pacientams, sergantiems aktyviu PsA.</w:t>
        </w:r>
      </w:ins>
    </w:p>
    <w:p w14:paraId="22BFE6ED" w14:textId="77777777" w:rsidR="00900D1F" w:rsidRPr="00ED1767" w:rsidRDefault="00900D1F" w:rsidP="00900D1F">
      <w:pPr>
        <w:widowControl/>
        <w:spacing w:after="0" w:line="240" w:lineRule="auto"/>
        <w:rPr>
          <w:ins w:id="1306" w:author="Author"/>
          <w:rFonts w:ascii="Times New Roman" w:hAnsi="Times New Roman" w:cs="Times New Roman"/>
          <w:lang w:val="lt-LT"/>
        </w:rPr>
      </w:pPr>
    </w:p>
    <w:p w14:paraId="370AE1BF" w14:textId="77777777" w:rsidR="00900D1F" w:rsidRPr="00ED1767" w:rsidRDefault="00900D1F" w:rsidP="00900D1F">
      <w:pPr>
        <w:widowControl/>
        <w:spacing w:after="0" w:line="240" w:lineRule="auto"/>
        <w:rPr>
          <w:ins w:id="1307" w:author="Author"/>
          <w:rFonts w:ascii="Times New Roman" w:eastAsia="Times New Roman" w:hAnsi="Times New Roman" w:cs="Times New Roman"/>
          <w:lang w:val="lt-LT"/>
        </w:rPr>
      </w:pPr>
      <w:ins w:id="1308" w:author="Author">
        <w:r w:rsidRPr="00ED1767">
          <w:rPr>
            <w:rFonts w:ascii="Times New Roman" w:eastAsia="Times New Roman" w:hAnsi="Times New Roman" w:cs="Times New Roman"/>
            <w:lang w:val="lt-LT"/>
          </w:rPr>
          <w:t>Ustekinumabo saugumas ir veiksmingumas buvo įvertinti 927 pacientams dviejų atsitiktinių imčių dvigubai koduotų placebu kontroliuojamųjų tyrimų metu, kuriuose dalyvavo aktyviu PsA sergantys pacientai (≥ 5 patinusių sąnarių ir ≥ 5 skausmingų sąnarių), nepaisant gydymo nesteroidiniais vaistiniais preparatais nuo uždegimo (NVNU) ar ligą modifikuojančiais priešreumatiniais vaistiniais preparatais (LMPRV). Šiuose tyrimuose dalyvavusiems pacientams PsA buvo diagnozuotas mažiausiai 6 mėnesius. Į tyrimą buvo įtraukti pacientai, sirgę visų potipių PsA, įskaitant daug sąnarių apimantį artritą be reumatoidinių mazgelių požymių (39 %), spondilitą su periferiniu artritu (28 %), asimetrinį periferinį artritą (21 %), distalinį interfalanginį pažeidimą (12 %) ir deformuojantįjį artritą (0,5 %). Atitinkamai daugiau kaip 70 % ir 40 % pacientų abiejuose tyrimuose prieš pradedant tyrimą buvo diagnozuotas entezitas ir daktilitas. Pacientams atsitiktiniu būdu buvo paskirtas gydymas 45 mg ar 90 mg ustekinumabo dozėmis arba placebu po oda, skiriant 0</w:t>
        </w:r>
        <w:r w:rsidRPr="00ED1767">
          <w:rPr>
            <w:rFonts w:ascii="Times New Roman" w:eastAsia="Times New Roman" w:hAnsi="Times New Roman" w:cs="Times New Roman"/>
            <w:lang w:val="lt-LT"/>
          </w:rPr>
          <w:noBreakHyphen/>
          <w:t>nę ir 4</w:t>
        </w:r>
        <w:r w:rsidRPr="00ED1767">
          <w:rPr>
            <w:rFonts w:ascii="Times New Roman" w:eastAsia="Times New Roman" w:hAnsi="Times New Roman" w:cs="Times New Roman"/>
            <w:lang w:val="lt-LT"/>
          </w:rPr>
          <w:noBreakHyphen/>
          <w:t>ąją savaitėmis, vėliau dozę suleidžiant kas 12 savaičių (</w:t>
        </w:r>
        <w:r w:rsidRPr="00ED1767">
          <w:rPr>
            <w:rFonts w:ascii="Times New Roman" w:eastAsia="Times New Roman" w:hAnsi="Times New Roman" w:cs="Times New Roman"/>
            <w:i/>
            <w:lang w:val="lt-LT"/>
          </w:rPr>
          <w:t>q12w</w:t>
        </w:r>
        <w:r w:rsidRPr="00ED1767">
          <w:rPr>
            <w:rFonts w:ascii="Times New Roman" w:eastAsia="Times New Roman" w:hAnsi="Times New Roman" w:cs="Times New Roman"/>
            <w:lang w:val="lt-LT"/>
          </w:rPr>
          <w:t xml:space="preserve">). Maždaug 50 % pacientų tęsė gydymą pastoviomis </w:t>
        </w:r>
        <w:r w:rsidRPr="00ED1767">
          <w:rPr>
            <w:rFonts w:ascii="Times New Roman" w:eastAsia="Times New Roman" w:hAnsi="Times New Roman" w:cs="Times New Roman"/>
            <w:i/>
            <w:lang w:val="lt-LT"/>
          </w:rPr>
          <w:t xml:space="preserve">MTX </w:t>
        </w:r>
        <w:r w:rsidRPr="00ED1767">
          <w:rPr>
            <w:rFonts w:ascii="Times New Roman" w:eastAsia="Times New Roman" w:hAnsi="Times New Roman" w:cs="Times New Roman"/>
            <w:lang w:val="lt-LT"/>
          </w:rPr>
          <w:t>dozėmis (≤ 25 mg per savaitę).</w:t>
        </w:r>
      </w:ins>
    </w:p>
    <w:p w14:paraId="37833973" w14:textId="77777777" w:rsidR="00900D1F" w:rsidRPr="00ED1767" w:rsidRDefault="00900D1F" w:rsidP="00900D1F">
      <w:pPr>
        <w:widowControl/>
        <w:spacing w:after="0" w:line="240" w:lineRule="auto"/>
        <w:rPr>
          <w:ins w:id="1309" w:author="Author"/>
          <w:rFonts w:ascii="Times New Roman" w:hAnsi="Times New Roman" w:cs="Times New Roman"/>
          <w:lang w:val="lt-LT"/>
        </w:rPr>
      </w:pPr>
    </w:p>
    <w:p w14:paraId="403FBB2E" w14:textId="6E6B4D64" w:rsidR="00900D1F" w:rsidRPr="00ED1767" w:rsidRDefault="00900D1F" w:rsidP="00900D1F">
      <w:pPr>
        <w:widowControl/>
        <w:spacing w:after="0" w:line="240" w:lineRule="auto"/>
        <w:rPr>
          <w:ins w:id="1310" w:author="Author"/>
          <w:rFonts w:ascii="Times New Roman" w:eastAsia="Times New Roman" w:hAnsi="Times New Roman" w:cs="Times New Roman"/>
          <w:lang w:val="lt-LT"/>
        </w:rPr>
      </w:pPr>
      <w:ins w:id="1311" w:author="Author">
        <w:r w:rsidRPr="00ED1767">
          <w:rPr>
            <w:rFonts w:ascii="Times New Roman" w:eastAsia="Times New Roman" w:hAnsi="Times New Roman" w:cs="Times New Roman"/>
            <w:lang w:val="lt-LT"/>
          </w:rPr>
          <w:t>PsA tyrimo Nr. 1 (</w:t>
        </w:r>
        <w:r w:rsidRPr="00ED1767">
          <w:rPr>
            <w:rFonts w:ascii="Times New Roman" w:eastAsia="Times New Roman" w:hAnsi="Times New Roman" w:cs="Times New Roman"/>
            <w:i/>
            <w:lang w:val="lt-LT"/>
          </w:rPr>
          <w:t xml:space="preserve">PSUMMIT </w:t>
        </w:r>
        <w:r w:rsidRPr="00ED1767">
          <w:rPr>
            <w:rFonts w:ascii="Times New Roman" w:eastAsia="Times New Roman" w:hAnsi="Times New Roman" w:cs="Times New Roman"/>
            <w:lang w:val="lt-LT"/>
          </w:rPr>
          <w:t>I) ir PsA tyrimo Nr. 2 (</w:t>
        </w:r>
        <w:r w:rsidRPr="00ED1767">
          <w:rPr>
            <w:rFonts w:ascii="Times New Roman" w:eastAsia="Times New Roman" w:hAnsi="Times New Roman" w:cs="Times New Roman"/>
            <w:i/>
            <w:lang w:val="lt-LT"/>
          </w:rPr>
          <w:t>PSUMMIT </w:t>
        </w:r>
        <w:r w:rsidRPr="00ED1767">
          <w:rPr>
            <w:rFonts w:ascii="Times New Roman" w:eastAsia="Times New Roman" w:hAnsi="Times New Roman" w:cs="Times New Roman"/>
            <w:lang w:val="lt-LT"/>
          </w:rPr>
          <w:t>II) duomenimis, atitinkamai 80 % ir 86 % pacientų pirmiau buvo taikytas gydymas LMPRV. PsA 1 tyrime dalyvavę pacientai pirmiau negalėjo būti gydyti antinavikinio nekrozės faktoriaus (angl</w:t>
        </w:r>
        <w:r w:rsidRPr="00ED1767">
          <w:rPr>
            <w:rFonts w:ascii="Times New Roman" w:eastAsia="Times New Roman" w:hAnsi="Times New Roman" w:cs="Times New Roman"/>
            <w:i/>
            <w:lang w:val="lt-LT"/>
          </w:rPr>
          <w:t>. anti-tumour necrosis factor, TNF</w:t>
        </w:r>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i/>
            <w:lang w:val="lt-LT"/>
          </w:rPr>
          <w:t>TNF</w:t>
        </w:r>
        <w:r w:rsidRPr="00ED1767">
          <w:rPr>
            <w:rFonts w:ascii="Times New Roman" w:eastAsia="Times New Roman" w:hAnsi="Times New Roman" w:cs="Times New Roman"/>
            <w:lang w:val="lt-LT"/>
          </w:rPr>
          <w:noBreakHyphen/>
          <w:t>α vaistiniais preparatais. Tyrimo Nr. 2 duomenimis, dauguma pacientų (58 %, n = 180) pirmiau buvo gydyti vienu ar keliais anti</w:t>
        </w:r>
        <w:r w:rsidRPr="00ED1767">
          <w:rPr>
            <w:rFonts w:ascii="Times New Roman" w:eastAsia="Times New Roman" w:hAnsi="Times New Roman" w:cs="Times New Roman"/>
            <w:lang w:val="lt-LT"/>
          </w:rPr>
          <w:noBreakHyphen/>
        </w:r>
        <w:r w:rsidRPr="00ED1767">
          <w:rPr>
            <w:rFonts w:ascii="Times New Roman" w:eastAsia="Times New Roman" w:hAnsi="Times New Roman" w:cs="Times New Roman"/>
            <w:i/>
            <w:lang w:val="lt-LT"/>
          </w:rPr>
          <w:t>TNF</w:t>
        </w:r>
        <w:r w:rsidRPr="00ED1767">
          <w:rPr>
            <w:rFonts w:ascii="Times New Roman" w:eastAsia="Times New Roman" w:hAnsi="Times New Roman" w:cs="Times New Roman"/>
            <w:lang w:val="lt-LT"/>
          </w:rPr>
          <w:t>α vaistiniais preparatais, iš jų daugiau kaip 70 % bet kuriuo metu nutraukė gydymą anti</w:t>
        </w:r>
        <w:r w:rsidRPr="00ED1767">
          <w:rPr>
            <w:rFonts w:ascii="Times New Roman" w:eastAsia="Times New Roman" w:hAnsi="Times New Roman" w:cs="Times New Roman"/>
            <w:lang w:val="lt-LT"/>
          </w:rPr>
          <w:noBreakHyphen/>
        </w:r>
        <w:r w:rsidRPr="00ED1767">
          <w:rPr>
            <w:rFonts w:ascii="Times New Roman" w:eastAsia="Times New Roman" w:hAnsi="Times New Roman" w:cs="Times New Roman"/>
            <w:i/>
            <w:lang w:val="lt-LT"/>
          </w:rPr>
          <w:t>TNF</w:t>
        </w:r>
        <w:r w:rsidRPr="00ED1767">
          <w:rPr>
            <w:rFonts w:ascii="Times New Roman" w:eastAsia="Times New Roman" w:hAnsi="Times New Roman" w:cs="Times New Roman"/>
            <w:lang w:val="lt-LT"/>
          </w:rPr>
          <w:t>α vaistiniais preparatais dėl nepakankamo veiksmingumo arba netoleravimo.</w:t>
        </w:r>
      </w:ins>
    </w:p>
    <w:p w14:paraId="67FCBBB6" w14:textId="77777777" w:rsidR="00900D1F" w:rsidRPr="00ED1767" w:rsidRDefault="00900D1F" w:rsidP="00900D1F">
      <w:pPr>
        <w:widowControl/>
        <w:spacing w:after="0" w:line="240" w:lineRule="auto"/>
        <w:rPr>
          <w:ins w:id="1312" w:author="Author"/>
          <w:rFonts w:ascii="Times New Roman" w:hAnsi="Times New Roman" w:cs="Times New Roman"/>
          <w:lang w:val="lt-LT"/>
        </w:rPr>
      </w:pPr>
    </w:p>
    <w:p w14:paraId="65BA1373" w14:textId="77777777" w:rsidR="00900D1F" w:rsidRPr="00ED1767" w:rsidRDefault="00900D1F" w:rsidP="00900D1F">
      <w:pPr>
        <w:widowControl/>
        <w:spacing w:after="0" w:line="240" w:lineRule="auto"/>
        <w:rPr>
          <w:ins w:id="1313" w:author="Author"/>
          <w:rFonts w:ascii="Times New Roman" w:eastAsia="Times New Roman" w:hAnsi="Times New Roman" w:cs="Times New Roman"/>
          <w:lang w:val="lt-LT"/>
        </w:rPr>
      </w:pPr>
      <w:ins w:id="1314" w:author="Author">
        <w:r w:rsidRPr="00ED1767">
          <w:rPr>
            <w:rFonts w:ascii="Times New Roman" w:eastAsia="Times New Roman" w:hAnsi="Times New Roman" w:cs="Times New Roman"/>
            <w:i/>
            <w:lang w:val="lt-LT"/>
          </w:rPr>
          <w:t>Požymiai ir simptomai</w:t>
        </w:r>
      </w:ins>
    </w:p>
    <w:p w14:paraId="2E8916EB" w14:textId="0EE191E8" w:rsidR="00900D1F" w:rsidRPr="00ED1767" w:rsidRDefault="00900D1F" w:rsidP="00900D1F">
      <w:pPr>
        <w:widowControl/>
        <w:spacing w:after="0" w:line="240" w:lineRule="auto"/>
        <w:rPr>
          <w:ins w:id="1315" w:author="Author"/>
          <w:rFonts w:ascii="Times New Roman" w:eastAsia="Times New Roman" w:hAnsi="Times New Roman" w:cs="Times New Roman"/>
          <w:lang w:val="lt-LT"/>
        </w:rPr>
      </w:pPr>
      <w:ins w:id="1316" w:author="Author">
        <w:r w:rsidRPr="00ED1767">
          <w:rPr>
            <w:rFonts w:ascii="Times New Roman" w:eastAsia="Times New Roman" w:hAnsi="Times New Roman" w:cs="Times New Roman"/>
            <w:lang w:val="lt-LT"/>
          </w:rPr>
          <w:t>Gydymas ustekinumabu, palyginti su placebu, reikšmingai pagerino ligos aktyvumo rodmenis 24</w:t>
        </w:r>
        <w:r w:rsidRPr="00ED1767">
          <w:rPr>
            <w:rFonts w:ascii="Times New Roman" w:eastAsia="Times New Roman" w:hAnsi="Times New Roman" w:cs="Times New Roman"/>
            <w:lang w:val="lt-LT"/>
          </w:rPr>
          <w:noBreakHyphen/>
          <w:t xml:space="preserve">ąją savaitę. Svarbiausioji veiksmingumo vertinamoji baigtis buvo pacientų, kurie pasiekė </w:t>
        </w: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 xml:space="preserve">20 atsaką pagal Amerikos reumatologų kolegijos kriterijus (angl. </w:t>
        </w:r>
        <w:r w:rsidRPr="00ED1767">
          <w:rPr>
            <w:rFonts w:ascii="Times New Roman" w:eastAsia="Times New Roman" w:hAnsi="Times New Roman" w:cs="Times New Roman"/>
            <w:i/>
            <w:lang w:val="lt-LT"/>
          </w:rPr>
          <w:t>American College of Rheumatology, ACR</w:t>
        </w:r>
        <w:r w:rsidRPr="00ED1767">
          <w:rPr>
            <w:rFonts w:ascii="Times New Roman" w:eastAsia="Times New Roman" w:hAnsi="Times New Roman" w:cs="Times New Roman"/>
            <w:lang w:val="lt-LT"/>
          </w:rPr>
          <w:t>) 24</w:t>
        </w:r>
        <w:r w:rsidRPr="00ED1767">
          <w:rPr>
            <w:rFonts w:ascii="Times New Roman" w:eastAsia="Times New Roman" w:hAnsi="Times New Roman" w:cs="Times New Roman"/>
            <w:lang w:val="lt-LT"/>
          </w:rPr>
          <w:noBreakHyphen/>
          <w:t xml:space="preserve">ąją savaitę, procentinė dalis. Svarbiausieji veiksmingumo duomenys nurodyti toliau esančioje </w:t>
        </w:r>
        <w:r w:rsidR="00977692">
          <w:rPr>
            <w:rFonts w:ascii="Times New Roman" w:eastAsia="Times New Roman" w:hAnsi="Times New Roman" w:cs="Times New Roman"/>
            <w:lang w:val="lt-LT"/>
          </w:rPr>
          <w:t>5</w:t>
        </w:r>
        <w:r w:rsidRPr="00ED1767">
          <w:rPr>
            <w:rFonts w:ascii="Times New Roman" w:eastAsia="Times New Roman" w:hAnsi="Times New Roman" w:cs="Times New Roman"/>
            <w:lang w:val="lt-LT"/>
          </w:rPr>
          <w:t> lentelėje.</w:t>
        </w:r>
      </w:ins>
    </w:p>
    <w:p w14:paraId="5C40FDAD" w14:textId="77777777" w:rsidR="00900D1F" w:rsidRPr="00ED1767" w:rsidRDefault="00900D1F" w:rsidP="00900D1F">
      <w:pPr>
        <w:widowControl/>
        <w:spacing w:after="0" w:line="240" w:lineRule="auto"/>
        <w:rPr>
          <w:ins w:id="1317" w:author="Author"/>
          <w:rFonts w:ascii="Times New Roman" w:hAnsi="Times New Roman" w:cs="Times New Roman"/>
          <w:lang w:val="lt-LT"/>
        </w:rPr>
      </w:pPr>
    </w:p>
    <w:p w14:paraId="4450BA8D" w14:textId="32EE0FAF" w:rsidR="00900D1F" w:rsidRPr="00ED1767" w:rsidRDefault="00977692" w:rsidP="00900D1F">
      <w:pPr>
        <w:keepNext/>
        <w:widowControl/>
        <w:spacing w:after="0" w:line="240" w:lineRule="auto"/>
        <w:ind w:left="1134" w:hanging="1134"/>
        <w:rPr>
          <w:ins w:id="1318" w:author="Author"/>
          <w:rFonts w:ascii="Times New Roman" w:eastAsia="Times New Roman" w:hAnsi="Times New Roman" w:cs="Times New Roman"/>
          <w:lang w:val="lt-LT"/>
        </w:rPr>
      </w:pPr>
      <w:ins w:id="1319" w:author="Author">
        <w:r>
          <w:rPr>
            <w:rFonts w:ascii="Times New Roman" w:eastAsia="Times New Roman" w:hAnsi="Times New Roman" w:cs="Times New Roman"/>
            <w:i/>
            <w:lang w:val="lt-LT"/>
          </w:rPr>
          <w:t>5</w:t>
        </w:r>
        <w:r w:rsidR="00900D1F" w:rsidRPr="00ED1767">
          <w:rPr>
            <w:rFonts w:ascii="Times New Roman" w:eastAsia="Times New Roman" w:hAnsi="Times New Roman" w:cs="Times New Roman"/>
            <w:i/>
            <w:lang w:val="lt-LT"/>
          </w:rPr>
          <w:t> lentelė.</w:t>
        </w:r>
        <w:r w:rsidR="00900D1F" w:rsidRPr="00ED1767">
          <w:rPr>
            <w:rFonts w:ascii="Times New Roman" w:eastAsia="Times New Roman" w:hAnsi="Times New Roman" w:cs="Times New Roman"/>
            <w:i/>
            <w:lang w:val="lt-LT"/>
          </w:rPr>
          <w:tab/>
          <w:t>Pacientų, kuriems pasireiškė klinikinis atsakas 24</w:t>
        </w:r>
        <w:r w:rsidR="00900D1F" w:rsidRPr="00ED1767">
          <w:rPr>
            <w:rFonts w:ascii="Times New Roman" w:eastAsia="Times New Roman" w:hAnsi="Times New Roman" w:cs="Times New Roman"/>
            <w:i/>
            <w:lang w:val="lt-LT"/>
          </w:rPr>
          <w:noBreakHyphen/>
          <w:t>ąją savaitę psoriazinio artrito tyrimo Nr. 1 (PSUMMIT I) ir tyrimo Nr. 2 (PSUMMIT II) metu</w:t>
        </w:r>
      </w:ins>
    </w:p>
    <w:tbl>
      <w:tblPr>
        <w:tblW w:w="5000" w:type="pct"/>
        <w:tblLook w:val="01E0" w:firstRow="1" w:lastRow="1" w:firstColumn="1" w:lastColumn="1" w:noHBand="0" w:noVBand="0"/>
        <w:tblPrChange w:id="1320" w:author="Author">
          <w:tblPr>
            <w:tblW w:w="5000" w:type="pct"/>
            <w:tblLook w:val="01E0" w:firstRow="1" w:lastRow="1" w:firstColumn="1" w:lastColumn="1" w:noHBand="0" w:noVBand="0"/>
          </w:tblPr>
        </w:tblPrChange>
      </w:tblPr>
      <w:tblGrid>
        <w:gridCol w:w="1861"/>
        <w:gridCol w:w="1202"/>
        <w:gridCol w:w="1198"/>
        <w:gridCol w:w="1263"/>
        <w:gridCol w:w="1138"/>
        <w:gridCol w:w="1198"/>
        <w:gridCol w:w="1202"/>
        <w:tblGridChange w:id="1321">
          <w:tblGrid>
            <w:gridCol w:w="1861"/>
            <w:gridCol w:w="1202"/>
            <w:gridCol w:w="1198"/>
            <w:gridCol w:w="1263"/>
            <w:gridCol w:w="1138"/>
            <w:gridCol w:w="1198"/>
            <w:gridCol w:w="1202"/>
          </w:tblGrid>
        </w:tblGridChange>
      </w:tblGrid>
      <w:tr w:rsidR="00900D1F" w:rsidRPr="00ED1767" w14:paraId="6BFD89E3" w14:textId="77777777" w:rsidTr="007A681F">
        <w:trPr>
          <w:ins w:id="1322" w:author="Author"/>
        </w:trPr>
        <w:tc>
          <w:tcPr>
            <w:tcW w:w="1027" w:type="pct"/>
            <w:tcBorders>
              <w:top w:val="single" w:sz="4" w:space="0" w:color="000000"/>
              <w:left w:val="single" w:sz="4" w:space="0" w:color="000000"/>
              <w:bottom w:val="single" w:sz="4" w:space="0" w:color="000000"/>
              <w:right w:val="single" w:sz="4" w:space="0" w:color="000000"/>
            </w:tcBorders>
            <w:tcPrChange w:id="1323" w:author="Author">
              <w:tcPr>
                <w:tcW w:w="1026" w:type="pct"/>
                <w:tcBorders>
                  <w:top w:val="single" w:sz="4" w:space="0" w:color="000000"/>
                  <w:left w:val="single" w:sz="4" w:space="0" w:color="000000"/>
                  <w:bottom w:val="single" w:sz="4" w:space="0" w:color="000000"/>
                  <w:right w:val="single" w:sz="4" w:space="0" w:color="000000"/>
                </w:tcBorders>
              </w:tcPr>
            </w:tcPrChange>
          </w:tcPr>
          <w:p w14:paraId="681191DB" w14:textId="77777777" w:rsidR="00900D1F" w:rsidRPr="00ED1767" w:rsidRDefault="00900D1F" w:rsidP="00762379">
            <w:pPr>
              <w:keepNext/>
              <w:widowControl/>
              <w:spacing w:after="0" w:line="240" w:lineRule="auto"/>
              <w:rPr>
                <w:ins w:id="1324" w:author="Author"/>
                <w:rFonts w:ascii="Times New Roman" w:hAnsi="Times New Roman" w:cs="Times New Roman"/>
                <w:lang w:val="lt-LT"/>
              </w:rPr>
            </w:pPr>
          </w:p>
        </w:tc>
        <w:tc>
          <w:tcPr>
            <w:tcW w:w="2021" w:type="pct"/>
            <w:gridSpan w:val="3"/>
            <w:tcBorders>
              <w:top w:val="single" w:sz="4" w:space="0" w:color="000000"/>
              <w:left w:val="single" w:sz="4" w:space="0" w:color="000000"/>
              <w:bottom w:val="single" w:sz="4" w:space="0" w:color="000000"/>
              <w:right w:val="single" w:sz="4" w:space="0" w:color="000000"/>
            </w:tcBorders>
            <w:tcPrChange w:id="1325" w:author="Author">
              <w:tcPr>
                <w:tcW w:w="2021" w:type="pct"/>
                <w:gridSpan w:val="3"/>
                <w:tcBorders>
                  <w:top w:val="single" w:sz="4" w:space="0" w:color="000000"/>
                  <w:left w:val="single" w:sz="4" w:space="0" w:color="000000"/>
                  <w:bottom w:val="single" w:sz="4" w:space="0" w:color="000000"/>
                  <w:right w:val="single" w:sz="4" w:space="0" w:color="000000"/>
                </w:tcBorders>
              </w:tcPr>
            </w:tcPrChange>
          </w:tcPr>
          <w:p w14:paraId="05156836" w14:textId="77777777" w:rsidR="00900D1F" w:rsidRPr="00ED1767" w:rsidRDefault="00900D1F" w:rsidP="00762379">
            <w:pPr>
              <w:keepNext/>
              <w:widowControl/>
              <w:spacing w:after="0" w:line="240" w:lineRule="auto"/>
              <w:jc w:val="center"/>
              <w:rPr>
                <w:ins w:id="1326" w:author="Author"/>
                <w:rFonts w:ascii="Times New Roman" w:eastAsia="Times New Roman" w:hAnsi="Times New Roman" w:cs="Times New Roman"/>
                <w:lang w:val="lt-LT"/>
              </w:rPr>
            </w:pPr>
            <w:ins w:id="1327" w:author="Author">
              <w:r w:rsidRPr="00ED1767">
                <w:rPr>
                  <w:rFonts w:ascii="Times New Roman" w:eastAsia="Times New Roman" w:hAnsi="Times New Roman" w:cs="Times New Roman"/>
                  <w:b/>
                  <w:bCs/>
                  <w:lang w:val="lt-LT"/>
                </w:rPr>
                <w:t>Psoriazinio artrito tyrimas Nr. 1</w:t>
              </w:r>
            </w:ins>
          </w:p>
        </w:tc>
        <w:tc>
          <w:tcPr>
            <w:tcW w:w="1952" w:type="pct"/>
            <w:gridSpan w:val="3"/>
            <w:tcBorders>
              <w:top w:val="single" w:sz="4" w:space="0" w:color="000000"/>
              <w:left w:val="single" w:sz="4" w:space="0" w:color="000000"/>
              <w:bottom w:val="single" w:sz="4" w:space="0" w:color="000000"/>
              <w:right w:val="single" w:sz="4" w:space="0" w:color="000000"/>
            </w:tcBorders>
            <w:tcPrChange w:id="1328" w:author="Author">
              <w:tcPr>
                <w:tcW w:w="1952" w:type="pct"/>
                <w:gridSpan w:val="3"/>
                <w:tcBorders>
                  <w:top w:val="single" w:sz="4" w:space="0" w:color="000000"/>
                  <w:left w:val="single" w:sz="4" w:space="0" w:color="000000"/>
                  <w:bottom w:val="single" w:sz="4" w:space="0" w:color="000000"/>
                  <w:right w:val="single" w:sz="4" w:space="0" w:color="000000"/>
                </w:tcBorders>
              </w:tcPr>
            </w:tcPrChange>
          </w:tcPr>
          <w:p w14:paraId="214B9771" w14:textId="77777777" w:rsidR="00900D1F" w:rsidRPr="00ED1767" w:rsidRDefault="00900D1F" w:rsidP="00762379">
            <w:pPr>
              <w:keepNext/>
              <w:widowControl/>
              <w:spacing w:after="0" w:line="240" w:lineRule="auto"/>
              <w:jc w:val="center"/>
              <w:rPr>
                <w:ins w:id="1329" w:author="Author"/>
                <w:rFonts w:ascii="Times New Roman" w:eastAsia="Times New Roman" w:hAnsi="Times New Roman" w:cs="Times New Roman"/>
                <w:lang w:val="lt-LT"/>
              </w:rPr>
            </w:pPr>
            <w:ins w:id="1330" w:author="Author">
              <w:r w:rsidRPr="00ED1767">
                <w:rPr>
                  <w:rFonts w:ascii="Times New Roman" w:eastAsia="Times New Roman" w:hAnsi="Times New Roman" w:cs="Times New Roman"/>
                  <w:b/>
                  <w:bCs/>
                  <w:lang w:val="lt-LT"/>
                </w:rPr>
                <w:t>Psoriazinio artrito tyrimas Nr. 2</w:t>
              </w:r>
            </w:ins>
          </w:p>
        </w:tc>
      </w:tr>
      <w:tr w:rsidR="00900D1F" w:rsidRPr="00ED1767" w14:paraId="2EAABE08" w14:textId="77777777" w:rsidTr="007A681F">
        <w:trPr>
          <w:ins w:id="1331" w:author="Author"/>
        </w:trPr>
        <w:tc>
          <w:tcPr>
            <w:tcW w:w="1027" w:type="pct"/>
            <w:tcBorders>
              <w:top w:val="single" w:sz="4" w:space="0" w:color="000000"/>
              <w:left w:val="single" w:sz="4" w:space="0" w:color="000000"/>
              <w:bottom w:val="single" w:sz="4" w:space="0" w:color="000000"/>
              <w:right w:val="single" w:sz="4" w:space="0" w:color="000000"/>
            </w:tcBorders>
            <w:tcPrChange w:id="1332" w:author="Author">
              <w:tcPr>
                <w:tcW w:w="1026" w:type="pct"/>
                <w:tcBorders>
                  <w:top w:val="single" w:sz="4" w:space="0" w:color="000000"/>
                  <w:left w:val="single" w:sz="4" w:space="0" w:color="000000"/>
                  <w:bottom w:val="single" w:sz="4" w:space="0" w:color="000000"/>
                  <w:right w:val="single" w:sz="4" w:space="0" w:color="000000"/>
                </w:tcBorders>
              </w:tcPr>
            </w:tcPrChange>
          </w:tcPr>
          <w:p w14:paraId="789FC05F" w14:textId="77777777" w:rsidR="00900D1F" w:rsidRPr="00ED1767" w:rsidRDefault="00900D1F" w:rsidP="00762379">
            <w:pPr>
              <w:keepNext/>
              <w:widowControl/>
              <w:spacing w:after="0" w:line="240" w:lineRule="auto"/>
              <w:rPr>
                <w:ins w:id="1333" w:author="Author"/>
                <w:rFonts w:ascii="Times New Roman" w:hAnsi="Times New Roman" w:cs="Times New Roman"/>
                <w:lang w:val="lt-LT"/>
              </w:rPr>
            </w:pPr>
          </w:p>
        </w:tc>
        <w:tc>
          <w:tcPr>
            <w:tcW w:w="663" w:type="pct"/>
            <w:tcBorders>
              <w:top w:val="single" w:sz="4" w:space="0" w:color="000000"/>
              <w:left w:val="single" w:sz="4" w:space="0" w:color="000000"/>
              <w:bottom w:val="single" w:sz="4" w:space="0" w:color="000000"/>
              <w:right w:val="single" w:sz="4" w:space="0" w:color="000000"/>
            </w:tcBorders>
            <w:tcPrChange w:id="1334" w:author="Author">
              <w:tcPr>
                <w:tcW w:w="663" w:type="pct"/>
                <w:tcBorders>
                  <w:top w:val="single" w:sz="4" w:space="0" w:color="000000"/>
                  <w:left w:val="single" w:sz="4" w:space="0" w:color="000000"/>
                  <w:bottom w:val="single" w:sz="4" w:space="0" w:color="000000"/>
                  <w:right w:val="single" w:sz="4" w:space="0" w:color="000000"/>
                </w:tcBorders>
              </w:tcPr>
            </w:tcPrChange>
          </w:tcPr>
          <w:p w14:paraId="23A406E8" w14:textId="77777777" w:rsidR="00900D1F" w:rsidRPr="00ED1767" w:rsidRDefault="00900D1F" w:rsidP="00762379">
            <w:pPr>
              <w:keepNext/>
              <w:widowControl/>
              <w:spacing w:after="0" w:line="240" w:lineRule="auto"/>
              <w:jc w:val="center"/>
              <w:rPr>
                <w:ins w:id="1335" w:author="Author"/>
                <w:rFonts w:ascii="Times New Roman" w:eastAsia="Times New Roman" w:hAnsi="Times New Roman" w:cs="Times New Roman"/>
                <w:lang w:val="lt-LT"/>
              </w:rPr>
            </w:pPr>
            <w:ins w:id="1336" w:author="Author">
              <w:r w:rsidRPr="00ED1767">
                <w:rPr>
                  <w:rFonts w:ascii="Times New Roman" w:eastAsia="Times New Roman" w:hAnsi="Times New Roman" w:cs="Times New Roman"/>
                  <w:b/>
                  <w:bCs/>
                  <w:lang w:val="lt-LT"/>
                </w:rPr>
                <w:t>PBO</w:t>
              </w:r>
            </w:ins>
          </w:p>
        </w:tc>
        <w:tc>
          <w:tcPr>
            <w:tcW w:w="661" w:type="pct"/>
            <w:tcBorders>
              <w:top w:val="single" w:sz="4" w:space="0" w:color="000000"/>
              <w:left w:val="single" w:sz="4" w:space="0" w:color="000000"/>
              <w:bottom w:val="single" w:sz="4" w:space="0" w:color="000000"/>
              <w:right w:val="single" w:sz="4" w:space="0" w:color="000000"/>
            </w:tcBorders>
            <w:tcPrChange w:id="1337" w:author="Author">
              <w:tcPr>
                <w:tcW w:w="661" w:type="pct"/>
                <w:tcBorders>
                  <w:top w:val="single" w:sz="4" w:space="0" w:color="000000"/>
                  <w:left w:val="single" w:sz="4" w:space="0" w:color="000000"/>
                  <w:bottom w:val="single" w:sz="4" w:space="0" w:color="000000"/>
                  <w:right w:val="single" w:sz="4" w:space="0" w:color="000000"/>
                </w:tcBorders>
              </w:tcPr>
            </w:tcPrChange>
          </w:tcPr>
          <w:p w14:paraId="66A9B8A3" w14:textId="77777777" w:rsidR="00900D1F" w:rsidRPr="00ED1767" w:rsidRDefault="00900D1F" w:rsidP="00762379">
            <w:pPr>
              <w:keepNext/>
              <w:widowControl/>
              <w:spacing w:after="0" w:line="240" w:lineRule="auto"/>
              <w:jc w:val="center"/>
              <w:rPr>
                <w:ins w:id="1338" w:author="Author"/>
                <w:rFonts w:ascii="Times New Roman" w:eastAsia="Times New Roman" w:hAnsi="Times New Roman" w:cs="Times New Roman"/>
                <w:lang w:val="lt-LT"/>
              </w:rPr>
            </w:pPr>
            <w:ins w:id="1339" w:author="Author">
              <w:r w:rsidRPr="00ED1767">
                <w:rPr>
                  <w:rFonts w:ascii="Times New Roman" w:eastAsia="Times New Roman" w:hAnsi="Times New Roman" w:cs="Times New Roman"/>
                  <w:b/>
                  <w:bCs/>
                  <w:lang w:val="lt-LT"/>
                </w:rPr>
                <w:t>45 mg</w:t>
              </w:r>
            </w:ins>
          </w:p>
        </w:tc>
        <w:tc>
          <w:tcPr>
            <w:tcW w:w="697" w:type="pct"/>
            <w:tcBorders>
              <w:top w:val="single" w:sz="4" w:space="0" w:color="000000"/>
              <w:left w:val="single" w:sz="4" w:space="0" w:color="000000"/>
              <w:bottom w:val="single" w:sz="4" w:space="0" w:color="000000"/>
              <w:right w:val="single" w:sz="4" w:space="0" w:color="000000"/>
            </w:tcBorders>
            <w:tcPrChange w:id="1340" w:author="Author">
              <w:tcPr>
                <w:tcW w:w="697" w:type="pct"/>
                <w:tcBorders>
                  <w:top w:val="single" w:sz="4" w:space="0" w:color="000000"/>
                  <w:left w:val="single" w:sz="4" w:space="0" w:color="000000"/>
                  <w:bottom w:val="single" w:sz="4" w:space="0" w:color="000000"/>
                  <w:right w:val="single" w:sz="4" w:space="0" w:color="000000"/>
                </w:tcBorders>
              </w:tcPr>
            </w:tcPrChange>
          </w:tcPr>
          <w:p w14:paraId="181D3490" w14:textId="77777777" w:rsidR="00900D1F" w:rsidRPr="00ED1767" w:rsidRDefault="00900D1F" w:rsidP="00762379">
            <w:pPr>
              <w:keepNext/>
              <w:widowControl/>
              <w:spacing w:after="0" w:line="240" w:lineRule="auto"/>
              <w:jc w:val="center"/>
              <w:rPr>
                <w:ins w:id="1341" w:author="Author"/>
                <w:rFonts w:ascii="Times New Roman" w:eastAsia="Times New Roman" w:hAnsi="Times New Roman" w:cs="Times New Roman"/>
                <w:lang w:val="lt-LT"/>
              </w:rPr>
            </w:pPr>
            <w:ins w:id="1342" w:author="Author">
              <w:r w:rsidRPr="00ED1767">
                <w:rPr>
                  <w:rFonts w:ascii="Times New Roman" w:eastAsia="Times New Roman" w:hAnsi="Times New Roman" w:cs="Times New Roman"/>
                  <w:b/>
                  <w:bCs/>
                  <w:lang w:val="lt-LT"/>
                </w:rPr>
                <w:t>90 mg</w:t>
              </w:r>
            </w:ins>
          </w:p>
        </w:tc>
        <w:tc>
          <w:tcPr>
            <w:tcW w:w="628" w:type="pct"/>
            <w:tcBorders>
              <w:top w:val="single" w:sz="4" w:space="0" w:color="000000"/>
              <w:left w:val="single" w:sz="4" w:space="0" w:color="000000"/>
              <w:bottom w:val="single" w:sz="4" w:space="0" w:color="000000"/>
              <w:right w:val="single" w:sz="4" w:space="0" w:color="000000"/>
            </w:tcBorders>
            <w:tcPrChange w:id="1343" w:author="Author">
              <w:tcPr>
                <w:tcW w:w="628" w:type="pct"/>
                <w:tcBorders>
                  <w:top w:val="single" w:sz="4" w:space="0" w:color="000000"/>
                  <w:left w:val="single" w:sz="4" w:space="0" w:color="000000"/>
                  <w:bottom w:val="single" w:sz="4" w:space="0" w:color="000000"/>
                  <w:right w:val="single" w:sz="4" w:space="0" w:color="000000"/>
                </w:tcBorders>
              </w:tcPr>
            </w:tcPrChange>
          </w:tcPr>
          <w:p w14:paraId="337628A4" w14:textId="77777777" w:rsidR="00900D1F" w:rsidRPr="00ED1767" w:rsidRDefault="00900D1F" w:rsidP="00762379">
            <w:pPr>
              <w:keepNext/>
              <w:widowControl/>
              <w:spacing w:after="0" w:line="240" w:lineRule="auto"/>
              <w:jc w:val="center"/>
              <w:rPr>
                <w:ins w:id="1344" w:author="Author"/>
                <w:rFonts w:ascii="Times New Roman" w:eastAsia="Times New Roman" w:hAnsi="Times New Roman" w:cs="Times New Roman"/>
                <w:lang w:val="lt-LT"/>
              </w:rPr>
            </w:pPr>
            <w:ins w:id="1345" w:author="Author">
              <w:r w:rsidRPr="00ED1767">
                <w:rPr>
                  <w:rFonts w:ascii="Times New Roman" w:eastAsia="Times New Roman" w:hAnsi="Times New Roman" w:cs="Times New Roman"/>
                  <w:b/>
                  <w:bCs/>
                  <w:lang w:val="lt-LT"/>
                </w:rPr>
                <w:t>PBO</w:t>
              </w:r>
            </w:ins>
          </w:p>
        </w:tc>
        <w:tc>
          <w:tcPr>
            <w:tcW w:w="661" w:type="pct"/>
            <w:tcBorders>
              <w:top w:val="single" w:sz="4" w:space="0" w:color="000000"/>
              <w:left w:val="single" w:sz="4" w:space="0" w:color="000000"/>
              <w:bottom w:val="single" w:sz="4" w:space="0" w:color="000000"/>
              <w:right w:val="single" w:sz="4" w:space="0" w:color="000000"/>
            </w:tcBorders>
            <w:tcPrChange w:id="1346" w:author="Author">
              <w:tcPr>
                <w:tcW w:w="661" w:type="pct"/>
                <w:tcBorders>
                  <w:top w:val="single" w:sz="4" w:space="0" w:color="000000"/>
                  <w:left w:val="single" w:sz="4" w:space="0" w:color="000000"/>
                  <w:bottom w:val="single" w:sz="4" w:space="0" w:color="000000"/>
                  <w:right w:val="single" w:sz="4" w:space="0" w:color="000000"/>
                </w:tcBorders>
              </w:tcPr>
            </w:tcPrChange>
          </w:tcPr>
          <w:p w14:paraId="5701FB7C" w14:textId="77777777" w:rsidR="00900D1F" w:rsidRPr="00ED1767" w:rsidRDefault="00900D1F" w:rsidP="00762379">
            <w:pPr>
              <w:keepNext/>
              <w:widowControl/>
              <w:spacing w:after="0" w:line="240" w:lineRule="auto"/>
              <w:jc w:val="center"/>
              <w:rPr>
                <w:ins w:id="1347" w:author="Author"/>
                <w:rFonts w:ascii="Times New Roman" w:eastAsia="Times New Roman" w:hAnsi="Times New Roman" w:cs="Times New Roman"/>
                <w:lang w:val="lt-LT"/>
              </w:rPr>
            </w:pPr>
            <w:ins w:id="1348" w:author="Author">
              <w:r w:rsidRPr="00ED1767">
                <w:rPr>
                  <w:rFonts w:ascii="Times New Roman" w:eastAsia="Times New Roman" w:hAnsi="Times New Roman" w:cs="Times New Roman"/>
                  <w:b/>
                  <w:bCs/>
                  <w:lang w:val="lt-LT"/>
                </w:rPr>
                <w:t>45 mg</w:t>
              </w:r>
            </w:ins>
          </w:p>
        </w:tc>
        <w:tc>
          <w:tcPr>
            <w:tcW w:w="663" w:type="pct"/>
            <w:tcBorders>
              <w:top w:val="single" w:sz="4" w:space="0" w:color="000000"/>
              <w:left w:val="single" w:sz="4" w:space="0" w:color="000000"/>
              <w:bottom w:val="single" w:sz="4" w:space="0" w:color="000000"/>
              <w:right w:val="single" w:sz="4" w:space="0" w:color="000000"/>
            </w:tcBorders>
            <w:tcPrChange w:id="1349" w:author="Author">
              <w:tcPr>
                <w:tcW w:w="663" w:type="pct"/>
                <w:tcBorders>
                  <w:top w:val="single" w:sz="4" w:space="0" w:color="000000"/>
                  <w:left w:val="single" w:sz="4" w:space="0" w:color="000000"/>
                  <w:bottom w:val="single" w:sz="4" w:space="0" w:color="000000"/>
                  <w:right w:val="single" w:sz="4" w:space="0" w:color="000000"/>
                </w:tcBorders>
              </w:tcPr>
            </w:tcPrChange>
          </w:tcPr>
          <w:p w14:paraId="0219B112" w14:textId="77777777" w:rsidR="00900D1F" w:rsidRPr="00ED1767" w:rsidRDefault="00900D1F" w:rsidP="00762379">
            <w:pPr>
              <w:keepNext/>
              <w:widowControl/>
              <w:spacing w:after="0" w:line="240" w:lineRule="auto"/>
              <w:jc w:val="center"/>
              <w:rPr>
                <w:ins w:id="1350" w:author="Author"/>
                <w:rFonts w:ascii="Times New Roman" w:eastAsia="Times New Roman" w:hAnsi="Times New Roman" w:cs="Times New Roman"/>
                <w:lang w:val="lt-LT"/>
              </w:rPr>
            </w:pPr>
            <w:ins w:id="1351" w:author="Author">
              <w:r w:rsidRPr="00ED1767">
                <w:rPr>
                  <w:rFonts w:ascii="Times New Roman" w:eastAsia="Times New Roman" w:hAnsi="Times New Roman" w:cs="Times New Roman"/>
                  <w:b/>
                  <w:bCs/>
                  <w:lang w:val="lt-LT"/>
                </w:rPr>
                <w:t>90 mg</w:t>
              </w:r>
            </w:ins>
          </w:p>
        </w:tc>
      </w:tr>
      <w:tr w:rsidR="00900D1F" w:rsidRPr="00ED1767" w14:paraId="2B50CC61" w14:textId="77777777" w:rsidTr="007A681F">
        <w:trPr>
          <w:ins w:id="1352" w:author="Author"/>
        </w:trPr>
        <w:tc>
          <w:tcPr>
            <w:tcW w:w="1027" w:type="pct"/>
            <w:tcBorders>
              <w:top w:val="single" w:sz="4" w:space="0" w:color="000000"/>
              <w:left w:val="single" w:sz="4" w:space="0" w:color="000000"/>
              <w:bottom w:val="single" w:sz="4" w:space="0" w:color="000000"/>
              <w:right w:val="single" w:sz="4" w:space="0" w:color="000000"/>
            </w:tcBorders>
            <w:tcPrChange w:id="1353" w:author="Author">
              <w:tcPr>
                <w:tcW w:w="1026" w:type="pct"/>
                <w:tcBorders>
                  <w:top w:val="single" w:sz="4" w:space="0" w:color="000000"/>
                  <w:left w:val="single" w:sz="4" w:space="0" w:color="000000"/>
                  <w:bottom w:val="single" w:sz="4" w:space="0" w:color="000000"/>
                  <w:right w:val="single" w:sz="4" w:space="0" w:color="000000"/>
                </w:tcBorders>
              </w:tcPr>
            </w:tcPrChange>
          </w:tcPr>
          <w:p w14:paraId="6748FF1D" w14:textId="77777777" w:rsidR="00900D1F" w:rsidRPr="00ED1767" w:rsidRDefault="00900D1F" w:rsidP="00762379">
            <w:pPr>
              <w:keepNext/>
              <w:widowControl/>
              <w:spacing w:after="0" w:line="240" w:lineRule="auto"/>
              <w:rPr>
                <w:ins w:id="1354" w:author="Author"/>
                <w:rFonts w:ascii="Times New Roman" w:eastAsia="Times New Roman" w:hAnsi="Times New Roman" w:cs="Times New Roman"/>
                <w:lang w:val="lt-LT"/>
              </w:rPr>
            </w:pPr>
            <w:ins w:id="1355" w:author="Author">
              <w:r w:rsidRPr="00ED1767">
                <w:rPr>
                  <w:rFonts w:ascii="Times New Roman" w:eastAsia="Times New Roman" w:hAnsi="Times New Roman" w:cs="Times New Roman"/>
                  <w:b/>
                  <w:bCs/>
                  <w:lang w:val="lt-LT"/>
                </w:rPr>
                <w:t xml:space="preserve">Randomizuotų </w:t>
              </w:r>
              <w:r>
                <w:rPr>
                  <w:rFonts w:ascii="Times New Roman" w:eastAsia="Times New Roman" w:hAnsi="Times New Roman" w:cs="Times New Roman"/>
                  <w:b/>
                  <w:bCs/>
                  <w:lang w:val="lt-LT"/>
                </w:rPr>
                <w:t>pacientų</w:t>
              </w:r>
              <w:r w:rsidRPr="00ED1767">
                <w:rPr>
                  <w:rFonts w:ascii="Times New Roman" w:eastAsia="Times New Roman" w:hAnsi="Times New Roman" w:cs="Times New Roman"/>
                  <w:b/>
                  <w:bCs/>
                  <w:lang w:val="lt-LT"/>
                </w:rPr>
                <w:t xml:space="preserve"> skaičius</w:t>
              </w:r>
            </w:ins>
          </w:p>
        </w:tc>
        <w:tc>
          <w:tcPr>
            <w:tcW w:w="663" w:type="pct"/>
            <w:tcBorders>
              <w:top w:val="single" w:sz="4" w:space="0" w:color="000000"/>
              <w:left w:val="single" w:sz="4" w:space="0" w:color="000000"/>
              <w:bottom w:val="single" w:sz="4" w:space="0" w:color="000000"/>
              <w:right w:val="single" w:sz="4" w:space="0" w:color="000000"/>
            </w:tcBorders>
            <w:tcPrChange w:id="1356" w:author="Author">
              <w:tcPr>
                <w:tcW w:w="663" w:type="pct"/>
                <w:tcBorders>
                  <w:top w:val="single" w:sz="4" w:space="0" w:color="000000"/>
                  <w:left w:val="single" w:sz="4" w:space="0" w:color="000000"/>
                  <w:bottom w:val="single" w:sz="4" w:space="0" w:color="000000"/>
                  <w:right w:val="single" w:sz="4" w:space="0" w:color="000000"/>
                </w:tcBorders>
              </w:tcPr>
            </w:tcPrChange>
          </w:tcPr>
          <w:p w14:paraId="766FF3F1" w14:textId="77777777" w:rsidR="00900D1F" w:rsidRPr="00ED1767" w:rsidRDefault="00900D1F" w:rsidP="00762379">
            <w:pPr>
              <w:keepNext/>
              <w:widowControl/>
              <w:spacing w:after="0" w:line="240" w:lineRule="auto"/>
              <w:jc w:val="center"/>
              <w:rPr>
                <w:ins w:id="1357" w:author="Author"/>
                <w:rFonts w:ascii="Times New Roman" w:eastAsia="Times New Roman" w:hAnsi="Times New Roman" w:cs="Times New Roman"/>
                <w:lang w:val="lt-LT"/>
              </w:rPr>
            </w:pPr>
            <w:ins w:id="1358" w:author="Author">
              <w:r w:rsidRPr="00ED1767">
                <w:rPr>
                  <w:rFonts w:ascii="Times New Roman" w:eastAsia="Times New Roman" w:hAnsi="Times New Roman" w:cs="Times New Roman"/>
                  <w:b/>
                  <w:bCs/>
                  <w:lang w:val="lt-LT"/>
                </w:rPr>
                <w:t>206</w:t>
              </w:r>
            </w:ins>
          </w:p>
        </w:tc>
        <w:tc>
          <w:tcPr>
            <w:tcW w:w="661" w:type="pct"/>
            <w:tcBorders>
              <w:top w:val="single" w:sz="4" w:space="0" w:color="000000"/>
              <w:left w:val="single" w:sz="4" w:space="0" w:color="000000"/>
              <w:bottom w:val="single" w:sz="4" w:space="0" w:color="000000"/>
              <w:right w:val="single" w:sz="4" w:space="0" w:color="000000"/>
            </w:tcBorders>
            <w:tcPrChange w:id="1359" w:author="Author">
              <w:tcPr>
                <w:tcW w:w="661" w:type="pct"/>
                <w:tcBorders>
                  <w:top w:val="single" w:sz="4" w:space="0" w:color="000000"/>
                  <w:left w:val="single" w:sz="4" w:space="0" w:color="000000"/>
                  <w:bottom w:val="single" w:sz="4" w:space="0" w:color="000000"/>
                  <w:right w:val="single" w:sz="4" w:space="0" w:color="000000"/>
                </w:tcBorders>
              </w:tcPr>
            </w:tcPrChange>
          </w:tcPr>
          <w:p w14:paraId="3FEE60C8" w14:textId="77777777" w:rsidR="00900D1F" w:rsidRPr="00ED1767" w:rsidRDefault="00900D1F" w:rsidP="00762379">
            <w:pPr>
              <w:keepNext/>
              <w:widowControl/>
              <w:spacing w:after="0" w:line="240" w:lineRule="auto"/>
              <w:jc w:val="center"/>
              <w:rPr>
                <w:ins w:id="1360" w:author="Author"/>
                <w:rFonts w:ascii="Times New Roman" w:eastAsia="Times New Roman" w:hAnsi="Times New Roman" w:cs="Times New Roman"/>
                <w:lang w:val="lt-LT"/>
              </w:rPr>
            </w:pPr>
            <w:ins w:id="1361" w:author="Author">
              <w:r w:rsidRPr="00ED1767">
                <w:rPr>
                  <w:rFonts w:ascii="Times New Roman" w:eastAsia="Times New Roman" w:hAnsi="Times New Roman" w:cs="Times New Roman"/>
                  <w:b/>
                  <w:bCs/>
                  <w:lang w:val="lt-LT"/>
                </w:rPr>
                <w:t>205</w:t>
              </w:r>
            </w:ins>
          </w:p>
        </w:tc>
        <w:tc>
          <w:tcPr>
            <w:tcW w:w="697" w:type="pct"/>
            <w:tcBorders>
              <w:top w:val="single" w:sz="4" w:space="0" w:color="000000"/>
              <w:left w:val="single" w:sz="4" w:space="0" w:color="000000"/>
              <w:bottom w:val="single" w:sz="4" w:space="0" w:color="000000"/>
              <w:right w:val="single" w:sz="4" w:space="0" w:color="000000"/>
            </w:tcBorders>
            <w:tcPrChange w:id="1362" w:author="Author">
              <w:tcPr>
                <w:tcW w:w="697" w:type="pct"/>
                <w:tcBorders>
                  <w:top w:val="single" w:sz="4" w:space="0" w:color="000000"/>
                  <w:left w:val="single" w:sz="4" w:space="0" w:color="000000"/>
                  <w:bottom w:val="single" w:sz="4" w:space="0" w:color="000000"/>
                  <w:right w:val="single" w:sz="4" w:space="0" w:color="000000"/>
                </w:tcBorders>
              </w:tcPr>
            </w:tcPrChange>
          </w:tcPr>
          <w:p w14:paraId="3703B8CA" w14:textId="77777777" w:rsidR="00900D1F" w:rsidRPr="00ED1767" w:rsidRDefault="00900D1F" w:rsidP="00762379">
            <w:pPr>
              <w:keepNext/>
              <w:widowControl/>
              <w:spacing w:after="0" w:line="240" w:lineRule="auto"/>
              <w:jc w:val="center"/>
              <w:rPr>
                <w:ins w:id="1363" w:author="Author"/>
                <w:rFonts w:ascii="Times New Roman" w:eastAsia="Times New Roman" w:hAnsi="Times New Roman" w:cs="Times New Roman"/>
                <w:lang w:val="lt-LT"/>
              </w:rPr>
            </w:pPr>
            <w:ins w:id="1364" w:author="Author">
              <w:r w:rsidRPr="00ED1767">
                <w:rPr>
                  <w:rFonts w:ascii="Times New Roman" w:eastAsia="Times New Roman" w:hAnsi="Times New Roman" w:cs="Times New Roman"/>
                  <w:b/>
                  <w:bCs/>
                  <w:lang w:val="lt-LT"/>
                </w:rPr>
                <w:t>204</w:t>
              </w:r>
            </w:ins>
          </w:p>
        </w:tc>
        <w:tc>
          <w:tcPr>
            <w:tcW w:w="628" w:type="pct"/>
            <w:tcBorders>
              <w:top w:val="single" w:sz="4" w:space="0" w:color="000000"/>
              <w:left w:val="single" w:sz="4" w:space="0" w:color="000000"/>
              <w:bottom w:val="single" w:sz="4" w:space="0" w:color="000000"/>
              <w:right w:val="single" w:sz="4" w:space="0" w:color="000000"/>
            </w:tcBorders>
            <w:tcPrChange w:id="1365" w:author="Author">
              <w:tcPr>
                <w:tcW w:w="628" w:type="pct"/>
                <w:tcBorders>
                  <w:top w:val="single" w:sz="4" w:space="0" w:color="000000"/>
                  <w:left w:val="single" w:sz="4" w:space="0" w:color="000000"/>
                  <w:bottom w:val="single" w:sz="4" w:space="0" w:color="000000"/>
                  <w:right w:val="single" w:sz="4" w:space="0" w:color="000000"/>
                </w:tcBorders>
              </w:tcPr>
            </w:tcPrChange>
          </w:tcPr>
          <w:p w14:paraId="24D4F8F2" w14:textId="77777777" w:rsidR="00900D1F" w:rsidRPr="00ED1767" w:rsidRDefault="00900D1F" w:rsidP="00762379">
            <w:pPr>
              <w:keepNext/>
              <w:widowControl/>
              <w:spacing w:after="0" w:line="240" w:lineRule="auto"/>
              <w:jc w:val="center"/>
              <w:rPr>
                <w:ins w:id="1366" w:author="Author"/>
                <w:rFonts w:ascii="Times New Roman" w:eastAsia="Times New Roman" w:hAnsi="Times New Roman" w:cs="Times New Roman"/>
                <w:lang w:val="lt-LT"/>
              </w:rPr>
            </w:pPr>
            <w:ins w:id="1367" w:author="Author">
              <w:r w:rsidRPr="00ED1767">
                <w:rPr>
                  <w:rFonts w:ascii="Times New Roman" w:eastAsia="Times New Roman" w:hAnsi="Times New Roman" w:cs="Times New Roman"/>
                  <w:b/>
                  <w:bCs/>
                  <w:lang w:val="lt-LT"/>
                </w:rPr>
                <w:t>104</w:t>
              </w:r>
            </w:ins>
          </w:p>
        </w:tc>
        <w:tc>
          <w:tcPr>
            <w:tcW w:w="661" w:type="pct"/>
            <w:tcBorders>
              <w:top w:val="single" w:sz="4" w:space="0" w:color="000000"/>
              <w:left w:val="single" w:sz="4" w:space="0" w:color="000000"/>
              <w:bottom w:val="single" w:sz="4" w:space="0" w:color="000000"/>
              <w:right w:val="single" w:sz="4" w:space="0" w:color="000000"/>
            </w:tcBorders>
            <w:tcPrChange w:id="1368" w:author="Author">
              <w:tcPr>
                <w:tcW w:w="661" w:type="pct"/>
                <w:tcBorders>
                  <w:top w:val="single" w:sz="4" w:space="0" w:color="000000"/>
                  <w:left w:val="single" w:sz="4" w:space="0" w:color="000000"/>
                  <w:bottom w:val="single" w:sz="4" w:space="0" w:color="000000"/>
                  <w:right w:val="single" w:sz="4" w:space="0" w:color="000000"/>
                </w:tcBorders>
              </w:tcPr>
            </w:tcPrChange>
          </w:tcPr>
          <w:p w14:paraId="195F3468" w14:textId="77777777" w:rsidR="00900D1F" w:rsidRPr="00ED1767" w:rsidRDefault="00900D1F" w:rsidP="00762379">
            <w:pPr>
              <w:keepNext/>
              <w:widowControl/>
              <w:spacing w:after="0" w:line="240" w:lineRule="auto"/>
              <w:jc w:val="center"/>
              <w:rPr>
                <w:ins w:id="1369" w:author="Author"/>
                <w:rFonts w:ascii="Times New Roman" w:eastAsia="Times New Roman" w:hAnsi="Times New Roman" w:cs="Times New Roman"/>
                <w:lang w:val="lt-LT"/>
              </w:rPr>
            </w:pPr>
            <w:ins w:id="1370" w:author="Author">
              <w:r w:rsidRPr="00ED1767">
                <w:rPr>
                  <w:rFonts w:ascii="Times New Roman" w:eastAsia="Times New Roman" w:hAnsi="Times New Roman" w:cs="Times New Roman"/>
                  <w:b/>
                  <w:bCs/>
                  <w:lang w:val="lt-LT"/>
                </w:rPr>
                <w:t>103</w:t>
              </w:r>
            </w:ins>
          </w:p>
        </w:tc>
        <w:tc>
          <w:tcPr>
            <w:tcW w:w="663" w:type="pct"/>
            <w:tcBorders>
              <w:top w:val="single" w:sz="4" w:space="0" w:color="000000"/>
              <w:left w:val="single" w:sz="4" w:space="0" w:color="000000"/>
              <w:bottom w:val="single" w:sz="4" w:space="0" w:color="000000"/>
              <w:right w:val="single" w:sz="4" w:space="0" w:color="000000"/>
            </w:tcBorders>
            <w:tcPrChange w:id="1371" w:author="Author">
              <w:tcPr>
                <w:tcW w:w="663" w:type="pct"/>
                <w:tcBorders>
                  <w:top w:val="single" w:sz="4" w:space="0" w:color="000000"/>
                  <w:left w:val="single" w:sz="4" w:space="0" w:color="000000"/>
                  <w:bottom w:val="single" w:sz="4" w:space="0" w:color="000000"/>
                  <w:right w:val="single" w:sz="4" w:space="0" w:color="000000"/>
                </w:tcBorders>
              </w:tcPr>
            </w:tcPrChange>
          </w:tcPr>
          <w:p w14:paraId="746A411C" w14:textId="77777777" w:rsidR="00900D1F" w:rsidRPr="00ED1767" w:rsidRDefault="00900D1F" w:rsidP="00762379">
            <w:pPr>
              <w:keepNext/>
              <w:widowControl/>
              <w:spacing w:after="0" w:line="240" w:lineRule="auto"/>
              <w:jc w:val="center"/>
              <w:rPr>
                <w:ins w:id="1372" w:author="Author"/>
                <w:rFonts w:ascii="Times New Roman" w:eastAsia="Times New Roman" w:hAnsi="Times New Roman" w:cs="Times New Roman"/>
                <w:lang w:val="lt-LT"/>
              </w:rPr>
            </w:pPr>
            <w:ins w:id="1373" w:author="Author">
              <w:r w:rsidRPr="00ED1767">
                <w:rPr>
                  <w:rFonts w:ascii="Times New Roman" w:eastAsia="Times New Roman" w:hAnsi="Times New Roman" w:cs="Times New Roman"/>
                  <w:b/>
                  <w:bCs/>
                  <w:lang w:val="lt-LT"/>
                </w:rPr>
                <w:t>105</w:t>
              </w:r>
            </w:ins>
          </w:p>
        </w:tc>
      </w:tr>
      <w:tr w:rsidR="00900D1F" w:rsidRPr="00ED1767" w14:paraId="0FC1F4D0" w14:textId="77777777" w:rsidTr="007A681F">
        <w:trPr>
          <w:ins w:id="1374" w:author="Author"/>
        </w:trPr>
        <w:tc>
          <w:tcPr>
            <w:tcW w:w="1027" w:type="pct"/>
            <w:tcBorders>
              <w:top w:val="single" w:sz="4" w:space="0" w:color="000000"/>
              <w:left w:val="single" w:sz="4" w:space="0" w:color="000000"/>
              <w:bottom w:val="single" w:sz="4" w:space="0" w:color="000000"/>
              <w:right w:val="single" w:sz="4" w:space="0" w:color="000000"/>
            </w:tcBorders>
            <w:tcPrChange w:id="1375" w:author="Author">
              <w:tcPr>
                <w:tcW w:w="1026" w:type="pct"/>
                <w:tcBorders>
                  <w:top w:val="single" w:sz="4" w:space="0" w:color="000000"/>
                  <w:left w:val="single" w:sz="4" w:space="0" w:color="000000"/>
                  <w:bottom w:val="single" w:sz="4" w:space="0" w:color="000000"/>
                  <w:right w:val="single" w:sz="4" w:space="0" w:color="000000"/>
                </w:tcBorders>
              </w:tcPr>
            </w:tcPrChange>
          </w:tcPr>
          <w:p w14:paraId="55BD6CCB" w14:textId="77777777" w:rsidR="00900D1F" w:rsidRPr="00ED1767" w:rsidRDefault="00900D1F" w:rsidP="00762379">
            <w:pPr>
              <w:widowControl/>
              <w:spacing w:after="0" w:line="240" w:lineRule="auto"/>
              <w:rPr>
                <w:ins w:id="1376" w:author="Author"/>
                <w:rFonts w:ascii="Times New Roman" w:eastAsia="Times New Roman" w:hAnsi="Times New Roman" w:cs="Times New Roman"/>
                <w:lang w:val="lt-LT"/>
              </w:rPr>
            </w:pPr>
            <w:ins w:id="1377" w:author="Autho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20 atsakas, N (%)</w:t>
              </w:r>
            </w:ins>
          </w:p>
        </w:tc>
        <w:tc>
          <w:tcPr>
            <w:tcW w:w="663" w:type="pct"/>
            <w:tcBorders>
              <w:top w:val="single" w:sz="4" w:space="0" w:color="000000"/>
              <w:left w:val="single" w:sz="4" w:space="0" w:color="000000"/>
              <w:bottom w:val="single" w:sz="4" w:space="0" w:color="000000"/>
              <w:right w:val="single" w:sz="4" w:space="0" w:color="000000"/>
            </w:tcBorders>
            <w:tcPrChange w:id="1378" w:author="Author">
              <w:tcPr>
                <w:tcW w:w="663" w:type="pct"/>
                <w:tcBorders>
                  <w:top w:val="single" w:sz="4" w:space="0" w:color="000000"/>
                  <w:left w:val="single" w:sz="4" w:space="0" w:color="000000"/>
                  <w:bottom w:val="single" w:sz="4" w:space="0" w:color="000000"/>
                  <w:right w:val="single" w:sz="4" w:space="0" w:color="000000"/>
                </w:tcBorders>
              </w:tcPr>
            </w:tcPrChange>
          </w:tcPr>
          <w:p w14:paraId="5F03937E" w14:textId="77777777" w:rsidR="00900D1F" w:rsidRPr="00ED1767" w:rsidRDefault="00900D1F" w:rsidP="00762379">
            <w:pPr>
              <w:widowControl/>
              <w:spacing w:after="0" w:line="240" w:lineRule="auto"/>
              <w:jc w:val="center"/>
              <w:rPr>
                <w:ins w:id="1379" w:author="Author"/>
                <w:rFonts w:ascii="Times New Roman" w:eastAsia="Times New Roman" w:hAnsi="Times New Roman" w:cs="Times New Roman"/>
                <w:lang w:val="lt-LT"/>
              </w:rPr>
            </w:pPr>
            <w:ins w:id="1380" w:author="Author">
              <w:r w:rsidRPr="00ED1767">
                <w:rPr>
                  <w:rFonts w:ascii="Times New Roman" w:eastAsia="Times New Roman" w:hAnsi="Times New Roman" w:cs="Times New Roman"/>
                  <w:lang w:val="lt-LT"/>
                </w:rPr>
                <w:t>47 (23 %)</w:t>
              </w:r>
            </w:ins>
          </w:p>
        </w:tc>
        <w:tc>
          <w:tcPr>
            <w:tcW w:w="661" w:type="pct"/>
            <w:tcBorders>
              <w:top w:val="single" w:sz="4" w:space="0" w:color="000000"/>
              <w:left w:val="single" w:sz="4" w:space="0" w:color="000000"/>
              <w:bottom w:val="single" w:sz="4" w:space="0" w:color="000000"/>
              <w:right w:val="single" w:sz="4" w:space="0" w:color="000000"/>
            </w:tcBorders>
            <w:tcPrChange w:id="1381" w:author="Author">
              <w:tcPr>
                <w:tcW w:w="661" w:type="pct"/>
                <w:tcBorders>
                  <w:top w:val="single" w:sz="4" w:space="0" w:color="000000"/>
                  <w:left w:val="single" w:sz="4" w:space="0" w:color="000000"/>
                  <w:bottom w:val="single" w:sz="4" w:space="0" w:color="000000"/>
                  <w:right w:val="single" w:sz="4" w:space="0" w:color="000000"/>
                </w:tcBorders>
              </w:tcPr>
            </w:tcPrChange>
          </w:tcPr>
          <w:p w14:paraId="273E2A42" w14:textId="77777777" w:rsidR="00900D1F" w:rsidRPr="00ED1767" w:rsidRDefault="00900D1F" w:rsidP="00762379">
            <w:pPr>
              <w:widowControl/>
              <w:spacing w:after="0" w:line="240" w:lineRule="auto"/>
              <w:jc w:val="center"/>
              <w:rPr>
                <w:ins w:id="1382" w:author="Author"/>
                <w:rFonts w:ascii="Times New Roman" w:eastAsia="Times New Roman" w:hAnsi="Times New Roman" w:cs="Times New Roman"/>
                <w:lang w:val="lt-LT"/>
              </w:rPr>
            </w:pPr>
            <w:ins w:id="1383" w:author="Author">
              <w:r w:rsidRPr="00ED1767">
                <w:rPr>
                  <w:rFonts w:ascii="Times New Roman" w:eastAsia="Times New Roman" w:hAnsi="Times New Roman" w:cs="Times New Roman"/>
                  <w:lang w:val="lt-LT"/>
                </w:rPr>
                <w:t>87 (42 %)</w:t>
              </w:r>
              <w:r w:rsidRPr="00ED1767">
                <w:rPr>
                  <w:rFonts w:ascii="Times New Roman" w:eastAsia="Times New Roman" w:hAnsi="Times New Roman" w:cs="Times New Roman"/>
                  <w:vertAlign w:val="superscript"/>
                  <w:lang w:val="lt-LT"/>
                </w:rPr>
                <w:t>a</w:t>
              </w:r>
            </w:ins>
          </w:p>
        </w:tc>
        <w:tc>
          <w:tcPr>
            <w:tcW w:w="697" w:type="pct"/>
            <w:tcBorders>
              <w:top w:val="single" w:sz="4" w:space="0" w:color="000000"/>
              <w:left w:val="single" w:sz="4" w:space="0" w:color="000000"/>
              <w:bottom w:val="single" w:sz="4" w:space="0" w:color="000000"/>
              <w:right w:val="single" w:sz="4" w:space="0" w:color="000000"/>
            </w:tcBorders>
            <w:tcPrChange w:id="1384" w:author="Author">
              <w:tcPr>
                <w:tcW w:w="697" w:type="pct"/>
                <w:tcBorders>
                  <w:top w:val="single" w:sz="4" w:space="0" w:color="000000"/>
                  <w:left w:val="single" w:sz="4" w:space="0" w:color="000000"/>
                  <w:bottom w:val="single" w:sz="4" w:space="0" w:color="000000"/>
                  <w:right w:val="single" w:sz="4" w:space="0" w:color="000000"/>
                </w:tcBorders>
              </w:tcPr>
            </w:tcPrChange>
          </w:tcPr>
          <w:p w14:paraId="16E7E585" w14:textId="77777777" w:rsidR="00900D1F" w:rsidRPr="00ED1767" w:rsidRDefault="00900D1F" w:rsidP="00762379">
            <w:pPr>
              <w:widowControl/>
              <w:spacing w:after="0" w:line="240" w:lineRule="auto"/>
              <w:jc w:val="center"/>
              <w:rPr>
                <w:ins w:id="1385" w:author="Author"/>
                <w:rFonts w:ascii="Times New Roman" w:eastAsia="Times New Roman" w:hAnsi="Times New Roman" w:cs="Times New Roman"/>
                <w:lang w:val="lt-LT"/>
              </w:rPr>
            </w:pPr>
            <w:ins w:id="1386" w:author="Author">
              <w:r w:rsidRPr="00ED1767">
                <w:rPr>
                  <w:rFonts w:ascii="Times New Roman" w:eastAsia="Times New Roman" w:hAnsi="Times New Roman" w:cs="Times New Roman"/>
                  <w:lang w:val="lt-LT"/>
                </w:rPr>
                <w:t>101 (50 %)</w:t>
              </w:r>
              <w:r w:rsidRPr="00ED1767">
                <w:rPr>
                  <w:rFonts w:ascii="Times New Roman" w:eastAsia="Times New Roman" w:hAnsi="Times New Roman" w:cs="Times New Roman"/>
                  <w:vertAlign w:val="superscript"/>
                  <w:lang w:val="lt-LT"/>
                </w:rPr>
                <w:t>a</w:t>
              </w:r>
            </w:ins>
          </w:p>
        </w:tc>
        <w:tc>
          <w:tcPr>
            <w:tcW w:w="628" w:type="pct"/>
            <w:tcBorders>
              <w:top w:val="single" w:sz="4" w:space="0" w:color="000000"/>
              <w:left w:val="single" w:sz="4" w:space="0" w:color="000000"/>
              <w:bottom w:val="single" w:sz="4" w:space="0" w:color="000000"/>
              <w:right w:val="single" w:sz="4" w:space="0" w:color="000000"/>
            </w:tcBorders>
            <w:tcPrChange w:id="1387" w:author="Author">
              <w:tcPr>
                <w:tcW w:w="628" w:type="pct"/>
                <w:tcBorders>
                  <w:top w:val="single" w:sz="4" w:space="0" w:color="000000"/>
                  <w:left w:val="single" w:sz="4" w:space="0" w:color="000000"/>
                  <w:bottom w:val="single" w:sz="4" w:space="0" w:color="000000"/>
                  <w:right w:val="single" w:sz="4" w:space="0" w:color="000000"/>
                </w:tcBorders>
              </w:tcPr>
            </w:tcPrChange>
          </w:tcPr>
          <w:p w14:paraId="595CD3FD" w14:textId="77777777" w:rsidR="00900D1F" w:rsidRPr="00ED1767" w:rsidRDefault="00900D1F" w:rsidP="00762379">
            <w:pPr>
              <w:widowControl/>
              <w:spacing w:after="0" w:line="240" w:lineRule="auto"/>
              <w:jc w:val="center"/>
              <w:rPr>
                <w:ins w:id="1388" w:author="Author"/>
                <w:rFonts w:ascii="Times New Roman" w:eastAsia="Times New Roman" w:hAnsi="Times New Roman" w:cs="Times New Roman"/>
                <w:lang w:val="lt-LT"/>
              </w:rPr>
            </w:pPr>
            <w:ins w:id="1389" w:author="Author">
              <w:r w:rsidRPr="00ED1767">
                <w:rPr>
                  <w:rFonts w:ascii="Times New Roman" w:eastAsia="Times New Roman" w:hAnsi="Times New Roman" w:cs="Times New Roman"/>
                  <w:lang w:val="lt-LT"/>
                </w:rPr>
                <w:t>21 (20 %)</w:t>
              </w:r>
            </w:ins>
          </w:p>
        </w:tc>
        <w:tc>
          <w:tcPr>
            <w:tcW w:w="661" w:type="pct"/>
            <w:tcBorders>
              <w:top w:val="single" w:sz="4" w:space="0" w:color="000000"/>
              <w:left w:val="single" w:sz="4" w:space="0" w:color="000000"/>
              <w:bottom w:val="single" w:sz="4" w:space="0" w:color="000000"/>
              <w:right w:val="single" w:sz="4" w:space="0" w:color="000000"/>
            </w:tcBorders>
            <w:tcPrChange w:id="1390" w:author="Author">
              <w:tcPr>
                <w:tcW w:w="661" w:type="pct"/>
                <w:tcBorders>
                  <w:top w:val="single" w:sz="4" w:space="0" w:color="000000"/>
                  <w:left w:val="single" w:sz="4" w:space="0" w:color="000000"/>
                  <w:bottom w:val="single" w:sz="4" w:space="0" w:color="000000"/>
                  <w:right w:val="single" w:sz="4" w:space="0" w:color="000000"/>
                </w:tcBorders>
              </w:tcPr>
            </w:tcPrChange>
          </w:tcPr>
          <w:p w14:paraId="593D8559" w14:textId="77777777" w:rsidR="00900D1F" w:rsidRPr="00ED1767" w:rsidRDefault="00900D1F" w:rsidP="00762379">
            <w:pPr>
              <w:widowControl/>
              <w:spacing w:after="0" w:line="240" w:lineRule="auto"/>
              <w:jc w:val="center"/>
              <w:rPr>
                <w:ins w:id="1391" w:author="Author"/>
                <w:rFonts w:ascii="Times New Roman" w:eastAsia="Times New Roman" w:hAnsi="Times New Roman" w:cs="Times New Roman"/>
                <w:lang w:val="lt-LT"/>
              </w:rPr>
            </w:pPr>
            <w:ins w:id="1392" w:author="Author">
              <w:r w:rsidRPr="00ED1767">
                <w:rPr>
                  <w:rFonts w:ascii="Times New Roman" w:eastAsia="Times New Roman" w:hAnsi="Times New Roman" w:cs="Times New Roman"/>
                  <w:lang w:val="lt-LT"/>
                </w:rPr>
                <w:t>45 (44 %)</w:t>
              </w:r>
              <w:r w:rsidRPr="00ED1767">
                <w:rPr>
                  <w:rFonts w:ascii="Times New Roman" w:eastAsia="Times New Roman" w:hAnsi="Times New Roman" w:cs="Times New Roman"/>
                  <w:vertAlign w:val="superscript"/>
                  <w:lang w:val="lt-LT"/>
                </w:rPr>
                <w:t>a</w:t>
              </w:r>
            </w:ins>
          </w:p>
        </w:tc>
        <w:tc>
          <w:tcPr>
            <w:tcW w:w="663" w:type="pct"/>
            <w:tcBorders>
              <w:top w:val="single" w:sz="4" w:space="0" w:color="000000"/>
              <w:left w:val="single" w:sz="4" w:space="0" w:color="000000"/>
              <w:bottom w:val="single" w:sz="4" w:space="0" w:color="000000"/>
              <w:right w:val="single" w:sz="4" w:space="0" w:color="000000"/>
            </w:tcBorders>
            <w:tcPrChange w:id="1393" w:author="Author">
              <w:tcPr>
                <w:tcW w:w="663" w:type="pct"/>
                <w:tcBorders>
                  <w:top w:val="single" w:sz="4" w:space="0" w:color="000000"/>
                  <w:left w:val="single" w:sz="4" w:space="0" w:color="000000"/>
                  <w:bottom w:val="single" w:sz="4" w:space="0" w:color="000000"/>
                  <w:right w:val="single" w:sz="4" w:space="0" w:color="000000"/>
                </w:tcBorders>
              </w:tcPr>
            </w:tcPrChange>
          </w:tcPr>
          <w:p w14:paraId="28318B83" w14:textId="77777777" w:rsidR="00900D1F" w:rsidRPr="00ED1767" w:rsidRDefault="00900D1F" w:rsidP="00762379">
            <w:pPr>
              <w:widowControl/>
              <w:spacing w:after="0" w:line="240" w:lineRule="auto"/>
              <w:jc w:val="center"/>
              <w:rPr>
                <w:ins w:id="1394" w:author="Author"/>
                <w:rFonts w:ascii="Times New Roman" w:eastAsia="Times New Roman" w:hAnsi="Times New Roman" w:cs="Times New Roman"/>
                <w:lang w:val="lt-LT"/>
              </w:rPr>
            </w:pPr>
            <w:ins w:id="1395" w:author="Author">
              <w:r w:rsidRPr="00ED1767">
                <w:rPr>
                  <w:rFonts w:ascii="Times New Roman" w:eastAsia="Times New Roman" w:hAnsi="Times New Roman" w:cs="Times New Roman"/>
                  <w:lang w:val="lt-LT"/>
                </w:rPr>
                <w:t>46 (44 %)</w:t>
              </w:r>
              <w:r w:rsidRPr="00ED1767">
                <w:rPr>
                  <w:rFonts w:ascii="Times New Roman" w:eastAsia="Times New Roman" w:hAnsi="Times New Roman" w:cs="Times New Roman"/>
                  <w:vertAlign w:val="superscript"/>
                  <w:lang w:val="lt-LT"/>
                </w:rPr>
                <w:t>a</w:t>
              </w:r>
            </w:ins>
          </w:p>
        </w:tc>
      </w:tr>
      <w:tr w:rsidR="00900D1F" w:rsidRPr="00ED1767" w14:paraId="2FA32AA9" w14:textId="77777777" w:rsidTr="007A681F">
        <w:trPr>
          <w:ins w:id="1396" w:author="Author"/>
        </w:trPr>
        <w:tc>
          <w:tcPr>
            <w:tcW w:w="1027" w:type="pct"/>
            <w:tcBorders>
              <w:top w:val="single" w:sz="4" w:space="0" w:color="000000"/>
              <w:left w:val="single" w:sz="4" w:space="0" w:color="000000"/>
              <w:bottom w:val="single" w:sz="4" w:space="0" w:color="000000"/>
              <w:right w:val="single" w:sz="4" w:space="0" w:color="000000"/>
            </w:tcBorders>
            <w:tcPrChange w:id="1397" w:author="Author">
              <w:tcPr>
                <w:tcW w:w="1026" w:type="pct"/>
                <w:tcBorders>
                  <w:top w:val="single" w:sz="4" w:space="0" w:color="000000"/>
                  <w:left w:val="single" w:sz="4" w:space="0" w:color="000000"/>
                  <w:bottom w:val="single" w:sz="4" w:space="0" w:color="000000"/>
                  <w:right w:val="single" w:sz="4" w:space="0" w:color="000000"/>
                </w:tcBorders>
              </w:tcPr>
            </w:tcPrChange>
          </w:tcPr>
          <w:p w14:paraId="1ED98956" w14:textId="77777777" w:rsidR="00900D1F" w:rsidRPr="00ED1767" w:rsidRDefault="00900D1F" w:rsidP="00762379">
            <w:pPr>
              <w:widowControl/>
              <w:spacing w:after="0" w:line="240" w:lineRule="auto"/>
              <w:rPr>
                <w:ins w:id="1398" w:author="Author"/>
                <w:rFonts w:ascii="Times New Roman" w:eastAsia="Times New Roman" w:hAnsi="Times New Roman" w:cs="Times New Roman"/>
                <w:lang w:val="lt-LT"/>
              </w:rPr>
            </w:pPr>
            <w:ins w:id="1399" w:author="Autho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50 atsakas, N (%)</w:t>
              </w:r>
            </w:ins>
          </w:p>
        </w:tc>
        <w:tc>
          <w:tcPr>
            <w:tcW w:w="663" w:type="pct"/>
            <w:tcBorders>
              <w:top w:val="single" w:sz="4" w:space="0" w:color="000000"/>
              <w:left w:val="single" w:sz="4" w:space="0" w:color="000000"/>
              <w:bottom w:val="single" w:sz="4" w:space="0" w:color="000000"/>
              <w:right w:val="single" w:sz="4" w:space="0" w:color="000000"/>
            </w:tcBorders>
            <w:tcPrChange w:id="1400" w:author="Author">
              <w:tcPr>
                <w:tcW w:w="663" w:type="pct"/>
                <w:tcBorders>
                  <w:top w:val="single" w:sz="4" w:space="0" w:color="000000"/>
                  <w:left w:val="single" w:sz="4" w:space="0" w:color="000000"/>
                  <w:bottom w:val="single" w:sz="4" w:space="0" w:color="000000"/>
                  <w:right w:val="single" w:sz="4" w:space="0" w:color="000000"/>
                </w:tcBorders>
              </w:tcPr>
            </w:tcPrChange>
          </w:tcPr>
          <w:p w14:paraId="1A765D72" w14:textId="77777777" w:rsidR="00900D1F" w:rsidRPr="00ED1767" w:rsidRDefault="00900D1F" w:rsidP="00762379">
            <w:pPr>
              <w:widowControl/>
              <w:spacing w:after="0" w:line="240" w:lineRule="auto"/>
              <w:jc w:val="center"/>
              <w:rPr>
                <w:ins w:id="1401" w:author="Author"/>
                <w:rFonts w:ascii="Times New Roman" w:eastAsia="Times New Roman" w:hAnsi="Times New Roman" w:cs="Times New Roman"/>
                <w:lang w:val="lt-LT"/>
              </w:rPr>
            </w:pPr>
            <w:ins w:id="1402" w:author="Author">
              <w:r w:rsidRPr="00ED1767">
                <w:rPr>
                  <w:rFonts w:ascii="Times New Roman" w:eastAsia="Times New Roman" w:hAnsi="Times New Roman" w:cs="Times New Roman"/>
                  <w:lang w:val="lt-LT"/>
                </w:rPr>
                <w:t>18 (9 %)</w:t>
              </w:r>
            </w:ins>
          </w:p>
        </w:tc>
        <w:tc>
          <w:tcPr>
            <w:tcW w:w="661" w:type="pct"/>
            <w:tcBorders>
              <w:top w:val="single" w:sz="4" w:space="0" w:color="000000"/>
              <w:left w:val="single" w:sz="4" w:space="0" w:color="000000"/>
              <w:bottom w:val="single" w:sz="4" w:space="0" w:color="000000"/>
              <w:right w:val="single" w:sz="4" w:space="0" w:color="000000"/>
            </w:tcBorders>
            <w:tcPrChange w:id="1403" w:author="Author">
              <w:tcPr>
                <w:tcW w:w="661" w:type="pct"/>
                <w:tcBorders>
                  <w:top w:val="single" w:sz="4" w:space="0" w:color="000000"/>
                  <w:left w:val="single" w:sz="4" w:space="0" w:color="000000"/>
                  <w:bottom w:val="single" w:sz="4" w:space="0" w:color="000000"/>
                  <w:right w:val="single" w:sz="4" w:space="0" w:color="000000"/>
                </w:tcBorders>
              </w:tcPr>
            </w:tcPrChange>
          </w:tcPr>
          <w:p w14:paraId="49EB908A" w14:textId="77777777" w:rsidR="00900D1F" w:rsidRPr="00ED1767" w:rsidRDefault="00900D1F" w:rsidP="00762379">
            <w:pPr>
              <w:widowControl/>
              <w:spacing w:after="0" w:line="240" w:lineRule="auto"/>
              <w:jc w:val="center"/>
              <w:rPr>
                <w:ins w:id="1404" w:author="Author"/>
                <w:rFonts w:ascii="Times New Roman" w:eastAsia="Times New Roman" w:hAnsi="Times New Roman" w:cs="Times New Roman"/>
                <w:lang w:val="lt-LT"/>
              </w:rPr>
            </w:pPr>
            <w:ins w:id="1405" w:author="Author">
              <w:r w:rsidRPr="00ED1767">
                <w:rPr>
                  <w:rFonts w:ascii="Times New Roman" w:eastAsia="Times New Roman" w:hAnsi="Times New Roman" w:cs="Times New Roman"/>
                  <w:lang w:val="lt-LT"/>
                </w:rPr>
                <w:t>51 (25 %)</w:t>
              </w:r>
              <w:r w:rsidRPr="00ED1767">
                <w:rPr>
                  <w:rFonts w:ascii="Times New Roman" w:eastAsia="Times New Roman" w:hAnsi="Times New Roman" w:cs="Times New Roman"/>
                  <w:vertAlign w:val="superscript"/>
                  <w:lang w:val="lt-LT"/>
                </w:rPr>
                <w:t>a</w:t>
              </w:r>
            </w:ins>
          </w:p>
        </w:tc>
        <w:tc>
          <w:tcPr>
            <w:tcW w:w="697" w:type="pct"/>
            <w:tcBorders>
              <w:top w:val="single" w:sz="4" w:space="0" w:color="000000"/>
              <w:left w:val="single" w:sz="4" w:space="0" w:color="000000"/>
              <w:bottom w:val="single" w:sz="4" w:space="0" w:color="000000"/>
              <w:right w:val="single" w:sz="4" w:space="0" w:color="000000"/>
            </w:tcBorders>
            <w:tcPrChange w:id="1406" w:author="Author">
              <w:tcPr>
                <w:tcW w:w="697" w:type="pct"/>
                <w:tcBorders>
                  <w:top w:val="single" w:sz="4" w:space="0" w:color="000000"/>
                  <w:left w:val="single" w:sz="4" w:space="0" w:color="000000"/>
                  <w:bottom w:val="single" w:sz="4" w:space="0" w:color="000000"/>
                  <w:right w:val="single" w:sz="4" w:space="0" w:color="000000"/>
                </w:tcBorders>
              </w:tcPr>
            </w:tcPrChange>
          </w:tcPr>
          <w:p w14:paraId="6D14EBD3" w14:textId="77777777" w:rsidR="00900D1F" w:rsidRPr="00ED1767" w:rsidRDefault="00900D1F" w:rsidP="00762379">
            <w:pPr>
              <w:widowControl/>
              <w:spacing w:after="0" w:line="240" w:lineRule="auto"/>
              <w:jc w:val="center"/>
              <w:rPr>
                <w:ins w:id="1407" w:author="Author"/>
                <w:rFonts w:ascii="Times New Roman" w:eastAsia="Times New Roman" w:hAnsi="Times New Roman" w:cs="Times New Roman"/>
                <w:lang w:val="lt-LT"/>
              </w:rPr>
            </w:pPr>
            <w:ins w:id="1408" w:author="Author">
              <w:r w:rsidRPr="00ED1767">
                <w:rPr>
                  <w:rFonts w:ascii="Times New Roman" w:eastAsia="Times New Roman" w:hAnsi="Times New Roman" w:cs="Times New Roman"/>
                  <w:lang w:val="lt-LT"/>
                </w:rPr>
                <w:t>57 (28 %)</w:t>
              </w:r>
              <w:r w:rsidRPr="00ED1767">
                <w:rPr>
                  <w:rFonts w:ascii="Times New Roman" w:eastAsia="Times New Roman" w:hAnsi="Times New Roman" w:cs="Times New Roman"/>
                  <w:vertAlign w:val="superscript"/>
                  <w:lang w:val="lt-LT"/>
                </w:rPr>
                <w:t>a</w:t>
              </w:r>
            </w:ins>
          </w:p>
        </w:tc>
        <w:tc>
          <w:tcPr>
            <w:tcW w:w="628" w:type="pct"/>
            <w:tcBorders>
              <w:top w:val="single" w:sz="4" w:space="0" w:color="000000"/>
              <w:left w:val="single" w:sz="4" w:space="0" w:color="000000"/>
              <w:bottom w:val="single" w:sz="4" w:space="0" w:color="000000"/>
              <w:right w:val="single" w:sz="4" w:space="0" w:color="000000"/>
            </w:tcBorders>
            <w:tcPrChange w:id="1409" w:author="Author">
              <w:tcPr>
                <w:tcW w:w="628" w:type="pct"/>
                <w:tcBorders>
                  <w:top w:val="single" w:sz="4" w:space="0" w:color="000000"/>
                  <w:left w:val="single" w:sz="4" w:space="0" w:color="000000"/>
                  <w:bottom w:val="single" w:sz="4" w:space="0" w:color="000000"/>
                  <w:right w:val="single" w:sz="4" w:space="0" w:color="000000"/>
                </w:tcBorders>
              </w:tcPr>
            </w:tcPrChange>
          </w:tcPr>
          <w:p w14:paraId="56A7FADB" w14:textId="77777777" w:rsidR="00900D1F" w:rsidRPr="00ED1767" w:rsidRDefault="00900D1F" w:rsidP="00762379">
            <w:pPr>
              <w:widowControl/>
              <w:spacing w:after="0" w:line="240" w:lineRule="auto"/>
              <w:jc w:val="center"/>
              <w:rPr>
                <w:ins w:id="1410" w:author="Author"/>
                <w:rFonts w:ascii="Times New Roman" w:eastAsia="Times New Roman" w:hAnsi="Times New Roman" w:cs="Times New Roman"/>
                <w:lang w:val="lt-LT"/>
              </w:rPr>
            </w:pPr>
            <w:ins w:id="1411" w:author="Author">
              <w:r w:rsidRPr="00ED1767">
                <w:rPr>
                  <w:rFonts w:ascii="Times New Roman" w:eastAsia="Times New Roman" w:hAnsi="Times New Roman" w:cs="Times New Roman"/>
                  <w:lang w:val="lt-LT"/>
                </w:rPr>
                <w:t>7 (7 %)</w:t>
              </w:r>
            </w:ins>
          </w:p>
        </w:tc>
        <w:tc>
          <w:tcPr>
            <w:tcW w:w="661" w:type="pct"/>
            <w:tcBorders>
              <w:top w:val="single" w:sz="4" w:space="0" w:color="000000"/>
              <w:left w:val="single" w:sz="4" w:space="0" w:color="000000"/>
              <w:bottom w:val="single" w:sz="4" w:space="0" w:color="000000"/>
              <w:right w:val="single" w:sz="4" w:space="0" w:color="000000"/>
            </w:tcBorders>
            <w:tcPrChange w:id="1412" w:author="Author">
              <w:tcPr>
                <w:tcW w:w="661" w:type="pct"/>
                <w:tcBorders>
                  <w:top w:val="single" w:sz="4" w:space="0" w:color="000000"/>
                  <w:left w:val="single" w:sz="4" w:space="0" w:color="000000"/>
                  <w:bottom w:val="single" w:sz="4" w:space="0" w:color="000000"/>
                  <w:right w:val="single" w:sz="4" w:space="0" w:color="000000"/>
                </w:tcBorders>
              </w:tcPr>
            </w:tcPrChange>
          </w:tcPr>
          <w:p w14:paraId="054F917B" w14:textId="77777777" w:rsidR="00900D1F" w:rsidRPr="00ED1767" w:rsidRDefault="00900D1F" w:rsidP="00762379">
            <w:pPr>
              <w:widowControl/>
              <w:spacing w:after="0" w:line="240" w:lineRule="auto"/>
              <w:jc w:val="center"/>
              <w:rPr>
                <w:ins w:id="1413" w:author="Author"/>
                <w:rFonts w:ascii="Times New Roman" w:eastAsia="Times New Roman" w:hAnsi="Times New Roman" w:cs="Times New Roman"/>
                <w:lang w:val="lt-LT"/>
              </w:rPr>
            </w:pPr>
            <w:ins w:id="1414" w:author="Author">
              <w:r w:rsidRPr="00ED1767">
                <w:rPr>
                  <w:rFonts w:ascii="Times New Roman" w:eastAsia="Times New Roman" w:hAnsi="Times New Roman" w:cs="Times New Roman"/>
                  <w:lang w:val="lt-LT"/>
                </w:rPr>
                <w:t>18 (17 %)</w:t>
              </w:r>
              <w:r w:rsidRPr="00ED1767">
                <w:rPr>
                  <w:rFonts w:ascii="Times New Roman" w:eastAsia="Times New Roman" w:hAnsi="Times New Roman" w:cs="Times New Roman"/>
                  <w:vertAlign w:val="superscript"/>
                  <w:lang w:val="lt-LT"/>
                </w:rPr>
                <w:t>b</w:t>
              </w:r>
            </w:ins>
          </w:p>
        </w:tc>
        <w:tc>
          <w:tcPr>
            <w:tcW w:w="663" w:type="pct"/>
            <w:tcBorders>
              <w:top w:val="single" w:sz="4" w:space="0" w:color="000000"/>
              <w:left w:val="single" w:sz="4" w:space="0" w:color="000000"/>
              <w:bottom w:val="single" w:sz="4" w:space="0" w:color="000000"/>
              <w:right w:val="single" w:sz="4" w:space="0" w:color="000000"/>
            </w:tcBorders>
            <w:tcPrChange w:id="1415" w:author="Author">
              <w:tcPr>
                <w:tcW w:w="663" w:type="pct"/>
                <w:tcBorders>
                  <w:top w:val="single" w:sz="4" w:space="0" w:color="000000"/>
                  <w:left w:val="single" w:sz="4" w:space="0" w:color="000000"/>
                  <w:bottom w:val="single" w:sz="4" w:space="0" w:color="000000"/>
                  <w:right w:val="single" w:sz="4" w:space="0" w:color="000000"/>
                </w:tcBorders>
              </w:tcPr>
            </w:tcPrChange>
          </w:tcPr>
          <w:p w14:paraId="588CE111" w14:textId="77777777" w:rsidR="00900D1F" w:rsidRPr="00ED1767" w:rsidRDefault="00900D1F" w:rsidP="00762379">
            <w:pPr>
              <w:widowControl/>
              <w:spacing w:after="0" w:line="240" w:lineRule="auto"/>
              <w:jc w:val="center"/>
              <w:rPr>
                <w:ins w:id="1416" w:author="Author"/>
                <w:rFonts w:ascii="Times New Roman" w:eastAsia="Times New Roman" w:hAnsi="Times New Roman" w:cs="Times New Roman"/>
                <w:lang w:val="lt-LT"/>
              </w:rPr>
            </w:pPr>
            <w:ins w:id="1417" w:author="Author">
              <w:r w:rsidRPr="00ED1767">
                <w:rPr>
                  <w:rFonts w:ascii="Times New Roman" w:eastAsia="Times New Roman" w:hAnsi="Times New Roman" w:cs="Times New Roman"/>
                  <w:lang w:val="lt-LT"/>
                </w:rPr>
                <w:t>24 (23 %)</w:t>
              </w:r>
              <w:r w:rsidRPr="00ED1767">
                <w:rPr>
                  <w:rFonts w:ascii="Times New Roman" w:eastAsia="Times New Roman" w:hAnsi="Times New Roman" w:cs="Times New Roman"/>
                  <w:vertAlign w:val="superscript"/>
                  <w:lang w:val="lt-LT"/>
                </w:rPr>
                <w:t>a</w:t>
              </w:r>
            </w:ins>
          </w:p>
        </w:tc>
      </w:tr>
      <w:tr w:rsidR="00900D1F" w:rsidRPr="00ED1767" w14:paraId="66999930" w14:textId="77777777" w:rsidTr="007A681F">
        <w:trPr>
          <w:ins w:id="1418" w:author="Author"/>
        </w:trPr>
        <w:tc>
          <w:tcPr>
            <w:tcW w:w="1027" w:type="pct"/>
            <w:tcBorders>
              <w:top w:val="single" w:sz="4" w:space="0" w:color="000000"/>
              <w:left w:val="single" w:sz="4" w:space="0" w:color="000000"/>
              <w:bottom w:val="single" w:sz="4" w:space="0" w:color="000000"/>
              <w:right w:val="single" w:sz="4" w:space="0" w:color="000000"/>
            </w:tcBorders>
            <w:tcPrChange w:id="1419" w:author="Author">
              <w:tcPr>
                <w:tcW w:w="1026" w:type="pct"/>
                <w:tcBorders>
                  <w:top w:val="single" w:sz="4" w:space="0" w:color="000000"/>
                  <w:left w:val="single" w:sz="4" w:space="0" w:color="000000"/>
                  <w:bottom w:val="single" w:sz="4" w:space="0" w:color="000000"/>
                  <w:right w:val="single" w:sz="4" w:space="0" w:color="000000"/>
                </w:tcBorders>
              </w:tcPr>
            </w:tcPrChange>
          </w:tcPr>
          <w:p w14:paraId="21A854F0" w14:textId="77777777" w:rsidR="00900D1F" w:rsidRPr="00ED1767" w:rsidRDefault="00900D1F" w:rsidP="00762379">
            <w:pPr>
              <w:widowControl/>
              <w:spacing w:after="0" w:line="240" w:lineRule="auto"/>
              <w:rPr>
                <w:ins w:id="1420" w:author="Author"/>
                <w:rFonts w:ascii="Times New Roman" w:eastAsia="Times New Roman" w:hAnsi="Times New Roman" w:cs="Times New Roman"/>
                <w:lang w:val="lt-LT"/>
              </w:rPr>
            </w:pPr>
            <w:ins w:id="1421" w:author="Autho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70 atsakas, N (%)</w:t>
              </w:r>
            </w:ins>
          </w:p>
        </w:tc>
        <w:tc>
          <w:tcPr>
            <w:tcW w:w="663" w:type="pct"/>
            <w:tcBorders>
              <w:top w:val="single" w:sz="4" w:space="0" w:color="000000"/>
              <w:left w:val="single" w:sz="4" w:space="0" w:color="000000"/>
              <w:bottom w:val="single" w:sz="4" w:space="0" w:color="000000"/>
              <w:right w:val="single" w:sz="4" w:space="0" w:color="000000"/>
            </w:tcBorders>
            <w:tcPrChange w:id="1422" w:author="Author">
              <w:tcPr>
                <w:tcW w:w="663" w:type="pct"/>
                <w:tcBorders>
                  <w:top w:val="single" w:sz="4" w:space="0" w:color="000000"/>
                  <w:left w:val="single" w:sz="4" w:space="0" w:color="000000"/>
                  <w:bottom w:val="single" w:sz="4" w:space="0" w:color="000000"/>
                  <w:right w:val="single" w:sz="4" w:space="0" w:color="000000"/>
                </w:tcBorders>
              </w:tcPr>
            </w:tcPrChange>
          </w:tcPr>
          <w:p w14:paraId="51CF2FDD" w14:textId="77777777" w:rsidR="00900D1F" w:rsidRPr="00ED1767" w:rsidRDefault="00900D1F" w:rsidP="00762379">
            <w:pPr>
              <w:widowControl/>
              <w:spacing w:after="0" w:line="240" w:lineRule="auto"/>
              <w:jc w:val="center"/>
              <w:rPr>
                <w:ins w:id="1423" w:author="Author"/>
                <w:rFonts w:ascii="Times New Roman" w:eastAsia="Times New Roman" w:hAnsi="Times New Roman" w:cs="Times New Roman"/>
                <w:lang w:val="lt-LT"/>
              </w:rPr>
            </w:pPr>
            <w:ins w:id="1424" w:author="Author">
              <w:r w:rsidRPr="00ED1767">
                <w:rPr>
                  <w:rFonts w:ascii="Times New Roman" w:eastAsia="Times New Roman" w:hAnsi="Times New Roman" w:cs="Times New Roman"/>
                  <w:lang w:val="lt-LT"/>
                </w:rPr>
                <w:t>5 (2 %)</w:t>
              </w:r>
            </w:ins>
          </w:p>
        </w:tc>
        <w:tc>
          <w:tcPr>
            <w:tcW w:w="661" w:type="pct"/>
            <w:tcBorders>
              <w:top w:val="single" w:sz="4" w:space="0" w:color="000000"/>
              <w:left w:val="single" w:sz="4" w:space="0" w:color="000000"/>
              <w:bottom w:val="single" w:sz="4" w:space="0" w:color="000000"/>
              <w:right w:val="single" w:sz="4" w:space="0" w:color="000000"/>
            </w:tcBorders>
            <w:tcPrChange w:id="1425" w:author="Author">
              <w:tcPr>
                <w:tcW w:w="661" w:type="pct"/>
                <w:tcBorders>
                  <w:top w:val="single" w:sz="4" w:space="0" w:color="000000"/>
                  <w:left w:val="single" w:sz="4" w:space="0" w:color="000000"/>
                  <w:bottom w:val="single" w:sz="4" w:space="0" w:color="000000"/>
                  <w:right w:val="single" w:sz="4" w:space="0" w:color="000000"/>
                </w:tcBorders>
              </w:tcPr>
            </w:tcPrChange>
          </w:tcPr>
          <w:p w14:paraId="146BFF5D" w14:textId="77777777" w:rsidR="00900D1F" w:rsidRPr="00ED1767" w:rsidRDefault="00900D1F" w:rsidP="00762379">
            <w:pPr>
              <w:widowControl/>
              <w:spacing w:after="0" w:line="240" w:lineRule="auto"/>
              <w:jc w:val="center"/>
              <w:rPr>
                <w:ins w:id="1426" w:author="Author"/>
                <w:rFonts w:ascii="Times New Roman" w:eastAsia="Times New Roman" w:hAnsi="Times New Roman" w:cs="Times New Roman"/>
                <w:lang w:val="lt-LT"/>
              </w:rPr>
            </w:pPr>
            <w:ins w:id="1427" w:author="Author">
              <w:r w:rsidRPr="00ED1767">
                <w:rPr>
                  <w:rFonts w:ascii="Times New Roman" w:eastAsia="Times New Roman" w:hAnsi="Times New Roman" w:cs="Times New Roman"/>
                  <w:lang w:val="lt-LT"/>
                </w:rPr>
                <w:t>25 (12 %)</w:t>
              </w:r>
              <w:r w:rsidRPr="00ED1767">
                <w:rPr>
                  <w:rFonts w:ascii="Times New Roman" w:eastAsia="Times New Roman" w:hAnsi="Times New Roman" w:cs="Times New Roman"/>
                  <w:vertAlign w:val="superscript"/>
                  <w:lang w:val="lt-LT"/>
                </w:rPr>
                <w:t>a</w:t>
              </w:r>
            </w:ins>
          </w:p>
        </w:tc>
        <w:tc>
          <w:tcPr>
            <w:tcW w:w="697" w:type="pct"/>
            <w:tcBorders>
              <w:top w:val="single" w:sz="4" w:space="0" w:color="000000"/>
              <w:left w:val="single" w:sz="4" w:space="0" w:color="000000"/>
              <w:bottom w:val="single" w:sz="4" w:space="0" w:color="000000"/>
              <w:right w:val="single" w:sz="4" w:space="0" w:color="000000"/>
            </w:tcBorders>
            <w:tcPrChange w:id="1428" w:author="Author">
              <w:tcPr>
                <w:tcW w:w="697" w:type="pct"/>
                <w:tcBorders>
                  <w:top w:val="single" w:sz="4" w:space="0" w:color="000000"/>
                  <w:left w:val="single" w:sz="4" w:space="0" w:color="000000"/>
                  <w:bottom w:val="single" w:sz="4" w:space="0" w:color="000000"/>
                  <w:right w:val="single" w:sz="4" w:space="0" w:color="000000"/>
                </w:tcBorders>
              </w:tcPr>
            </w:tcPrChange>
          </w:tcPr>
          <w:p w14:paraId="0E30509B" w14:textId="77777777" w:rsidR="00900D1F" w:rsidRPr="00ED1767" w:rsidRDefault="00900D1F" w:rsidP="00762379">
            <w:pPr>
              <w:widowControl/>
              <w:spacing w:after="0" w:line="240" w:lineRule="auto"/>
              <w:jc w:val="center"/>
              <w:rPr>
                <w:ins w:id="1429" w:author="Author"/>
                <w:rFonts w:ascii="Times New Roman" w:eastAsia="Times New Roman" w:hAnsi="Times New Roman" w:cs="Times New Roman"/>
                <w:lang w:val="lt-LT"/>
              </w:rPr>
            </w:pPr>
            <w:ins w:id="1430" w:author="Author">
              <w:r w:rsidRPr="00ED1767">
                <w:rPr>
                  <w:rFonts w:ascii="Times New Roman" w:eastAsia="Times New Roman" w:hAnsi="Times New Roman" w:cs="Times New Roman"/>
                  <w:lang w:val="lt-LT"/>
                </w:rPr>
                <w:t>29 (14 %)</w:t>
              </w:r>
              <w:r w:rsidRPr="00ED1767">
                <w:rPr>
                  <w:rFonts w:ascii="Times New Roman" w:eastAsia="Times New Roman" w:hAnsi="Times New Roman" w:cs="Times New Roman"/>
                  <w:vertAlign w:val="superscript"/>
                  <w:lang w:val="lt-LT"/>
                </w:rPr>
                <w:t>a</w:t>
              </w:r>
            </w:ins>
          </w:p>
        </w:tc>
        <w:tc>
          <w:tcPr>
            <w:tcW w:w="628" w:type="pct"/>
            <w:tcBorders>
              <w:top w:val="single" w:sz="4" w:space="0" w:color="000000"/>
              <w:left w:val="single" w:sz="4" w:space="0" w:color="000000"/>
              <w:bottom w:val="single" w:sz="4" w:space="0" w:color="000000"/>
              <w:right w:val="single" w:sz="4" w:space="0" w:color="000000"/>
            </w:tcBorders>
            <w:tcPrChange w:id="1431" w:author="Author">
              <w:tcPr>
                <w:tcW w:w="628" w:type="pct"/>
                <w:tcBorders>
                  <w:top w:val="single" w:sz="4" w:space="0" w:color="000000"/>
                  <w:left w:val="single" w:sz="4" w:space="0" w:color="000000"/>
                  <w:bottom w:val="single" w:sz="4" w:space="0" w:color="000000"/>
                  <w:right w:val="single" w:sz="4" w:space="0" w:color="000000"/>
                </w:tcBorders>
              </w:tcPr>
            </w:tcPrChange>
          </w:tcPr>
          <w:p w14:paraId="6E90F82A" w14:textId="77777777" w:rsidR="00900D1F" w:rsidRPr="00ED1767" w:rsidRDefault="00900D1F" w:rsidP="00762379">
            <w:pPr>
              <w:widowControl/>
              <w:spacing w:after="0" w:line="240" w:lineRule="auto"/>
              <w:jc w:val="center"/>
              <w:rPr>
                <w:ins w:id="1432" w:author="Author"/>
                <w:rFonts w:ascii="Times New Roman" w:eastAsia="Times New Roman" w:hAnsi="Times New Roman" w:cs="Times New Roman"/>
                <w:lang w:val="lt-LT"/>
              </w:rPr>
            </w:pPr>
            <w:ins w:id="1433" w:author="Author">
              <w:r w:rsidRPr="00ED1767">
                <w:rPr>
                  <w:rFonts w:ascii="Times New Roman" w:eastAsia="Times New Roman" w:hAnsi="Times New Roman" w:cs="Times New Roman"/>
                  <w:lang w:val="lt-LT"/>
                </w:rPr>
                <w:t>3 (3 %)</w:t>
              </w:r>
            </w:ins>
          </w:p>
        </w:tc>
        <w:tc>
          <w:tcPr>
            <w:tcW w:w="661" w:type="pct"/>
            <w:tcBorders>
              <w:top w:val="single" w:sz="4" w:space="0" w:color="000000"/>
              <w:left w:val="single" w:sz="4" w:space="0" w:color="000000"/>
              <w:bottom w:val="single" w:sz="4" w:space="0" w:color="000000"/>
              <w:right w:val="single" w:sz="4" w:space="0" w:color="000000"/>
            </w:tcBorders>
            <w:tcPrChange w:id="1434" w:author="Author">
              <w:tcPr>
                <w:tcW w:w="661" w:type="pct"/>
                <w:tcBorders>
                  <w:top w:val="single" w:sz="4" w:space="0" w:color="000000"/>
                  <w:left w:val="single" w:sz="4" w:space="0" w:color="000000"/>
                  <w:bottom w:val="single" w:sz="4" w:space="0" w:color="000000"/>
                  <w:right w:val="single" w:sz="4" w:space="0" w:color="000000"/>
                </w:tcBorders>
              </w:tcPr>
            </w:tcPrChange>
          </w:tcPr>
          <w:p w14:paraId="4A8D4364" w14:textId="77777777" w:rsidR="00900D1F" w:rsidRPr="00ED1767" w:rsidRDefault="00900D1F" w:rsidP="00762379">
            <w:pPr>
              <w:widowControl/>
              <w:spacing w:after="0" w:line="240" w:lineRule="auto"/>
              <w:jc w:val="center"/>
              <w:rPr>
                <w:ins w:id="1435" w:author="Author"/>
                <w:rFonts w:ascii="Times New Roman" w:eastAsia="Times New Roman" w:hAnsi="Times New Roman" w:cs="Times New Roman"/>
                <w:lang w:val="lt-LT"/>
              </w:rPr>
            </w:pPr>
            <w:ins w:id="1436" w:author="Author">
              <w:r w:rsidRPr="00ED1767">
                <w:rPr>
                  <w:rFonts w:ascii="Times New Roman" w:eastAsia="Times New Roman" w:hAnsi="Times New Roman" w:cs="Times New Roman"/>
                  <w:lang w:val="lt-LT"/>
                </w:rPr>
                <w:t>7 (7 %)</w:t>
              </w:r>
              <w:r w:rsidRPr="00ED1767">
                <w:rPr>
                  <w:rFonts w:ascii="Times New Roman" w:eastAsia="Times New Roman" w:hAnsi="Times New Roman" w:cs="Times New Roman"/>
                  <w:vertAlign w:val="superscript"/>
                  <w:lang w:val="lt-LT"/>
                </w:rPr>
                <w:t>c</w:t>
              </w:r>
            </w:ins>
          </w:p>
        </w:tc>
        <w:tc>
          <w:tcPr>
            <w:tcW w:w="663" w:type="pct"/>
            <w:tcBorders>
              <w:top w:val="single" w:sz="4" w:space="0" w:color="000000"/>
              <w:left w:val="single" w:sz="4" w:space="0" w:color="000000"/>
              <w:bottom w:val="single" w:sz="4" w:space="0" w:color="000000"/>
              <w:right w:val="single" w:sz="4" w:space="0" w:color="000000"/>
            </w:tcBorders>
            <w:tcPrChange w:id="1437" w:author="Author">
              <w:tcPr>
                <w:tcW w:w="663" w:type="pct"/>
                <w:tcBorders>
                  <w:top w:val="single" w:sz="4" w:space="0" w:color="000000"/>
                  <w:left w:val="single" w:sz="4" w:space="0" w:color="000000"/>
                  <w:bottom w:val="single" w:sz="4" w:space="0" w:color="000000"/>
                  <w:right w:val="single" w:sz="4" w:space="0" w:color="000000"/>
                </w:tcBorders>
              </w:tcPr>
            </w:tcPrChange>
          </w:tcPr>
          <w:p w14:paraId="285F2EF8" w14:textId="77777777" w:rsidR="00900D1F" w:rsidRPr="00ED1767" w:rsidRDefault="00900D1F" w:rsidP="00762379">
            <w:pPr>
              <w:widowControl/>
              <w:spacing w:after="0" w:line="240" w:lineRule="auto"/>
              <w:jc w:val="center"/>
              <w:rPr>
                <w:ins w:id="1438" w:author="Author"/>
                <w:rFonts w:ascii="Times New Roman" w:eastAsia="Times New Roman" w:hAnsi="Times New Roman" w:cs="Times New Roman"/>
                <w:lang w:val="lt-LT"/>
              </w:rPr>
            </w:pPr>
            <w:ins w:id="1439" w:author="Author">
              <w:r w:rsidRPr="00ED1767">
                <w:rPr>
                  <w:rFonts w:ascii="Times New Roman" w:eastAsia="Times New Roman" w:hAnsi="Times New Roman" w:cs="Times New Roman"/>
                  <w:lang w:val="lt-LT"/>
                </w:rPr>
                <w:t>9 (9 %)</w:t>
              </w:r>
              <w:r w:rsidRPr="00ED1767">
                <w:rPr>
                  <w:rFonts w:ascii="Times New Roman" w:eastAsia="Times New Roman" w:hAnsi="Times New Roman" w:cs="Times New Roman"/>
                  <w:vertAlign w:val="superscript"/>
                  <w:lang w:val="lt-LT"/>
                </w:rPr>
                <w:t>c</w:t>
              </w:r>
            </w:ins>
          </w:p>
        </w:tc>
      </w:tr>
      <w:tr w:rsidR="00900D1F" w:rsidRPr="00ED1767" w14:paraId="281D1615" w14:textId="77777777" w:rsidTr="007A681F">
        <w:trPr>
          <w:ins w:id="1440" w:author="Author"/>
        </w:trPr>
        <w:tc>
          <w:tcPr>
            <w:tcW w:w="1027" w:type="pct"/>
            <w:tcBorders>
              <w:top w:val="single" w:sz="4" w:space="0" w:color="000000"/>
              <w:left w:val="single" w:sz="4" w:space="0" w:color="000000"/>
              <w:bottom w:val="single" w:sz="4" w:space="0" w:color="000000"/>
              <w:right w:val="single" w:sz="4" w:space="0" w:color="000000"/>
            </w:tcBorders>
            <w:tcPrChange w:id="1441" w:author="Author">
              <w:tcPr>
                <w:tcW w:w="1026" w:type="pct"/>
                <w:tcBorders>
                  <w:top w:val="single" w:sz="4" w:space="0" w:color="000000"/>
                  <w:left w:val="single" w:sz="4" w:space="0" w:color="000000"/>
                  <w:bottom w:val="single" w:sz="4" w:space="0" w:color="000000"/>
                  <w:right w:val="single" w:sz="4" w:space="0" w:color="000000"/>
                </w:tcBorders>
              </w:tcPr>
            </w:tcPrChange>
          </w:tcPr>
          <w:p w14:paraId="2D96B003" w14:textId="77777777" w:rsidR="00900D1F" w:rsidRPr="00ED1767" w:rsidRDefault="00900D1F" w:rsidP="00762379">
            <w:pPr>
              <w:widowControl/>
              <w:spacing w:after="0" w:line="240" w:lineRule="auto"/>
              <w:rPr>
                <w:ins w:id="1442" w:author="Author"/>
                <w:rFonts w:ascii="Times New Roman" w:eastAsia="Times New Roman" w:hAnsi="Times New Roman" w:cs="Times New Roman"/>
                <w:lang w:val="lt-LT"/>
              </w:rPr>
            </w:pPr>
            <w:ins w:id="1443" w:author="Author">
              <w:r w:rsidRPr="00ED1767">
                <w:rPr>
                  <w:rFonts w:ascii="Times New Roman" w:eastAsia="Times New Roman" w:hAnsi="Times New Roman" w:cs="Times New Roman"/>
                  <w:i/>
                  <w:lang w:val="lt-LT"/>
                </w:rPr>
                <w:t>Pacientų, kurių KPP</w:t>
              </w:r>
              <w:r w:rsidRPr="00ED1767">
                <w:rPr>
                  <w:rFonts w:ascii="Times New Roman" w:eastAsia="Times New Roman" w:hAnsi="Times New Roman" w:cs="Times New Roman"/>
                  <w:i/>
                  <w:vertAlign w:val="superscript"/>
                  <w:lang w:val="lt-LT"/>
                </w:rPr>
                <w:t>d</w:t>
              </w:r>
              <w:r w:rsidRPr="00ED1767">
                <w:rPr>
                  <w:rFonts w:ascii="Times New Roman" w:eastAsia="Times New Roman" w:hAnsi="Times New Roman" w:cs="Times New Roman"/>
                  <w:i/>
                  <w:lang w:val="lt-LT"/>
                </w:rPr>
                <w:t xml:space="preserve"> ≥ 3 %, skaičius</w:t>
              </w:r>
            </w:ins>
          </w:p>
        </w:tc>
        <w:tc>
          <w:tcPr>
            <w:tcW w:w="663" w:type="pct"/>
            <w:tcBorders>
              <w:top w:val="single" w:sz="4" w:space="0" w:color="000000"/>
              <w:left w:val="single" w:sz="4" w:space="0" w:color="000000"/>
              <w:bottom w:val="single" w:sz="4" w:space="0" w:color="000000"/>
              <w:right w:val="single" w:sz="4" w:space="0" w:color="000000"/>
            </w:tcBorders>
            <w:tcPrChange w:id="1444" w:author="Author">
              <w:tcPr>
                <w:tcW w:w="663" w:type="pct"/>
                <w:tcBorders>
                  <w:top w:val="single" w:sz="4" w:space="0" w:color="000000"/>
                  <w:left w:val="single" w:sz="4" w:space="0" w:color="000000"/>
                  <w:bottom w:val="single" w:sz="4" w:space="0" w:color="000000"/>
                  <w:right w:val="single" w:sz="4" w:space="0" w:color="000000"/>
                </w:tcBorders>
              </w:tcPr>
            </w:tcPrChange>
          </w:tcPr>
          <w:p w14:paraId="08EB3A4F" w14:textId="77777777" w:rsidR="00900D1F" w:rsidRPr="00ED1767" w:rsidRDefault="00900D1F" w:rsidP="00762379">
            <w:pPr>
              <w:widowControl/>
              <w:spacing w:after="0" w:line="240" w:lineRule="auto"/>
              <w:jc w:val="center"/>
              <w:rPr>
                <w:ins w:id="1445" w:author="Author"/>
                <w:rFonts w:ascii="Times New Roman" w:eastAsia="Times New Roman" w:hAnsi="Times New Roman" w:cs="Times New Roman"/>
                <w:lang w:val="lt-LT"/>
              </w:rPr>
            </w:pPr>
            <w:ins w:id="1446" w:author="Author">
              <w:r w:rsidRPr="00ED1767">
                <w:rPr>
                  <w:rFonts w:ascii="Times New Roman" w:eastAsia="Times New Roman" w:hAnsi="Times New Roman" w:cs="Times New Roman"/>
                  <w:lang w:val="lt-LT"/>
                </w:rPr>
                <w:t>146</w:t>
              </w:r>
            </w:ins>
          </w:p>
        </w:tc>
        <w:tc>
          <w:tcPr>
            <w:tcW w:w="661" w:type="pct"/>
            <w:tcBorders>
              <w:top w:val="single" w:sz="4" w:space="0" w:color="000000"/>
              <w:left w:val="single" w:sz="4" w:space="0" w:color="000000"/>
              <w:bottom w:val="single" w:sz="4" w:space="0" w:color="000000"/>
              <w:right w:val="single" w:sz="4" w:space="0" w:color="000000"/>
            </w:tcBorders>
            <w:tcPrChange w:id="1447" w:author="Author">
              <w:tcPr>
                <w:tcW w:w="661" w:type="pct"/>
                <w:tcBorders>
                  <w:top w:val="single" w:sz="4" w:space="0" w:color="000000"/>
                  <w:left w:val="single" w:sz="4" w:space="0" w:color="000000"/>
                  <w:bottom w:val="single" w:sz="4" w:space="0" w:color="000000"/>
                  <w:right w:val="single" w:sz="4" w:space="0" w:color="000000"/>
                </w:tcBorders>
              </w:tcPr>
            </w:tcPrChange>
          </w:tcPr>
          <w:p w14:paraId="4328ACA9" w14:textId="77777777" w:rsidR="00900D1F" w:rsidRPr="00ED1767" w:rsidRDefault="00900D1F" w:rsidP="00762379">
            <w:pPr>
              <w:widowControl/>
              <w:spacing w:after="0" w:line="240" w:lineRule="auto"/>
              <w:jc w:val="center"/>
              <w:rPr>
                <w:ins w:id="1448" w:author="Author"/>
                <w:rFonts w:ascii="Times New Roman" w:eastAsia="Times New Roman" w:hAnsi="Times New Roman" w:cs="Times New Roman"/>
                <w:lang w:val="lt-LT"/>
              </w:rPr>
            </w:pPr>
            <w:ins w:id="1449" w:author="Author">
              <w:r w:rsidRPr="00ED1767">
                <w:rPr>
                  <w:rFonts w:ascii="Times New Roman" w:eastAsia="Times New Roman" w:hAnsi="Times New Roman" w:cs="Times New Roman"/>
                  <w:lang w:val="lt-LT"/>
                </w:rPr>
                <w:t>145</w:t>
              </w:r>
            </w:ins>
          </w:p>
        </w:tc>
        <w:tc>
          <w:tcPr>
            <w:tcW w:w="697" w:type="pct"/>
            <w:tcBorders>
              <w:top w:val="single" w:sz="4" w:space="0" w:color="000000"/>
              <w:left w:val="single" w:sz="4" w:space="0" w:color="000000"/>
              <w:bottom w:val="single" w:sz="4" w:space="0" w:color="000000"/>
              <w:right w:val="single" w:sz="4" w:space="0" w:color="000000"/>
            </w:tcBorders>
            <w:tcPrChange w:id="1450" w:author="Author">
              <w:tcPr>
                <w:tcW w:w="697" w:type="pct"/>
                <w:tcBorders>
                  <w:top w:val="single" w:sz="4" w:space="0" w:color="000000"/>
                  <w:left w:val="single" w:sz="4" w:space="0" w:color="000000"/>
                  <w:bottom w:val="single" w:sz="4" w:space="0" w:color="000000"/>
                  <w:right w:val="single" w:sz="4" w:space="0" w:color="000000"/>
                </w:tcBorders>
              </w:tcPr>
            </w:tcPrChange>
          </w:tcPr>
          <w:p w14:paraId="0A749F92" w14:textId="77777777" w:rsidR="00900D1F" w:rsidRPr="00ED1767" w:rsidRDefault="00900D1F" w:rsidP="00762379">
            <w:pPr>
              <w:widowControl/>
              <w:spacing w:after="0" w:line="240" w:lineRule="auto"/>
              <w:jc w:val="center"/>
              <w:rPr>
                <w:ins w:id="1451" w:author="Author"/>
                <w:rFonts w:ascii="Times New Roman" w:eastAsia="Times New Roman" w:hAnsi="Times New Roman" w:cs="Times New Roman"/>
                <w:lang w:val="lt-LT"/>
              </w:rPr>
            </w:pPr>
            <w:ins w:id="1452" w:author="Author">
              <w:r w:rsidRPr="00ED1767">
                <w:rPr>
                  <w:rFonts w:ascii="Times New Roman" w:eastAsia="Times New Roman" w:hAnsi="Times New Roman" w:cs="Times New Roman"/>
                  <w:lang w:val="lt-LT"/>
                </w:rPr>
                <w:t>149</w:t>
              </w:r>
            </w:ins>
          </w:p>
        </w:tc>
        <w:tc>
          <w:tcPr>
            <w:tcW w:w="628" w:type="pct"/>
            <w:tcBorders>
              <w:top w:val="single" w:sz="4" w:space="0" w:color="000000"/>
              <w:left w:val="single" w:sz="4" w:space="0" w:color="000000"/>
              <w:bottom w:val="single" w:sz="4" w:space="0" w:color="000000"/>
              <w:right w:val="single" w:sz="4" w:space="0" w:color="000000"/>
            </w:tcBorders>
            <w:tcPrChange w:id="1453" w:author="Author">
              <w:tcPr>
                <w:tcW w:w="628" w:type="pct"/>
                <w:tcBorders>
                  <w:top w:val="single" w:sz="4" w:space="0" w:color="000000"/>
                  <w:left w:val="single" w:sz="4" w:space="0" w:color="000000"/>
                  <w:bottom w:val="single" w:sz="4" w:space="0" w:color="000000"/>
                  <w:right w:val="single" w:sz="4" w:space="0" w:color="000000"/>
                </w:tcBorders>
              </w:tcPr>
            </w:tcPrChange>
          </w:tcPr>
          <w:p w14:paraId="371A6527" w14:textId="77777777" w:rsidR="00900D1F" w:rsidRPr="00ED1767" w:rsidRDefault="00900D1F" w:rsidP="00762379">
            <w:pPr>
              <w:widowControl/>
              <w:spacing w:after="0" w:line="240" w:lineRule="auto"/>
              <w:jc w:val="center"/>
              <w:rPr>
                <w:ins w:id="1454" w:author="Author"/>
                <w:rFonts w:ascii="Times New Roman" w:eastAsia="Times New Roman" w:hAnsi="Times New Roman" w:cs="Times New Roman"/>
                <w:lang w:val="lt-LT"/>
              </w:rPr>
            </w:pPr>
            <w:ins w:id="1455" w:author="Author">
              <w:r w:rsidRPr="00ED1767">
                <w:rPr>
                  <w:rFonts w:ascii="Times New Roman" w:eastAsia="Times New Roman" w:hAnsi="Times New Roman" w:cs="Times New Roman"/>
                  <w:lang w:val="lt-LT"/>
                </w:rPr>
                <w:t>80</w:t>
              </w:r>
            </w:ins>
          </w:p>
        </w:tc>
        <w:tc>
          <w:tcPr>
            <w:tcW w:w="661" w:type="pct"/>
            <w:tcBorders>
              <w:top w:val="single" w:sz="4" w:space="0" w:color="000000"/>
              <w:left w:val="single" w:sz="4" w:space="0" w:color="000000"/>
              <w:bottom w:val="single" w:sz="4" w:space="0" w:color="000000"/>
              <w:right w:val="single" w:sz="4" w:space="0" w:color="000000"/>
            </w:tcBorders>
            <w:tcPrChange w:id="1456" w:author="Author">
              <w:tcPr>
                <w:tcW w:w="661" w:type="pct"/>
                <w:tcBorders>
                  <w:top w:val="single" w:sz="4" w:space="0" w:color="000000"/>
                  <w:left w:val="single" w:sz="4" w:space="0" w:color="000000"/>
                  <w:bottom w:val="single" w:sz="4" w:space="0" w:color="000000"/>
                  <w:right w:val="single" w:sz="4" w:space="0" w:color="000000"/>
                </w:tcBorders>
              </w:tcPr>
            </w:tcPrChange>
          </w:tcPr>
          <w:p w14:paraId="0AA75D17" w14:textId="77777777" w:rsidR="00900D1F" w:rsidRPr="00ED1767" w:rsidRDefault="00900D1F" w:rsidP="00762379">
            <w:pPr>
              <w:widowControl/>
              <w:spacing w:after="0" w:line="240" w:lineRule="auto"/>
              <w:jc w:val="center"/>
              <w:rPr>
                <w:ins w:id="1457" w:author="Author"/>
                <w:rFonts w:ascii="Times New Roman" w:eastAsia="Times New Roman" w:hAnsi="Times New Roman" w:cs="Times New Roman"/>
                <w:lang w:val="lt-LT"/>
              </w:rPr>
            </w:pPr>
            <w:ins w:id="1458" w:author="Author">
              <w:r w:rsidRPr="00ED1767">
                <w:rPr>
                  <w:rFonts w:ascii="Times New Roman" w:eastAsia="Times New Roman" w:hAnsi="Times New Roman" w:cs="Times New Roman"/>
                  <w:lang w:val="lt-LT"/>
                </w:rPr>
                <w:t>80</w:t>
              </w:r>
            </w:ins>
          </w:p>
        </w:tc>
        <w:tc>
          <w:tcPr>
            <w:tcW w:w="663" w:type="pct"/>
            <w:tcBorders>
              <w:top w:val="single" w:sz="4" w:space="0" w:color="000000"/>
              <w:left w:val="single" w:sz="4" w:space="0" w:color="000000"/>
              <w:bottom w:val="single" w:sz="4" w:space="0" w:color="000000"/>
              <w:right w:val="single" w:sz="4" w:space="0" w:color="000000"/>
            </w:tcBorders>
            <w:tcPrChange w:id="1459" w:author="Author">
              <w:tcPr>
                <w:tcW w:w="663" w:type="pct"/>
                <w:tcBorders>
                  <w:top w:val="single" w:sz="4" w:space="0" w:color="000000"/>
                  <w:left w:val="single" w:sz="4" w:space="0" w:color="000000"/>
                  <w:bottom w:val="single" w:sz="4" w:space="0" w:color="000000"/>
                  <w:right w:val="single" w:sz="4" w:space="0" w:color="000000"/>
                </w:tcBorders>
              </w:tcPr>
            </w:tcPrChange>
          </w:tcPr>
          <w:p w14:paraId="51AAFF9D" w14:textId="77777777" w:rsidR="00900D1F" w:rsidRPr="00ED1767" w:rsidRDefault="00900D1F" w:rsidP="00762379">
            <w:pPr>
              <w:widowControl/>
              <w:spacing w:after="0" w:line="240" w:lineRule="auto"/>
              <w:jc w:val="center"/>
              <w:rPr>
                <w:ins w:id="1460" w:author="Author"/>
                <w:rFonts w:ascii="Times New Roman" w:eastAsia="Times New Roman" w:hAnsi="Times New Roman" w:cs="Times New Roman"/>
                <w:lang w:val="lt-LT"/>
              </w:rPr>
            </w:pPr>
            <w:ins w:id="1461" w:author="Author">
              <w:r w:rsidRPr="00ED1767">
                <w:rPr>
                  <w:rFonts w:ascii="Times New Roman" w:eastAsia="Times New Roman" w:hAnsi="Times New Roman" w:cs="Times New Roman"/>
                  <w:lang w:val="lt-LT"/>
                </w:rPr>
                <w:t>81</w:t>
              </w:r>
            </w:ins>
          </w:p>
        </w:tc>
      </w:tr>
      <w:tr w:rsidR="00900D1F" w:rsidRPr="00ED1767" w14:paraId="3C9D552D" w14:textId="77777777" w:rsidTr="007A681F">
        <w:trPr>
          <w:ins w:id="1462" w:author="Author"/>
        </w:trPr>
        <w:tc>
          <w:tcPr>
            <w:tcW w:w="1027" w:type="pct"/>
            <w:tcBorders>
              <w:top w:val="single" w:sz="4" w:space="0" w:color="000000"/>
              <w:left w:val="single" w:sz="4" w:space="0" w:color="000000"/>
              <w:bottom w:val="single" w:sz="4" w:space="0" w:color="000000"/>
              <w:right w:val="single" w:sz="4" w:space="0" w:color="000000"/>
            </w:tcBorders>
            <w:tcPrChange w:id="1463" w:author="Author">
              <w:tcPr>
                <w:tcW w:w="1026" w:type="pct"/>
                <w:tcBorders>
                  <w:top w:val="single" w:sz="4" w:space="0" w:color="000000"/>
                  <w:left w:val="single" w:sz="4" w:space="0" w:color="000000"/>
                  <w:bottom w:val="single" w:sz="4" w:space="0" w:color="000000"/>
                  <w:right w:val="single" w:sz="4" w:space="0" w:color="000000"/>
                </w:tcBorders>
              </w:tcPr>
            </w:tcPrChange>
          </w:tcPr>
          <w:p w14:paraId="7EE4FA9E" w14:textId="77777777" w:rsidR="00900D1F" w:rsidRPr="00ED1767" w:rsidRDefault="00900D1F" w:rsidP="00762379">
            <w:pPr>
              <w:widowControl/>
              <w:spacing w:after="0" w:line="240" w:lineRule="auto"/>
              <w:rPr>
                <w:ins w:id="1464" w:author="Author"/>
                <w:rFonts w:ascii="Times New Roman" w:eastAsia="Times New Roman" w:hAnsi="Times New Roman" w:cs="Times New Roman"/>
                <w:lang w:val="lt-LT"/>
              </w:rPr>
            </w:pPr>
            <w:ins w:id="1465" w:author="Author">
              <w:r w:rsidRPr="00ED1767">
                <w:rPr>
                  <w:rFonts w:ascii="Times New Roman" w:eastAsia="Times New Roman" w:hAnsi="Times New Roman" w:cs="Times New Roman"/>
                  <w:lang w:val="lt-LT"/>
                </w:rPr>
                <w:lastRenderedPageBreak/>
                <w:t>ŽPSI 75 atsakas N (%)</w:t>
              </w:r>
            </w:ins>
          </w:p>
        </w:tc>
        <w:tc>
          <w:tcPr>
            <w:tcW w:w="663" w:type="pct"/>
            <w:tcBorders>
              <w:top w:val="single" w:sz="4" w:space="0" w:color="000000"/>
              <w:left w:val="single" w:sz="4" w:space="0" w:color="000000"/>
              <w:bottom w:val="single" w:sz="4" w:space="0" w:color="000000"/>
              <w:right w:val="single" w:sz="4" w:space="0" w:color="000000"/>
            </w:tcBorders>
            <w:tcPrChange w:id="1466" w:author="Author">
              <w:tcPr>
                <w:tcW w:w="663" w:type="pct"/>
                <w:tcBorders>
                  <w:top w:val="single" w:sz="4" w:space="0" w:color="000000"/>
                  <w:left w:val="single" w:sz="4" w:space="0" w:color="000000"/>
                  <w:bottom w:val="single" w:sz="4" w:space="0" w:color="000000"/>
                  <w:right w:val="single" w:sz="4" w:space="0" w:color="000000"/>
                </w:tcBorders>
              </w:tcPr>
            </w:tcPrChange>
          </w:tcPr>
          <w:p w14:paraId="316F7B2E" w14:textId="77777777" w:rsidR="00900D1F" w:rsidRPr="00ED1767" w:rsidRDefault="00900D1F" w:rsidP="00762379">
            <w:pPr>
              <w:widowControl/>
              <w:spacing w:after="0" w:line="240" w:lineRule="auto"/>
              <w:jc w:val="center"/>
              <w:rPr>
                <w:ins w:id="1467" w:author="Author"/>
                <w:rFonts w:ascii="Times New Roman" w:eastAsia="Times New Roman" w:hAnsi="Times New Roman" w:cs="Times New Roman"/>
                <w:lang w:val="lt-LT"/>
              </w:rPr>
            </w:pPr>
            <w:ins w:id="1468" w:author="Author">
              <w:r w:rsidRPr="00ED1767">
                <w:rPr>
                  <w:rFonts w:ascii="Times New Roman" w:eastAsia="Times New Roman" w:hAnsi="Times New Roman" w:cs="Times New Roman"/>
                  <w:lang w:val="lt-LT"/>
                </w:rPr>
                <w:t>16 (11 %)</w:t>
              </w:r>
            </w:ins>
          </w:p>
        </w:tc>
        <w:tc>
          <w:tcPr>
            <w:tcW w:w="661" w:type="pct"/>
            <w:tcBorders>
              <w:top w:val="single" w:sz="4" w:space="0" w:color="000000"/>
              <w:left w:val="single" w:sz="4" w:space="0" w:color="000000"/>
              <w:bottom w:val="single" w:sz="4" w:space="0" w:color="000000"/>
              <w:right w:val="single" w:sz="4" w:space="0" w:color="000000"/>
            </w:tcBorders>
            <w:tcPrChange w:id="1469" w:author="Author">
              <w:tcPr>
                <w:tcW w:w="661" w:type="pct"/>
                <w:tcBorders>
                  <w:top w:val="single" w:sz="4" w:space="0" w:color="000000"/>
                  <w:left w:val="single" w:sz="4" w:space="0" w:color="000000"/>
                  <w:bottom w:val="single" w:sz="4" w:space="0" w:color="000000"/>
                  <w:right w:val="single" w:sz="4" w:space="0" w:color="000000"/>
                </w:tcBorders>
              </w:tcPr>
            </w:tcPrChange>
          </w:tcPr>
          <w:p w14:paraId="1CD57040" w14:textId="77777777" w:rsidR="00900D1F" w:rsidRPr="00ED1767" w:rsidRDefault="00900D1F" w:rsidP="00762379">
            <w:pPr>
              <w:widowControl/>
              <w:spacing w:after="0" w:line="240" w:lineRule="auto"/>
              <w:jc w:val="center"/>
              <w:rPr>
                <w:ins w:id="1470" w:author="Author"/>
                <w:rFonts w:ascii="Times New Roman" w:eastAsia="Times New Roman" w:hAnsi="Times New Roman" w:cs="Times New Roman"/>
                <w:lang w:val="lt-LT"/>
              </w:rPr>
            </w:pPr>
            <w:ins w:id="1471" w:author="Author">
              <w:r w:rsidRPr="00ED1767">
                <w:rPr>
                  <w:rFonts w:ascii="Times New Roman" w:eastAsia="Times New Roman" w:hAnsi="Times New Roman" w:cs="Times New Roman"/>
                  <w:lang w:val="lt-LT"/>
                </w:rPr>
                <w:t>83 (57 %)</w:t>
              </w:r>
              <w:r w:rsidRPr="00ED1767">
                <w:rPr>
                  <w:rFonts w:ascii="Times New Roman" w:eastAsia="Times New Roman" w:hAnsi="Times New Roman" w:cs="Times New Roman"/>
                  <w:vertAlign w:val="superscript"/>
                  <w:lang w:val="lt-LT"/>
                </w:rPr>
                <w:t>a</w:t>
              </w:r>
            </w:ins>
          </w:p>
        </w:tc>
        <w:tc>
          <w:tcPr>
            <w:tcW w:w="697" w:type="pct"/>
            <w:tcBorders>
              <w:top w:val="single" w:sz="4" w:space="0" w:color="000000"/>
              <w:left w:val="single" w:sz="4" w:space="0" w:color="000000"/>
              <w:bottom w:val="single" w:sz="4" w:space="0" w:color="000000"/>
              <w:right w:val="single" w:sz="4" w:space="0" w:color="000000"/>
            </w:tcBorders>
            <w:tcPrChange w:id="1472" w:author="Author">
              <w:tcPr>
                <w:tcW w:w="697" w:type="pct"/>
                <w:tcBorders>
                  <w:top w:val="single" w:sz="4" w:space="0" w:color="000000"/>
                  <w:left w:val="single" w:sz="4" w:space="0" w:color="000000"/>
                  <w:bottom w:val="single" w:sz="4" w:space="0" w:color="000000"/>
                  <w:right w:val="single" w:sz="4" w:space="0" w:color="000000"/>
                </w:tcBorders>
              </w:tcPr>
            </w:tcPrChange>
          </w:tcPr>
          <w:p w14:paraId="4340073D" w14:textId="77777777" w:rsidR="00900D1F" w:rsidRPr="00ED1767" w:rsidRDefault="00900D1F" w:rsidP="00762379">
            <w:pPr>
              <w:widowControl/>
              <w:spacing w:after="0" w:line="240" w:lineRule="auto"/>
              <w:jc w:val="center"/>
              <w:rPr>
                <w:ins w:id="1473" w:author="Author"/>
                <w:rFonts w:ascii="Times New Roman" w:eastAsia="Times New Roman" w:hAnsi="Times New Roman" w:cs="Times New Roman"/>
                <w:lang w:val="lt-LT"/>
              </w:rPr>
            </w:pPr>
            <w:ins w:id="1474" w:author="Author">
              <w:r w:rsidRPr="00ED1767">
                <w:rPr>
                  <w:rFonts w:ascii="Times New Roman" w:eastAsia="Times New Roman" w:hAnsi="Times New Roman" w:cs="Times New Roman"/>
                  <w:lang w:val="lt-LT"/>
                </w:rPr>
                <w:t>93 (62 %)</w:t>
              </w:r>
              <w:r w:rsidRPr="00ED1767">
                <w:rPr>
                  <w:rFonts w:ascii="Times New Roman" w:eastAsia="Times New Roman" w:hAnsi="Times New Roman" w:cs="Times New Roman"/>
                  <w:vertAlign w:val="superscript"/>
                  <w:lang w:val="lt-LT"/>
                </w:rPr>
                <w:t>a</w:t>
              </w:r>
            </w:ins>
          </w:p>
        </w:tc>
        <w:tc>
          <w:tcPr>
            <w:tcW w:w="628" w:type="pct"/>
            <w:tcBorders>
              <w:top w:val="single" w:sz="4" w:space="0" w:color="000000"/>
              <w:left w:val="single" w:sz="4" w:space="0" w:color="000000"/>
              <w:bottom w:val="single" w:sz="4" w:space="0" w:color="000000"/>
              <w:right w:val="single" w:sz="4" w:space="0" w:color="000000"/>
            </w:tcBorders>
            <w:tcPrChange w:id="1475" w:author="Author">
              <w:tcPr>
                <w:tcW w:w="628" w:type="pct"/>
                <w:tcBorders>
                  <w:top w:val="single" w:sz="4" w:space="0" w:color="000000"/>
                  <w:left w:val="single" w:sz="4" w:space="0" w:color="000000"/>
                  <w:bottom w:val="single" w:sz="4" w:space="0" w:color="000000"/>
                  <w:right w:val="single" w:sz="4" w:space="0" w:color="000000"/>
                </w:tcBorders>
              </w:tcPr>
            </w:tcPrChange>
          </w:tcPr>
          <w:p w14:paraId="0A628DA6" w14:textId="77777777" w:rsidR="00900D1F" w:rsidRPr="00ED1767" w:rsidRDefault="00900D1F" w:rsidP="00762379">
            <w:pPr>
              <w:widowControl/>
              <w:spacing w:after="0" w:line="240" w:lineRule="auto"/>
              <w:jc w:val="center"/>
              <w:rPr>
                <w:ins w:id="1476" w:author="Author"/>
                <w:rFonts w:ascii="Times New Roman" w:eastAsia="Times New Roman" w:hAnsi="Times New Roman" w:cs="Times New Roman"/>
                <w:lang w:val="lt-LT"/>
              </w:rPr>
            </w:pPr>
            <w:ins w:id="1477" w:author="Author">
              <w:r w:rsidRPr="00ED1767">
                <w:rPr>
                  <w:rFonts w:ascii="Times New Roman" w:eastAsia="Times New Roman" w:hAnsi="Times New Roman" w:cs="Times New Roman"/>
                  <w:lang w:val="lt-LT"/>
                </w:rPr>
                <w:t>4 (5 %)</w:t>
              </w:r>
            </w:ins>
          </w:p>
        </w:tc>
        <w:tc>
          <w:tcPr>
            <w:tcW w:w="661" w:type="pct"/>
            <w:tcBorders>
              <w:top w:val="single" w:sz="4" w:space="0" w:color="000000"/>
              <w:left w:val="single" w:sz="4" w:space="0" w:color="000000"/>
              <w:bottom w:val="single" w:sz="4" w:space="0" w:color="000000"/>
              <w:right w:val="single" w:sz="4" w:space="0" w:color="000000"/>
            </w:tcBorders>
            <w:tcPrChange w:id="1478" w:author="Author">
              <w:tcPr>
                <w:tcW w:w="661" w:type="pct"/>
                <w:tcBorders>
                  <w:top w:val="single" w:sz="4" w:space="0" w:color="000000"/>
                  <w:left w:val="single" w:sz="4" w:space="0" w:color="000000"/>
                  <w:bottom w:val="single" w:sz="4" w:space="0" w:color="000000"/>
                  <w:right w:val="single" w:sz="4" w:space="0" w:color="000000"/>
                </w:tcBorders>
              </w:tcPr>
            </w:tcPrChange>
          </w:tcPr>
          <w:p w14:paraId="01E0CEA8" w14:textId="77777777" w:rsidR="00900D1F" w:rsidRPr="00ED1767" w:rsidRDefault="00900D1F" w:rsidP="00762379">
            <w:pPr>
              <w:widowControl/>
              <w:spacing w:after="0" w:line="240" w:lineRule="auto"/>
              <w:jc w:val="center"/>
              <w:rPr>
                <w:ins w:id="1479" w:author="Author"/>
                <w:rFonts w:ascii="Times New Roman" w:eastAsia="Times New Roman" w:hAnsi="Times New Roman" w:cs="Times New Roman"/>
                <w:lang w:val="lt-LT"/>
              </w:rPr>
            </w:pPr>
            <w:ins w:id="1480" w:author="Author">
              <w:r w:rsidRPr="00ED1767">
                <w:rPr>
                  <w:rFonts w:ascii="Times New Roman" w:eastAsia="Times New Roman" w:hAnsi="Times New Roman" w:cs="Times New Roman"/>
                  <w:lang w:val="lt-LT"/>
                </w:rPr>
                <w:t>41 (51 %)</w:t>
              </w:r>
              <w:r w:rsidRPr="00ED1767">
                <w:rPr>
                  <w:rFonts w:ascii="Times New Roman" w:eastAsia="Times New Roman" w:hAnsi="Times New Roman" w:cs="Times New Roman"/>
                  <w:vertAlign w:val="superscript"/>
                  <w:lang w:val="lt-LT"/>
                </w:rPr>
                <w:t>a</w:t>
              </w:r>
            </w:ins>
          </w:p>
        </w:tc>
        <w:tc>
          <w:tcPr>
            <w:tcW w:w="663" w:type="pct"/>
            <w:tcBorders>
              <w:top w:val="single" w:sz="4" w:space="0" w:color="000000"/>
              <w:left w:val="single" w:sz="4" w:space="0" w:color="000000"/>
              <w:bottom w:val="single" w:sz="4" w:space="0" w:color="000000"/>
              <w:right w:val="single" w:sz="4" w:space="0" w:color="000000"/>
            </w:tcBorders>
            <w:tcPrChange w:id="1481" w:author="Author">
              <w:tcPr>
                <w:tcW w:w="663" w:type="pct"/>
                <w:tcBorders>
                  <w:top w:val="single" w:sz="4" w:space="0" w:color="000000"/>
                  <w:left w:val="single" w:sz="4" w:space="0" w:color="000000"/>
                  <w:bottom w:val="single" w:sz="4" w:space="0" w:color="000000"/>
                  <w:right w:val="single" w:sz="4" w:space="0" w:color="000000"/>
                </w:tcBorders>
              </w:tcPr>
            </w:tcPrChange>
          </w:tcPr>
          <w:p w14:paraId="2864C319" w14:textId="77777777" w:rsidR="00900D1F" w:rsidRPr="00ED1767" w:rsidRDefault="00900D1F" w:rsidP="00762379">
            <w:pPr>
              <w:widowControl/>
              <w:spacing w:after="0" w:line="240" w:lineRule="auto"/>
              <w:jc w:val="center"/>
              <w:rPr>
                <w:ins w:id="1482" w:author="Author"/>
                <w:rFonts w:ascii="Times New Roman" w:eastAsia="Times New Roman" w:hAnsi="Times New Roman" w:cs="Times New Roman"/>
                <w:lang w:val="lt-LT"/>
              </w:rPr>
            </w:pPr>
            <w:ins w:id="1483" w:author="Author">
              <w:r w:rsidRPr="00ED1767">
                <w:rPr>
                  <w:rFonts w:ascii="Times New Roman" w:eastAsia="Times New Roman" w:hAnsi="Times New Roman" w:cs="Times New Roman"/>
                  <w:lang w:val="lt-LT"/>
                </w:rPr>
                <w:t>45 (56 %)</w:t>
              </w:r>
              <w:r w:rsidRPr="00ED1767">
                <w:rPr>
                  <w:rFonts w:ascii="Times New Roman" w:eastAsia="Times New Roman" w:hAnsi="Times New Roman" w:cs="Times New Roman"/>
                  <w:vertAlign w:val="superscript"/>
                  <w:lang w:val="lt-LT"/>
                </w:rPr>
                <w:t>a</w:t>
              </w:r>
            </w:ins>
          </w:p>
        </w:tc>
      </w:tr>
      <w:tr w:rsidR="00900D1F" w:rsidRPr="00ED1767" w14:paraId="2F17CA8D" w14:textId="77777777" w:rsidTr="007A681F">
        <w:trPr>
          <w:ins w:id="1484" w:author="Author"/>
        </w:trPr>
        <w:tc>
          <w:tcPr>
            <w:tcW w:w="1027" w:type="pct"/>
            <w:tcBorders>
              <w:top w:val="single" w:sz="4" w:space="0" w:color="000000"/>
              <w:left w:val="single" w:sz="4" w:space="0" w:color="000000"/>
              <w:bottom w:val="single" w:sz="4" w:space="0" w:color="000000"/>
              <w:right w:val="single" w:sz="4" w:space="0" w:color="000000"/>
            </w:tcBorders>
            <w:tcPrChange w:id="1485" w:author="Author">
              <w:tcPr>
                <w:tcW w:w="1026" w:type="pct"/>
                <w:tcBorders>
                  <w:top w:val="single" w:sz="4" w:space="0" w:color="000000"/>
                  <w:left w:val="single" w:sz="4" w:space="0" w:color="000000"/>
                  <w:bottom w:val="single" w:sz="4" w:space="0" w:color="000000"/>
                  <w:right w:val="single" w:sz="4" w:space="0" w:color="000000"/>
                </w:tcBorders>
              </w:tcPr>
            </w:tcPrChange>
          </w:tcPr>
          <w:p w14:paraId="7AD96793" w14:textId="77777777" w:rsidR="00900D1F" w:rsidRPr="00ED1767" w:rsidRDefault="00900D1F" w:rsidP="00762379">
            <w:pPr>
              <w:widowControl/>
              <w:spacing w:after="0" w:line="240" w:lineRule="auto"/>
              <w:rPr>
                <w:ins w:id="1486" w:author="Author"/>
                <w:rFonts w:ascii="Times New Roman" w:eastAsia="Times New Roman" w:hAnsi="Times New Roman" w:cs="Times New Roman"/>
                <w:lang w:val="lt-LT"/>
              </w:rPr>
            </w:pPr>
            <w:ins w:id="1487" w:author="Author">
              <w:r w:rsidRPr="00ED1767">
                <w:rPr>
                  <w:rFonts w:ascii="Times New Roman" w:eastAsia="Times New Roman" w:hAnsi="Times New Roman" w:cs="Times New Roman"/>
                  <w:lang w:val="lt-LT"/>
                </w:rPr>
                <w:t>ŽPSI 90 atsakas N (%)</w:t>
              </w:r>
            </w:ins>
          </w:p>
        </w:tc>
        <w:tc>
          <w:tcPr>
            <w:tcW w:w="663" w:type="pct"/>
            <w:tcBorders>
              <w:top w:val="single" w:sz="4" w:space="0" w:color="000000"/>
              <w:left w:val="single" w:sz="4" w:space="0" w:color="000000"/>
              <w:bottom w:val="single" w:sz="4" w:space="0" w:color="000000"/>
              <w:right w:val="single" w:sz="4" w:space="0" w:color="000000"/>
            </w:tcBorders>
            <w:tcPrChange w:id="1488" w:author="Author">
              <w:tcPr>
                <w:tcW w:w="663" w:type="pct"/>
                <w:tcBorders>
                  <w:top w:val="single" w:sz="4" w:space="0" w:color="000000"/>
                  <w:left w:val="single" w:sz="4" w:space="0" w:color="000000"/>
                  <w:bottom w:val="single" w:sz="4" w:space="0" w:color="000000"/>
                  <w:right w:val="single" w:sz="4" w:space="0" w:color="000000"/>
                </w:tcBorders>
              </w:tcPr>
            </w:tcPrChange>
          </w:tcPr>
          <w:p w14:paraId="01677681" w14:textId="77777777" w:rsidR="00900D1F" w:rsidRPr="00ED1767" w:rsidRDefault="00900D1F" w:rsidP="00762379">
            <w:pPr>
              <w:widowControl/>
              <w:spacing w:after="0" w:line="240" w:lineRule="auto"/>
              <w:jc w:val="center"/>
              <w:rPr>
                <w:ins w:id="1489" w:author="Author"/>
                <w:rFonts w:ascii="Times New Roman" w:eastAsia="Times New Roman" w:hAnsi="Times New Roman" w:cs="Times New Roman"/>
                <w:lang w:val="lt-LT"/>
              </w:rPr>
            </w:pPr>
            <w:ins w:id="1490" w:author="Author">
              <w:r w:rsidRPr="00ED1767">
                <w:rPr>
                  <w:rFonts w:ascii="Times New Roman" w:eastAsia="Times New Roman" w:hAnsi="Times New Roman" w:cs="Times New Roman"/>
                  <w:lang w:val="lt-LT"/>
                </w:rPr>
                <w:t>4 (3 %)</w:t>
              </w:r>
            </w:ins>
          </w:p>
        </w:tc>
        <w:tc>
          <w:tcPr>
            <w:tcW w:w="661" w:type="pct"/>
            <w:tcBorders>
              <w:top w:val="single" w:sz="4" w:space="0" w:color="000000"/>
              <w:left w:val="single" w:sz="4" w:space="0" w:color="000000"/>
              <w:bottom w:val="single" w:sz="4" w:space="0" w:color="000000"/>
              <w:right w:val="single" w:sz="4" w:space="0" w:color="000000"/>
            </w:tcBorders>
            <w:tcPrChange w:id="1491" w:author="Author">
              <w:tcPr>
                <w:tcW w:w="661" w:type="pct"/>
                <w:tcBorders>
                  <w:top w:val="single" w:sz="4" w:space="0" w:color="000000"/>
                  <w:left w:val="single" w:sz="4" w:space="0" w:color="000000"/>
                  <w:bottom w:val="single" w:sz="4" w:space="0" w:color="000000"/>
                  <w:right w:val="single" w:sz="4" w:space="0" w:color="000000"/>
                </w:tcBorders>
              </w:tcPr>
            </w:tcPrChange>
          </w:tcPr>
          <w:p w14:paraId="7939EF54" w14:textId="77777777" w:rsidR="00900D1F" w:rsidRPr="00ED1767" w:rsidRDefault="00900D1F" w:rsidP="00762379">
            <w:pPr>
              <w:widowControl/>
              <w:spacing w:after="0" w:line="240" w:lineRule="auto"/>
              <w:jc w:val="center"/>
              <w:rPr>
                <w:ins w:id="1492" w:author="Author"/>
                <w:rFonts w:ascii="Times New Roman" w:eastAsia="Times New Roman" w:hAnsi="Times New Roman" w:cs="Times New Roman"/>
                <w:lang w:val="lt-LT"/>
              </w:rPr>
            </w:pPr>
            <w:ins w:id="1493" w:author="Author">
              <w:r w:rsidRPr="00ED1767">
                <w:rPr>
                  <w:rFonts w:ascii="Times New Roman" w:eastAsia="Times New Roman" w:hAnsi="Times New Roman" w:cs="Times New Roman"/>
                  <w:lang w:val="lt-LT"/>
                </w:rPr>
                <w:t>60 (41 %)</w:t>
              </w:r>
              <w:r w:rsidRPr="00ED1767">
                <w:rPr>
                  <w:rFonts w:ascii="Times New Roman" w:eastAsia="Times New Roman" w:hAnsi="Times New Roman" w:cs="Times New Roman"/>
                  <w:vertAlign w:val="superscript"/>
                  <w:lang w:val="lt-LT"/>
                </w:rPr>
                <w:t>a</w:t>
              </w:r>
            </w:ins>
          </w:p>
        </w:tc>
        <w:tc>
          <w:tcPr>
            <w:tcW w:w="697" w:type="pct"/>
            <w:tcBorders>
              <w:top w:val="single" w:sz="4" w:space="0" w:color="000000"/>
              <w:left w:val="single" w:sz="4" w:space="0" w:color="000000"/>
              <w:bottom w:val="single" w:sz="4" w:space="0" w:color="000000"/>
              <w:right w:val="single" w:sz="4" w:space="0" w:color="000000"/>
            </w:tcBorders>
            <w:tcPrChange w:id="1494" w:author="Author">
              <w:tcPr>
                <w:tcW w:w="697" w:type="pct"/>
                <w:tcBorders>
                  <w:top w:val="single" w:sz="4" w:space="0" w:color="000000"/>
                  <w:left w:val="single" w:sz="4" w:space="0" w:color="000000"/>
                  <w:bottom w:val="single" w:sz="4" w:space="0" w:color="000000"/>
                  <w:right w:val="single" w:sz="4" w:space="0" w:color="000000"/>
                </w:tcBorders>
              </w:tcPr>
            </w:tcPrChange>
          </w:tcPr>
          <w:p w14:paraId="3E9F59C3" w14:textId="77777777" w:rsidR="00900D1F" w:rsidRPr="00ED1767" w:rsidRDefault="00900D1F" w:rsidP="00762379">
            <w:pPr>
              <w:widowControl/>
              <w:spacing w:after="0" w:line="240" w:lineRule="auto"/>
              <w:jc w:val="center"/>
              <w:rPr>
                <w:ins w:id="1495" w:author="Author"/>
                <w:rFonts w:ascii="Times New Roman" w:eastAsia="Times New Roman" w:hAnsi="Times New Roman" w:cs="Times New Roman"/>
                <w:lang w:val="lt-LT"/>
              </w:rPr>
            </w:pPr>
            <w:ins w:id="1496" w:author="Author">
              <w:r w:rsidRPr="00ED1767">
                <w:rPr>
                  <w:rFonts w:ascii="Times New Roman" w:eastAsia="Times New Roman" w:hAnsi="Times New Roman" w:cs="Times New Roman"/>
                  <w:lang w:val="lt-LT"/>
                </w:rPr>
                <w:t>65 (44 %)</w:t>
              </w:r>
              <w:r w:rsidRPr="00ED1767">
                <w:rPr>
                  <w:rFonts w:ascii="Times New Roman" w:eastAsia="Times New Roman" w:hAnsi="Times New Roman" w:cs="Times New Roman"/>
                  <w:vertAlign w:val="superscript"/>
                  <w:lang w:val="lt-LT"/>
                </w:rPr>
                <w:t>a</w:t>
              </w:r>
            </w:ins>
          </w:p>
        </w:tc>
        <w:tc>
          <w:tcPr>
            <w:tcW w:w="628" w:type="pct"/>
            <w:tcBorders>
              <w:top w:val="single" w:sz="4" w:space="0" w:color="000000"/>
              <w:left w:val="single" w:sz="4" w:space="0" w:color="000000"/>
              <w:bottom w:val="single" w:sz="4" w:space="0" w:color="000000"/>
              <w:right w:val="single" w:sz="4" w:space="0" w:color="000000"/>
            </w:tcBorders>
            <w:tcPrChange w:id="1497" w:author="Author">
              <w:tcPr>
                <w:tcW w:w="628" w:type="pct"/>
                <w:tcBorders>
                  <w:top w:val="single" w:sz="4" w:space="0" w:color="000000"/>
                  <w:left w:val="single" w:sz="4" w:space="0" w:color="000000"/>
                  <w:bottom w:val="single" w:sz="4" w:space="0" w:color="000000"/>
                  <w:right w:val="single" w:sz="4" w:space="0" w:color="000000"/>
                </w:tcBorders>
              </w:tcPr>
            </w:tcPrChange>
          </w:tcPr>
          <w:p w14:paraId="0243509B" w14:textId="77777777" w:rsidR="00900D1F" w:rsidRPr="00ED1767" w:rsidRDefault="00900D1F" w:rsidP="00762379">
            <w:pPr>
              <w:widowControl/>
              <w:spacing w:after="0" w:line="240" w:lineRule="auto"/>
              <w:jc w:val="center"/>
              <w:rPr>
                <w:ins w:id="1498" w:author="Author"/>
                <w:rFonts w:ascii="Times New Roman" w:eastAsia="Times New Roman" w:hAnsi="Times New Roman" w:cs="Times New Roman"/>
                <w:lang w:val="lt-LT"/>
              </w:rPr>
            </w:pPr>
            <w:ins w:id="1499" w:author="Author">
              <w:r w:rsidRPr="00ED1767">
                <w:rPr>
                  <w:rFonts w:ascii="Times New Roman" w:eastAsia="Times New Roman" w:hAnsi="Times New Roman" w:cs="Times New Roman"/>
                  <w:lang w:val="lt-LT"/>
                </w:rPr>
                <w:t>3 (4 %)</w:t>
              </w:r>
            </w:ins>
          </w:p>
        </w:tc>
        <w:tc>
          <w:tcPr>
            <w:tcW w:w="661" w:type="pct"/>
            <w:tcBorders>
              <w:top w:val="single" w:sz="4" w:space="0" w:color="000000"/>
              <w:left w:val="single" w:sz="4" w:space="0" w:color="000000"/>
              <w:bottom w:val="single" w:sz="4" w:space="0" w:color="000000"/>
              <w:right w:val="single" w:sz="4" w:space="0" w:color="000000"/>
            </w:tcBorders>
            <w:tcPrChange w:id="1500" w:author="Author">
              <w:tcPr>
                <w:tcW w:w="661" w:type="pct"/>
                <w:tcBorders>
                  <w:top w:val="single" w:sz="4" w:space="0" w:color="000000"/>
                  <w:left w:val="single" w:sz="4" w:space="0" w:color="000000"/>
                  <w:bottom w:val="single" w:sz="4" w:space="0" w:color="000000"/>
                  <w:right w:val="single" w:sz="4" w:space="0" w:color="000000"/>
                </w:tcBorders>
              </w:tcPr>
            </w:tcPrChange>
          </w:tcPr>
          <w:p w14:paraId="6B77F7B6" w14:textId="77777777" w:rsidR="00900D1F" w:rsidRPr="00ED1767" w:rsidRDefault="00900D1F" w:rsidP="00762379">
            <w:pPr>
              <w:widowControl/>
              <w:spacing w:after="0" w:line="240" w:lineRule="auto"/>
              <w:jc w:val="center"/>
              <w:rPr>
                <w:ins w:id="1501" w:author="Author"/>
                <w:rFonts w:ascii="Times New Roman" w:eastAsia="Times New Roman" w:hAnsi="Times New Roman" w:cs="Times New Roman"/>
                <w:lang w:val="lt-LT"/>
              </w:rPr>
            </w:pPr>
            <w:ins w:id="1502" w:author="Author">
              <w:r w:rsidRPr="00ED1767">
                <w:rPr>
                  <w:rFonts w:ascii="Times New Roman" w:eastAsia="Times New Roman" w:hAnsi="Times New Roman" w:cs="Times New Roman"/>
                  <w:lang w:val="lt-LT"/>
                </w:rPr>
                <w:t>24 (30 %)</w:t>
              </w:r>
              <w:r w:rsidRPr="00ED1767">
                <w:rPr>
                  <w:rFonts w:ascii="Times New Roman" w:eastAsia="Times New Roman" w:hAnsi="Times New Roman" w:cs="Times New Roman"/>
                  <w:vertAlign w:val="superscript"/>
                  <w:lang w:val="lt-LT"/>
                </w:rPr>
                <w:t>a</w:t>
              </w:r>
            </w:ins>
          </w:p>
        </w:tc>
        <w:tc>
          <w:tcPr>
            <w:tcW w:w="663" w:type="pct"/>
            <w:tcBorders>
              <w:top w:val="single" w:sz="4" w:space="0" w:color="000000"/>
              <w:left w:val="single" w:sz="4" w:space="0" w:color="000000"/>
              <w:bottom w:val="single" w:sz="4" w:space="0" w:color="000000"/>
              <w:right w:val="single" w:sz="4" w:space="0" w:color="000000"/>
            </w:tcBorders>
            <w:tcPrChange w:id="1503" w:author="Author">
              <w:tcPr>
                <w:tcW w:w="663" w:type="pct"/>
                <w:tcBorders>
                  <w:top w:val="single" w:sz="4" w:space="0" w:color="000000"/>
                  <w:left w:val="single" w:sz="4" w:space="0" w:color="000000"/>
                  <w:bottom w:val="single" w:sz="4" w:space="0" w:color="000000"/>
                  <w:right w:val="single" w:sz="4" w:space="0" w:color="000000"/>
                </w:tcBorders>
              </w:tcPr>
            </w:tcPrChange>
          </w:tcPr>
          <w:p w14:paraId="7467042B" w14:textId="77777777" w:rsidR="00900D1F" w:rsidRPr="00ED1767" w:rsidRDefault="00900D1F" w:rsidP="00762379">
            <w:pPr>
              <w:widowControl/>
              <w:spacing w:after="0" w:line="240" w:lineRule="auto"/>
              <w:jc w:val="center"/>
              <w:rPr>
                <w:ins w:id="1504" w:author="Author"/>
                <w:rFonts w:ascii="Times New Roman" w:eastAsia="Times New Roman" w:hAnsi="Times New Roman" w:cs="Times New Roman"/>
                <w:lang w:val="lt-LT"/>
              </w:rPr>
            </w:pPr>
            <w:ins w:id="1505" w:author="Author">
              <w:r w:rsidRPr="00ED1767">
                <w:rPr>
                  <w:rFonts w:ascii="Times New Roman" w:eastAsia="Times New Roman" w:hAnsi="Times New Roman" w:cs="Times New Roman"/>
                  <w:lang w:val="lt-LT"/>
                </w:rPr>
                <w:t>36 (44 %)</w:t>
              </w:r>
              <w:r w:rsidRPr="00ED1767">
                <w:rPr>
                  <w:rFonts w:ascii="Times New Roman" w:eastAsia="Times New Roman" w:hAnsi="Times New Roman" w:cs="Times New Roman"/>
                  <w:vertAlign w:val="superscript"/>
                  <w:lang w:val="lt-LT"/>
                </w:rPr>
                <w:t>a</w:t>
              </w:r>
            </w:ins>
          </w:p>
        </w:tc>
      </w:tr>
      <w:tr w:rsidR="00900D1F" w:rsidRPr="00ED1767" w14:paraId="505044A3" w14:textId="77777777" w:rsidTr="007A681F">
        <w:trPr>
          <w:ins w:id="1506" w:author="Author"/>
        </w:trPr>
        <w:tc>
          <w:tcPr>
            <w:tcW w:w="1027" w:type="pct"/>
            <w:tcBorders>
              <w:top w:val="single" w:sz="4" w:space="0" w:color="000000"/>
              <w:left w:val="single" w:sz="4" w:space="0" w:color="000000"/>
              <w:bottom w:val="single" w:sz="4" w:space="0" w:color="000000"/>
              <w:right w:val="single" w:sz="4" w:space="0" w:color="000000"/>
            </w:tcBorders>
            <w:tcPrChange w:id="1507" w:author="Author">
              <w:tcPr>
                <w:tcW w:w="1026" w:type="pct"/>
                <w:tcBorders>
                  <w:top w:val="single" w:sz="4" w:space="0" w:color="000000"/>
                  <w:left w:val="single" w:sz="4" w:space="0" w:color="000000"/>
                  <w:bottom w:val="single" w:sz="4" w:space="0" w:color="000000"/>
                  <w:right w:val="single" w:sz="4" w:space="0" w:color="000000"/>
                </w:tcBorders>
              </w:tcPr>
            </w:tcPrChange>
          </w:tcPr>
          <w:p w14:paraId="3EC25079" w14:textId="77777777" w:rsidR="00900D1F" w:rsidRPr="00ED1767" w:rsidRDefault="00900D1F" w:rsidP="00762379">
            <w:pPr>
              <w:widowControl/>
              <w:spacing w:after="0" w:line="240" w:lineRule="auto"/>
              <w:rPr>
                <w:ins w:id="1508" w:author="Author"/>
                <w:rFonts w:ascii="Times New Roman" w:eastAsia="Times New Roman" w:hAnsi="Times New Roman" w:cs="Times New Roman"/>
                <w:lang w:val="lt-LT"/>
              </w:rPr>
            </w:pPr>
            <w:ins w:id="1509" w:author="Author">
              <w:r w:rsidRPr="00ED1767">
                <w:rPr>
                  <w:rFonts w:ascii="Times New Roman" w:eastAsia="Times New Roman" w:hAnsi="Times New Roman" w:cs="Times New Roman"/>
                  <w:lang w:val="lt-LT"/>
                </w:rPr>
                <w:t>Visi ŽPSI 75 ir ACR 20 atsako atvejai, N (%)</w:t>
              </w:r>
            </w:ins>
          </w:p>
        </w:tc>
        <w:tc>
          <w:tcPr>
            <w:tcW w:w="663" w:type="pct"/>
            <w:tcBorders>
              <w:top w:val="single" w:sz="4" w:space="0" w:color="000000"/>
              <w:left w:val="single" w:sz="4" w:space="0" w:color="000000"/>
              <w:bottom w:val="single" w:sz="4" w:space="0" w:color="000000"/>
              <w:right w:val="single" w:sz="4" w:space="0" w:color="000000"/>
            </w:tcBorders>
            <w:tcPrChange w:id="1510" w:author="Author">
              <w:tcPr>
                <w:tcW w:w="663" w:type="pct"/>
                <w:tcBorders>
                  <w:top w:val="single" w:sz="4" w:space="0" w:color="000000"/>
                  <w:left w:val="single" w:sz="4" w:space="0" w:color="000000"/>
                  <w:bottom w:val="single" w:sz="4" w:space="0" w:color="000000"/>
                  <w:right w:val="single" w:sz="4" w:space="0" w:color="000000"/>
                </w:tcBorders>
              </w:tcPr>
            </w:tcPrChange>
          </w:tcPr>
          <w:p w14:paraId="3F961636" w14:textId="77777777" w:rsidR="00900D1F" w:rsidRPr="00ED1767" w:rsidRDefault="00900D1F" w:rsidP="00762379">
            <w:pPr>
              <w:widowControl/>
              <w:spacing w:after="0" w:line="240" w:lineRule="auto"/>
              <w:jc w:val="center"/>
              <w:rPr>
                <w:ins w:id="1511" w:author="Author"/>
                <w:rFonts w:ascii="Times New Roman" w:eastAsia="Times New Roman" w:hAnsi="Times New Roman" w:cs="Times New Roman"/>
                <w:lang w:val="lt-LT"/>
              </w:rPr>
            </w:pPr>
            <w:ins w:id="1512" w:author="Author">
              <w:r w:rsidRPr="00ED1767">
                <w:rPr>
                  <w:rFonts w:ascii="Times New Roman" w:eastAsia="Times New Roman" w:hAnsi="Times New Roman" w:cs="Times New Roman"/>
                  <w:lang w:val="lt-LT"/>
                </w:rPr>
                <w:t>8 (5 %)</w:t>
              </w:r>
            </w:ins>
          </w:p>
        </w:tc>
        <w:tc>
          <w:tcPr>
            <w:tcW w:w="661" w:type="pct"/>
            <w:tcBorders>
              <w:top w:val="single" w:sz="4" w:space="0" w:color="000000"/>
              <w:left w:val="single" w:sz="4" w:space="0" w:color="000000"/>
              <w:bottom w:val="single" w:sz="4" w:space="0" w:color="000000"/>
              <w:right w:val="single" w:sz="4" w:space="0" w:color="000000"/>
            </w:tcBorders>
            <w:tcPrChange w:id="1513" w:author="Author">
              <w:tcPr>
                <w:tcW w:w="661" w:type="pct"/>
                <w:tcBorders>
                  <w:top w:val="single" w:sz="4" w:space="0" w:color="000000"/>
                  <w:left w:val="single" w:sz="4" w:space="0" w:color="000000"/>
                  <w:bottom w:val="single" w:sz="4" w:space="0" w:color="000000"/>
                  <w:right w:val="single" w:sz="4" w:space="0" w:color="000000"/>
                </w:tcBorders>
              </w:tcPr>
            </w:tcPrChange>
          </w:tcPr>
          <w:p w14:paraId="7BDEF0CD" w14:textId="77777777" w:rsidR="00900D1F" w:rsidRPr="00ED1767" w:rsidRDefault="00900D1F" w:rsidP="00762379">
            <w:pPr>
              <w:widowControl/>
              <w:spacing w:after="0" w:line="240" w:lineRule="auto"/>
              <w:jc w:val="center"/>
              <w:rPr>
                <w:ins w:id="1514" w:author="Author"/>
                <w:rFonts w:ascii="Times New Roman" w:eastAsia="Times New Roman" w:hAnsi="Times New Roman" w:cs="Times New Roman"/>
                <w:lang w:val="lt-LT"/>
              </w:rPr>
            </w:pPr>
            <w:ins w:id="1515" w:author="Author">
              <w:r w:rsidRPr="00ED1767">
                <w:rPr>
                  <w:rFonts w:ascii="Times New Roman" w:eastAsia="Times New Roman" w:hAnsi="Times New Roman" w:cs="Times New Roman"/>
                  <w:lang w:val="lt-LT"/>
                </w:rPr>
                <w:t>40 (28 %)</w:t>
              </w:r>
              <w:r w:rsidRPr="00ED1767">
                <w:rPr>
                  <w:rFonts w:ascii="Times New Roman" w:eastAsia="Times New Roman" w:hAnsi="Times New Roman" w:cs="Times New Roman"/>
                  <w:vertAlign w:val="superscript"/>
                  <w:lang w:val="lt-LT"/>
                </w:rPr>
                <w:t>a</w:t>
              </w:r>
            </w:ins>
          </w:p>
        </w:tc>
        <w:tc>
          <w:tcPr>
            <w:tcW w:w="697" w:type="pct"/>
            <w:tcBorders>
              <w:top w:val="single" w:sz="4" w:space="0" w:color="000000"/>
              <w:left w:val="single" w:sz="4" w:space="0" w:color="000000"/>
              <w:bottom w:val="single" w:sz="4" w:space="0" w:color="000000"/>
              <w:right w:val="single" w:sz="4" w:space="0" w:color="000000"/>
            </w:tcBorders>
            <w:tcPrChange w:id="1516" w:author="Author">
              <w:tcPr>
                <w:tcW w:w="697" w:type="pct"/>
                <w:tcBorders>
                  <w:top w:val="single" w:sz="4" w:space="0" w:color="000000"/>
                  <w:left w:val="single" w:sz="4" w:space="0" w:color="000000"/>
                  <w:bottom w:val="single" w:sz="4" w:space="0" w:color="000000"/>
                  <w:right w:val="single" w:sz="4" w:space="0" w:color="000000"/>
                </w:tcBorders>
              </w:tcPr>
            </w:tcPrChange>
          </w:tcPr>
          <w:p w14:paraId="32C8EAD9" w14:textId="77777777" w:rsidR="00900D1F" w:rsidRPr="00ED1767" w:rsidRDefault="00900D1F" w:rsidP="00762379">
            <w:pPr>
              <w:widowControl/>
              <w:spacing w:after="0" w:line="240" w:lineRule="auto"/>
              <w:jc w:val="center"/>
              <w:rPr>
                <w:ins w:id="1517" w:author="Author"/>
                <w:rFonts w:ascii="Times New Roman" w:eastAsia="Times New Roman" w:hAnsi="Times New Roman" w:cs="Times New Roman"/>
                <w:lang w:val="lt-LT"/>
              </w:rPr>
            </w:pPr>
            <w:ins w:id="1518" w:author="Author">
              <w:r w:rsidRPr="00ED1767">
                <w:rPr>
                  <w:rFonts w:ascii="Times New Roman" w:eastAsia="Times New Roman" w:hAnsi="Times New Roman" w:cs="Times New Roman"/>
                  <w:lang w:val="lt-LT"/>
                </w:rPr>
                <w:t>62 (42 %)</w:t>
              </w:r>
              <w:r w:rsidRPr="00ED1767">
                <w:rPr>
                  <w:rFonts w:ascii="Times New Roman" w:eastAsia="Times New Roman" w:hAnsi="Times New Roman" w:cs="Times New Roman"/>
                  <w:vertAlign w:val="superscript"/>
                  <w:lang w:val="lt-LT"/>
                </w:rPr>
                <w:t>a</w:t>
              </w:r>
            </w:ins>
          </w:p>
        </w:tc>
        <w:tc>
          <w:tcPr>
            <w:tcW w:w="628" w:type="pct"/>
            <w:tcBorders>
              <w:top w:val="single" w:sz="4" w:space="0" w:color="000000"/>
              <w:left w:val="single" w:sz="4" w:space="0" w:color="000000"/>
              <w:bottom w:val="single" w:sz="4" w:space="0" w:color="000000"/>
              <w:right w:val="single" w:sz="4" w:space="0" w:color="000000"/>
            </w:tcBorders>
            <w:tcPrChange w:id="1519" w:author="Author">
              <w:tcPr>
                <w:tcW w:w="628" w:type="pct"/>
                <w:tcBorders>
                  <w:top w:val="single" w:sz="4" w:space="0" w:color="000000"/>
                  <w:left w:val="single" w:sz="4" w:space="0" w:color="000000"/>
                  <w:bottom w:val="single" w:sz="4" w:space="0" w:color="000000"/>
                  <w:right w:val="single" w:sz="4" w:space="0" w:color="000000"/>
                </w:tcBorders>
              </w:tcPr>
            </w:tcPrChange>
          </w:tcPr>
          <w:p w14:paraId="60E662C4" w14:textId="77777777" w:rsidR="00900D1F" w:rsidRPr="00ED1767" w:rsidRDefault="00900D1F" w:rsidP="00762379">
            <w:pPr>
              <w:widowControl/>
              <w:spacing w:after="0" w:line="240" w:lineRule="auto"/>
              <w:jc w:val="center"/>
              <w:rPr>
                <w:ins w:id="1520" w:author="Author"/>
                <w:rFonts w:ascii="Times New Roman" w:eastAsia="Times New Roman" w:hAnsi="Times New Roman" w:cs="Times New Roman"/>
                <w:lang w:val="lt-LT"/>
              </w:rPr>
            </w:pPr>
            <w:ins w:id="1521" w:author="Author">
              <w:r w:rsidRPr="00ED1767">
                <w:rPr>
                  <w:rFonts w:ascii="Times New Roman" w:eastAsia="Times New Roman" w:hAnsi="Times New Roman" w:cs="Times New Roman"/>
                  <w:lang w:val="lt-LT"/>
                </w:rPr>
                <w:t>2 (3 %)</w:t>
              </w:r>
            </w:ins>
          </w:p>
        </w:tc>
        <w:tc>
          <w:tcPr>
            <w:tcW w:w="661" w:type="pct"/>
            <w:tcBorders>
              <w:top w:val="single" w:sz="4" w:space="0" w:color="000000"/>
              <w:left w:val="single" w:sz="4" w:space="0" w:color="000000"/>
              <w:bottom w:val="single" w:sz="4" w:space="0" w:color="000000"/>
              <w:right w:val="single" w:sz="4" w:space="0" w:color="000000"/>
            </w:tcBorders>
            <w:tcPrChange w:id="1522" w:author="Author">
              <w:tcPr>
                <w:tcW w:w="661" w:type="pct"/>
                <w:tcBorders>
                  <w:top w:val="single" w:sz="4" w:space="0" w:color="000000"/>
                  <w:left w:val="single" w:sz="4" w:space="0" w:color="000000"/>
                  <w:bottom w:val="single" w:sz="4" w:space="0" w:color="000000"/>
                  <w:right w:val="single" w:sz="4" w:space="0" w:color="000000"/>
                </w:tcBorders>
              </w:tcPr>
            </w:tcPrChange>
          </w:tcPr>
          <w:p w14:paraId="0167F48A" w14:textId="77777777" w:rsidR="00900D1F" w:rsidRPr="00ED1767" w:rsidRDefault="00900D1F" w:rsidP="00762379">
            <w:pPr>
              <w:widowControl/>
              <w:spacing w:after="0" w:line="240" w:lineRule="auto"/>
              <w:jc w:val="center"/>
              <w:rPr>
                <w:ins w:id="1523" w:author="Author"/>
                <w:rFonts w:ascii="Times New Roman" w:eastAsia="Times New Roman" w:hAnsi="Times New Roman" w:cs="Times New Roman"/>
                <w:lang w:val="lt-LT"/>
              </w:rPr>
            </w:pPr>
            <w:ins w:id="1524" w:author="Author">
              <w:r w:rsidRPr="00ED1767">
                <w:rPr>
                  <w:rFonts w:ascii="Times New Roman" w:eastAsia="Times New Roman" w:hAnsi="Times New Roman" w:cs="Times New Roman"/>
                  <w:lang w:val="lt-LT"/>
                </w:rPr>
                <w:t>24 (30 %)</w:t>
              </w:r>
              <w:r w:rsidRPr="00ED1767">
                <w:rPr>
                  <w:rFonts w:ascii="Times New Roman" w:eastAsia="Times New Roman" w:hAnsi="Times New Roman" w:cs="Times New Roman"/>
                  <w:vertAlign w:val="superscript"/>
                  <w:lang w:val="lt-LT"/>
                </w:rPr>
                <w:t>a</w:t>
              </w:r>
            </w:ins>
          </w:p>
        </w:tc>
        <w:tc>
          <w:tcPr>
            <w:tcW w:w="663" w:type="pct"/>
            <w:tcBorders>
              <w:top w:val="single" w:sz="4" w:space="0" w:color="000000"/>
              <w:left w:val="single" w:sz="4" w:space="0" w:color="000000"/>
              <w:bottom w:val="single" w:sz="4" w:space="0" w:color="000000"/>
              <w:right w:val="single" w:sz="4" w:space="0" w:color="000000"/>
            </w:tcBorders>
            <w:tcPrChange w:id="1525" w:author="Author">
              <w:tcPr>
                <w:tcW w:w="663" w:type="pct"/>
                <w:tcBorders>
                  <w:top w:val="single" w:sz="4" w:space="0" w:color="000000"/>
                  <w:left w:val="single" w:sz="4" w:space="0" w:color="000000"/>
                  <w:bottom w:val="single" w:sz="4" w:space="0" w:color="000000"/>
                  <w:right w:val="single" w:sz="4" w:space="0" w:color="000000"/>
                </w:tcBorders>
              </w:tcPr>
            </w:tcPrChange>
          </w:tcPr>
          <w:p w14:paraId="0C1D04DD" w14:textId="77777777" w:rsidR="00900D1F" w:rsidRPr="00ED1767" w:rsidRDefault="00900D1F" w:rsidP="00762379">
            <w:pPr>
              <w:widowControl/>
              <w:spacing w:after="0" w:line="240" w:lineRule="auto"/>
              <w:jc w:val="center"/>
              <w:rPr>
                <w:ins w:id="1526" w:author="Author"/>
                <w:rFonts w:ascii="Times New Roman" w:eastAsia="Times New Roman" w:hAnsi="Times New Roman" w:cs="Times New Roman"/>
                <w:lang w:val="lt-LT"/>
              </w:rPr>
            </w:pPr>
            <w:ins w:id="1527" w:author="Author">
              <w:r w:rsidRPr="00ED1767">
                <w:rPr>
                  <w:rFonts w:ascii="Times New Roman" w:eastAsia="Times New Roman" w:hAnsi="Times New Roman" w:cs="Times New Roman"/>
                  <w:lang w:val="lt-LT"/>
                </w:rPr>
                <w:t>31 (38 %)</w:t>
              </w:r>
              <w:r w:rsidRPr="00ED1767">
                <w:rPr>
                  <w:rFonts w:ascii="Times New Roman" w:eastAsia="Times New Roman" w:hAnsi="Times New Roman" w:cs="Times New Roman"/>
                  <w:vertAlign w:val="superscript"/>
                  <w:lang w:val="lt-LT"/>
                </w:rPr>
                <w:t>a</w:t>
              </w:r>
            </w:ins>
          </w:p>
        </w:tc>
      </w:tr>
      <w:tr w:rsidR="00900D1F" w:rsidRPr="00ED1767" w14:paraId="7B7089D7" w14:textId="77777777" w:rsidTr="007A681F">
        <w:trPr>
          <w:ins w:id="1528" w:author="Author"/>
        </w:trPr>
        <w:tc>
          <w:tcPr>
            <w:tcW w:w="1027" w:type="pct"/>
            <w:tcBorders>
              <w:top w:val="single" w:sz="4" w:space="0" w:color="000000"/>
              <w:left w:val="single" w:sz="4" w:space="0" w:color="000000"/>
              <w:bottom w:val="single" w:sz="4" w:space="0" w:color="000000"/>
              <w:right w:val="single" w:sz="4" w:space="0" w:color="000000"/>
            </w:tcBorders>
            <w:tcPrChange w:id="1529" w:author="Author">
              <w:tcPr>
                <w:tcW w:w="1026" w:type="pct"/>
                <w:tcBorders>
                  <w:top w:val="single" w:sz="4" w:space="0" w:color="000000"/>
                  <w:left w:val="single" w:sz="4" w:space="0" w:color="000000"/>
                  <w:bottom w:val="single" w:sz="4" w:space="0" w:color="000000"/>
                  <w:right w:val="single" w:sz="4" w:space="0" w:color="000000"/>
                </w:tcBorders>
              </w:tcPr>
            </w:tcPrChange>
          </w:tcPr>
          <w:p w14:paraId="36042264" w14:textId="77777777" w:rsidR="00900D1F" w:rsidRPr="00ED1767" w:rsidRDefault="00900D1F" w:rsidP="00762379">
            <w:pPr>
              <w:widowControl/>
              <w:spacing w:after="0" w:line="240" w:lineRule="auto"/>
              <w:rPr>
                <w:ins w:id="1530" w:author="Author"/>
                <w:rFonts w:ascii="Times New Roman" w:eastAsia="Times New Roman" w:hAnsi="Times New Roman" w:cs="Times New Roman"/>
                <w:lang w:val="lt-LT"/>
              </w:rPr>
            </w:pPr>
            <w:ins w:id="1531" w:author="Author">
              <w:r w:rsidRPr="00ED1767">
                <w:rPr>
                  <w:rFonts w:ascii="Times New Roman" w:eastAsia="Times New Roman" w:hAnsi="Times New Roman" w:cs="Times New Roman"/>
                  <w:b/>
                  <w:bCs/>
                  <w:lang w:val="lt-LT"/>
                </w:rPr>
                <w:t>Pacientų, kurie sveria ≤ 100 kg skaičius</w:t>
              </w:r>
            </w:ins>
          </w:p>
        </w:tc>
        <w:tc>
          <w:tcPr>
            <w:tcW w:w="663" w:type="pct"/>
            <w:tcBorders>
              <w:top w:val="single" w:sz="4" w:space="0" w:color="000000"/>
              <w:left w:val="single" w:sz="4" w:space="0" w:color="000000"/>
              <w:bottom w:val="single" w:sz="4" w:space="0" w:color="000000"/>
              <w:right w:val="single" w:sz="4" w:space="0" w:color="000000"/>
            </w:tcBorders>
            <w:tcPrChange w:id="1532" w:author="Author">
              <w:tcPr>
                <w:tcW w:w="663" w:type="pct"/>
                <w:tcBorders>
                  <w:top w:val="single" w:sz="4" w:space="0" w:color="000000"/>
                  <w:left w:val="single" w:sz="4" w:space="0" w:color="000000"/>
                  <w:bottom w:val="single" w:sz="4" w:space="0" w:color="000000"/>
                  <w:right w:val="single" w:sz="4" w:space="0" w:color="000000"/>
                </w:tcBorders>
              </w:tcPr>
            </w:tcPrChange>
          </w:tcPr>
          <w:p w14:paraId="57A82EF8" w14:textId="77777777" w:rsidR="00900D1F" w:rsidRPr="00ED1767" w:rsidRDefault="00900D1F" w:rsidP="00762379">
            <w:pPr>
              <w:widowControl/>
              <w:spacing w:after="0" w:line="240" w:lineRule="auto"/>
              <w:jc w:val="center"/>
              <w:rPr>
                <w:ins w:id="1533" w:author="Author"/>
                <w:rFonts w:ascii="Times New Roman" w:eastAsia="Times New Roman" w:hAnsi="Times New Roman" w:cs="Times New Roman"/>
                <w:lang w:val="lt-LT"/>
              </w:rPr>
            </w:pPr>
            <w:ins w:id="1534" w:author="Author">
              <w:r w:rsidRPr="00ED1767">
                <w:rPr>
                  <w:rFonts w:ascii="Times New Roman" w:eastAsia="Times New Roman" w:hAnsi="Times New Roman" w:cs="Times New Roman"/>
                  <w:lang w:val="lt-LT"/>
                </w:rPr>
                <w:t>154</w:t>
              </w:r>
            </w:ins>
          </w:p>
        </w:tc>
        <w:tc>
          <w:tcPr>
            <w:tcW w:w="661" w:type="pct"/>
            <w:tcBorders>
              <w:top w:val="single" w:sz="4" w:space="0" w:color="000000"/>
              <w:left w:val="single" w:sz="4" w:space="0" w:color="000000"/>
              <w:bottom w:val="single" w:sz="4" w:space="0" w:color="000000"/>
              <w:right w:val="single" w:sz="4" w:space="0" w:color="000000"/>
            </w:tcBorders>
            <w:tcPrChange w:id="1535" w:author="Author">
              <w:tcPr>
                <w:tcW w:w="661" w:type="pct"/>
                <w:tcBorders>
                  <w:top w:val="single" w:sz="4" w:space="0" w:color="000000"/>
                  <w:left w:val="single" w:sz="4" w:space="0" w:color="000000"/>
                  <w:bottom w:val="single" w:sz="4" w:space="0" w:color="000000"/>
                  <w:right w:val="single" w:sz="4" w:space="0" w:color="000000"/>
                </w:tcBorders>
              </w:tcPr>
            </w:tcPrChange>
          </w:tcPr>
          <w:p w14:paraId="6A1EB55C" w14:textId="77777777" w:rsidR="00900D1F" w:rsidRPr="00ED1767" w:rsidRDefault="00900D1F" w:rsidP="00762379">
            <w:pPr>
              <w:widowControl/>
              <w:spacing w:after="0" w:line="240" w:lineRule="auto"/>
              <w:jc w:val="center"/>
              <w:rPr>
                <w:ins w:id="1536" w:author="Author"/>
                <w:rFonts w:ascii="Times New Roman" w:eastAsia="Times New Roman" w:hAnsi="Times New Roman" w:cs="Times New Roman"/>
                <w:lang w:val="lt-LT"/>
              </w:rPr>
            </w:pPr>
            <w:ins w:id="1537" w:author="Author">
              <w:r w:rsidRPr="00ED1767">
                <w:rPr>
                  <w:rFonts w:ascii="Times New Roman" w:eastAsia="Times New Roman" w:hAnsi="Times New Roman" w:cs="Times New Roman"/>
                  <w:lang w:val="lt-LT"/>
                </w:rPr>
                <w:t>153</w:t>
              </w:r>
            </w:ins>
          </w:p>
        </w:tc>
        <w:tc>
          <w:tcPr>
            <w:tcW w:w="697" w:type="pct"/>
            <w:tcBorders>
              <w:top w:val="single" w:sz="4" w:space="0" w:color="000000"/>
              <w:left w:val="single" w:sz="4" w:space="0" w:color="000000"/>
              <w:bottom w:val="single" w:sz="4" w:space="0" w:color="000000"/>
              <w:right w:val="single" w:sz="4" w:space="0" w:color="000000"/>
            </w:tcBorders>
            <w:tcPrChange w:id="1538" w:author="Author">
              <w:tcPr>
                <w:tcW w:w="697" w:type="pct"/>
                <w:tcBorders>
                  <w:top w:val="single" w:sz="4" w:space="0" w:color="000000"/>
                  <w:left w:val="single" w:sz="4" w:space="0" w:color="000000"/>
                  <w:bottom w:val="single" w:sz="4" w:space="0" w:color="000000"/>
                  <w:right w:val="single" w:sz="4" w:space="0" w:color="000000"/>
                </w:tcBorders>
              </w:tcPr>
            </w:tcPrChange>
          </w:tcPr>
          <w:p w14:paraId="37207F63" w14:textId="77777777" w:rsidR="00900D1F" w:rsidRPr="00ED1767" w:rsidRDefault="00900D1F" w:rsidP="00762379">
            <w:pPr>
              <w:widowControl/>
              <w:spacing w:after="0" w:line="240" w:lineRule="auto"/>
              <w:jc w:val="center"/>
              <w:rPr>
                <w:ins w:id="1539" w:author="Author"/>
                <w:rFonts w:ascii="Times New Roman" w:eastAsia="Times New Roman" w:hAnsi="Times New Roman" w:cs="Times New Roman"/>
                <w:lang w:val="lt-LT"/>
              </w:rPr>
            </w:pPr>
            <w:ins w:id="1540" w:author="Author">
              <w:r w:rsidRPr="00ED1767">
                <w:rPr>
                  <w:rFonts w:ascii="Times New Roman" w:eastAsia="Times New Roman" w:hAnsi="Times New Roman" w:cs="Times New Roman"/>
                  <w:lang w:val="lt-LT"/>
                </w:rPr>
                <w:t>154</w:t>
              </w:r>
            </w:ins>
          </w:p>
        </w:tc>
        <w:tc>
          <w:tcPr>
            <w:tcW w:w="628" w:type="pct"/>
            <w:tcBorders>
              <w:top w:val="single" w:sz="4" w:space="0" w:color="000000"/>
              <w:left w:val="single" w:sz="4" w:space="0" w:color="000000"/>
              <w:bottom w:val="single" w:sz="4" w:space="0" w:color="000000"/>
              <w:right w:val="single" w:sz="4" w:space="0" w:color="000000"/>
            </w:tcBorders>
            <w:tcPrChange w:id="1541" w:author="Author">
              <w:tcPr>
                <w:tcW w:w="628" w:type="pct"/>
                <w:tcBorders>
                  <w:top w:val="single" w:sz="4" w:space="0" w:color="000000"/>
                  <w:left w:val="single" w:sz="4" w:space="0" w:color="000000"/>
                  <w:bottom w:val="single" w:sz="4" w:space="0" w:color="000000"/>
                  <w:right w:val="single" w:sz="4" w:space="0" w:color="000000"/>
                </w:tcBorders>
              </w:tcPr>
            </w:tcPrChange>
          </w:tcPr>
          <w:p w14:paraId="74C3C131" w14:textId="77777777" w:rsidR="00900D1F" w:rsidRPr="00ED1767" w:rsidRDefault="00900D1F" w:rsidP="00762379">
            <w:pPr>
              <w:widowControl/>
              <w:spacing w:after="0" w:line="240" w:lineRule="auto"/>
              <w:jc w:val="center"/>
              <w:rPr>
                <w:ins w:id="1542" w:author="Author"/>
                <w:rFonts w:ascii="Times New Roman" w:eastAsia="Times New Roman" w:hAnsi="Times New Roman" w:cs="Times New Roman"/>
                <w:lang w:val="lt-LT"/>
              </w:rPr>
            </w:pPr>
            <w:ins w:id="1543" w:author="Author">
              <w:r w:rsidRPr="00ED1767">
                <w:rPr>
                  <w:rFonts w:ascii="Times New Roman" w:eastAsia="Times New Roman" w:hAnsi="Times New Roman" w:cs="Times New Roman"/>
                  <w:lang w:val="lt-LT"/>
                </w:rPr>
                <w:t>74</w:t>
              </w:r>
            </w:ins>
          </w:p>
        </w:tc>
        <w:tc>
          <w:tcPr>
            <w:tcW w:w="661" w:type="pct"/>
            <w:tcBorders>
              <w:top w:val="single" w:sz="4" w:space="0" w:color="000000"/>
              <w:left w:val="single" w:sz="4" w:space="0" w:color="000000"/>
              <w:bottom w:val="single" w:sz="4" w:space="0" w:color="000000"/>
              <w:right w:val="single" w:sz="4" w:space="0" w:color="000000"/>
            </w:tcBorders>
            <w:tcPrChange w:id="1544" w:author="Author">
              <w:tcPr>
                <w:tcW w:w="661" w:type="pct"/>
                <w:tcBorders>
                  <w:top w:val="single" w:sz="4" w:space="0" w:color="000000"/>
                  <w:left w:val="single" w:sz="4" w:space="0" w:color="000000"/>
                  <w:bottom w:val="single" w:sz="4" w:space="0" w:color="000000"/>
                  <w:right w:val="single" w:sz="4" w:space="0" w:color="000000"/>
                </w:tcBorders>
              </w:tcPr>
            </w:tcPrChange>
          </w:tcPr>
          <w:p w14:paraId="14D778E7" w14:textId="77777777" w:rsidR="00900D1F" w:rsidRPr="00ED1767" w:rsidRDefault="00900D1F" w:rsidP="00762379">
            <w:pPr>
              <w:widowControl/>
              <w:spacing w:after="0" w:line="240" w:lineRule="auto"/>
              <w:jc w:val="center"/>
              <w:rPr>
                <w:ins w:id="1545" w:author="Author"/>
                <w:rFonts w:ascii="Times New Roman" w:eastAsia="Times New Roman" w:hAnsi="Times New Roman" w:cs="Times New Roman"/>
                <w:lang w:val="lt-LT"/>
              </w:rPr>
            </w:pPr>
            <w:ins w:id="1546" w:author="Author">
              <w:r w:rsidRPr="00ED1767">
                <w:rPr>
                  <w:rFonts w:ascii="Times New Roman" w:eastAsia="Times New Roman" w:hAnsi="Times New Roman" w:cs="Times New Roman"/>
                  <w:lang w:val="lt-LT"/>
                </w:rPr>
                <w:t>74</w:t>
              </w:r>
            </w:ins>
          </w:p>
        </w:tc>
        <w:tc>
          <w:tcPr>
            <w:tcW w:w="663" w:type="pct"/>
            <w:tcBorders>
              <w:top w:val="single" w:sz="4" w:space="0" w:color="000000"/>
              <w:left w:val="single" w:sz="4" w:space="0" w:color="000000"/>
              <w:bottom w:val="single" w:sz="4" w:space="0" w:color="000000"/>
              <w:right w:val="single" w:sz="4" w:space="0" w:color="000000"/>
            </w:tcBorders>
            <w:tcPrChange w:id="1547" w:author="Author">
              <w:tcPr>
                <w:tcW w:w="663" w:type="pct"/>
                <w:tcBorders>
                  <w:top w:val="single" w:sz="4" w:space="0" w:color="000000"/>
                  <w:left w:val="single" w:sz="4" w:space="0" w:color="000000"/>
                  <w:bottom w:val="single" w:sz="4" w:space="0" w:color="000000"/>
                  <w:right w:val="single" w:sz="4" w:space="0" w:color="000000"/>
                </w:tcBorders>
              </w:tcPr>
            </w:tcPrChange>
          </w:tcPr>
          <w:p w14:paraId="2945F263" w14:textId="77777777" w:rsidR="00900D1F" w:rsidRPr="00ED1767" w:rsidRDefault="00900D1F" w:rsidP="00762379">
            <w:pPr>
              <w:widowControl/>
              <w:spacing w:after="0" w:line="240" w:lineRule="auto"/>
              <w:jc w:val="center"/>
              <w:rPr>
                <w:ins w:id="1548" w:author="Author"/>
                <w:rFonts w:ascii="Times New Roman" w:eastAsia="Times New Roman" w:hAnsi="Times New Roman" w:cs="Times New Roman"/>
                <w:lang w:val="lt-LT"/>
              </w:rPr>
            </w:pPr>
            <w:ins w:id="1549" w:author="Author">
              <w:r w:rsidRPr="00ED1767">
                <w:rPr>
                  <w:rFonts w:ascii="Times New Roman" w:eastAsia="Times New Roman" w:hAnsi="Times New Roman" w:cs="Times New Roman"/>
                  <w:lang w:val="lt-LT"/>
                </w:rPr>
                <w:t>73</w:t>
              </w:r>
            </w:ins>
          </w:p>
        </w:tc>
      </w:tr>
      <w:tr w:rsidR="00900D1F" w:rsidRPr="00ED1767" w14:paraId="320BBC11" w14:textId="77777777" w:rsidTr="007A681F">
        <w:trPr>
          <w:ins w:id="1550" w:author="Author"/>
        </w:trPr>
        <w:tc>
          <w:tcPr>
            <w:tcW w:w="1027" w:type="pct"/>
            <w:tcBorders>
              <w:top w:val="single" w:sz="4" w:space="0" w:color="000000"/>
              <w:left w:val="single" w:sz="4" w:space="0" w:color="000000"/>
              <w:bottom w:val="single" w:sz="4" w:space="0" w:color="000000"/>
              <w:right w:val="single" w:sz="4" w:space="0" w:color="000000"/>
            </w:tcBorders>
            <w:tcPrChange w:id="1551" w:author="Author">
              <w:tcPr>
                <w:tcW w:w="1026" w:type="pct"/>
                <w:tcBorders>
                  <w:top w:val="single" w:sz="4" w:space="0" w:color="000000"/>
                  <w:left w:val="single" w:sz="4" w:space="0" w:color="000000"/>
                  <w:bottom w:val="single" w:sz="4" w:space="0" w:color="000000"/>
                  <w:right w:val="single" w:sz="4" w:space="0" w:color="000000"/>
                </w:tcBorders>
              </w:tcPr>
            </w:tcPrChange>
          </w:tcPr>
          <w:p w14:paraId="2765010E" w14:textId="77777777" w:rsidR="00900D1F" w:rsidRPr="00ED1767" w:rsidRDefault="00900D1F" w:rsidP="00762379">
            <w:pPr>
              <w:widowControl/>
              <w:spacing w:after="0" w:line="240" w:lineRule="auto"/>
              <w:rPr>
                <w:ins w:id="1552" w:author="Author"/>
                <w:rFonts w:ascii="Times New Roman" w:eastAsia="Times New Roman" w:hAnsi="Times New Roman" w:cs="Times New Roman"/>
                <w:lang w:val="lt-LT"/>
              </w:rPr>
            </w:pPr>
            <w:ins w:id="1553" w:author="Autho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20 atsakas, N (%)</w:t>
              </w:r>
            </w:ins>
          </w:p>
        </w:tc>
        <w:tc>
          <w:tcPr>
            <w:tcW w:w="663" w:type="pct"/>
            <w:tcBorders>
              <w:top w:val="single" w:sz="4" w:space="0" w:color="000000"/>
              <w:left w:val="single" w:sz="4" w:space="0" w:color="000000"/>
              <w:bottom w:val="single" w:sz="4" w:space="0" w:color="000000"/>
              <w:right w:val="single" w:sz="4" w:space="0" w:color="000000"/>
            </w:tcBorders>
            <w:tcPrChange w:id="1554" w:author="Author">
              <w:tcPr>
                <w:tcW w:w="663" w:type="pct"/>
                <w:tcBorders>
                  <w:top w:val="single" w:sz="4" w:space="0" w:color="000000"/>
                  <w:left w:val="single" w:sz="4" w:space="0" w:color="000000"/>
                  <w:bottom w:val="single" w:sz="4" w:space="0" w:color="000000"/>
                  <w:right w:val="single" w:sz="4" w:space="0" w:color="000000"/>
                </w:tcBorders>
              </w:tcPr>
            </w:tcPrChange>
          </w:tcPr>
          <w:p w14:paraId="68E64AFA" w14:textId="77777777" w:rsidR="00900D1F" w:rsidRPr="00ED1767" w:rsidRDefault="00900D1F" w:rsidP="00762379">
            <w:pPr>
              <w:widowControl/>
              <w:spacing w:after="0" w:line="240" w:lineRule="auto"/>
              <w:jc w:val="center"/>
              <w:rPr>
                <w:ins w:id="1555" w:author="Author"/>
                <w:rFonts w:ascii="Times New Roman" w:eastAsia="Times New Roman" w:hAnsi="Times New Roman" w:cs="Times New Roman"/>
                <w:lang w:val="lt-LT"/>
              </w:rPr>
            </w:pPr>
            <w:ins w:id="1556" w:author="Author">
              <w:r w:rsidRPr="00ED1767">
                <w:rPr>
                  <w:rFonts w:ascii="Times New Roman" w:eastAsia="Times New Roman" w:hAnsi="Times New Roman" w:cs="Times New Roman"/>
                  <w:lang w:val="lt-LT"/>
                </w:rPr>
                <w:t>39 (25 %)</w:t>
              </w:r>
            </w:ins>
          </w:p>
        </w:tc>
        <w:tc>
          <w:tcPr>
            <w:tcW w:w="661" w:type="pct"/>
            <w:tcBorders>
              <w:top w:val="single" w:sz="4" w:space="0" w:color="000000"/>
              <w:left w:val="single" w:sz="4" w:space="0" w:color="000000"/>
              <w:bottom w:val="single" w:sz="4" w:space="0" w:color="000000"/>
              <w:right w:val="single" w:sz="4" w:space="0" w:color="000000"/>
            </w:tcBorders>
            <w:tcPrChange w:id="1557" w:author="Author">
              <w:tcPr>
                <w:tcW w:w="661" w:type="pct"/>
                <w:tcBorders>
                  <w:top w:val="single" w:sz="4" w:space="0" w:color="000000"/>
                  <w:left w:val="single" w:sz="4" w:space="0" w:color="000000"/>
                  <w:bottom w:val="single" w:sz="4" w:space="0" w:color="000000"/>
                  <w:right w:val="single" w:sz="4" w:space="0" w:color="000000"/>
                </w:tcBorders>
              </w:tcPr>
            </w:tcPrChange>
          </w:tcPr>
          <w:p w14:paraId="65D7514E" w14:textId="77777777" w:rsidR="00900D1F" w:rsidRPr="00ED1767" w:rsidRDefault="00900D1F" w:rsidP="00762379">
            <w:pPr>
              <w:widowControl/>
              <w:spacing w:after="0" w:line="240" w:lineRule="auto"/>
              <w:jc w:val="center"/>
              <w:rPr>
                <w:ins w:id="1558" w:author="Author"/>
                <w:rFonts w:ascii="Times New Roman" w:eastAsia="Times New Roman" w:hAnsi="Times New Roman" w:cs="Times New Roman"/>
                <w:lang w:val="lt-LT"/>
              </w:rPr>
            </w:pPr>
            <w:ins w:id="1559" w:author="Author">
              <w:r w:rsidRPr="00ED1767">
                <w:rPr>
                  <w:rFonts w:ascii="Times New Roman" w:eastAsia="Times New Roman" w:hAnsi="Times New Roman" w:cs="Times New Roman"/>
                  <w:lang w:val="lt-LT"/>
                </w:rPr>
                <w:t>67 (44 %)</w:t>
              </w:r>
            </w:ins>
          </w:p>
        </w:tc>
        <w:tc>
          <w:tcPr>
            <w:tcW w:w="697" w:type="pct"/>
            <w:tcBorders>
              <w:top w:val="single" w:sz="4" w:space="0" w:color="000000"/>
              <w:left w:val="single" w:sz="4" w:space="0" w:color="000000"/>
              <w:bottom w:val="single" w:sz="4" w:space="0" w:color="000000"/>
              <w:right w:val="single" w:sz="4" w:space="0" w:color="000000"/>
            </w:tcBorders>
            <w:tcPrChange w:id="1560" w:author="Author">
              <w:tcPr>
                <w:tcW w:w="697" w:type="pct"/>
                <w:tcBorders>
                  <w:top w:val="single" w:sz="4" w:space="0" w:color="000000"/>
                  <w:left w:val="single" w:sz="4" w:space="0" w:color="000000"/>
                  <w:bottom w:val="single" w:sz="4" w:space="0" w:color="000000"/>
                  <w:right w:val="single" w:sz="4" w:space="0" w:color="000000"/>
                </w:tcBorders>
              </w:tcPr>
            </w:tcPrChange>
          </w:tcPr>
          <w:p w14:paraId="1056FA2D" w14:textId="77777777" w:rsidR="00900D1F" w:rsidRPr="00ED1767" w:rsidRDefault="00900D1F" w:rsidP="00762379">
            <w:pPr>
              <w:widowControl/>
              <w:spacing w:after="0" w:line="240" w:lineRule="auto"/>
              <w:jc w:val="center"/>
              <w:rPr>
                <w:ins w:id="1561" w:author="Author"/>
                <w:rFonts w:ascii="Times New Roman" w:eastAsia="Times New Roman" w:hAnsi="Times New Roman" w:cs="Times New Roman"/>
                <w:lang w:val="lt-LT"/>
              </w:rPr>
            </w:pPr>
            <w:ins w:id="1562" w:author="Author">
              <w:r w:rsidRPr="00ED1767">
                <w:rPr>
                  <w:rFonts w:ascii="Times New Roman" w:eastAsia="Times New Roman" w:hAnsi="Times New Roman" w:cs="Times New Roman"/>
                  <w:lang w:val="lt-LT"/>
                </w:rPr>
                <w:t>78 (51 %)</w:t>
              </w:r>
            </w:ins>
          </w:p>
        </w:tc>
        <w:tc>
          <w:tcPr>
            <w:tcW w:w="628" w:type="pct"/>
            <w:tcBorders>
              <w:top w:val="single" w:sz="4" w:space="0" w:color="000000"/>
              <w:left w:val="single" w:sz="4" w:space="0" w:color="000000"/>
              <w:bottom w:val="single" w:sz="4" w:space="0" w:color="000000"/>
              <w:right w:val="single" w:sz="4" w:space="0" w:color="000000"/>
            </w:tcBorders>
            <w:tcPrChange w:id="1563" w:author="Author">
              <w:tcPr>
                <w:tcW w:w="628" w:type="pct"/>
                <w:tcBorders>
                  <w:top w:val="single" w:sz="4" w:space="0" w:color="000000"/>
                  <w:left w:val="single" w:sz="4" w:space="0" w:color="000000"/>
                  <w:bottom w:val="single" w:sz="4" w:space="0" w:color="000000"/>
                  <w:right w:val="single" w:sz="4" w:space="0" w:color="000000"/>
                </w:tcBorders>
              </w:tcPr>
            </w:tcPrChange>
          </w:tcPr>
          <w:p w14:paraId="73C845D8" w14:textId="77777777" w:rsidR="00900D1F" w:rsidRPr="00ED1767" w:rsidRDefault="00900D1F" w:rsidP="00762379">
            <w:pPr>
              <w:widowControl/>
              <w:spacing w:after="0" w:line="240" w:lineRule="auto"/>
              <w:jc w:val="center"/>
              <w:rPr>
                <w:ins w:id="1564" w:author="Author"/>
                <w:rFonts w:ascii="Times New Roman" w:eastAsia="Times New Roman" w:hAnsi="Times New Roman" w:cs="Times New Roman"/>
                <w:lang w:val="lt-LT"/>
              </w:rPr>
            </w:pPr>
            <w:ins w:id="1565" w:author="Author">
              <w:r w:rsidRPr="00ED1767">
                <w:rPr>
                  <w:rFonts w:ascii="Times New Roman" w:eastAsia="Times New Roman" w:hAnsi="Times New Roman" w:cs="Times New Roman"/>
                  <w:lang w:val="lt-LT"/>
                </w:rPr>
                <w:t>17 (23 %)</w:t>
              </w:r>
            </w:ins>
          </w:p>
        </w:tc>
        <w:tc>
          <w:tcPr>
            <w:tcW w:w="661" w:type="pct"/>
            <w:tcBorders>
              <w:top w:val="single" w:sz="4" w:space="0" w:color="000000"/>
              <w:left w:val="single" w:sz="4" w:space="0" w:color="000000"/>
              <w:bottom w:val="single" w:sz="4" w:space="0" w:color="000000"/>
              <w:right w:val="single" w:sz="4" w:space="0" w:color="000000"/>
            </w:tcBorders>
            <w:tcPrChange w:id="1566" w:author="Author">
              <w:tcPr>
                <w:tcW w:w="661" w:type="pct"/>
                <w:tcBorders>
                  <w:top w:val="single" w:sz="4" w:space="0" w:color="000000"/>
                  <w:left w:val="single" w:sz="4" w:space="0" w:color="000000"/>
                  <w:bottom w:val="single" w:sz="4" w:space="0" w:color="000000"/>
                  <w:right w:val="single" w:sz="4" w:space="0" w:color="000000"/>
                </w:tcBorders>
              </w:tcPr>
            </w:tcPrChange>
          </w:tcPr>
          <w:p w14:paraId="652C63D5" w14:textId="77777777" w:rsidR="00900D1F" w:rsidRPr="00ED1767" w:rsidRDefault="00900D1F" w:rsidP="00762379">
            <w:pPr>
              <w:widowControl/>
              <w:spacing w:after="0" w:line="240" w:lineRule="auto"/>
              <w:jc w:val="center"/>
              <w:rPr>
                <w:ins w:id="1567" w:author="Author"/>
                <w:rFonts w:ascii="Times New Roman" w:eastAsia="Times New Roman" w:hAnsi="Times New Roman" w:cs="Times New Roman"/>
                <w:lang w:val="lt-LT"/>
              </w:rPr>
            </w:pPr>
            <w:ins w:id="1568" w:author="Author">
              <w:r w:rsidRPr="00ED1767">
                <w:rPr>
                  <w:rFonts w:ascii="Times New Roman" w:eastAsia="Times New Roman" w:hAnsi="Times New Roman" w:cs="Times New Roman"/>
                  <w:lang w:val="lt-LT"/>
                </w:rPr>
                <w:t>32 (43 %)</w:t>
              </w:r>
            </w:ins>
          </w:p>
        </w:tc>
        <w:tc>
          <w:tcPr>
            <w:tcW w:w="663" w:type="pct"/>
            <w:tcBorders>
              <w:top w:val="single" w:sz="4" w:space="0" w:color="000000"/>
              <w:left w:val="single" w:sz="4" w:space="0" w:color="000000"/>
              <w:bottom w:val="single" w:sz="4" w:space="0" w:color="000000"/>
              <w:right w:val="single" w:sz="4" w:space="0" w:color="000000"/>
            </w:tcBorders>
            <w:tcPrChange w:id="1569" w:author="Author">
              <w:tcPr>
                <w:tcW w:w="663" w:type="pct"/>
                <w:tcBorders>
                  <w:top w:val="single" w:sz="4" w:space="0" w:color="000000"/>
                  <w:left w:val="single" w:sz="4" w:space="0" w:color="000000"/>
                  <w:bottom w:val="single" w:sz="4" w:space="0" w:color="000000"/>
                  <w:right w:val="single" w:sz="4" w:space="0" w:color="000000"/>
                </w:tcBorders>
              </w:tcPr>
            </w:tcPrChange>
          </w:tcPr>
          <w:p w14:paraId="72FEBFA9" w14:textId="77777777" w:rsidR="00900D1F" w:rsidRPr="00ED1767" w:rsidRDefault="00900D1F" w:rsidP="00762379">
            <w:pPr>
              <w:widowControl/>
              <w:spacing w:after="0" w:line="240" w:lineRule="auto"/>
              <w:jc w:val="center"/>
              <w:rPr>
                <w:ins w:id="1570" w:author="Author"/>
                <w:rFonts w:ascii="Times New Roman" w:eastAsia="Times New Roman" w:hAnsi="Times New Roman" w:cs="Times New Roman"/>
                <w:lang w:val="lt-LT"/>
              </w:rPr>
            </w:pPr>
            <w:ins w:id="1571" w:author="Author">
              <w:r w:rsidRPr="00ED1767">
                <w:rPr>
                  <w:rFonts w:ascii="Times New Roman" w:eastAsia="Times New Roman" w:hAnsi="Times New Roman" w:cs="Times New Roman"/>
                  <w:lang w:val="lt-LT"/>
                </w:rPr>
                <w:t>34 (47 %)</w:t>
              </w:r>
            </w:ins>
          </w:p>
        </w:tc>
      </w:tr>
      <w:tr w:rsidR="00900D1F" w:rsidRPr="00ED1767" w14:paraId="44C91142" w14:textId="77777777" w:rsidTr="007A681F">
        <w:trPr>
          <w:ins w:id="1572" w:author="Author"/>
        </w:trPr>
        <w:tc>
          <w:tcPr>
            <w:tcW w:w="1027" w:type="pct"/>
            <w:tcBorders>
              <w:top w:val="single" w:sz="4" w:space="0" w:color="000000"/>
              <w:left w:val="single" w:sz="4" w:space="0" w:color="000000"/>
              <w:bottom w:val="single" w:sz="4" w:space="0" w:color="000000"/>
              <w:right w:val="single" w:sz="4" w:space="0" w:color="000000"/>
            </w:tcBorders>
            <w:tcPrChange w:id="1573" w:author="Author">
              <w:tcPr>
                <w:tcW w:w="1026" w:type="pct"/>
                <w:tcBorders>
                  <w:top w:val="single" w:sz="4" w:space="0" w:color="000000"/>
                  <w:left w:val="single" w:sz="4" w:space="0" w:color="000000"/>
                  <w:bottom w:val="single" w:sz="4" w:space="0" w:color="000000"/>
                  <w:right w:val="single" w:sz="4" w:space="0" w:color="000000"/>
                </w:tcBorders>
              </w:tcPr>
            </w:tcPrChange>
          </w:tcPr>
          <w:p w14:paraId="073AB3D1" w14:textId="77777777" w:rsidR="00900D1F" w:rsidRPr="00ED1767" w:rsidRDefault="00900D1F" w:rsidP="00762379">
            <w:pPr>
              <w:widowControl/>
              <w:spacing w:after="0" w:line="240" w:lineRule="auto"/>
              <w:rPr>
                <w:ins w:id="1574" w:author="Author"/>
                <w:rFonts w:ascii="Times New Roman" w:eastAsia="Times New Roman" w:hAnsi="Times New Roman" w:cs="Times New Roman"/>
                <w:lang w:val="lt-LT"/>
              </w:rPr>
            </w:pPr>
            <w:ins w:id="1575" w:author="Author">
              <w:r w:rsidRPr="00ED1767">
                <w:rPr>
                  <w:rFonts w:ascii="Times New Roman" w:eastAsia="Times New Roman" w:hAnsi="Times New Roman" w:cs="Times New Roman"/>
                  <w:i/>
                  <w:lang w:val="lt-LT"/>
                </w:rPr>
                <w:t>Pacientų, kurių KPP</w:t>
              </w:r>
              <w:r w:rsidRPr="00ED1767">
                <w:rPr>
                  <w:rFonts w:ascii="Times New Roman" w:eastAsia="Times New Roman" w:hAnsi="Times New Roman" w:cs="Times New Roman"/>
                  <w:i/>
                  <w:vertAlign w:val="superscript"/>
                  <w:lang w:val="lt-LT"/>
                </w:rPr>
                <w:t>d</w:t>
              </w:r>
              <w:r w:rsidRPr="00ED1767">
                <w:rPr>
                  <w:rFonts w:ascii="Times New Roman" w:eastAsia="Times New Roman" w:hAnsi="Times New Roman" w:cs="Times New Roman"/>
                  <w:i/>
                  <w:lang w:val="lt-LT"/>
                </w:rPr>
                <w:t xml:space="preserve"> ≥ 3 %, skaičius</w:t>
              </w:r>
            </w:ins>
          </w:p>
        </w:tc>
        <w:tc>
          <w:tcPr>
            <w:tcW w:w="663" w:type="pct"/>
            <w:tcBorders>
              <w:top w:val="single" w:sz="4" w:space="0" w:color="000000"/>
              <w:left w:val="single" w:sz="4" w:space="0" w:color="000000"/>
              <w:bottom w:val="single" w:sz="4" w:space="0" w:color="000000"/>
              <w:right w:val="single" w:sz="4" w:space="0" w:color="000000"/>
            </w:tcBorders>
            <w:tcPrChange w:id="1576" w:author="Author">
              <w:tcPr>
                <w:tcW w:w="663" w:type="pct"/>
                <w:tcBorders>
                  <w:top w:val="single" w:sz="4" w:space="0" w:color="000000"/>
                  <w:left w:val="single" w:sz="4" w:space="0" w:color="000000"/>
                  <w:bottom w:val="single" w:sz="4" w:space="0" w:color="000000"/>
                  <w:right w:val="single" w:sz="4" w:space="0" w:color="000000"/>
                </w:tcBorders>
              </w:tcPr>
            </w:tcPrChange>
          </w:tcPr>
          <w:p w14:paraId="72111205" w14:textId="77777777" w:rsidR="00900D1F" w:rsidRPr="00ED1767" w:rsidRDefault="00900D1F" w:rsidP="00762379">
            <w:pPr>
              <w:widowControl/>
              <w:spacing w:after="0" w:line="240" w:lineRule="auto"/>
              <w:jc w:val="center"/>
              <w:rPr>
                <w:ins w:id="1577" w:author="Author"/>
                <w:rFonts w:ascii="Times New Roman" w:eastAsia="Times New Roman" w:hAnsi="Times New Roman" w:cs="Times New Roman"/>
                <w:lang w:val="lt-LT"/>
              </w:rPr>
            </w:pPr>
            <w:ins w:id="1578" w:author="Author">
              <w:r w:rsidRPr="00ED1767">
                <w:rPr>
                  <w:rFonts w:ascii="Times New Roman" w:eastAsia="Times New Roman" w:hAnsi="Times New Roman" w:cs="Times New Roman"/>
                  <w:lang w:val="lt-LT"/>
                </w:rPr>
                <w:t>105</w:t>
              </w:r>
            </w:ins>
          </w:p>
        </w:tc>
        <w:tc>
          <w:tcPr>
            <w:tcW w:w="661" w:type="pct"/>
            <w:tcBorders>
              <w:top w:val="single" w:sz="4" w:space="0" w:color="000000"/>
              <w:left w:val="single" w:sz="4" w:space="0" w:color="000000"/>
              <w:bottom w:val="single" w:sz="4" w:space="0" w:color="000000"/>
              <w:right w:val="single" w:sz="4" w:space="0" w:color="000000"/>
            </w:tcBorders>
            <w:tcPrChange w:id="1579" w:author="Author">
              <w:tcPr>
                <w:tcW w:w="661" w:type="pct"/>
                <w:tcBorders>
                  <w:top w:val="single" w:sz="4" w:space="0" w:color="000000"/>
                  <w:left w:val="single" w:sz="4" w:space="0" w:color="000000"/>
                  <w:bottom w:val="single" w:sz="4" w:space="0" w:color="000000"/>
                  <w:right w:val="single" w:sz="4" w:space="0" w:color="000000"/>
                </w:tcBorders>
              </w:tcPr>
            </w:tcPrChange>
          </w:tcPr>
          <w:p w14:paraId="13ED3365" w14:textId="77777777" w:rsidR="00900D1F" w:rsidRPr="00ED1767" w:rsidRDefault="00900D1F" w:rsidP="00762379">
            <w:pPr>
              <w:widowControl/>
              <w:spacing w:after="0" w:line="240" w:lineRule="auto"/>
              <w:jc w:val="center"/>
              <w:rPr>
                <w:ins w:id="1580" w:author="Author"/>
                <w:rFonts w:ascii="Times New Roman" w:eastAsia="Times New Roman" w:hAnsi="Times New Roman" w:cs="Times New Roman"/>
                <w:lang w:val="lt-LT"/>
              </w:rPr>
            </w:pPr>
            <w:ins w:id="1581" w:author="Author">
              <w:r w:rsidRPr="00ED1767">
                <w:rPr>
                  <w:rFonts w:ascii="Times New Roman" w:eastAsia="Times New Roman" w:hAnsi="Times New Roman" w:cs="Times New Roman"/>
                  <w:lang w:val="lt-LT"/>
                </w:rPr>
                <w:t>105</w:t>
              </w:r>
            </w:ins>
          </w:p>
        </w:tc>
        <w:tc>
          <w:tcPr>
            <w:tcW w:w="697" w:type="pct"/>
            <w:tcBorders>
              <w:top w:val="single" w:sz="4" w:space="0" w:color="000000"/>
              <w:left w:val="single" w:sz="4" w:space="0" w:color="000000"/>
              <w:bottom w:val="single" w:sz="4" w:space="0" w:color="000000"/>
              <w:right w:val="single" w:sz="4" w:space="0" w:color="000000"/>
            </w:tcBorders>
            <w:tcPrChange w:id="1582" w:author="Author">
              <w:tcPr>
                <w:tcW w:w="697" w:type="pct"/>
                <w:tcBorders>
                  <w:top w:val="single" w:sz="4" w:space="0" w:color="000000"/>
                  <w:left w:val="single" w:sz="4" w:space="0" w:color="000000"/>
                  <w:bottom w:val="single" w:sz="4" w:space="0" w:color="000000"/>
                  <w:right w:val="single" w:sz="4" w:space="0" w:color="000000"/>
                </w:tcBorders>
              </w:tcPr>
            </w:tcPrChange>
          </w:tcPr>
          <w:p w14:paraId="0DD95A9F" w14:textId="77777777" w:rsidR="00900D1F" w:rsidRPr="00ED1767" w:rsidRDefault="00900D1F" w:rsidP="00762379">
            <w:pPr>
              <w:widowControl/>
              <w:spacing w:after="0" w:line="240" w:lineRule="auto"/>
              <w:jc w:val="center"/>
              <w:rPr>
                <w:ins w:id="1583" w:author="Author"/>
                <w:rFonts w:ascii="Times New Roman" w:eastAsia="Times New Roman" w:hAnsi="Times New Roman" w:cs="Times New Roman"/>
                <w:lang w:val="lt-LT"/>
              </w:rPr>
            </w:pPr>
            <w:ins w:id="1584" w:author="Author">
              <w:r w:rsidRPr="00ED1767">
                <w:rPr>
                  <w:rFonts w:ascii="Times New Roman" w:eastAsia="Times New Roman" w:hAnsi="Times New Roman" w:cs="Times New Roman"/>
                  <w:lang w:val="lt-LT"/>
                </w:rPr>
                <w:t>111</w:t>
              </w:r>
            </w:ins>
          </w:p>
        </w:tc>
        <w:tc>
          <w:tcPr>
            <w:tcW w:w="628" w:type="pct"/>
            <w:tcBorders>
              <w:top w:val="single" w:sz="4" w:space="0" w:color="000000"/>
              <w:left w:val="single" w:sz="4" w:space="0" w:color="000000"/>
              <w:bottom w:val="single" w:sz="4" w:space="0" w:color="000000"/>
              <w:right w:val="single" w:sz="4" w:space="0" w:color="000000"/>
            </w:tcBorders>
            <w:tcPrChange w:id="1585" w:author="Author">
              <w:tcPr>
                <w:tcW w:w="628" w:type="pct"/>
                <w:tcBorders>
                  <w:top w:val="single" w:sz="4" w:space="0" w:color="000000"/>
                  <w:left w:val="single" w:sz="4" w:space="0" w:color="000000"/>
                  <w:bottom w:val="single" w:sz="4" w:space="0" w:color="000000"/>
                  <w:right w:val="single" w:sz="4" w:space="0" w:color="000000"/>
                </w:tcBorders>
              </w:tcPr>
            </w:tcPrChange>
          </w:tcPr>
          <w:p w14:paraId="667650B0" w14:textId="77777777" w:rsidR="00900D1F" w:rsidRPr="00ED1767" w:rsidRDefault="00900D1F" w:rsidP="00762379">
            <w:pPr>
              <w:widowControl/>
              <w:spacing w:after="0" w:line="240" w:lineRule="auto"/>
              <w:jc w:val="center"/>
              <w:rPr>
                <w:ins w:id="1586" w:author="Author"/>
                <w:rFonts w:ascii="Times New Roman" w:eastAsia="Times New Roman" w:hAnsi="Times New Roman" w:cs="Times New Roman"/>
                <w:lang w:val="lt-LT"/>
              </w:rPr>
            </w:pPr>
            <w:ins w:id="1587" w:author="Author">
              <w:r w:rsidRPr="00ED1767">
                <w:rPr>
                  <w:rFonts w:ascii="Times New Roman" w:eastAsia="Times New Roman" w:hAnsi="Times New Roman" w:cs="Times New Roman"/>
                  <w:lang w:val="lt-LT"/>
                </w:rPr>
                <w:t>54</w:t>
              </w:r>
            </w:ins>
          </w:p>
        </w:tc>
        <w:tc>
          <w:tcPr>
            <w:tcW w:w="661" w:type="pct"/>
            <w:tcBorders>
              <w:top w:val="single" w:sz="4" w:space="0" w:color="000000"/>
              <w:left w:val="single" w:sz="4" w:space="0" w:color="000000"/>
              <w:bottom w:val="single" w:sz="4" w:space="0" w:color="000000"/>
              <w:right w:val="single" w:sz="4" w:space="0" w:color="000000"/>
            </w:tcBorders>
            <w:tcPrChange w:id="1588" w:author="Author">
              <w:tcPr>
                <w:tcW w:w="661" w:type="pct"/>
                <w:tcBorders>
                  <w:top w:val="single" w:sz="4" w:space="0" w:color="000000"/>
                  <w:left w:val="single" w:sz="4" w:space="0" w:color="000000"/>
                  <w:bottom w:val="single" w:sz="4" w:space="0" w:color="000000"/>
                  <w:right w:val="single" w:sz="4" w:space="0" w:color="000000"/>
                </w:tcBorders>
              </w:tcPr>
            </w:tcPrChange>
          </w:tcPr>
          <w:p w14:paraId="6402625A" w14:textId="77777777" w:rsidR="00900D1F" w:rsidRPr="00ED1767" w:rsidRDefault="00900D1F" w:rsidP="00762379">
            <w:pPr>
              <w:widowControl/>
              <w:spacing w:after="0" w:line="240" w:lineRule="auto"/>
              <w:jc w:val="center"/>
              <w:rPr>
                <w:ins w:id="1589" w:author="Author"/>
                <w:rFonts w:ascii="Times New Roman" w:eastAsia="Times New Roman" w:hAnsi="Times New Roman" w:cs="Times New Roman"/>
                <w:lang w:val="lt-LT"/>
              </w:rPr>
            </w:pPr>
            <w:ins w:id="1590" w:author="Author">
              <w:r w:rsidRPr="00ED1767">
                <w:rPr>
                  <w:rFonts w:ascii="Times New Roman" w:eastAsia="Times New Roman" w:hAnsi="Times New Roman" w:cs="Times New Roman"/>
                  <w:lang w:val="lt-LT"/>
                </w:rPr>
                <w:t>58</w:t>
              </w:r>
            </w:ins>
          </w:p>
        </w:tc>
        <w:tc>
          <w:tcPr>
            <w:tcW w:w="663" w:type="pct"/>
            <w:tcBorders>
              <w:top w:val="single" w:sz="4" w:space="0" w:color="000000"/>
              <w:left w:val="single" w:sz="4" w:space="0" w:color="000000"/>
              <w:bottom w:val="single" w:sz="4" w:space="0" w:color="000000"/>
              <w:right w:val="single" w:sz="4" w:space="0" w:color="000000"/>
            </w:tcBorders>
            <w:tcPrChange w:id="1591" w:author="Author">
              <w:tcPr>
                <w:tcW w:w="663" w:type="pct"/>
                <w:tcBorders>
                  <w:top w:val="single" w:sz="4" w:space="0" w:color="000000"/>
                  <w:left w:val="single" w:sz="4" w:space="0" w:color="000000"/>
                  <w:bottom w:val="single" w:sz="4" w:space="0" w:color="000000"/>
                  <w:right w:val="single" w:sz="4" w:space="0" w:color="000000"/>
                </w:tcBorders>
              </w:tcPr>
            </w:tcPrChange>
          </w:tcPr>
          <w:p w14:paraId="4A83FE8C" w14:textId="77777777" w:rsidR="00900D1F" w:rsidRPr="00ED1767" w:rsidRDefault="00900D1F" w:rsidP="00762379">
            <w:pPr>
              <w:widowControl/>
              <w:spacing w:after="0" w:line="240" w:lineRule="auto"/>
              <w:jc w:val="center"/>
              <w:rPr>
                <w:ins w:id="1592" w:author="Author"/>
                <w:rFonts w:ascii="Times New Roman" w:eastAsia="Times New Roman" w:hAnsi="Times New Roman" w:cs="Times New Roman"/>
                <w:lang w:val="lt-LT"/>
              </w:rPr>
            </w:pPr>
            <w:ins w:id="1593" w:author="Author">
              <w:r w:rsidRPr="00ED1767">
                <w:rPr>
                  <w:rFonts w:ascii="Times New Roman" w:eastAsia="Times New Roman" w:hAnsi="Times New Roman" w:cs="Times New Roman"/>
                  <w:lang w:val="lt-LT"/>
                </w:rPr>
                <w:t>57</w:t>
              </w:r>
            </w:ins>
          </w:p>
        </w:tc>
      </w:tr>
      <w:tr w:rsidR="00900D1F" w:rsidRPr="00ED1767" w14:paraId="259496C0" w14:textId="77777777" w:rsidTr="007A681F">
        <w:trPr>
          <w:ins w:id="1594" w:author="Author"/>
        </w:trPr>
        <w:tc>
          <w:tcPr>
            <w:tcW w:w="1027" w:type="pct"/>
            <w:tcBorders>
              <w:top w:val="single" w:sz="4" w:space="0" w:color="000000"/>
              <w:left w:val="single" w:sz="4" w:space="0" w:color="000000"/>
              <w:bottom w:val="single" w:sz="4" w:space="0" w:color="000000"/>
              <w:right w:val="single" w:sz="4" w:space="0" w:color="000000"/>
            </w:tcBorders>
            <w:tcPrChange w:id="1595" w:author="Author">
              <w:tcPr>
                <w:tcW w:w="1026" w:type="pct"/>
                <w:tcBorders>
                  <w:top w:val="single" w:sz="4" w:space="0" w:color="000000"/>
                  <w:left w:val="single" w:sz="4" w:space="0" w:color="000000"/>
                  <w:bottom w:val="single" w:sz="4" w:space="0" w:color="000000"/>
                  <w:right w:val="single" w:sz="4" w:space="0" w:color="000000"/>
                </w:tcBorders>
              </w:tcPr>
            </w:tcPrChange>
          </w:tcPr>
          <w:p w14:paraId="70A7E6FE" w14:textId="77777777" w:rsidR="00900D1F" w:rsidRPr="00ED1767" w:rsidRDefault="00900D1F" w:rsidP="00762379">
            <w:pPr>
              <w:widowControl/>
              <w:spacing w:after="0" w:line="240" w:lineRule="auto"/>
              <w:rPr>
                <w:ins w:id="1596" w:author="Author"/>
                <w:rFonts w:ascii="Times New Roman" w:eastAsia="Times New Roman" w:hAnsi="Times New Roman" w:cs="Times New Roman"/>
                <w:lang w:val="lt-LT"/>
              </w:rPr>
            </w:pPr>
            <w:ins w:id="1597" w:author="Author">
              <w:r w:rsidRPr="00ED1767">
                <w:rPr>
                  <w:rFonts w:ascii="Times New Roman" w:eastAsia="Times New Roman" w:hAnsi="Times New Roman" w:cs="Times New Roman"/>
                  <w:lang w:val="lt-LT"/>
                </w:rPr>
                <w:t>ŽPSI 75 atsakas N (%)</w:t>
              </w:r>
            </w:ins>
          </w:p>
        </w:tc>
        <w:tc>
          <w:tcPr>
            <w:tcW w:w="663" w:type="pct"/>
            <w:tcBorders>
              <w:top w:val="single" w:sz="4" w:space="0" w:color="000000"/>
              <w:left w:val="single" w:sz="4" w:space="0" w:color="000000"/>
              <w:bottom w:val="single" w:sz="4" w:space="0" w:color="000000"/>
              <w:right w:val="single" w:sz="4" w:space="0" w:color="000000"/>
            </w:tcBorders>
            <w:tcPrChange w:id="1598" w:author="Author">
              <w:tcPr>
                <w:tcW w:w="663" w:type="pct"/>
                <w:tcBorders>
                  <w:top w:val="single" w:sz="4" w:space="0" w:color="000000"/>
                  <w:left w:val="single" w:sz="4" w:space="0" w:color="000000"/>
                  <w:bottom w:val="single" w:sz="4" w:space="0" w:color="000000"/>
                  <w:right w:val="single" w:sz="4" w:space="0" w:color="000000"/>
                </w:tcBorders>
              </w:tcPr>
            </w:tcPrChange>
          </w:tcPr>
          <w:p w14:paraId="74558C31" w14:textId="77777777" w:rsidR="00900D1F" w:rsidRPr="00ED1767" w:rsidRDefault="00900D1F" w:rsidP="00762379">
            <w:pPr>
              <w:widowControl/>
              <w:spacing w:after="0" w:line="240" w:lineRule="auto"/>
              <w:jc w:val="center"/>
              <w:rPr>
                <w:ins w:id="1599" w:author="Author"/>
                <w:rFonts w:ascii="Times New Roman" w:eastAsia="Times New Roman" w:hAnsi="Times New Roman" w:cs="Times New Roman"/>
                <w:lang w:val="lt-LT"/>
              </w:rPr>
            </w:pPr>
            <w:ins w:id="1600" w:author="Author">
              <w:r w:rsidRPr="00ED1767">
                <w:rPr>
                  <w:rFonts w:ascii="Times New Roman" w:eastAsia="Times New Roman" w:hAnsi="Times New Roman" w:cs="Times New Roman"/>
                  <w:lang w:val="lt-LT"/>
                </w:rPr>
                <w:t>14 (13 %)</w:t>
              </w:r>
            </w:ins>
          </w:p>
        </w:tc>
        <w:tc>
          <w:tcPr>
            <w:tcW w:w="661" w:type="pct"/>
            <w:tcBorders>
              <w:top w:val="single" w:sz="4" w:space="0" w:color="000000"/>
              <w:left w:val="single" w:sz="4" w:space="0" w:color="000000"/>
              <w:bottom w:val="single" w:sz="4" w:space="0" w:color="000000"/>
              <w:right w:val="single" w:sz="4" w:space="0" w:color="000000"/>
            </w:tcBorders>
            <w:tcPrChange w:id="1601" w:author="Author">
              <w:tcPr>
                <w:tcW w:w="661" w:type="pct"/>
                <w:tcBorders>
                  <w:top w:val="single" w:sz="4" w:space="0" w:color="000000"/>
                  <w:left w:val="single" w:sz="4" w:space="0" w:color="000000"/>
                  <w:bottom w:val="single" w:sz="4" w:space="0" w:color="000000"/>
                  <w:right w:val="single" w:sz="4" w:space="0" w:color="000000"/>
                </w:tcBorders>
              </w:tcPr>
            </w:tcPrChange>
          </w:tcPr>
          <w:p w14:paraId="10F01FA0" w14:textId="77777777" w:rsidR="00900D1F" w:rsidRPr="00ED1767" w:rsidRDefault="00900D1F" w:rsidP="00762379">
            <w:pPr>
              <w:widowControl/>
              <w:spacing w:after="0" w:line="240" w:lineRule="auto"/>
              <w:jc w:val="center"/>
              <w:rPr>
                <w:ins w:id="1602" w:author="Author"/>
                <w:rFonts w:ascii="Times New Roman" w:eastAsia="Times New Roman" w:hAnsi="Times New Roman" w:cs="Times New Roman"/>
                <w:lang w:val="lt-LT"/>
              </w:rPr>
            </w:pPr>
            <w:ins w:id="1603" w:author="Author">
              <w:r w:rsidRPr="00ED1767">
                <w:rPr>
                  <w:rFonts w:ascii="Times New Roman" w:eastAsia="Times New Roman" w:hAnsi="Times New Roman" w:cs="Times New Roman"/>
                  <w:lang w:val="lt-LT"/>
                </w:rPr>
                <w:t>64 (61 %)</w:t>
              </w:r>
            </w:ins>
          </w:p>
        </w:tc>
        <w:tc>
          <w:tcPr>
            <w:tcW w:w="697" w:type="pct"/>
            <w:tcBorders>
              <w:top w:val="single" w:sz="4" w:space="0" w:color="000000"/>
              <w:left w:val="single" w:sz="4" w:space="0" w:color="000000"/>
              <w:bottom w:val="single" w:sz="4" w:space="0" w:color="000000"/>
              <w:right w:val="single" w:sz="4" w:space="0" w:color="000000"/>
            </w:tcBorders>
            <w:tcPrChange w:id="1604" w:author="Author">
              <w:tcPr>
                <w:tcW w:w="697" w:type="pct"/>
                <w:tcBorders>
                  <w:top w:val="single" w:sz="4" w:space="0" w:color="000000"/>
                  <w:left w:val="single" w:sz="4" w:space="0" w:color="000000"/>
                  <w:bottom w:val="single" w:sz="4" w:space="0" w:color="000000"/>
                  <w:right w:val="single" w:sz="4" w:space="0" w:color="000000"/>
                </w:tcBorders>
              </w:tcPr>
            </w:tcPrChange>
          </w:tcPr>
          <w:p w14:paraId="66F9FF49" w14:textId="77777777" w:rsidR="00900D1F" w:rsidRPr="00ED1767" w:rsidRDefault="00900D1F" w:rsidP="00762379">
            <w:pPr>
              <w:widowControl/>
              <w:spacing w:after="0" w:line="240" w:lineRule="auto"/>
              <w:jc w:val="center"/>
              <w:rPr>
                <w:ins w:id="1605" w:author="Author"/>
                <w:rFonts w:ascii="Times New Roman" w:eastAsia="Times New Roman" w:hAnsi="Times New Roman" w:cs="Times New Roman"/>
                <w:lang w:val="lt-LT"/>
              </w:rPr>
            </w:pPr>
            <w:ins w:id="1606" w:author="Author">
              <w:r w:rsidRPr="00ED1767">
                <w:rPr>
                  <w:rFonts w:ascii="Times New Roman" w:eastAsia="Times New Roman" w:hAnsi="Times New Roman" w:cs="Times New Roman"/>
                  <w:lang w:val="lt-LT"/>
                </w:rPr>
                <w:t>73 (66 %)</w:t>
              </w:r>
            </w:ins>
          </w:p>
        </w:tc>
        <w:tc>
          <w:tcPr>
            <w:tcW w:w="628" w:type="pct"/>
            <w:tcBorders>
              <w:top w:val="single" w:sz="4" w:space="0" w:color="000000"/>
              <w:left w:val="single" w:sz="4" w:space="0" w:color="000000"/>
              <w:bottom w:val="single" w:sz="4" w:space="0" w:color="000000"/>
              <w:right w:val="single" w:sz="4" w:space="0" w:color="000000"/>
            </w:tcBorders>
            <w:tcPrChange w:id="1607" w:author="Author">
              <w:tcPr>
                <w:tcW w:w="628" w:type="pct"/>
                <w:tcBorders>
                  <w:top w:val="single" w:sz="4" w:space="0" w:color="000000"/>
                  <w:left w:val="single" w:sz="4" w:space="0" w:color="000000"/>
                  <w:bottom w:val="single" w:sz="4" w:space="0" w:color="000000"/>
                  <w:right w:val="single" w:sz="4" w:space="0" w:color="000000"/>
                </w:tcBorders>
              </w:tcPr>
            </w:tcPrChange>
          </w:tcPr>
          <w:p w14:paraId="1FC37C46" w14:textId="77777777" w:rsidR="00900D1F" w:rsidRPr="00ED1767" w:rsidRDefault="00900D1F" w:rsidP="00762379">
            <w:pPr>
              <w:widowControl/>
              <w:spacing w:after="0" w:line="240" w:lineRule="auto"/>
              <w:jc w:val="center"/>
              <w:rPr>
                <w:ins w:id="1608" w:author="Author"/>
                <w:rFonts w:ascii="Times New Roman" w:eastAsia="Times New Roman" w:hAnsi="Times New Roman" w:cs="Times New Roman"/>
                <w:lang w:val="lt-LT"/>
              </w:rPr>
            </w:pPr>
            <w:ins w:id="1609" w:author="Author">
              <w:r w:rsidRPr="00ED1767">
                <w:rPr>
                  <w:rFonts w:ascii="Times New Roman" w:eastAsia="Times New Roman" w:hAnsi="Times New Roman" w:cs="Times New Roman"/>
                  <w:lang w:val="lt-LT"/>
                </w:rPr>
                <w:t>4 (7 %)</w:t>
              </w:r>
            </w:ins>
          </w:p>
        </w:tc>
        <w:tc>
          <w:tcPr>
            <w:tcW w:w="661" w:type="pct"/>
            <w:tcBorders>
              <w:top w:val="single" w:sz="4" w:space="0" w:color="000000"/>
              <w:left w:val="single" w:sz="4" w:space="0" w:color="000000"/>
              <w:bottom w:val="single" w:sz="4" w:space="0" w:color="000000"/>
              <w:right w:val="single" w:sz="4" w:space="0" w:color="000000"/>
            </w:tcBorders>
            <w:tcPrChange w:id="1610" w:author="Author">
              <w:tcPr>
                <w:tcW w:w="661" w:type="pct"/>
                <w:tcBorders>
                  <w:top w:val="single" w:sz="4" w:space="0" w:color="000000"/>
                  <w:left w:val="single" w:sz="4" w:space="0" w:color="000000"/>
                  <w:bottom w:val="single" w:sz="4" w:space="0" w:color="000000"/>
                  <w:right w:val="single" w:sz="4" w:space="0" w:color="000000"/>
                </w:tcBorders>
              </w:tcPr>
            </w:tcPrChange>
          </w:tcPr>
          <w:p w14:paraId="29833A5C" w14:textId="77777777" w:rsidR="00900D1F" w:rsidRPr="00ED1767" w:rsidRDefault="00900D1F" w:rsidP="00762379">
            <w:pPr>
              <w:widowControl/>
              <w:spacing w:after="0" w:line="240" w:lineRule="auto"/>
              <w:jc w:val="center"/>
              <w:rPr>
                <w:ins w:id="1611" w:author="Author"/>
                <w:rFonts w:ascii="Times New Roman" w:eastAsia="Times New Roman" w:hAnsi="Times New Roman" w:cs="Times New Roman"/>
                <w:lang w:val="lt-LT"/>
              </w:rPr>
            </w:pPr>
            <w:ins w:id="1612" w:author="Author">
              <w:r w:rsidRPr="00ED1767">
                <w:rPr>
                  <w:rFonts w:ascii="Times New Roman" w:eastAsia="Times New Roman" w:hAnsi="Times New Roman" w:cs="Times New Roman"/>
                  <w:lang w:val="lt-LT"/>
                </w:rPr>
                <w:t>31 (53 %)</w:t>
              </w:r>
            </w:ins>
          </w:p>
        </w:tc>
        <w:tc>
          <w:tcPr>
            <w:tcW w:w="663" w:type="pct"/>
            <w:tcBorders>
              <w:top w:val="single" w:sz="4" w:space="0" w:color="000000"/>
              <w:left w:val="single" w:sz="4" w:space="0" w:color="000000"/>
              <w:bottom w:val="single" w:sz="4" w:space="0" w:color="000000"/>
              <w:right w:val="single" w:sz="4" w:space="0" w:color="000000"/>
            </w:tcBorders>
            <w:tcPrChange w:id="1613" w:author="Author">
              <w:tcPr>
                <w:tcW w:w="663" w:type="pct"/>
                <w:tcBorders>
                  <w:top w:val="single" w:sz="4" w:space="0" w:color="000000"/>
                  <w:left w:val="single" w:sz="4" w:space="0" w:color="000000"/>
                  <w:bottom w:val="single" w:sz="4" w:space="0" w:color="000000"/>
                  <w:right w:val="single" w:sz="4" w:space="0" w:color="000000"/>
                </w:tcBorders>
              </w:tcPr>
            </w:tcPrChange>
          </w:tcPr>
          <w:p w14:paraId="2A62A65A" w14:textId="77777777" w:rsidR="00900D1F" w:rsidRPr="00ED1767" w:rsidRDefault="00900D1F" w:rsidP="00762379">
            <w:pPr>
              <w:widowControl/>
              <w:spacing w:after="0" w:line="240" w:lineRule="auto"/>
              <w:jc w:val="center"/>
              <w:rPr>
                <w:ins w:id="1614" w:author="Author"/>
                <w:rFonts w:ascii="Times New Roman" w:eastAsia="Times New Roman" w:hAnsi="Times New Roman" w:cs="Times New Roman"/>
                <w:lang w:val="lt-LT"/>
              </w:rPr>
            </w:pPr>
            <w:ins w:id="1615" w:author="Author">
              <w:r w:rsidRPr="00ED1767">
                <w:rPr>
                  <w:rFonts w:ascii="Times New Roman" w:eastAsia="Times New Roman" w:hAnsi="Times New Roman" w:cs="Times New Roman"/>
                  <w:lang w:val="lt-LT"/>
                </w:rPr>
                <w:t>32 (56 %)</w:t>
              </w:r>
            </w:ins>
          </w:p>
        </w:tc>
      </w:tr>
      <w:tr w:rsidR="00900D1F" w:rsidRPr="00ED1767" w14:paraId="4335ABC9" w14:textId="77777777" w:rsidTr="007A681F">
        <w:trPr>
          <w:ins w:id="1616" w:author="Author"/>
        </w:trPr>
        <w:tc>
          <w:tcPr>
            <w:tcW w:w="1027" w:type="pct"/>
            <w:tcBorders>
              <w:top w:val="single" w:sz="4" w:space="0" w:color="000000"/>
              <w:left w:val="single" w:sz="4" w:space="0" w:color="000000"/>
              <w:bottom w:val="single" w:sz="4" w:space="0" w:color="000000"/>
              <w:right w:val="single" w:sz="4" w:space="0" w:color="000000"/>
            </w:tcBorders>
            <w:tcPrChange w:id="1617" w:author="Author">
              <w:tcPr>
                <w:tcW w:w="1026" w:type="pct"/>
                <w:tcBorders>
                  <w:top w:val="single" w:sz="4" w:space="0" w:color="000000"/>
                  <w:left w:val="single" w:sz="4" w:space="0" w:color="000000"/>
                  <w:bottom w:val="single" w:sz="4" w:space="0" w:color="000000"/>
                  <w:right w:val="single" w:sz="4" w:space="0" w:color="000000"/>
                </w:tcBorders>
              </w:tcPr>
            </w:tcPrChange>
          </w:tcPr>
          <w:p w14:paraId="5068053D" w14:textId="77777777" w:rsidR="00900D1F" w:rsidRPr="00ED1767" w:rsidRDefault="00900D1F" w:rsidP="00762379">
            <w:pPr>
              <w:widowControl/>
              <w:spacing w:after="0" w:line="240" w:lineRule="auto"/>
              <w:rPr>
                <w:ins w:id="1618" w:author="Author"/>
                <w:rFonts w:ascii="Times New Roman" w:eastAsia="Times New Roman" w:hAnsi="Times New Roman" w:cs="Times New Roman"/>
                <w:lang w:val="lt-LT"/>
              </w:rPr>
            </w:pPr>
            <w:ins w:id="1619" w:author="Author">
              <w:r w:rsidRPr="00ED1767">
                <w:rPr>
                  <w:rFonts w:ascii="Times New Roman" w:eastAsia="Times New Roman" w:hAnsi="Times New Roman" w:cs="Times New Roman"/>
                  <w:b/>
                  <w:bCs/>
                  <w:lang w:val="lt-LT"/>
                </w:rPr>
                <w:t>Pacientų, kurie sveria &gt; 100 kg skaičius</w:t>
              </w:r>
            </w:ins>
          </w:p>
        </w:tc>
        <w:tc>
          <w:tcPr>
            <w:tcW w:w="663" w:type="pct"/>
            <w:tcBorders>
              <w:top w:val="single" w:sz="4" w:space="0" w:color="000000"/>
              <w:left w:val="single" w:sz="4" w:space="0" w:color="000000"/>
              <w:bottom w:val="single" w:sz="4" w:space="0" w:color="000000"/>
              <w:right w:val="single" w:sz="4" w:space="0" w:color="000000"/>
            </w:tcBorders>
            <w:tcPrChange w:id="1620" w:author="Author">
              <w:tcPr>
                <w:tcW w:w="663" w:type="pct"/>
                <w:tcBorders>
                  <w:top w:val="single" w:sz="4" w:space="0" w:color="000000"/>
                  <w:left w:val="single" w:sz="4" w:space="0" w:color="000000"/>
                  <w:bottom w:val="single" w:sz="4" w:space="0" w:color="000000"/>
                  <w:right w:val="single" w:sz="4" w:space="0" w:color="000000"/>
                </w:tcBorders>
              </w:tcPr>
            </w:tcPrChange>
          </w:tcPr>
          <w:p w14:paraId="419DC58F" w14:textId="77777777" w:rsidR="00900D1F" w:rsidRPr="00ED1767" w:rsidRDefault="00900D1F" w:rsidP="00762379">
            <w:pPr>
              <w:widowControl/>
              <w:spacing w:after="0" w:line="240" w:lineRule="auto"/>
              <w:jc w:val="center"/>
              <w:rPr>
                <w:ins w:id="1621" w:author="Author"/>
                <w:rFonts w:ascii="Times New Roman" w:eastAsia="Times New Roman" w:hAnsi="Times New Roman" w:cs="Times New Roman"/>
                <w:lang w:val="lt-LT"/>
              </w:rPr>
            </w:pPr>
            <w:ins w:id="1622" w:author="Author">
              <w:r w:rsidRPr="00ED1767">
                <w:rPr>
                  <w:rFonts w:ascii="Times New Roman" w:eastAsia="Times New Roman" w:hAnsi="Times New Roman" w:cs="Times New Roman"/>
                  <w:lang w:val="lt-LT"/>
                </w:rPr>
                <w:t>52</w:t>
              </w:r>
            </w:ins>
          </w:p>
        </w:tc>
        <w:tc>
          <w:tcPr>
            <w:tcW w:w="661" w:type="pct"/>
            <w:tcBorders>
              <w:top w:val="single" w:sz="4" w:space="0" w:color="000000"/>
              <w:left w:val="single" w:sz="4" w:space="0" w:color="000000"/>
              <w:bottom w:val="single" w:sz="4" w:space="0" w:color="000000"/>
              <w:right w:val="single" w:sz="4" w:space="0" w:color="000000"/>
            </w:tcBorders>
            <w:tcPrChange w:id="1623" w:author="Author">
              <w:tcPr>
                <w:tcW w:w="661" w:type="pct"/>
                <w:tcBorders>
                  <w:top w:val="single" w:sz="4" w:space="0" w:color="000000"/>
                  <w:left w:val="single" w:sz="4" w:space="0" w:color="000000"/>
                  <w:bottom w:val="single" w:sz="4" w:space="0" w:color="000000"/>
                  <w:right w:val="single" w:sz="4" w:space="0" w:color="000000"/>
                </w:tcBorders>
              </w:tcPr>
            </w:tcPrChange>
          </w:tcPr>
          <w:p w14:paraId="5CB0D4F7" w14:textId="77777777" w:rsidR="00900D1F" w:rsidRPr="00ED1767" w:rsidRDefault="00900D1F" w:rsidP="00762379">
            <w:pPr>
              <w:widowControl/>
              <w:spacing w:after="0" w:line="240" w:lineRule="auto"/>
              <w:jc w:val="center"/>
              <w:rPr>
                <w:ins w:id="1624" w:author="Author"/>
                <w:rFonts w:ascii="Times New Roman" w:eastAsia="Times New Roman" w:hAnsi="Times New Roman" w:cs="Times New Roman"/>
                <w:lang w:val="lt-LT"/>
              </w:rPr>
            </w:pPr>
            <w:ins w:id="1625" w:author="Author">
              <w:r w:rsidRPr="00ED1767">
                <w:rPr>
                  <w:rFonts w:ascii="Times New Roman" w:eastAsia="Times New Roman" w:hAnsi="Times New Roman" w:cs="Times New Roman"/>
                  <w:lang w:val="lt-LT"/>
                </w:rPr>
                <w:t>52</w:t>
              </w:r>
            </w:ins>
          </w:p>
        </w:tc>
        <w:tc>
          <w:tcPr>
            <w:tcW w:w="697" w:type="pct"/>
            <w:tcBorders>
              <w:top w:val="single" w:sz="4" w:space="0" w:color="000000"/>
              <w:left w:val="single" w:sz="4" w:space="0" w:color="000000"/>
              <w:bottom w:val="single" w:sz="4" w:space="0" w:color="000000"/>
              <w:right w:val="single" w:sz="4" w:space="0" w:color="000000"/>
            </w:tcBorders>
            <w:tcPrChange w:id="1626" w:author="Author">
              <w:tcPr>
                <w:tcW w:w="697" w:type="pct"/>
                <w:tcBorders>
                  <w:top w:val="single" w:sz="4" w:space="0" w:color="000000"/>
                  <w:left w:val="single" w:sz="4" w:space="0" w:color="000000"/>
                  <w:bottom w:val="single" w:sz="4" w:space="0" w:color="000000"/>
                  <w:right w:val="single" w:sz="4" w:space="0" w:color="000000"/>
                </w:tcBorders>
              </w:tcPr>
            </w:tcPrChange>
          </w:tcPr>
          <w:p w14:paraId="06E6F5A7" w14:textId="77777777" w:rsidR="00900D1F" w:rsidRPr="00ED1767" w:rsidRDefault="00900D1F" w:rsidP="00762379">
            <w:pPr>
              <w:widowControl/>
              <w:spacing w:after="0" w:line="240" w:lineRule="auto"/>
              <w:jc w:val="center"/>
              <w:rPr>
                <w:ins w:id="1627" w:author="Author"/>
                <w:rFonts w:ascii="Times New Roman" w:eastAsia="Times New Roman" w:hAnsi="Times New Roman" w:cs="Times New Roman"/>
                <w:lang w:val="lt-LT"/>
              </w:rPr>
            </w:pPr>
            <w:ins w:id="1628" w:author="Author">
              <w:r w:rsidRPr="00ED1767">
                <w:rPr>
                  <w:rFonts w:ascii="Times New Roman" w:eastAsia="Times New Roman" w:hAnsi="Times New Roman" w:cs="Times New Roman"/>
                  <w:lang w:val="lt-LT"/>
                </w:rPr>
                <w:t>50</w:t>
              </w:r>
            </w:ins>
          </w:p>
        </w:tc>
        <w:tc>
          <w:tcPr>
            <w:tcW w:w="628" w:type="pct"/>
            <w:tcBorders>
              <w:top w:val="single" w:sz="4" w:space="0" w:color="000000"/>
              <w:left w:val="single" w:sz="4" w:space="0" w:color="000000"/>
              <w:bottom w:val="single" w:sz="4" w:space="0" w:color="000000"/>
              <w:right w:val="single" w:sz="4" w:space="0" w:color="000000"/>
            </w:tcBorders>
            <w:tcPrChange w:id="1629" w:author="Author">
              <w:tcPr>
                <w:tcW w:w="628" w:type="pct"/>
                <w:tcBorders>
                  <w:top w:val="single" w:sz="4" w:space="0" w:color="000000"/>
                  <w:left w:val="single" w:sz="4" w:space="0" w:color="000000"/>
                  <w:bottom w:val="single" w:sz="4" w:space="0" w:color="000000"/>
                  <w:right w:val="single" w:sz="4" w:space="0" w:color="000000"/>
                </w:tcBorders>
              </w:tcPr>
            </w:tcPrChange>
          </w:tcPr>
          <w:p w14:paraId="656ACD0D" w14:textId="77777777" w:rsidR="00900D1F" w:rsidRPr="00ED1767" w:rsidRDefault="00900D1F" w:rsidP="00762379">
            <w:pPr>
              <w:widowControl/>
              <w:spacing w:after="0" w:line="240" w:lineRule="auto"/>
              <w:jc w:val="center"/>
              <w:rPr>
                <w:ins w:id="1630" w:author="Author"/>
                <w:rFonts w:ascii="Times New Roman" w:eastAsia="Times New Roman" w:hAnsi="Times New Roman" w:cs="Times New Roman"/>
                <w:lang w:val="lt-LT"/>
              </w:rPr>
            </w:pPr>
            <w:ins w:id="1631" w:author="Author">
              <w:r w:rsidRPr="00ED1767">
                <w:rPr>
                  <w:rFonts w:ascii="Times New Roman" w:eastAsia="Times New Roman" w:hAnsi="Times New Roman" w:cs="Times New Roman"/>
                  <w:lang w:val="lt-LT"/>
                </w:rPr>
                <w:t>30</w:t>
              </w:r>
            </w:ins>
          </w:p>
        </w:tc>
        <w:tc>
          <w:tcPr>
            <w:tcW w:w="661" w:type="pct"/>
            <w:tcBorders>
              <w:top w:val="single" w:sz="4" w:space="0" w:color="000000"/>
              <w:left w:val="single" w:sz="4" w:space="0" w:color="000000"/>
              <w:bottom w:val="single" w:sz="4" w:space="0" w:color="000000"/>
              <w:right w:val="single" w:sz="4" w:space="0" w:color="000000"/>
            </w:tcBorders>
            <w:tcPrChange w:id="1632" w:author="Author">
              <w:tcPr>
                <w:tcW w:w="661" w:type="pct"/>
                <w:tcBorders>
                  <w:top w:val="single" w:sz="4" w:space="0" w:color="000000"/>
                  <w:left w:val="single" w:sz="4" w:space="0" w:color="000000"/>
                  <w:bottom w:val="single" w:sz="4" w:space="0" w:color="000000"/>
                  <w:right w:val="single" w:sz="4" w:space="0" w:color="000000"/>
                </w:tcBorders>
              </w:tcPr>
            </w:tcPrChange>
          </w:tcPr>
          <w:p w14:paraId="4D494D34" w14:textId="77777777" w:rsidR="00900D1F" w:rsidRPr="00ED1767" w:rsidRDefault="00900D1F" w:rsidP="00762379">
            <w:pPr>
              <w:widowControl/>
              <w:spacing w:after="0" w:line="240" w:lineRule="auto"/>
              <w:jc w:val="center"/>
              <w:rPr>
                <w:ins w:id="1633" w:author="Author"/>
                <w:rFonts w:ascii="Times New Roman" w:eastAsia="Times New Roman" w:hAnsi="Times New Roman" w:cs="Times New Roman"/>
                <w:lang w:val="lt-LT"/>
              </w:rPr>
            </w:pPr>
            <w:ins w:id="1634" w:author="Author">
              <w:r w:rsidRPr="00ED1767">
                <w:rPr>
                  <w:rFonts w:ascii="Times New Roman" w:eastAsia="Times New Roman" w:hAnsi="Times New Roman" w:cs="Times New Roman"/>
                  <w:lang w:val="lt-LT"/>
                </w:rPr>
                <w:t>29</w:t>
              </w:r>
            </w:ins>
          </w:p>
        </w:tc>
        <w:tc>
          <w:tcPr>
            <w:tcW w:w="663" w:type="pct"/>
            <w:tcBorders>
              <w:top w:val="single" w:sz="4" w:space="0" w:color="000000"/>
              <w:left w:val="single" w:sz="4" w:space="0" w:color="000000"/>
              <w:bottom w:val="single" w:sz="4" w:space="0" w:color="000000"/>
              <w:right w:val="single" w:sz="4" w:space="0" w:color="000000"/>
            </w:tcBorders>
            <w:tcPrChange w:id="1635" w:author="Author">
              <w:tcPr>
                <w:tcW w:w="663" w:type="pct"/>
                <w:tcBorders>
                  <w:top w:val="single" w:sz="4" w:space="0" w:color="000000"/>
                  <w:left w:val="single" w:sz="4" w:space="0" w:color="000000"/>
                  <w:bottom w:val="single" w:sz="4" w:space="0" w:color="000000"/>
                  <w:right w:val="single" w:sz="4" w:space="0" w:color="000000"/>
                </w:tcBorders>
              </w:tcPr>
            </w:tcPrChange>
          </w:tcPr>
          <w:p w14:paraId="1023A9CC" w14:textId="77777777" w:rsidR="00900D1F" w:rsidRPr="00ED1767" w:rsidRDefault="00900D1F" w:rsidP="00762379">
            <w:pPr>
              <w:widowControl/>
              <w:spacing w:after="0" w:line="240" w:lineRule="auto"/>
              <w:jc w:val="center"/>
              <w:rPr>
                <w:ins w:id="1636" w:author="Author"/>
                <w:rFonts w:ascii="Times New Roman" w:eastAsia="Times New Roman" w:hAnsi="Times New Roman" w:cs="Times New Roman"/>
                <w:lang w:val="lt-LT"/>
              </w:rPr>
            </w:pPr>
            <w:ins w:id="1637" w:author="Author">
              <w:r w:rsidRPr="00ED1767">
                <w:rPr>
                  <w:rFonts w:ascii="Times New Roman" w:eastAsia="Times New Roman" w:hAnsi="Times New Roman" w:cs="Times New Roman"/>
                  <w:lang w:val="lt-LT"/>
                </w:rPr>
                <w:t>31</w:t>
              </w:r>
            </w:ins>
          </w:p>
        </w:tc>
      </w:tr>
      <w:tr w:rsidR="00900D1F" w:rsidRPr="00ED1767" w14:paraId="4119FC2C" w14:textId="77777777" w:rsidTr="007A681F">
        <w:trPr>
          <w:ins w:id="1638" w:author="Author"/>
        </w:trPr>
        <w:tc>
          <w:tcPr>
            <w:tcW w:w="1027" w:type="pct"/>
            <w:tcBorders>
              <w:top w:val="single" w:sz="4" w:space="0" w:color="000000"/>
              <w:left w:val="single" w:sz="4" w:space="0" w:color="000000"/>
              <w:bottom w:val="single" w:sz="4" w:space="0" w:color="000000"/>
              <w:right w:val="single" w:sz="4" w:space="0" w:color="000000"/>
            </w:tcBorders>
            <w:tcPrChange w:id="1639" w:author="Author">
              <w:tcPr>
                <w:tcW w:w="1026" w:type="pct"/>
                <w:tcBorders>
                  <w:top w:val="single" w:sz="4" w:space="0" w:color="000000"/>
                  <w:left w:val="single" w:sz="4" w:space="0" w:color="000000"/>
                  <w:bottom w:val="single" w:sz="4" w:space="0" w:color="000000"/>
                  <w:right w:val="single" w:sz="4" w:space="0" w:color="000000"/>
                </w:tcBorders>
              </w:tcPr>
            </w:tcPrChange>
          </w:tcPr>
          <w:p w14:paraId="7D0C0C17" w14:textId="77777777" w:rsidR="00900D1F" w:rsidRPr="00ED1767" w:rsidRDefault="00900D1F" w:rsidP="00762379">
            <w:pPr>
              <w:widowControl/>
              <w:spacing w:after="0" w:line="240" w:lineRule="auto"/>
              <w:rPr>
                <w:ins w:id="1640" w:author="Author"/>
                <w:rFonts w:ascii="Times New Roman" w:eastAsia="Times New Roman" w:hAnsi="Times New Roman" w:cs="Times New Roman"/>
                <w:lang w:val="lt-LT"/>
              </w:rPr>
            </w:pPr>
            <w:ins w:id="1641" w:author="Author">
              <w:r w:rsidRPr="00ED1767">
                <w:rPr>
                  <w:rFonts w:ascii="Times New Roman" w:eastAsia="Times New Roman" w:hAnsi="Times New Roman" w:cs="Times New Roman"/>
                  <w:lang w:val="lt-LT"/>
                </w:rPr>
                <w:t>ACR 20 atsakas, N (%)</w:t>
              </w:r>
            </w:ins>
          </w:p>
        </w:tc>
        <w:tc>
          <w:tcPr>
            <w:tcW w:w="663" w:type="pct"/>
            <w:tcBorders>
              <w:top w:val="single" w:sz="4" w:space="0" w:color="000000"/>
              <w:left w:val="single" w:sz="4" w:space="0" w:color="000000"/>
              <w:bottom w:val="single" w:sz="4" w:space="0" w:color="000000"/>
              <w:right w:val="single" w:sz="4" w:space="0" w:color="000000"/>
            </w:tcBorders>
            <w:tcPrChange w:id="1642" w:author="Author">
              <w:tcPr>
                <w:tcW w:w="663" w:type="pct"/>
                <w:tcBorders>
                  <w:top w:val="single" w:sz="4" w:space="0" w:color="000000"/>
                  <w:left w:val="single" w:sz="4" w:space="0" w:color="000000"/>
                  <w:bottom w:val="single" w:sz="4" w:space="0" w:color="000000"/>
                  <w:right w:val="single" w:sz="4" w:space="0" w:color="000000"/>
                </w:tcBorders>
              </w:tcPr>
            </w:tcPrChange>
          </w:tcPr>
          <w:p w14:paraId="5238D8E6" w14:textId="77777777" w:rsidR="00900D1F" w:rsidRPr="00ED1767" w:rsidRDefault="00900D1F" w:rsidP="00762379">
            <w:pPr>
              <w:widowControl/>
              <w:spacing w:after="0" w:line="240" w:lineRule="auto"/>
              <w:jc w:val="center"/>
              <w:rPr>
                <w:ins w:id="1643" w:author="Author"/>
                <w:rFonts w:ascii="Times New Roman" w:eastAsia="Times New Roman" w:hAnsi="Times New Roman" w:cs="Times New Roman"/>
                <w:lang w:val="lt-LT"/>
              </w:rPr>
            </w:pPr>
            <w:ins w:id="1644" w:author="Author">
              <w:r w:rsidRPr="00ED1767">
                <w:rPr>
                  <w:rFonts w:ascii="Times New Roman" w:eastAsia="Times New Roman" w:hAnsi="Times New Roman" w:cs="Times New Roman"/>
                  <w:lang w:val="lt-LT"/>
                </w:rPr>
                <w:t>8 (15 %)</w:t>
              </w:r>
            </w:ins>
          </w:p>
        </w:tc>
        <w:tc>
          <w:tcPr>
            <w:tcW w:w="661" w:type="pct"/>
            <w:tcBorders>
              <w:top w:val="single" w:sz="4" w:space="0" w:color="000000"/>
              <w:left w:val="single" w:sz="4" w:space="0" w:color="000000"/>
              <w:bottom w:val="single" w:sz="4" w:space="0" w:color="000000"/>
              <w:right w:val="single" w:sz="4" w:space="0" w:color="000000"/>
            </w:tcBorders>
            <w:tcPrChange w:id="1645" w:author="Author">
              <w:tcPr>
                <w:tcW w:w="661" w:type="pct"/>
                <w:tcBorders>
                  <w:top w:val="single" w:sz="4" w:space="0" w:color="000000"/>
                  <w:left w:val="single" w:sz="4" w:space="0" w:color="000000"/>
                  <w:bottom w:val="single" w:sz="4" w:space="0" w:color="000000"/>
                  <w:right w:val="single" w:sz="4" w:space="0" w:color="000000"/>
                </w:tcBorders>
              </w:tcPr>
            </w:tcPrChange>
          </w:tcPr>
          <w:p w14:paraId="69E5C3D9" w14:textId="77777777" w:rsidR="00900D1F" w:rsidRPr="00ED1767" w:rsidRDefault="00900D1F" w:rsidP="00762379">
            <w:pPr>
              <w:widowControl/>
              <w:spacing w:after="0" w:line="240" w:lineRule="auto"/>
              <w:jc w:val="center"/>
              <w:rPr>
                <w:ins w:id="1646" w:author="Author"/>
                <w:rFonts w:ascii="Times New Roman" w:eastAsia="Times New Roman" w:hAnsi="Times New Roman" w:cs="Times New Roman"/>
                <w:lang w:val="lt-LT"/>
              </w:rPr>
            </w:pPr>
            <w:ins w:id="1647" w:author="Author">
              <w:r w:rsidRPr="00ED1767">
                <w:rPr>
                  <w:rFonts w:ascii="Times New Roman" w:eastAsia="Times New Roman" w:hAnsi="Times New Roman" w:cs="Times New Roman"/>
                  <w:lang w:val="lt-LT"/>
                </w:rPr>
                <w:t>20 (38 %)</w:t>
              </w:r>
            </w:ins>
          </w:p>
        </w:tc>
        <w:tc>
          <w:tcPr>
            <w:tcW w:w="697" w:type="pct"/>
            <w:tcBorders>
              <w:top w:val="single" w:sz="4" w:space="0" w:color="000000"/>
              <w:left w:val="single" w:sz="4" w:space="0" w:color="000000"/>
              <w:bottom w:val="single" w:sz="4" w:space="0" w:color="000000"/>
              <w:right w:val="single" w:sz="4" w:space="0" w:color="000000"/>
            </w:tcBorders>
            <w:tcPrChange w:id="1648" w:author="Author">
              <w:tcPr>
                <w:tcW w:w="697" w:type="pct"/>
                <w:tcBorders>
                  <w:top w:val="single" w:sz="4" w:space="0" w:color="000000"/>
                  <w:left w:val="single" w:sz="4" w:space="0" w:color="000000"/>
                  <w:bottom w:val="single" w:sz="4" w:space="0" w:color="000000"/>
                  <w:right w:val="single" w:sz="4" w:space="0" w:color="000000"/>
                </w:tcBorders>
              </w:tcPr>
            </w:tcPrChange>
          </w:tcPr>
          <w:p w14:paraId="2E9742EF" w14:textId="77777777" w:rsidR="00900D1F" w:rsidRPr="00ED1767" w:rsidRDefault="00900D1F" w:rsidP="00762379">
            <w:pPr>
              <w:widowControl/>
              <w:spacing w:after="0" w:line="240" w:lineRule="auto"/>
              <w:jc w:val="center"/>
              <w:rPr>
                <w:ins w:id="1649" w:author="Author"/>
                <w:rFonts w:ascii="Times New Roman" w:eastAsia="Times New Roman" w:hAnsi="Times New Roman" w:cs="Times New Roman"/>
                <w:lang w:val="lt-LT"/>
              </w:rPr>
            </w:pPr>
            <w:ins w:id="1650" w:author="Author">
              <w:r w:rsidRPr="00ED1767">
                <w:rPr>
                  <w:rFonts w:ascii="Times New Roman" w:eastAsia="Times New Roman" w:hAnsi="Times New Roman" w:cs="Times New Roman"/>
                  <w:lang w:val="lt-LT"/>
                </w:rPr>
                <w:t>23 (46 %)</w:t>
              </w:r>
            </w:ins>
          </w:p>
        </w:tc>
        <w:tc>
          <w:tcPr>
            <w:tcW w:w="628" w:type="pct"/>
            <w:tcBorders>
              <w:top w:val="single" w:sz="4" w:space="0" w:color="000000"/>
              <w:left w:val="single" w:sz="4" w:space="0" w:color="000000"/>
              <w:bottom w:val="single" w:sz="4" w:space="0" w:color="000000"/>
              <w:right w:val="single" w:sz="4" w:space="0" w:color="000000"/>
            </w:tcBorders>
            <w:tcPrChange w:id="1651" w:author="Author">
              <w:tcPr>
                <w:tcW w:w="628" w:type="pct"/>
                <w:tcBorders>
                  <w:top w:val="single" w:sz="4" w:space="0" w:color="000000"/>
                  <w:left w:val="single" w:sz="4" w:space="0" w:color="000000"/>
                  <w:bottom w:val="single" w:sz="4" w:space="0" w:color="000000"/>
                  <w:right w:val="single" w:sz="4" w:space="0" w:color="000000"/>
                </w:tcBorders>
              </w:tcPr>
            </w:tcPrChange>
          </w:tcPr>
          <w:p w14:paraId="7BEFA243" w14:textId="77777777" w:rsidR="00900D1F" w:rsidRPr="00ED1767" w:rsidRDefault="00900D1F" w:rsidP="00762379">
            <w:pPr>
              <w:widowControl/>
              <w:spacing w:after="0" w:line="240" w:lineRule="auto"/>
              <w:jc w:val="center"/>
              <w:rPr>
                <w:ins w:id="1652" w:author="Author"/>
                <w:rFonts w:ascii="Times New Roman" w:eastAsia="Times New Roman" w:hAnsi="Times New Roman" w:cs="Times New Roman"/>
                <w:lang w:val="lt-LT"/>
              </w:rPr>
            </w:pPr>
            <w:ins w:id="1653" w:author="Author">
              <w:r w:rsidRPr="00ED1767">
                <w:rPr>
                  <w:rFonts w:ascii="Times New Roman" w:eastAsia="Times New Roman" w:hAnsi="Times New Roman" w:cs="Times New Roman"/>
                  <w:lang w:val="lt-LT"/>
                </w:rPr>
                <w:t>4 (13 %)</w:t>
              </w:r>
            </w:ins>
          </w:p>
        </w:tc>
        <w:tc>
          <w:tcPr>
            <w:tcW w:w="661" w:type="pct"/>
            <w:tcBorders>
              <w:top w:val="single" w:sz="4" w:space="0" w:color="000000"/>
              <w:left w:val="single" w:sz="4" w:space="0" w:color="000000"/>
              <w:bottom w:val="single" w:sz="4" w:space="0" w:color="000000"/>
              <w:right w:val="single" w:sz="4" w:space="0" w:color="000000"/>
            </w:tcBorders>
            <w:tcPrChange w:id="1654" w:author="Author">
              <w:tcPr>
                <w:tcW w:w="661" w:type="pct"/>
                <w:tcBorders>
                  <w:top w:val="single" w:sz="4" w:space="0" w:color="000000"/>
                  <w:left w:val="single" w:sz="4" w:space="0" w:color="000000"/>
                  <w:bottom w:val="single" w:sz="4" w:space="0" w:color="000000"/>
                  <w:right w:val="single" w:sz="4" w:space="0" w:color="000000"/>
                </w:tcBorders>
              </w:tcPr>
            </w:tcPrChange>
          </w:tcPr>
          <w:p w14:paraId="3330E392" w14:textId="77777777" w:rsidR="00900D1F" w:rsidRPr="00ED1767" w:rsidRDefault="00900D1F" w:rsidP="00762379">
            <w:pPr>
              <w:widowControl/>
              <w:spacing w:after="0" w:line="240" w:lineRule="auto"/>
              <w:jc w:val="center"/>
              <w:rPr>
                <w:ins w:id="1655" w:author="Author"/>
                <w:rFonts w:ascii="Times New Roman" w:eastAsia="Times New Roman" w:hAnsi="Times New Roman" w:cs="Times New Roman"/>
                <w:lang w:val="lt-LT"/>
              </w:rPr>
            </w:pPr>
            <w:ins w:id="1656" w:author="Author">
              <w:r w:rsidRPr="00ED1767">
                <w:rPr>
                  <w:rFonts w:ascii="Times New Roman" w:eastAsia="Times New Roman" w:hAnsi="Times New Roman" w:cs="Times New Roman"/>
                  <w:lang w:val="lt-LT"/>
                </w:rPr>
                <w:t>13 (45 %)</w:t>
              </w:r>
            </w:ins>
          </w:p>
        </w:tc>
        <w:tc>
          <w:tcPr>
            <w:tcW w:w="663" w:type="pct"/>
            <w:tcBorders>
              <w:top w:val="single" w:sz="4" w:space="0" w:color="000000"/>
              <w:left w:val="single" w:sz="4" w:space="0" w:color="000000"/>
              <w:bottom w:val="single" w:sz="4" w:space="0" w:color="000000"/>
              <w:right w:val="single" w:sz="4" w:space="0" w:color="000000"/>
            </w:tcBorders>
            <w:tcPrChange w:id="1657" w:author="Author">
              <w:tcPr>
                <w:tcW w:w="663" w:type="pct"/>
                <w:tcBorders>
                  <w:top w:val="single" w:sz="4" w:space="0" w:color="000000"/>
                  <w:left w:val="single" w:sz="4" w:space="0" w:color="000000"/>
                  <w:bottom w:val="single" w:sz="4" w:space="0" w:color="000000"/>
                  <w:right w:val="single" w:sz="4" w:space="0" w:color="000000"/>
                </w:tcBorders>
              </w:tcPr>
            </w:tcPrChange>
          </w:tcPr>
          <w:p w14:paraId="75971BFF" w14:textId="77777777" w:rsidR="00900D1F" w:rsidRPr="00ED1767" w:rsidRDefault="00900D1F" w:rsidP="00762379">
            <w:pPr>
              <w:widowControl/>
              <w:spacing w:after="0" w:line="240" w:lineRule="auto"/>
              <w:jc w:val="center"/>
              <w:rPr>
                <w:ins w:id="1658" w:author="Author"/>
                <w:rFonts w:ascii="Times New Roman" w:eastAsia="Times New Roman" w:hAnsi="Times New Roman" w:cs="Times New Roman"/>
                <w:lang w:val="lt-LT"/>
              </w:rPr>
            </w:pPr>
            <w:ins w:id="1659" w:author="Author">
              <w:r w:rsidRPr="00ED1767">
                <w:rPr>
                  <w:rFonts w:ascii="Times New Roman" w:eastAsia="Times New Roman" w:hAnsi="Times New Roman" w:cs="Times New Roman"/>
                  <w:lang w:val="lt-LT"/>
                </w:rPr>
                <w:t>12 (39 %)</w:t>
              </w:r>
            </w:ins>
          </w:p>
        </w:tc>
      </w:tr>
      <w:tr w:rsidR="00900D1F" w:rsidRPr="00ED1767" w14:paraId="34646691" w14:textId="77777777" w:rsidTr="007A681F">
        <w:trPr>
          <w:ins w:id="1660" w:author="Author"/>
        </w:trPr>
        <w:tc>
          <w:tcPr>
            <w:tcW w:w="1027" w:type="pct"/>
            <w:tcBorders>
              <w:top w:val="single" w:sz="4" w:space="0" w:color="000000"/>
              <w:left w:val="single" w:sz="4" w:space="0" w:color="000000"/>
              <w:bottom w:val="single" w:sz="4" w:space="0" w:color="000000"/>
              <w:right w:val="single" w:sz="4" w:space="0" w:color="000000"/>
            </w:tcBorders>
            <w:tcPrChange w:id="1661" w:author="Author">
              <w:tcPr>
                <w:tcW w:w="1026" w:type="pct"/>
                <w:tcBorders>
                  <w:top w:val="single" w:sz="4" w:space="0" w:color="000000"/>
                  <w:left w:val="single" w:sz="4" w:space="0" w:color="000000"/>
                  <w:bottom w:val="single" w:sz="4" w:space="0" w:color="000000"/>
                  <w:right w:val="single" w:sz="4" w:space="0" w:color="000000"/>
                </w:tcBorders>
              </w:tcPr>
            </w:tcPrChange>
          </w:tcPr>
          <w:p w14:paraId="1CEC0B9D" w14:textId="77777777" w:rsidR="00900D1F" w:rsidRPr="00ED1767" w:rsidRDefault="00900D1F" w:rsidP="00762379">
            <w:pPr>
              <w:widowControl/>
              <w:spacing w:after="0" w:line="240" w:lineRule="auto"/>
              <w:rPr>
                <w:ins w:id="1662" w:author="Author"/>
                <w:rFonts w:ascii="Times New Roman" w:eastAsia="Times New Roman" w:hAnsi="Times New Roman" w:cs="Times New Roman"/>
                <w:lang w:val="lt-LT"/>
              </w:rPr>
            </w:pPr>
            <w:ins w:id="1663" w:author="Author">
              <w:r w:rsidRPr="00ED1767">
                <w:rPr>
                  <w:rFonts w:ascii="Times New Roman" w:eastAsia="Times New Roman" w:hAnsi="Times New Roman" w:cs="Times New Roman"/>
                  <w:i/>
                  <w:lang w:val="lt-LT"/>
                </w:rPr>
                <w:t>Pacientų, kurių KPP</w:t>
              </w:r>
              <w:r w:rsidRPr="00ED1767">
                <w:rPr>
                  <w:rFonts w:ascii="Times New Roman" w:eastAsia="Times New Roman" w:hAnsi="Times New Roman" w:cs="Times New Roman"/>
                  <w:i/>
                  <w:vertAlign w:val="superscript"/>
                  <w:lang w:val="lt-LT"/>
                </w:rPr>
                <w:t>d</w:t>
              </w:r>
              <w:r w:rsidRPr="00ED1767">
                <w:rPr>
                  <w:rFonts w:ascii="Times New Roman" w:eastAsia="Times New Roman" w:hAnsi="Times New Roman" w:cs="Times New Roman"/>
                  <w:i/>
                  <w:lang w:val="lt-LT"/>
                </w:rPr>
                <w:t xml:space="preserve"> ≥ 3 %, skaičius</w:t>
              </w:r>
            </w:ins>
          </w:p>
        </w:tc>
        <w:tc>
          <w:tcPr>
            <w:tcW w:w="663" w:type="pct"/>
            <w:tcBorders>
              <w:top w:val="single" w:sz="4" w:space="0" w:color="000000"/>
              <w:left w:val="single" w:sz="4" w:space="0" w:color="000000"/>
              <w:bottom w:val="single" w:sz="4" w:space="0" w:color="000000"/>
              <w:right w:val="single" w:sz="4" w:space="0" w:color="000000"/>
            </w:tcBorders>
            <w:tcPrChange w:id="1664" w:author="Author">
              <w:tcPr>
                <w:tcW w:w="663" w:type="pct"/>
                <w:tcBorders>
                  <w:top w:val="single" w:sz="4" w:space="0" w:color="000000"/>
                  <w:left w:val="single" w:sz="4" w:space="0" w:color="000000"/>
                  <w:bottom w:val="single" w:sz="4" w:space="0" w:color="000000"/>
                  <w:right w:val="single" w:sz="4" w:space="0" w:color="000000"/>
                </w:tcBorders>
              </w:tcPr>
            </w:tcPrChange>
          </w:tcPr>
          <w:p w14:paraId="26864188" w14:textId="77777777" w:rsidR="00900D1F" w:rsidRPr="00ED1767" w:rsidRDefault="00900D1F" w:rsidP="00762379">
            <w:pPr>
              <w:widowControl/>
              <w:spacing w:after="0" w:line="240" w:lineRule="auto"/>
              <w:jc w:val="center"/>
              <w:rPr>
                <w:ins w:id="1665" w:author="Author"/>
                <w:rFonts w:ascii="Times New Roman" w:eastAsia="Times New Roman" w:hAnsi="Times New Roman" w:cs="Times New Roman"/>
                <w:lang w:val="lt-LT"/>
              </w:rPr>
            </w:pPr>
            <w:ins w:id="1666" w:author="Author">
              <w:r w:rsidRPr="00ED1767">
                <w:rPr>
                  <w:rFonts w:ascii="Times New Roman" w:eastAsia="Times New Roman" w:hAnsi="Times New Roman" w:cs="Times New Roman"/>
                  <w:lang w:val="lt-LT"/>
                </w:rPr>
                <w:t>41</w:t>
              </w:r>
            </w:ins>
          </w:p>
        </w:tc>
        <w:tc>
          <w:tcPr>
            <w:tcW w:w="661" w:type="pct"/>
            <w:tcBorders>
              <w:top w:val="single" w:sz="4" w:space="0" w:color="000000"/>
              <w:left w:val="single" w:sz="4" w:space="0" w:color="000000"/>
              <w:bottom w:val="single" w:sz="4" w:space="0" w:color="000000"/>
              <w:right w:val="single" w:sz="4" w:space="0" w:color="000000"/>
            </w:tcBorders>
            <w:tcPrChange w:id="1667" w:author="Author">
              <w:tcPr>
                <w:tcW w:w="661" w:type="pct"/>
                <w:tcBorders>
                  <w:top w:val="single" w:sz="4" w:space="0" w:color="000000"/>
                  <w:left w:val="single" w:sz="4" w:space="0" w:color="000000"/>
                  <w:bottom w:val="single" w:sz="4" w:space="0" w:color="000000"/>
                  <w:right w:val="single" w:sz="4" w:space="0" w:color="000000"/>
                </w:tcBorders>
              </w:tcPr>
            </w:tcPrChange>
          </w:tcPr>
          <w:p w14:paraId="078CBA6D" w14:textId="77777777" w:rsidR="00900D1F" w:rsidRPr="00ED1767" w:rsidRDefault="00900D1F" w:rsidP="00762379">
            <w:pPr>
              <w:widowControl/>
              <w:spacing w:after="0" w:line="240" w:lineRule="auto"/>
              <w:jc w:val="center"/>
              <w:rPr>
                <w:ins w:id="1668" w:author="Author"/>
                <w:rFonts w:ascii="Times New Roman" w:eastAsia="Times New Roman" w:hAnsi="Times New Roman" w:cs="Times New Roman"/>
                <w:lang w:val="lt-LT"/>
              </w:rPr>
            </w:pPr>
            <w:ins w:id="1669" w:author="Author">
              <w:r w:rsidRPr="00ED1767">
                <w:rPr>
                  <w:rFonts w:ascii="Times New Roman" w:eastAsia="Times New Roman" w:hAnsi="Times New Roman" w:cs="Times New Roman"/>
                  <w:lang w:val="lt-LT"/>
                </w:rPr>
                <w:t>40</w:t>
              </w:r>
            </w:ins>
          </w:p>
        </w:tc>
        <w:tc>
          <w:tcPr>
            <w:tcW w:w="697" w:type="pct"/>
            <w:tcBorders>
              <w:top w:val="single" w:sz="4" w:space="0" w:color="000000"/>
              <w:left w:val="single" w:sz="4" w:space="0" w:color="000000"/>
              <w:bottom w:val="single" w:sz="4" w:space="0" w:color="000000"/>
              <w:right w:val="single" w:sz="4" w:space="0" w:color="000000"/>
            </w:tcBorders>
            <w:tcPrChange w:id="1670" w:author="Author">
              <w:tcPr>
                <w:tcW w:w="697" w:type="pct"/>
                <w:tcBorders>
                  <w:top w:val="single" w:sz="4" w:space="0" w:color="000000"/>
                  <w:left w:val="single" w:sz="4" w:space="0" w:color="000000"/>
                  <w:bottom w:val="single" w:sz="4" w:space="0" w:color="000000"/>
                  <w:right w:val="single" w:sz="4" w:space="0" w:color="000000"/>
                </w:tcBorders>
              </w:tcPr>
            </w:tcPrChange>
          </w:tcPr>
          <w:p w14:paraId="3CD8AE08" w14:textId="77777777" w:rsidR="00900D1F" w:rsidRPr="00ED1767" w:rsidRDefault="00900D1F" w:rsidP="00762379">
            <w:pPr>
              <w:widowControl/>
              <w:spacing w:after="0" w:line="240" w:lineRule="auto"/>
              <w:jc w:val="center"/>
              <w:rPr>
                <w:ins w:id="1671" w:author="Author"/>
                <w:rFonts w:ascii="Times New Roman" w:eastAsia="Times New Roman" w:hAnsi="Times New Roman" w:cs="Times New Roman"/>
                <w:lang w:val="lt-LT"/>
              </w:rPr>
            </w:pPr>
            <w:ins w:id="1672" w:author="Author">
              <w:r w:rsidRPr="00ED1767">
                <w:rPr>
                  <w:rFonts w:ascii="Times New Roman" w:eastAsia="Times New Roman" w:hAnsi="Times New Roman" w:cs="Times New Roman"/>
                  <w:lang w:val="lt-LT"/>
                </w:rPr>
                <w:t>38</w:t>
              </w:r>
            </w:ins>
          </w:p>
        </w:tc>
        <w:tc>
          <w:tcPr>
            <w:tcW w:w="628" w:type="pct"/>
            <w:tcBorders>
              <w:top w:val="single" w:sz="4" w:space="0" w:color="000000"/>
              <w:left w:val="single" w:sz="4" w:space="0" w:color="000000"/>
              <w:bottom w:val="single" w:sz="4" w:space="0" w:color="000000"/>
              <w:right w:val="single" w:sz="4" w:space="0" w:color="000000"/>
            </w:tcBorders>
            <w:tcPrChange w:id="1673" w:author="Author">
              <w:tcPr>
                <w:tcW w:w="628" w:type="pct"/>
                <w:tcBorders>
                  <w:top w:val="single" w:sz="4" w:space="0" w:color="000000"/>
                  <w:left w:val="single" w:sz="4" w:space="0" w:color="000000"/>
                  <w:bottom w:val="single" w:sz="4" w:space="0" w:color="000000"/>
                  <w:right w:val="single" w:sz="4" w:space="0" w:color="000000"/>
                </w:tcBorders>
              </w:tcPr>
            </w:tcPrChange>
          </w:tcPr>
          <w:p w14:paraId="5F9938DA" w14:textId="77777777" w:rsidR="00900D1F" w:rsidRPr="00ED1767" w:rsidRDefault="00900D1F" w:rsidP="00762379">
            <w:pPr>
              <w:widowControl/>
              <w:spacing w:after="0" w:line="240" w:lineRule="auto"/>
              <w:jc w:val="center"/>
              <w:rPr>
                <w:ins w:id="1674" w:author="Author"/>
                <w:rFonts w:ascii="Times New Roman" w:eastAsia="Times New Roman" w:hAnsi="Times New Roman" w:cs="Times New Roman"/>
                <w:lang w:val="lt-LT"/>
              </w:rPr>
            </w:pPr>
            <w:ins w:id="1675" w:author="Author">
              <w:r w:rsidRPr="00ED1767">
                <w:rPr>
                  <w:rFonts w:ascii="Times New Roman" w:eastAsia="Times New Roman" w:hAnsi="Times New Roman" w:cs="Times New Roman"/>
                  <w:lang w:val="lt-LT"/>
                </w:rPr>
                <w:t>26</w:t>
              </w:r>
            </w:ins>
          </w:p>
        </w:tc>
        <w:tc>
          <w:tcPr>
            <w:tcW w:w="661" w:type="pct"/>
            <w:tcBorders>
              <w:top w:val="single" w:sz="4" w:space="0" w:color="000000"/>
              <w:left w:val="single" w:sz="4" w:space="0" w:color="000000"/>
              <w:bottom w:val="single" w:sz="4" w:space="0" w:color="000000"/>
              <w:right w:val="single" w:sz="4" w:space="0" w:color="000000"/>
            </w:tcBorders>
            <w:tcPrChange w:id="1676" w:author="Author">
              <w:tcPr>
                <w:tcW w:w="661" w:type="pct"/>
                <w:tcBorders>
                  <w:top w:val="single" w:sz="4" w:space="0" w:color="000000"/>
                  <w:left w:val="single" w:sz="4" w:space="0" w:color="000000"/>
                  <w:bottom w:val="single" w:sz="4" w:space="0" w:color="000000"/>
                  <w:right w:val="single" w:sz="4" w:space="0" w:color="000000"/>
                </w:tcBorders>
              </w:tcPr>
            </w:tcPrChange>
          </w:tcPr>
          <w:p w14:paraId="1426FC22" w14:textId="77777777" w:rsidR="00900D1F" w:rsidRPr="00ED1767" w:rsidRDefault="00900D1F" w:rsidP="00762379">
            <w:pPr>
              <w:widowControl/>
              <w:spacing w:after="0" w:line="240" w:lineRule="auto"/>
              <w:jc w:val="center"/>
              <w:rPr>
                <w:ins w:id="1677" w:author="Author"/>
                <w:rFonts w:ascii="Times New Roman" w:eastAsia="Times New Roman" w:hAnsi="Times New Roman" w:cs="Times New Roman"/>
                <w:lang w:val="lt-LT"/>
              </w:rPr>
            </w:pPr>
            <w:ins w:id="1678" w:author="Author">
              <w:r w:rsidRPr="00ED1767">
                <w:rPr>
                  <w:rFonts w:ascii="Times New Roman" w:eastAsia="Times New Roman" w:hAnsi="Times New Roman" w:cs="Times New Roman"/>
                  <w:lang w:val="lt-LT"/>
                </w:rPr>
                <w:t>22</w:t>
              </w:r>
            </w:ins>
          </w:p>
        </w:tc>
        <w:tc>
          <w:tcPr>
            <w:tcW w:w="663" w:type="pct"/>
            <w:tcBorders>
              <w:top w:val="single" w:sz="4" w:space="0" w:color="000000"/>
              <w:left w:val="single" w:sz="4" w:space="0" w:color="000000"/>
              <w:bottom w:val="single" w:sz="4" w:space="0" w:color="000000"/>
              <w:right w:val="single" w:sz="4" w:space="0" w:color="000000"/>
            </w:tcBorders>
            <w:tcPrChange w:id="1679" w:author="Author">
              <w:tcPr>
                <w:tcW w:w="663" w:type="pct"/>
                <w:tcBorders>
                  <w:top w:val="single" w:sz="4" w:space="0" w:color="000000"/>
                  <w:left w:val="single" w:sz="4" w:space="0" w:color="000000"/>
                  <w:bottom w:val="single" w:sz="4" w:space="0" w:color="000000"/>
                  <w:right w:val="single" w:sz="4" w:space="0" w:color="000000"/>
                </w:tcBorders>
              </w:tcPr>
            </w:tcPrChange>
          </w:tcPr>
          <w:p w14:paraId="36A35E46" w14:textId="77777777" w:rsidR="00900D1F" w:rsidRPr="00ED1767" w:rsidRDefault="00900D1F" w:rsidP="00762379">
            <w:pPr>
              <w:widowControl/>
              <w:spacing w:after="0" w:line="240" w:lineRule="auto"/>
              <w:jc w:val="center"/>
              <w:rPr>
                <w:ins w:id="1680" w:author="Author"/>
                <w:rFonts w:ascii="Times New Roman" w:eastAsia="Times New Roman" w:hAnsi="Times New Roman" w:cs="Times New Roman"/>
                <w:lang w:val="lt-LT"/>
              </w:rPr>
            </w:pPr>
            <w:ins w:id="1681" w:author="Author">
              <w:r w:rsidRPr="00ED1767">
                <w:rPr>
                  <w:rFonts w:ascii="Times New Roman" w:eastAsia="Times New Roman" w:hAnsi="Times New Roman" w:cs="Times New Roman"/>
                  <w:lang w:val="lt-LT"/>
                </w:rPr>
                <w:t>24</w:t>
              </w:r>
            </w:ins>
          </w:p>
        </w:tc>
      </w:tr>
      <w:tr w:rsidR="00900D1F" w:rsidRPr="00ED1767" w14:paraId="46E5EFA6" w14:textId="77777777" w:rsidTr="007A681F">
        <w:trPr>
          <w:ins w:id="1682" w:author="Author"/>
        </w:trPr>
        <w:tc>
          <w:tcPr>
            <w:tcW w:w="1027" w:type="pct"/>
            <w:tcBorders>
              <w:top w:val="single" w:sz="4" w:space="0" w:color="000000"/>
              <w:left w:val="single" w:sz="4" w:space="0" w:color="000000"/>
              <w:bottom w:val="single" w:sz="4" w:space="0" w:color="000000"/>
              <w:right w:val="single" w:sz="4" w:space="0" w:color="000000"/>
            </w:tcBorders>
            <w:tcPrChange w:id="1683" w:author="Author">
              <w:tcPr>
                <w:tcW w:w="1026" w:type="pct"/>
                <w:tcBorders>
                  <w:top w:val="single" w:sz="4" w:space="0" w:color="000000"/>
                  <w:left w:val="single" w:sz="4" w:space="0" w:color="000000"/>
                  <w:bottom w:val="single" w:sz="4" w:space="0" w:color="000000"/>
                  <w:right w:val="single" w:sz="4" w:space="0" w:color="000000"/>
                </w:tcBorders>
              </w:tcPr>
            </w:tcPrChange>
          </w:tcPr>
          <w:p w14:paraId="0ABF98ED" w14:textId="77777777" w:rsidR="00900D1F" w:rsidRPr="00ED1767" w:rsidRDefault="00900D1F" w:rsidP="00762379">
            <w:pPr>
              <w:widowControl/>
              <w:spacing w:after="0" w:line="240" w:lineRule="auto"/>
              <w:rPr>
                <w:ins w:id="1684" w:author="Author"/>
                <w:rFonts w:ascii="Times New Roman" w:eastAsia="Times New Roman" w:hAnsi="Times New Roman" w:cs="Times New Roman"/>
                <w:lang w:val="lt-LT"/>
              </w:rPr>
            </w:pPr>
            <w:ins w:id="1685" w:author="Author">
              <w:r w:rsidRPr="00ED1767">
                <w:rPr>
                  <w:rFonts w:ascii="Times New Roman" w:eastAsia="Times New Roman" w:hAnsi="Times New Roman" w:cs="Times New Roman"/>
                  <w:lang w:val="lt-LT"/>
                </w:rPr>
                <w:t>ŽPSI 75 atsakas N (%)</w:t>
              </w:r>
            </w:ins>
          </w:p>
        </w:tc>
        <w:tc>
          <w:tcPr>
            <w:tcW w:w="663" w:type="pct"/>
            <w:tcBorders>
              <w:top w:val="single" w:sz="4" w:space="0" w:color="000000"/>
              <w:left w:val="single" w:sz="4" w:space="0" w:color="000000"/>
              <w:bottom w:val="single" w:sz="4" w:space="0" w:color="000000"/>
              <w:right w:val="single" w:sz="4" w:space="0" w:color="000000"/>
            </w:tcBorders>
            <w:tcPrChange w:id="1686" w:author="Author">
              <w:tcPr>
                <w:tcW w:w="663" w:type="pct"/>
                <w:tcBorders>
                  <w:top w:val="single" w:sz="4" w:space="0" w:color="000000"/>
                  <w:left w:val="single" w:sz="4" w:space="0" w:color="000000"/>
                  <w:bottom w:val="single" w:sz="4" w:space="0" w:color="000000"/>
                  <w:right w:val="single" w:sz="4" w:space="0" w:color="000000"/>
                </w:tcBorders>
              </w:tcPr>
            </w:tcPrChange>
          </w:tcPr>
          <w:p w14:paraId="735A842D" w14:textId="77777777" w:rsidR="00900D1F" w:rsidRPr="00ED1767" w:rsidRDefault="00900D1F" w:rsidP="00762379">
            <w:pPr>
              <w:widowControl/>
              <w:spacing w:after="0" w:line="240" w:lineRule="auto"/>
              <w:jc w:val="center"/>
              <w:rPr>
                <w:ins w:id="1687" w:author="Author"/>
                <w:rFonts w:ascii="Times New Roman" w:eastAsia="Times New Roman" w:hAnsi="Times New Roman" w:cs="Times New Roman"/>
                <w:lang w:val="lt-LT"/>
              </w:rPr>
            </w:pPr>
            <w:ins w:id="1688" w:author="Author">
              <w:r w:rsidRPr="00ED1767">
                <w:rPr>
                  <w:rFonts w:ascii="Times New Roman" w:eastAsia="Times New Roman" w:hAnsi="Times New Roman" w:cs="Times New Roman"/>
                  <w:lang w:val="lt-LT"/>
                </w:rPr>
                <w:t>2 (5 %)</w:t>
              </w:r>
            </w:ins>
          </w:p>
        </w:tc>
        <w:tc>
          <w:tcPr>
            <w:tcW w:w="661" w:type="pct"/>
            <w:tcBorders>
              <w:top w:val="single" w:sz="4" w:space="0" w:color="000000"/>
              <w:left w:val="single" w:sz="4" w:space="0" w:color="000000"/>
              <w:bottom w:val="single" w:sz="4" w:space="0" w:color="000000"/>
              <w:right w:val="single" w:sz="4" w:space="0" w:color="000000"/>
            </w:tcBorders>
            <w:tcPrChange w:id="1689" w:author="Author">
              <w:tcPr>
                <w:tcW w:w="661" w:type="pct"/>
                <w:tcBorders>
                  <w:top w:val="single" w:sz="4" w:space="0" w:color="000000"/>
                  <w:left w:val="single" w:sz="4" w:space="0" w:color="000000"/>
                  <w:bottom w:val="single" w:sz="4" w:space="0" w:color="000000"/>
                  <w:right w:val="single" w:sz="4" w:space="0" w:color="000000"/>
                </w:tcBorders>
              </w:tcPr>
            </w:tcPrChange>
          </w:tcPr>
          <w:p w14:paraId="728DA882" w14:textId="77777777" w:rsidR="00900D1F" w:rsidRPr="00ED1767" w:rsidRDefault="00900D1F" w:rsidP="00762379">
            <w:pPr>
              <w:widowControl/>
              <w:spacing w:after="0" w:line="240" w:lineRule="auto"/>
              <w:jc w:val="center"/>
              <w:rPr>
                <w:ins w:id="1690" w:author="Author"/>
                <w:rFonts w:ascii="Times New Roman" w:eastAsia="Times New Roman" w:hAnsi="Times New Roman" w:cs="Times New Roman"/>
                <w:lang w:val="lt-LT"/>
              </w:rPr>
            </w:pPr>
            <w:ins w:id="1691" w:author="Author">
              <w:r w:rsidRPr="00ED1767">
                <w:rPr>
                  <w:rFonts w:ascii="Times New Roman" w:eastAsia="Times New Roman" w:hAnsi="Times New Roman" w:cs="Times New Roman"/>
                  <w:lang w:val="lt-LT"/>
                </w:rPr>
                <w:t>19 (48 %)</w:t>
              </w:r>
            </w:ins>
          </w:p>
        </w:tc>
        <w:tc>
          <w:tcPr>
            <w:tcW w:w="697" w:type="pct"/>
            <w:tcBorders>
              <w:top w:val="single" w:sz="4" w:space="0" w:color="000000"/>
              <w:left w:val="single" w:sz="4" w:space="0" w:color="000000"/>
              <w:bottom w:val="single" w:sz="4" w:space="0" w:color="000000"/>
              <w:right w:val="single" w:sz="4" w:space="0" w:color="000000"/>
            </w:tcBorders>
            <w:tcPrChange w:id="1692" w:author="Author">
              <w:tcPr>
                <w:tcW w:w="697" w:type="pct"/>
                <w:tcBorders>
                  <w:top w:val="single" w:sz="4" w:space="0" w:color="000000"/>
                  <w:left w:val="single" w:sz="4" w:space="0" w:color="000000"/>
                  <w:bottom w:val="single" w:sz="4" w:space="0" w:color="000000"/>
                  <w:right w:val="single" w:sz="4" w:space="0" w:color="000000"/>
                </w:tcBorders>
              </w:tcPr>
            </w:tcPrChange>
          </w:tcPr>
          <w:p w14:paraId="3F866E4D" w14:textId="77777777" w:rsidR="00900D1F" w:rsidRPr="00ED1767" w:rsidRDefault="00900D1F" w:rsidP="00762379">
            <w:pPr>
              <w:widowControl/>
              <w:spacing w:after="0" w:line="240" w:lineRule="auto"/>
              <w:jc w:val="center"/>
              <w:rPr>
                <w:ins w:id="1693" w:author="Author"/>
                <w:rFonts w:ascii="Times New Roman" w:eastAsia="Times New Roman" w:hAnsi="Times New Roman" w:cs="Times New Roman"/>
                <w:lang w:val="lt-LT"/>
              </w:rPr>
            </w:pPr>
            <w:ins w:id="1694" w:author="Author">
              <w:r w:rsidRPr="00ED1767">
                <w:rPr>
                  <w:rFonts w:ascii="Times New Roman" w:eastAsia="Times New Roman" w:hAnsi="Times New Roman" w:cs="Times New Roman"/>
                  <w:lang w:val="lt-LT"/>
                </w:rPr>
                <w:t>20 (53 %)</w:t>
              </w:r>
            </w:ins>
          </w:p>
        </w:tc>
        <w:tc>
          <w:tcPr>
            <w:tcW w:w="628" w:type="pct"/>
            <w:tcBorders>
              <w:top w:val="single" w:sz="4" w:space="0" w:color="000000"/>
              <w:left w:val="single" w:sz="4" w:space="0" w:color="000000"/>
              <w:bottom w:val="single" w:sz="4" w:space="0" w:color="000000"/>
              <w:right w:val="single" w:sz="4" w:space="0" w:color="000000"/>
            </w:tcBorders>
            <w:tcPrChange w:id="1695" w:author="Author">
              <w:tcPr>
                <w:tcW w:w="628" w:type="pct"/>
                <w:tcBorders>
                  <w:top w:val="single" w:sz="4" w:space="0" w:color="000000"/>
                  <w:left w:val="single" w:sz="4" w:space="0" w:color="000000"/>
                  <w:bottom w:val="single" w:sz="4" w:space="0" w:color="000000"/>
                  <w:right w:val="single" w:sz="4" w:space="0" w:color="000000"/>
                </w:tcBorders>
              </w:tcPr>
            </w:tcPrChange>
          </w:tcPr>
          <w:p w14:paraId="2342492E" w14:textId="77777777" w:rsidR="00900D1F" w:rsidRPr="00ED1767" w:rsidRDefault="00900D1F" w:rsidP="00762379">
            <w:pPr>
              <w:widowControl/>
              <w:spacing w:after="0" w:line="240" w:lineRule="auto"/>
              <w:jc w:val="center"/>
              <w:rPr>
                <w:ins w:id="1696" w:author="Author"/>
                <w:rFonts w:ascii="Times New Roman" w:eastAsia="Times New Roman" w:hAnsi="Times New Roman" w:cs="Times New Roman"/>
                <w:lang w:val="lt-LT"/>
              </w:rPr>
            </w:pPr>
            <w:ins w:id="1697" w:author="Author">
              <w:r w:rsidRPr="00ED1767">
                <w:rPr>
                  <w:rFonts w:ascii="Times New Roman" w:eastAsia="Times New Roman" w:hAnsi="Times New Roman" w:cs="Times New Roman"/>
                  <w:lang w:val="lt-LT"/>
                </w:rPr>
                <w:t>0</w:t>
              </w:r>
            </w:ins>
          </w:p>
        </w:tc>
        <w:tc>
          <w:tcPr>
            <w:tcW w:w="661" w:type="pct"/>
            <w:tcBorders>
              <w:top w:val="single" w:sz="4" w:space="0" w:color="000000"/>
              <w:left w:val="single" w:sz="4" w:space="0" w:color="000000"/>
              <w:bottom w:val="single" w:sz="4" w:space="0" w:color="000000"/>
              <w:right w:val="single" w:sz="4" w:space="0" w:color="000000"/>
            </w:tcBorders>
            <w:tcPrChange w:id="1698" w:author="Author">
              <w:tcPr>
                <w:tcW w:w="661" w:type="pct"/>
                <w:tcBorders>
                  <w:top w:val="single" w:sz="4" w:space="0" w:color="000000"/>
                  <w:left w:val="single" w:sz="4" w:space="0" w:color="000000"/>
                  <w:bottom w:val="single" w:sz="4" w:space="0" w:color="000000"/>
                  <w:right w:val="single" w:sz="4" w:space="0" w:color="000000"/>
                </w:tcBorders>
              </w:tcPr>
            </w:tcPrChange>
          </w:tcPr>
          <w:p w14:paraId="40FE2EF2" w14:textId="77777777" w:rsidR="00900D1F" w:rsidRPr="00ED1767" w:rsidRDefault="00900D1F" w:rsidP="00762379">
            <w:pPr>
              <w:widowControl/>
              <w:spacing w:after="0" w:line="240" w:lineRule="auto"/>
              <w:jc w:val="center"/>
              <w:rPr>
                <w:ins w:id="1699" w:author="Author"/>
                <w:rFonts w:ascii="Times New Roman" w:eastAsia="Times New Roman" w:hAnsi="Times New Roman" w:cs="Times New Roman"/>
                <w:lang w:val="lt-LT"/>
              </w:rPr>
            </w:pPr>
            <w:ins w:id="1700" w:author="Author">
              <w:r w:rsidRPr="00ED1767">
                <w:rPr>
                  <w:rFonts w:ascii="Times New Roman" w:eastAsia="Times New Roman" w:hAnsi="Times New Roman" w:cs="Times New Roman"/>
                  <w:lang w:val="lt-LT"/>
                </w:rPr>
                <w:t>10 (45 %)</w:t>
              </w:r>
            </w:ins>
          </w:p>
        </w:tc>
        <w:tc>
          <w:tcPr>
            <w:tcW w:w="663" w:type="pct"/>
            <w:tcBorders>
              <w:top w:val="single" w:sz="4" w:space="0" w:color="000000"/>
              <w:left w:val="single" w:sz="4" w:space="0" w:color="000000"/>
              <w:bottom w:val="single" w:sz="4" w:space="0" w:color="000000"/>
              <w:right w:val="single" w:sz="4" w:space="0" w:color="000000"/>
            </w:tcBorders>
            <w:tcPrChange w:id="1701" w:author="Author">
              <w:tcPr>
                <w:tcW w:w="663" w:type="pct"/>
                <w:tcBorders>
                  <w:top w:val="single" w:sz="4" w:space="0" w:color="000000"/>
                  <w:left w:val="single" w:sz="4" w:space="0" w:color="000000"/>
                  <w:bottom w:val="single" w:sz="4" w:space="0" w:color="000000"/>
                  <w:right w:val="single" w:sz="4" w:space="0" w:color="000000"/>
                </w:tcBorders>
              </w:tcPr>
            </w:tcPrChange>
          </w:tcPr>
          <w:p w14:paraId="725BCD75" w14:textId="77777777" w:rsidR="00900D1F" w:rsidRPr="00ED1767" w:rsidRDefault="00900D1F" w:rsidP="00762379">
            <w:pPr>
              <w:widowControl/>
              <w:spacing w:after="0" w:line="240" w:lineRule="auto"/>
              <w:jc w:val="center"/>
              <w:rPr>
                <w:ins w:id="1702" w:author="Author"/>
                <w:rFonts w:ascii="Times New Roman" w:eastAsia="Times New Roman" w:hAnsi="Times New Roman" w:cs="Times New Roman"/>
                <w:lang w:val="lt-LT"/>
              </w:rPr>
            </w:pPr>
            <w:ins w:id="1703" w:author="Author">
              <w:r w:rsidRPr="00ED1767">
                <w:rPr>
                  <w:rFonts w:ascii="Times New Roman" w:eastAsia="Times New Roman" w:hAnsi="Times New Roman" w:cs="Times New Roman"/>
                  <w:lang w:val="lt-LT"/>
                </w:rPr>
                <w:t>13 (54 %)</w:t>
              </w:r>
            </w:ins>
          </w:p>
        </w:tc>
      </w:tr>
    </w:tbl>
    <w:p w14:paraId="7E278DBD" w14:textId="77777777" w:rsidR="00900D1F" w:rsidRPr="00ED1767" w:rsidRDefault="00900D1F" w:rsidP="00900D1F">
      <w:pPr>
        <w:widowControl/>
        <w:spacing w:after="0" w:line="240" w:lineRule="auto"/>
        <w:ind w:left="284" w:hanging="284"/>
        <w:rPr>
          <w:ins w:id="1704" w:author="Author"/>
          <w:rFonts w:ascii="Times New Roman" w:eastAsia="Times New Roman" w:hAnsi="Times New Roman" w:cs="Times New Roman"/>
          <w:sz w:val="20"/>
          <w:lang w:val="lt-LT"/>
        </w:rPr>
      </w:pPr>
      <w:ins w:id="1705" w:author="Autho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 &lt; 0,001</w:t>
        </w:r>
      </w:ins>
    </w:p>
    <w:p w14:paraId="4E759514" w14:textId="77777777" w:rsidR="00900D1F" w:rsidRPr="00ED1767" w:rsidRDefault="00900D1F" w:rsidP="00900D1F">
      <w:pPr>
        <w:widowControl/>
        <w:spacing w:after="0" w:line="240" w:lineRule="auto"/>
        <w:ind w:left="284" w:hanging="284"/>
        <w:rPr>
          <w:ins w:id="1706" w:author="Author"/>
          <w:rFonts w:ascii="Times New Roman" w:eastAsia="Times New Roman" w:hAnsi="Times New Roman" w:cs="Times New Roman"/>
          <w:sz w:val="20"/>
          <w:lang w:val="lt-LT"/>
        </w:rPr>
      </w:pPr>
      <w:ins w:id="1707" w:author="Autho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 &lt; 0,05</w:t>
        </w:r>
      </w:ins>
    </w:p>
    <w:p w14:paraId="0FE4FF34" w14:textId="77777777" w:rsidR="00900D1F" w:rsidRPr="00ED1767" w:rsidRDefault="00900D1F" w:rsidP="00900D1F">
      <w:pPr>
        <w:widowControl/>
        <w:spacing w:after="0" w:line="240" w:lineRule="auto"/>
        <w:ind w:left="284" w:hanging="284"/>
        <w:rPr>
          <w:ins w:id="1708" w:author="Author"/>
          <w:rFonts w:ascii="Times New Roman" w:eastAsia="Times New Roman" w:hAnsi="Times New Roman" w:cs="Times New Roman"/>
          <w:sz w:val="20"/>
          <w:lang w:val="lt-LT"/>
        </w:rPr>
      </w:pPr>
      <w:ins w:id="1709" w:author="Author">
        <w:r w:rsidRPr="00ED1767">
          <w:rPr>
            <w:rFonts w:ascii="Times New Roman" w:eastAsia="Times New Roman" w:hAnsi="Times New Roman" w:cs="Times New Roman"/>
            <w:sz w:val="20"/>
            <w:vertAlign w:val="superscript"/>
            <w:lang w:val="lt-LT"/>
          </w:rPr>
          <w:t>c</w:t>
        </w:r>
        <w:r w:rsidRPr="00ED1767">
          <w:rPr>
            <w:rFonts w:ascii="Times New Roman" w:eastAsia="Times New Roman" w:hAnsi="Times New Roman" w:cs="Times New Roman"/>
            <w:sz w:val="20"/>
            <w:lang w:val="lt-LT"/>
          </w:rPr>
          <w:tab/>
          <w:t>p = nereikšmingas</w:t>
        </w:r>
      </w:ins>
    </w:p>
    <w:p w14:paraId="5F1F26AF" w14:textId="77777777" w:rsidR="00900D1F" w:rsidRPr="00ED1767" w:rsidRDefault="00900D1F" w:rsidP="00900D1F">
      <w:pPr>
        <w:widowControl/>
        <w:spacing w:after="0" w:line="240" w:lineRule="auto"/>
        <w:ind w:left="284" w:hanging="284"/>
        <w:rPr>
          <w:ins w:id="1710" w:author="Author"/>
          <w:rFonts w:ascii="Times New Roman" w:eastAsia="Times New Roman" w:hAnsi="Times New Roman" w:cs="Times New Roman"/>
          <w:sz w:val="20"/>
          <w:lang w:val="lt-LT"/>
        </w:rPr>
      </w:pPr>
      <w:ins w:id="1711" w:author="Author">
        <w:r w:rsidRPr="00ED1767">
          <w:rPr>
            <w:rFonts w:ascii="Times New Roman" w:eastAsia="Times New Roman" w:hAnsi="Times New Roman" w:cs="Times New Roman"/>
            <w:sz w:val="20"/>
            <w:vertAlign w:val="superscript"/>
            <w:lang w:val="lt-LT"/>
          </w:rPr>
          <w:t>d</w:t>
        </w:r>
        <w:r w:rsidRPr="00ED1767">
          <w:rPr>
            <w:rFonts w:ascii="Times New Roman" w:eastAsia="Times New Roman" w:hAnsi="Times New Roman" w:cs="Times New Roman"/>
            <w:sz w:val="20"/>
            <w:lang w:val="lt-LT"/>
          </w:rPr>
          <w:tab/>
          <w:t>Pacientų, kurių žvynelinės pažeidimai prieš pradedant gydymą apima ≥ 3 % KPP, skaičius.</w:t>
        </w:r>
      </w:ins>
    </w:p>
    <w:p w14:paraId="491BFBA3" w14:textId="77777777" w:rsidR="00900D1F" w:rsidRPr="00ED1767" w:rsidRDefault="00900D1F" w:rsidP="00900D1F">
      <w:pPr>
        <w:widowControl/>
        <w:spacing w:after="0" w:line="240" w:lineRule="auto"/>
        <w:rPr>
          <w:ins w:id="1712" w:author="Author"/>
          <w:rFonts w:ascii="Times New Roman" w:hAnsi="Times New Roman" w:cs="Times New Roman"/>
          <w:lang w:val="lt-LT"/>
        </w:rPr>
      </w:pPr>
    </w:p>
    <w:p w14:paraId="519183EA" w14:textId="77777777" w:rsidR="00900D1F" w:rsidRPr="00ED1767" w:rsidRDefault="00900D1F" w:rsidP="00900D1F">
      <w:pPr>
        <w:widowControl/>
        <w:spacing w:after="0" w:line="240" w:lineRule="auto"/>
        <w:rPr>
          <w:ins w:id="1713" w:author="Author"/>
          <w:rFonts w:ascii="Times New Roman" w:eastAsia="Times New Roman" w:hAnsi="Times New Roman" w:cs="Times New Roman"/>
          <w:lang w:val="lt-LT"/>
        </w:rPr>
      </w:pPr>
      <w:ins w:id="1714" w:author="Autho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20, 50 ir 70 atsakai ir toliau gerėjo arba išliko iki 52</w:t>
        </w:r>
        <w:r w:rsidRPr="00ED1767">
          <w:rPr>
            <w:rFonts w:ascii="Times New Roman" w:eastAsia="Times New Roman" w:hAnsi="Times New Roman" w:cs="Times New Roman"/>
            <w:lang w:val="lt-LT"/>
          </w:rPr>
          <w:noBreakHyphen/>
          <w:t>osios savaitės (PsA tyrimas Nr. 1 ir Nr. 2) ir iki 100</w:t>
        </w:r>
        <w:r w:rsidRPr="00ED1767">
          <w:rPr>
            <w:rFonts w:ascii="Times New Roman" w:eastAsia="Times New Roman" w:hAnsi="Times New Roman" w:cs="Times New Roman"/>
            <w:lang w:val="lt-LT"/>
          </w:rPr>
          <w:noBreakHyphen/>
          <w:t xml:space="preserve">osios savaitės (PsA tyrimas Nr. 1). PsA tyrimo Nr. 1 metu </w:t>
        </w: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20 atsakas 100</w:t>
        </w:r>
        <w:r w:rsidRPr="00ED1767">
          <w:rPr>
            <w:rFonts w:ascii="Times New Roman" w:eastAsia="Times New Roman" w:hAnsi="Times New Roman" w:cs="Times New Roman"/>
            <w:lang w:val="lt-LT"/>
          </w:rPr>
          <w:noBreakHyphen/>
          <w:t xml:space="preserve">ąją savaitę buvo pasiektas 57 % ir 64 %, atitinkamai 45 mg ir 90 mg grupėje. PsA tyrimo Nr. 2 metu </w:t>
        </w:r>
        <w:r w:rsidRPr="00ED1767">
          <w:rPr>
            <w:rFonts w:ascii="Times New Roman" w:eastAsia="Times New Roman" w:hAnsi="Times New Roman" w:cs="Times New Roman"/>
            <w:i/>
            <w:lang w:val="lt-LT"/>
          </w:rPr>
          <w:t xml:space="preserve">ACR </w:t>
        </w:r>
        <w:r w:rsidRPr="00ED1767">
          <w:rPr>
            <w:rFonts w:ascii="Times New Roman" w:eastAsia="Times New Roman" w:hAnsi="Times New Roman" w:cs="Times New Roman"/>
            <w:lang w:val="lt-LT"/>
          </w:rPr>
          <w:t>20 atsakas 52</w:t>
        </w:r>
        <w:r w:rsidRPr="00ED1767">
          <w:rPr>
            <w:rFonts w:ascii="Times New Roman" w:eastAsia="Times New Roman" w:hAnsi="Times New Roman" w:cs="Times New Roman"/>
            <w:lang w:val="lt-LT"/>
          </w:rPr>
          <w:noBreakHyphen/>
          <w:t>ąją savaitę buvo pasiektas 47 % ir 48 %, atitinkamai 45 mg ir 90 mg grupėse.</w:t>
        </w:r>
      </w:ins>
    </w:p>
    <w:p w14:paraId="567E90D5" w14:textId="77777777" w:rsidR="00900D1F" w:rsidRPr="00ED1767" w:rsidRDefault="00900D1F" w:rsidP="00900D1F">
      <w:pPr>
        <w:widowControl/>
        <w:spacing w:after="0" w:line="240" w:lineRule="auto"/>
        <w:rPr>
          <w:ins w:id="1715" w:author="Author"/>
          <w:rFonts w:ascii="Times New Roman" w:hAnsi="Times New Roman" w:cs="Times New Roman"/>
          <w:lang w:val="lt-LT"/>
        </w:rPr>
      </w:pPr>
    </w:p>
    <w:p w14:paraId="508719A3" w14:textId="002FD411" w:rsidR="00900D1F" w:rsidRPr="00ED1767" w:rsidRDefault="00900D1F" w:rsidP="00900D1F">
      <w:pPr>
        <w:widowControl/>
        <w:spacing w:after="0" w:line="240" w:lineRule="auto"/>
        <w:rPr>
          <w:ins w:id="1716" w:author="Author"/>
          <w:rFonts w:ascii="Times New Roman" w:eastAsia="Times New Roman" w:hAnsi="Times New Roman" w:cs="Times New Roman"/>
          <w:lang w:val="lt-LT"/>
        </w:rPr>
      </w:pPr>
      <w:ins w:id="1717" w:author="Author">
        <w:r w:rsidRPr="00ED1767">
          <w:rPr>
            <w:rFonts w:ascii="Times New Roman" w:eastAsia="Times New Roman" w:hAnsi="Times New Roman" w:cs="Times New Roman"/>
            <w:lang w:val="lt-LT"/>
          </w:rPr>
          <w:t>Be to, 24</w:t>
        </w:r>
        <w:r w:rsidRPr="00ED1767">
          <w:rPr>
            <w:rFonts w:ascii="Times New Roman" w:eastAsia="Times New Roman" w:hAnsi="Times New Roman" w:cs="Times New Roman"/>
            <w:lang w:val="lt-LT"/>
          </w:rPr>
          <w:noBreakHyphen/>
          <w:t xml:space="preserve">ąją savaitę reikšmingai didesnė dalis ustekinumabo grupės pacientų pasiekė modifikuotą PsA atsaką pagal </w:t>
        </w:r>
        <w:r w:rsidRPr="00ED1767">
          <w:rPr>
            <w:rFonts w:ascii="Times New Roman" w:eastAsia="Times New Roman" w:hAnsi="Times New Roman" w:cs="Times New Roman"/>
            <w:i/>
            <w:lang w:val="lt-LT"/>
          </w:rPr>
          <w:t xml:space="preserve">PsARC </w:t>
        </w:r>
        <w:r w:rsidRPr="00ED1767">
          <w:rPr>
            <w:rFonts w:ascii="Times New Roman" w:eastAsia="Times New Roman" w:hAnsi="Times New Roman" w:cs="Times New Roman"/>
            <w:lang w:val="lt-LT"/>
          </w:rPr>
          <w:t xml:space="preserve">kriterijus, palyginti su placebo grupės pacientais. </w:t>
        </w:r>
        <w:r w:rsidRPr="00ED1767">
          <w:rPr>
            <w:rFonts w:ascii="Times New Roman" w:eastAsia="Times New Roman" w:hAnsi="Times New Roman" w:cs="Times New Roman"/>
            <w:i/>
            <w:lang w:val="lt-LT"/>
          </w:rPr>
          <w:t xml:space="preserve">PsARC </w:t>
        </w:r>
        <w:r w:rsidRPr="00ED1767">
          <w:rPr>
            <w:rFonts w:ascii="Times New Roman" w:eastAsia="Times New Roman" w:hAnsi="Times New Roman" w:cs="Times New Roman"/>
            <w:lang w:val="lt-LT"/>
          </w:rPr>
          <w:t>atsakas išliko iki 52</w:t>
        </w:r>
        <w:r w:rsidRPr="00ED1767">
          <w:rPr>
            <w:rFonts w:ascii="Times New Roman" w:eastAsia="Times New Roman" w:hAnsi="Times New Roman" w:cs="Times New Roman"/>
            <w:lang w:val="lt-LT"/>
          </w:rPr>
          <w:noBreakHyphen/>
          <w:t>osios ir 100</w:t>
        </w:r>
        <w:r w:rsidRPr="00ED1767">
          <w:rPr>
            <w:rFonts w:ascii="Times New Roman" w:eastAsia="Times New Roman" w:hAnsi="Times New Roman" w:cs="Times New Roman"/>
            <w:lang w:val="lt-LT"/>
          </w:rPr>
          <w:noBreakHyphen/>
          <w:t>osios savaitės. Didesnei daliai ustekinumabu gydytų pacientų, kuriems pirmojo apsilankymo metu buvo spondilitas su periferiniu artritu, 24</w:t>
        </w:r>
        <w:r w:rsidRPr="00ED1767">
          <w:rPr>
            <w:rFonts w:ascii="Times New Roman" w:eastAsia="Times New Roman" w:hAnsi="Times New Roman" w:cs="Times New Roman"/>
            <w:lang w:val="lt-LT"/>
          </w:rPr>
          <w:noBreakHyphen/>
          <w:t xml:space="preserve">ąją savaitę pasireiškė 50 ir 70 procentų Bato ankilozinio spondilito ligos aktyvumo indekso (angl. </w:t>
        </w:r>
        <w:r w:rsidRPr="00ED1767">
          <w:rPr>
            <w:rFonts w:ascii="Times New Roman" w:eastAsia="Times New Roman" w:hAnsi="Times New Roman" w:cs="Times New Roman"/>
            <w:i/>
            <w:lang w:val="lt-LT"/>
          </w:rPr>
          <w:t>Bath Ankylosing Spondylitis Disease Activity Index, BASDAI</w:t>
        </w:r>
        <w:r w:rsidRPr="00ED1767">
          <w:rPr>
            <w:rFonts w:ascii="Times New Roman" w:eastAsia="Times New Roman" w:hAnsi="Times New Roman" w:cs="Times New Roman"/>
            <w:lang w:val="lt-LT"/>
          </w:rPr>
          <w:t>) įvertinimo balo pagerėjimas, palyginti su placebu.</w:t>
        </w:r>
      </w:ins>
    </w:p>
    <w:p w14:paraId="69EF6F62" w14:textId="77777777" w:rsidR="00900D1F" w:rsidRPr="00ED1767" w:rsidRDefault="00900D1F" w:rsidP="00900D1F">
      <w:pPr>
        <w:widowControl/>
        <w:spacing w:after="0" w:line="240" w:lineRule="auto"/>
        <w:rPr>
          <w:ins w:id="1718" w:author="Author"/>
          <w:rFonts w:ascii="Times New Roman" w:hAnsi="Times New Roman" w:cs="Times New Roman"/>
          <w:lang w:val="lt-LT"/>
        </w:rPr>
      </w:pPr>
    </w:p>
    <w:p w14:paraId="2190F565" w14:textId="77777777" w:rsidR="00900D1F" w:rsidRPr="00ED1767" w:rsidRDefault="00900D1F" w:rsidP="00900D1F">
      <w:pPr>
        <w:widowControl/>
        <w:spacing w:after="0" w:line="240" w:lineRule="auto"/>
        <w:rPr>
          <w:ins w:id="1719" w:author="Author"/>
          <w:rFonts w:ascii="Times New Roman" w:eastAsia="Times New Roman" w:hAnsi="Times New Roman" w:cs="Times New Roman"/>
          <w:lang w:val="lt-LT"/>
        </w:rPr>
      </w:pPr>
      <w:ins w:id="1720" w:author="Author">
        <w:r w:rsidRPr="00ED1767">
          <w:rPr>
            <w:rFonts w:ascii="Times New Roman" w:eastAsia="Times New Roman" w:hAnsi="Times New Roman" w:cs="Times New Roman"/>
            <w:lang w:val="lt-LT"/>
          </w:rPr>
          <w:t>Gydymo ustekinumabu grupėje stebėtas atsakas buvo panašus pacientams, kartu vartojusiems ar nevartojusiems MTX, ir išliko iki 52</w:t>
        </w:r>
        <w:r w:rsidRPr="00ED1767">
          <w:rPr>
            <w:rFonts w:ascii="Times New Roman" w:eastAsia="Times New Roman" w:hAnsi="Times New Roman" w:cs="Times New Roman"/>
            <w:lang w:val="lt-LT"/>
          </w:rPr>
          <w:noBreakHyphen/>
          <w:t>osios ir 100</w:t>
        </w:r>
        <w:r w:rsidRPr="00ED1767">
          <w:rPr>
            <w:rFonts w:ascii="Times New Roman" w:eastAsia="Times New Roman" w:hAnsi="Times New Roman" w:cs="Times New Roman"/>
            <w:lang w:val="lt-LT"/>
          </w:rPr>
          <w:noBreakHyphen/>
          <w:t>osios savaitės. Pacientai, kurie pirmau buvo gydyti anti</w:t>
        </w:r>
        <w:r w:rsidRPr="00ED1767">
          <w:rPr>
            <w:rFonts w:ascii="Times New Roman" w:eastAsia="Times New Roman" w:hAnsi="Times New Roman" w:cs="Times New Roman"/>
            <w:lang w:val="lt-LT"/>
          </w:rPr>
          <w:noBreakHyphen/>
          <w:t>TNFα vaistiniais preparatais, vartodami ustekinumabą pasiekė didesnį atsaką 24</w:t>
        </w:r>
        <w:r w:rsidRPr="00ED1767">
          <w:rPr>
            <w:rFonts w:ascii="Times New Roman" w:eastAsia="Times New Roman" w:hAnsi="Times New Roman" w:cs="Times New Roman"/>
            <w:lang w:val="lt-LT"/>
          </w:rPr>
          <w:noBreakHyphen/>
          <w:t>ąją savaitę nei pacientai, kurie vartojo placebą (ACR 20 atsakas 24</w:t>
        </w:r>
        <w:r w:rsidRPr="00ED1767">
          <w:rPr>
            <w:rFonts w:ascii="Times New Roman" w:eastAsia="Times New Roman" w:hAnsi="Times New Roman" w:cs="Times New Roman"/>
            <w:lang w:val="lt-LT"/>
          </w:rPr>
          <w:noBreakHyphen/>
          <w:t>ąją savaitę 45 mg ir 90 mg grupėje buvo atitinkamai 37 % ir 34 %, palyginti su 15 % placebo grupėje; p &lt; 0,05), o atsakas išliko iki 52</w:t>
        </w:r>
        <w:r w:rsidRPr="00ED1767">
          <w:rPr>
            <w:rFonts w:ascii="Times New Roman" w:eastAsia="Times New Roman" w:hAnsi="Times New Roman" w:cs="Times New Roman"/>
            <w:lang w:val="lt-LT"/>
          </w:rPr>
          <w:noBreakHyphen/>
          <w:t>osios savaitės.</w:t>
        </w:r>
      </w:ins>
    </w:p>
    <w:p w14:paraId="5122E1A8" w14:textId="77777777" w:rsidR="00900D1F" w:rsidRPr="00ED1767" w:rsidRDefault="00900D1F" w:rsidP="00900D1F">
      <w:pPr>
        <w:widowControl/>
        <w:spacing w:after="0" w:line="240" w:lineRule="auto"/>
        <w:rPr>
          <w:ins w:id="1721" w:author="Author"/>
          <w:rFonts w:ascii="Times New Roman" w:hAnsi="Times New Roman" w:cs="Times New Roman"/>
          <w:lang w:val="lt-LT"/>
        </w:rPr>
      </w:pPr>
    </w:p>
    <w:p w14:paraId="4237CC30" w14:textId="77777777" w:rsidR="00900D1F" w:rsidRPr="00ED1767" w:rsidRDefault="00900D1F" w:rsidP="00900D1F">
      <w:pPr>
        <w:widowControl/>
        <w:spacing w:after="0" w:line="240" w:lineRule="auto"/>
        <w:rPr>
          <w:ins w:id="1722" w:author="Author"/>
          <w:rFonts w:ascii="Times New Roman" w:eastAsia="Times New Roman" w:hAnsi="Times New Roman" w:cs="Times New Roman"/>
          <w:lang w:val="lt-LT"/>
        </w:rPr>
      </w:pPr>
      <w:ins w:id="1723" w:author="Author">
        <w:r w:rsidRPr="00ED1767">
          <w:rPr>
            <w:rFonts w:ascii="Times New Roman" w:eastAsia="Times New Roman" w:hAnsi="Times New Roman" w:cs="Times New Roman"/>
            <w:lang w:val="lt-LT"/>
          </w:rPr>
          <w:t>Remiantis pacientų, kuriems prieš pradedant tyrimą pasireiškė entezitas ir (arba) daktilitas, duomenimis, PsA tyrimo Nr. 1 metu buvo stebėtas reikšmingas entezito ir daktilito įvertinimo balų pagerėjimas 24</w:t>
        </w:r>
        <w:r w:rsidRPr="00ED1767">
          <w:rPr>
            <w:rFonts w:ascii="Times New Roman" w:eastAsia="Times New Roman" w:hAnsi="Times New Roman" w:cs="Times New Roman"/>
            <w:lang w:val="lt-LT"/>
          </w:rPr>
          <w:noBreakHyphen/>
          <w:t>ąją savaitę gydymo ustekinumabo grupėse, palyginti su placebu. PsA tyrimo Nr. 2 metu 24</w:t>
        </w:r>
        <w:r w:rsidRPr="00ED1767">
          <w:rPr>
            <w:rFonts w:ascii="Times New Roman" w:eastAsia="Times New Roman" w:hAnsi="Times New Roman" w:cs="Times New Roman"/>
            <w:lang w:val="lt-LT"/>
          </w:rPr>
          <w:noBreakHyphen/>
          <w:t xml:space="preserve">ąją savaitę buvo stebėtas reikšmingas entezito įvertinimo balo pagerėjimas ir skaitinis daktilito įvertinimo balų pagerėjimas (statistiškai nereikšmingas) 90 mg ustekinumabo dozės grupėje, </w:t>
        </w:r>
        <w:r w:rsidRPr="00ED1767">
          <w:rPr>
            <w:rFonts w:ascii="Times New Roman" w:eastAsia="Times New Roman" w:hAnsi="Times New Roman" w:cs="Times New Roman"/>
            <w:lang w:val="lt-LT"/>
          </w:rPr>
          <w:lastRenderedPageBreak/>
          <w:t>palyginti su placebo grupe. Entezito įvertinimo balų pagerėjimas ir daktilito įvertinimo balų pagerėjimas išliko iki 52</w:t>
        </w:r>
        <w:r w:rsidRPr="00ED1767">
          <w:rPr>
            <w:rFonts w:ascii="Times New Roman" w:eastAsia="Times New Roman" w:hAnsi="Times New Roman" w:cs="Times New Roman"/>
            <w:lang w:val="lt-LT"/>
          </w:rPr>
          <w:noBreakHyphen/>
          <w:t>osios ir 100</w:t>
        </w:r>
        <w:r w:rsidRPr="00ED1767">
          <w:rPr>
            <w:rFonts w:ascii="Times New Roman" w:eastAsia="Times New Roman" w:hAnsi="Times New Roman" w:cs="Times New Roman"/>
            <w:lang w:val="lt-LT"/>
          </w:rPr>
          <w:noBreakHyphen/>
          <w:t>osios savaitės.</w:t>
        </w:r>
      </w:ins>
    </w:p>
    <w:p w14:paraId="71A12553" w14:textId="77777777" w:rsidR="00900D1F" w:rsidRPr="00ED1767" w:rsidRDefault="00900D1F" w:rsidP="00900D1F">
      <w:pPr>
        <w:widowControl/>
        <w:spacing w:after="0" w:line="240" w:lineRule="auto"/>
        <w:rPr>
          <w:ins w:id="1724" w:author="Author"/>
          <w:rFonts w:ascii="Times New Roman" w:hAnsi="Times New Roman" w:cs="Times New Roman"/>
          <w:lang w:val="lt-LT"/>
        </w:rPr>
      </w:pPr>
    </w:p>
    <w:p w14:paraId="4E21E3D4" w14:textId="77777777" w:rsidR="00900D1F" w:rsidRPr="00ED1767" w:rsidRDefault="00900D1F">
      <w:pPr>
        <w:keepNext/>
        <w:widowControl/>
        <w:spacing w:after="0" w:line="240" w:lineRule="auto"/>
        <w:rPr>
          <w:ins w:id="1725" w:author="Author"/>
          <w:rFonts w:ascii="Times New Roman" w:eastAsia="Times New Roman" w:hAnsi="Times New Roman" w:cs="Times New Roman"/>
          <w:lang w:val="lt-LT"/>
        </w:rPr>
        <w:pPrChange w:id="1726" w:author="Author">
          <w:pPr>
            <w:widowControl/>
            <w:spacing w:after="0" w:line="240" w:lineRule="auto"/>
          </w:pPr>
        </w:pPrChange>
      </w:pPr>
      <w:ins w:id="1727" w:author="Author">
        <w:r w:rsidRPr="00ED1767">
          <w:rPr>
            <w:rFonts w:ascii="Times New Roman" w:eastAsia="Times New Roman" w:hAnsi="Times New Roman" w:cs="Times New Roman"/>
            <w:i/>
            <w:lang w:val="lt-LT"/>
          </w:rPr>
          <w:t>Radiografinis atsakas</w:t>
        </w:r>
      </w:ins>
    </w:p>
    <w:p w14:paraId="052E0D77" w14:textId="77777777" w:rsidR="00900D1F" w:rsidRPr="00ED1767" w:rsidRDefault="00900D1F">
      <w:pPr>
        <w:keepNext/>
        <w:widowControl/>
        <w:spacing w:after="0" w:line="240" w:lineRule="auto"/>
        <w:rPr>
          <w:ins w:id="1728" w:author="Author"/>
          <w:rFonts w:ascii="Times New Roman" w:eastAsia="Times New Roman" w:hAnsi="Times New Roman" w:cs="Times New Roman"/>
          <w:lang w:val="lt-LT"/>
        </w:rPr>
        <w:pPrChange w:id="1729" w:author="Author">
          <w:pPr>
            <w:widowControl/>
            <w:spacing w:after="0" w:line="240" w:lineRule="auto"/>
          </w:pPr>
        </w:pPrChange>
      </w:pPr>
      <w:ins w:id="1730" w:author="Author">
        <w:r w:rsidRPr="00ED1767">
          <w:rPr>
            <w:rFonts w:ascii="Times New Roman" w:eastAsia="Times New Roman" w:hAnsi="Times New Roman" w:cs="Times New Roman"/>
            <w:lang w:val="lt-LT"/>
          </w:rPr>
          <w:t xml:space="preserve">Struktūrinis pažeidimas abiejose rankose ir kojose buvo išreikštas bendro </w:t>
        </w:r>
        <w:r w:rsidRPr="00ED1767">
          <w:rPr>
            <w:rFonts w:ascii="Times New Roman" w:eastAsia="Times New Roman" w:hAnsi="Times New Roman" w:cs="Times New Roman"/>
            <w:i/>
            <w:lang w:val="lt-LT"/>
          </w:rPr>
          <w:t xml:space="preserve">Van der Heijde-Sharp </w:t>
        </w:r>
        <w:r w:rsidRPr="00ED1767">
          <w:rPr>
            <w:rFonts w:ascii="Times New Roman" w:eastAsia="Times New Roman" w:hAnsi="Times New Roman" w:cs="Times New Roman"/>
            <w:lang w:val="lt-LT"/>
          </w:rPr>
          <w:t>įvertinimo balų (</w:t>
        </w:r>
        <w:r w:rsidRPr="00ED1767">
          <w:rPr>
            <w:rFonts w:ascii="Times New Roman" w:eastAsia="Times New Roman" w:hAnsi="Times New Roman" w:cs="Times New Roman"/>
            <w:i/>
            <w:lang w:val="lt-LT"/>
          </w:rPr>
          <w:t>vdH</w:t>
        </w:r>
        <w:r w:rsidRPr="00ED1767">
          <w:rPr>
            <w:rFonts w:ascii="Times New Roman" w:eastAsia="Times New Roman" w:hAnsi="Times New Roman" w:cs="Times New Roman"/>
            <w:i/>
            <w:lang w:val="lt-LT"/>
          </w:rPr>
          <w:noBreakHyphen/>
          <w:t xml:space="preserve">S </w:t>
        </w:r>
        <w:r w:rsidRPr="00ED1767">
          <w:rPr>
            <w:rFonts w:ascii="Times New Roman" w:eastAsia="Times New Roman" w:hAnsi="Times New Roman" w:cs="Times New Roman"/>
            <w:lang w:val="lt-LT"/>
          </w:rPr>
          <w:t xml:space="preserve">balų) skaičiaus, kurį pritaikant prie PsA buvo pridedamas rankų distalinių tarppirštakaulinių sąnarių įvertinimas, pokyčiu, palyginus su pradiniu įvertinimu. Buvo atlikta iš anksto apibrėžta integruota analizė sujungiant 927 tiriamųjų duomenis iš abiejų PsA tyrimų Nr. 1 ir Nr. 2. Vartojant ustekinumabo nustatytas statistiškai reikšmingas struktūrinių pažeidimų progresavimo greičio sumažėjimas, palyginus su placebo poveikiu, vertinant pagal bendro modifikuoto </w:t>
        </w:r>
        <w:r w:rsidRPr="00ED1767">
          <w:rPr>
            <w:rFonts w:ascii="Times New Roman" w:eastAsia="Times New Roman" w:hAnsi="Times New Roman" w:cs="Times New Roman"/>
            <w:i/>
            <w:lang w:val="lt-LT"/>
          </w:rPr>
          <w:t xml:space="preserve">vdH-S </w:t>
        </w:r>
        <w:r w:rsidRPr="00ED1767">
          <w:rPr>
            <w:rFonts w:ascii="Times New Roman" w:eastAsia="Times New Roman" w:hAnsi="Times New Roman" w:cs="Times New Roman"/>
            <w:lang w:val="lt-LT"/>
          </w:rPr>
          <w:t>balo pokytį nuo pradinio lygio iki 24</w:t>
        </w:r>
        <w:r w:rsidRPr="00ED1767">
          <w:rPr>
            <w:rFonts w:ascii="Times New Roman" w:eastAsia="Times New Roman" w:hAnsi="Times New Roman" w:cs="Times New Roman"/>
            <w:lang w:val="lt-LT"/>
          </w:rPr>
          <w:noBreakHyphen/>
          <w:t>osios savaitės (vidurkis ± SN buvo 0,97 ± 3,85 placebo grupėje, palyginus su 0,40 ± 2,11 ir 0,39 ± 2,40 ustekinumabo vartojusiųjų grupėse, atitinkamai 45 mg (p &lt; 0,05) ir 90 mg (p &lt; 0,001) grupėse). Šį poveikį nulėmė PsA tyrimo Nr. 1 duomenys. Poveikis yra laikomas įrodytu, nepriklausomai nuo kartu naudoto MTX, ir išliko iki 52</w:t>
        </w:r>
        <w:r w:rsidRPr="00ED1767">
          <w:rPr>
            <w:rFonts w:ascii="Times New Roman" w:eastAsia="Times New Roman" w:hAnsi="Times New Roman" w:cs="Times New Roman"/>
            <w:lang w:val="lt-LT"/>
          </w:rPr>
          <w:noBreakHyphen/>
          <w:t>osios savaitės (integruota analizė) ir 100</w:t>
        </w:r>
        <w:r w:rsidRPr="00ED1767">
          <w:rPr>
            <w:rFonts w:ascii="Times New Roman" w:eastAsia="Times New Roman" w:hAnsi="Times New Roman" w:cs="Times New Roman"/>
            <w:lang w:val="lt-LT"/>
          </w:rPr>
          <w:noBreakHyphen/>
          <w:t>osios savaitės (PsA tyrimas Nr. 1).</w:t>
        </w:r>
      </w:ins>
    </w:p>
    <w:p w14:paraId="52C752B7" w14:textId="77777777" w:rsidR="00900D1F" w:rsidRPr="00ED1767" w:rsidRDefault="00900D1F" w:rsidP="00900D1F">
      <w:pPr>
        <w:widowControl/>
        <w:spacing w:after="0" w:line="240" w:lineRule="auto"/>
        <w:rPr>
          <w:ins w:id="1731" w:author="Author"/>
          <w:rFonts w:ascii="Times New Roman" w:hAnsi="Times New Roman" w:cs="Times New Roman"/>
          <w:lang w:val="lt-LT"/>
        </w:rPr>
      </w:pPr>
    </w:p>
    <w:p w14:paraId="43BD1112" w14:textId="77777777" w:rsidR="00900D1F" w:rsidRPr="00ED1767" w:rsidRDefault="00900D1F" w:rsidP="00900D1F">
      <w:pPr>
        <w:widowControl/>
        <w:spacing w:after="0" w:line="240" w:lineRule="auto"/>
        <w:rPr>
          <w:ins w:id="1732" w:author="Author"/>
          <w:rFonts w:ascii="Times New Roman" w:eastAsia="Times New Roman" w:hAnsi="Times New Roman" w:cs="Times New Roman"/>
          <w:lang w:val="lt-LT"/>
        </w:rPr>
      </w:pPr>
      <w:ins w:id="1733" w:author="Author">
        <w:r w:rsidRPr="00ED1767">
          <w:rPr>
            <w:rFonts w:ascii="Times New Roman" w:eastAsia="Times New Roman" w:hAnsi="Times New Roman" w:cs="Times New Roman"/>
            <w:i/>
            <w:lang w:val="lt-LT"/>
          </w:rPr>
          <w:t>Fizinė funkcija ir su sveikata susijusi gyvenimo kokybė</w:t>
        </w:r>
      </w:ins>
    </w:p>
    <w:p w14:paraId="4744AA2B" w14:textId="71909E09" w:rsidR="00900D1F" w:rsidRPr="00ED1767" w:rsidRDefault="00900D1F" w:rsidP="00900D1F">
      <w:pPr>
        <w:widowControl/>
        <w:spacing w:after="0" w:line="240" w:lineRule="auto"/>
        <w:rPr>
          <w:ins w:id="1734" w:author="Author"/>
          <w:rFonts w:ascii="Times New Roman" w:eastAsia="Times New Roman" w:hAnsi="Times New Roman" w:cs="Times New Roman"/>
          <w:lang w:val="lt-LT"/>
        </w:rPr>
      </w:pPr>
      <w:ins w:id="1735" w:author="Author">
        <w:r w:rsidRPr="00ED1767">
          <w:rPr>
            <w:rFonts w:ascii="Times New Roman" w:eastAsia="Times New Roman" w:hAnsi="Times New Roman" w:cs="Times New Roman"/>
            <w:lang w:val="lt-LT"/>
          </w:rPr>
          <w:t>Ustekinumabu gydytiems pacientams buvo nustatytas reikšmingas fizinės funkcijos pagerėjimas 24</w:t>
        </w:r>
        <w:r w:rsidRPr="00ED1767">
          <w:rPr>
            <w:rFonts w:ascii="Times New Roman" w:eastAsia="Times New Roman" w:hAnsi="Times New Roman" w:cs="Times New Roman"/>
            <w:lang w:val="lt-LT"/>
          </w:rPr>
          <w:noBreakHyphen/>
          <w:t xml:space="preserve">ąją savaitę, įvertintas atsižvelgiant į negalios indeksą pagal sveikatos vertinimo klausimyną (angl. </w:t>
        </w:r>
        <w:r w:rsidRPr="00ED1767">
          <w:rPr>
            <w:rFonts w:ascii="Times New Roman" w:eastAsia="Times New Roman" w:hAnsi="Times New Roman" w:cs="Times New Roman"/>
            <w:i/>
            <w:lang w:val="lt-LT"/>
          </w:rPr>
          <w:t>the Disability Index of the Health Assessment Questionnaire, HAQ</w:t>
        </w:r>
        <w:r w:rsidRPr="00ED1767">
          <w:rPr>
            <w:rFonts w:ascii="Times New Roman" w:eastAsia="Times New Roman" w:hAnsi="Times New Roman" w:cs="Times New Roman"/>
            <w:i/>
            <w:lang w:val="lt-LT"/>
          </w:rPr>
          <w:noBreakHyphen/>
          <w:t>DI</w:t>
        </w:r>
        <w:r w:rsidRPr="00ED1767">
          <w:rPr>
            <w:rFonts w:ascii="Times New Roman" w:eastAsia="Times New Roman" w:hAnsi="Times New Roman" w:cs="Times New Roman"/>
            <w:lang w:val="lt-LT"/>
          </w:rPr>
          <w:t xml:space="preserve">). Pacientų, kurie pasiekė kliniškai reikšmingą ≥ 0,3 </w:t>
        </w:r>
        <w:r w:rsidRPr="00ED1767">
          <w:rPr>
            <w:rFonts w:ascii="Times New Roman" w:eastAsia="Times New Roman" w:hAnsi="Times New Roman" w:cs="Times New Roman"/>
            <w:i/>
            <w:lang w:val="lt-LT"/>
          </w:rPr>
          <w:t>HAQ</w:t>
        </w:r>
        <w:r w:rsidRPr="00ED1767">
          <w:rPr>
            <w:rFonts w:ascii="Times New Roman" w:eastAsia="Times New Roman" w:hAnsi="Times New Roman" w:cs="Times New Roman"/>
            <w:i/>
            <w:lang w:val="lt-LT"/>
          </w:rPr>
          <w:noBreakHyphen/>
          <w:t xml:space="preserve">DI </w:t>
        </w:r>
        <w:r w:rsidRPr="00ED1767">
          <w:rPr>
            <w:rFonts w:ascii="Times New Roman" w:eastAsia="Times New Roman" w:hAnsi="Times New Roman" w:cs="Times New Roman"/>
            <w:lang w:val="lt-LT"/>
          </w:rPr>
          <w:t xml:space="preserve">balų pagerėjimą, palyginti su pradiniu, dalis taip pat buvo reikšmingai didesnė ustekinumabo grupėse, palyginti su placebo grupėmis. </w:t>
        </w:r>
        <w:r w:rsidRPr="00ED1767">
          <w:rPr>
            <w:rFonts w:ascii="Times New Roman" w:eastAsia="Times New Roman" w:hAnsi="Times New Roman" w:cs="Times New Roman"/>
            <w:i/>
            <w:lang w:val="lt-LT"/>
          </w:rPr>
          <w:t>HAQ</w:t>
        </w:r>
        <w:r w:rsidRPr="00ED1767">
          <w:rPr>
            <w:rFonts w:ascii="Times New Roman" w:eastAsia="Times New Roman" w:hAnsi="Times New Roman" w:cs="Times New Roman"/>
            <w:i/>
            <w:lang w:val="lt-LT"/>
          </w:rPr>
          <w:noBreakHyphen/>
          <w:t xml:space="preserve">DI </w:t>
        </w:r>
        <w:r w:rsidRPr="00ED1767">
          <w:rPr>
            <w:rFonts w:ascii="Times New Roman" w:eastAsia="Times New Roman" w:hAnsi="Times New Roman" w:cs="Times New Roman"/>
            <w:lang w:val="lt-LT"/>
          </w:rPr>
          <w:t>balų pagerėjimas, palyginus su pradiniu, išliko iki 52</w:t>
        </w:r>
        <w:r w:rsidRPr="00ED1767">
          <w:rPr>
            <w:rFonts w:ascii="Times New Roman" w:eastAsia="Times New Roman" w:hAnsi="Times New Roman" w:cs="Times New Roman"/>
            <w:lang w:val="lt-LT"/>
          </w:rPr>
          <w:noBreakHyphen/>
          <w:t>osios ir 100</w:t>
        </w:r>
        <w:r w:rsidRPr="00ED1767">
          <w:rPr>
            <w:rFonts w:ascii="Times New Roman" w:eastAsia="Times New Roman" w:hAnsi="Times New Roman" w:cs="Times New Roman"/>
            <w:lang w:val="lt-LT"/>
          </w:rPr>
          <w:noBreakHyphen/>
          <w:t>osios savaitės.</w:t>
        </w:r>
      </w:ins>
    </w:p>
    <w:p w14:paraId="30410A2A" w14:textId="77777777" w:rsidR="00900D1F" w:rsidRPr="00ED1767" w:rsidRDefault="00900D1F" w:rsidP="00900D1F">
      <w:pPr>
        <w:widowControl/>
        <w:spacing w:after="0" w:line="240" w:lineRule="auto"/>
        <w:rPr>
          <w:ins w:id="1736" w:author="Author"/>
          <w:rFonts w:ascii="Times New Roman" w:hAnsi="Times New Roman" w:cs="Times New Roman"/>
          <w:lang w:val="lt-LT"/>
        </w:rPr>
      </w:pPr>
    </w:p>
    <w:p w14:paraId="4A2FBF3B" w14:textId="71044BC9" w:rsidR="00900D1F" w:rsidRPr="00ED1767" w:rsidRDefault="00900D1F" w:rsidP="00900D1F">
      <w:pPr>
        <w:widowControl/>
        <w:spacing w:after="0" w:line="240" w:lineRule="auto"/>
        <w:rPr>
          <w:ins w:id="1737" w:author="Author"/>
          <w:rFonts w:ascii="Times New Roman" w:eastAsia="Times New Roman" w:hAnsi="Times New Roman" w:cs="Times New Roman"/>
          <w:lang w:val="lt-LT"/>
        </w:rPr>
      </w:pPr>
      <w:ins w:id="1738" w:author="Author">
        <w:r w:rsidRPr="00ED1767">
          <w:rPr>
            <w:rFonts w:ascii="Times New Roman" w:eastAsia="Times New Roman" w:hAnsi="Times New Roman" w:cs="Times New Roman"/>
            <w:lang w:val="lt-LT"/>
          </w:rPr>
          <w:t>Ustekinumabo grupėse, palyginti su placebo grupėmis, 24</w:t>
        </w:r>
        <w:r w:rsidRPr="00ED1767">
          <w:rPr>
            <w:rFonts w:ascii="Times New Roman" w:eastAsia="Times New Roman" w:hAnsi="Times New Roman" w:cs="Times New Roman"/>
            <w:lang w:val="lt-LT"/>
          </w:rPr>
          <w:noBreakHyphen/>
          <w:t xml:space="preserve">ąją savaitę buvo reikšmingas </w:t>
        </w:r>
        <w:r w:rsidRPr="00ED1767">
          <w:rPr>
            <w:rFonts w:ascii="Times New Roman" w:eastAsia="Times New Roman" w:hAnsi="Times New Roman" w:cs="Times New Roman"/>
            <w:i/>
            <w:lang w:val="lt-LT"/>
          </w:rPr>
          <w:t xml:space="preserve">DLQI </w:t>
        </w:r>
        <w:r w:rsidRPr="00ED1767">
          <w:rPr>
            <w:rFonts w:ascii="Times New Roman" w:eastAsia="Times New Roman" w:hAnsi="Times New Roman" w:cs="Times New Roman"/>
            <w:lang w:val="lt-LT"/>
          </w:rPr>
          <w:t>įvertinimo balų pagerėjimas, kuris išliko iki 52</w:t>
        </w:r>
        <w:r w:rsidRPr="00ED1767">
          <w:rPr>
            <w:rFonts w:ascii="Times New Roman" w:eastAsia="Times New Roman" w:hAnsi="Times New Roman" w:cs="Times New Roman"/>
            <w:lang w:val="lt-LT"/>
          </w:rPr>
          <w:noBreakHyphen/>
          <w:t>osios ir 100</w:t>
        </w:r>
        <w:r w:rsidRPr="00ED1767">
          <w:rPr>
            <w:rFonts w:ascii="Times New Roman" w:eastAsia="Times New Roman" w:hAnsi="Times New Roman" w:cs="Times New Roman"/>
            <w:lang w:val="lt-LT"/>
          </w:rPr>
          <w:noBreakHyphen/>
          <w:t>osios savaitės. PsA tyrimo Nr. 2 metu ustekinumabo grupėse, palyginti su placebo grupe, 24</w:t>
        </w:r>
        <w:r w:rsidRPr="00ED1767">
          <w:rPr>
            <w:rFonts w:ascii="Times New Roman" w:eastAsia="Times New Roman" w:hAnsi="Times New Roman" w:cs="Times New Roman"/>
            <w:lang w:val="lt-LT"/>
          </w:rPr>
          <w:noBreakHyphen/>
          <w:t xml:space="preserve">ąją savaitę reikšmingai pagerėjo funkcinio nuovargio įvertinimo lėtinės ligos gydymo metu (angl. </w:t>
        </w:r>
        <w:r w:rsidRPr="00ED1767">
          <w:rPr>
            <w:rFonts w:ascii="Times New Roman" w:eastAsia="Times New Roman" w:hAnsi="Times New Roman" w:cs="Times New Roman"/>
            <w:i/>
            <w:lang w:val="lt-LT"/>
          </w:rPr>
          <w:t>Functional Assessment of Chronic Illness Therapy – Fatigue, FACIT</w:t>
        </w:r>
        <w:r w:rsidRPr="00ED1767">
          <w:rPr>
            <w:rFonts w:ascii="Times New Roman" w:eastAsia="Times New Roman" w:hAnsi="Times New Roman" w:cs="Times New Roman"/>
            <w:i/>
            <w:lang w:val="lt-LT"/>
          </w:rPr>
          <w:noBreakHyphen/>
          <w:t>F</w:t>
        </w:r>
        <w:r w:rsidRPr="00ED1767">
          <w:rPr>
            <w:rFonts w:ascii="Times New Roman" w:eastAsia="Times New Roman" w:hAnsi="Times New Roman" w:cs="Times New Roman"/>
            <w:lang w:val="lt-LT"/>
          </w:rPr>
          <w:t xml:space="preserve">) balai. Pacientų, kurie pasiekė kliniškai reikšmingą nuovargio palengvėjimą (4 balais pagal </w:t>
        </w:r>
        <w:r w:rsidRPr="00ED1767">
          <w:rPr>
            <w:rFonts w:ascii="Times New Roman" w:eastAsia="Times New Roman" w:hAnsi="Times New Roman" w:cs="Times New Roman"/>
            <w:i/>
            <w:lang w:val="lt-LT"/>
          </w:rPr>
          <w:t>FACIT</w:t>
        </w:r>
        <w:r w:rsidRPr="00ED1767">
          <w:rPr>
            <w:rFonts w:ascii="Times New Roman" w:eastAsia="Times New Roman" w:hAnsi="Times New Roman" w:cs="Times New Roman"/>
            <w:i/>
            <w:lang w:val="lt-LT"/>
          </w:rPr>
          <w:noBreakHyphen/>
          <w:t>F</w:t>
        </w:r>
        <w:r w:rsidRPr="00ED1767">
          <w:rPr>
            <w:rFonts w:ascii="Times New Roman" w:eastAsia="Times New Roman" w:hAnsi="Times New Roman" w:cs="Times New Roman"/>
            <w:lang w:val="lt-LT"/>
          </w:rPr>
          <w:t xml:space="preserve">), dalis taip pat buvo reikšmingai didesnė ustekinumabo grupėse, palyginti su placebo grupe. </w:t>
        </w:r>
        <w:r w:rsidRPr="00ED1767">
          <w:rPr>
            <w:rFonts w:ascii="Times New Roman" w:eastAsia="Times New Roman" w:hAnsi="Times New Roman" w:cs="Times New Roman"/>
            <w:i/>
            <w:lang w:val="lt-LT"/>
          </w:rPr>
          <w:t xml:space="preserve">FACIT </w:t>
        </w:r>
        <w:r w:rsidRPr="00ED1767">
          <w:rPr>
            <w:rFonts w:ascii="Times New Roman" w:eastAsia="Times New Roman" w:hAnsi="Times New Roman" w:cs="Times New Roman"/>
            <w:lang w:val="lt-LT"/>
          </w:rPr>
          <w:t>balų pagerėjimas išliko iki 52</w:t>
        </w:r>
        <w:r w:rsidRPr="00ED1767">
          <w:rPr>
            <w:rFonts w:ascii="Times New Roman" w:eastAsia="Times New Roman" w:hAnsi="Times New Roman" w:cs="Times New Roman"/>
            <w:lang w:val="lt-LT"/>
          </w:rPr>
          <w:noBreakHyphen/>
          <w:t>osios savaitės.</w:t>
        </w:r>
      </w:ins>
    </w:p>
    <w:p w14:paraId="24C80956" w14:textId="77777777" w:rsidR="00900D1F" w:rsidRPr="00ED1767" w:rsidRDefault="00900D1F" w:rsidP="00900D1F">
      <w:pPr>
        <w:widowControl/>
        <w:spacing w:after="0" w:line="240" w:lineRule="auto"/>
        <w:rPr>
          <w:ins w:id="1739" w:author="Author"/>
          <w:rFonts w:ascii="Times New Roman" w:hAnsi="Times New Roman" w:cs="Times New Roman"/>
          <w:lang w:val="lt-LT"/>
        </w:rPr>
      </w:pPr>
    </w:p>
    <w:p w14:paraId="291AE5FC" w14:textId="77777777" w:rsidR="00900D1F" w:rsidRPr="00ED1767" w:rsidRDefault="00900D1F" w:rsidP="00900D1F">
      <w:pPr>
        <w:widowControl/>
        <w:spacing w:after="0" w:line="240" w:lineRule="auto"/>
        <w:rPr>
          <w:ins w:id="1740" w:author="Author"/>
          <w:rFonts w:ascii="Times New Roman" w:eastAsia="Times New Roman" w:hAnsi="Times New Roman" w:cs="Times New Roman"/>
          <w:lang w:val="lt-LT"/>
        </w:rPr>
      </w:pPr>
      <w:ins w:id="1741" w:author="Author">
        <w:r w:rsidRPr="00ED1767">
          <w:rPr>
            <w:rFonts w:ascii="Times New Roman" w:eastAsia="Times New Roman" w:hAnsi="Times New Roman" w:cs="Times New Roman"/>
            <w:u w:val="single" w:color="000000"/>
            <w:lang w:val="lt-LT"/>
          </w:rPr>
          <w:t>Vaikų populiacija</w:t>
        </w:r>
      </w:ins>
    </w:p>
    <w:p w14:paraId="07F5C1CD" w14:textId="77777777" w:rsidR="00900D1F" w:rsidRPr="00ED1767" w:rsidRDefault="00900D1F" w:rsidP="00900D1F">
      <w:pPr>
        <w:widowControl/>
        <w:spacing w:after="0" w:line="240" w:lineRule="auto"/>
        <w:rPr>
          <w:ins w:id="1742" w:author="Author"/>
          <w:rFonts w:ascii="Times New Roman" w:eastAsia="Times New Roman" w:hAnsi="Times New Roman" w:cs="Times New Roman"/>
          <w:lang w:val="lt-LT"/>
        </w:rPr>
      </w:pPr>
      <w:ins w:id="1743" w:author="Author">
        <w:r w:rsidRPr="00ED1767">
          <w:rPr>
            <w:rFonts w:ascii="Times New Roman" w:eastAsia="Times New Roman" w:hAnsi="Times New Roman" w:cs="Times New Roman"/>
            <w:lang w:val="lt-LT"/>
          </w:rPr>
          <w:t xml:space="preserve">Europos vaistų agentūra atidėjo įpareigojimą pateikti juvenilinio idiopatinio artrito gydymo </w:t>
        </w:r>
        <w:r w:rsidRPr="00ED1767">
          <w:rPr>
            <w:rFonts w:ascii="Times New Roman" w:eastAsia="Times New Roman" w:hAnsi="Times New Roman" w:cs="Times New Roman"/>
            <w:szCs w:val="20"/>
            <w:lang w:val="lt-LT" w:eastAsia="lt-LT"/>
          </w:rPr>
          <w:t xml:space="preserve">referenciniu vaistiniu preparatu, kurio sudėtyje yra </w:t>
        </w:r>
        <w:r w:rsidRPr="00ED1767">
          <w:rPr>
            <w:rFonts w:ascii="Times New Roman" w:eastAsia="Times New Roman" w:hAnsi="Times New Roman" w:cs="Times New Roman"/>
            <w:lang w:val="lt-LT"/>
          </w:rPr>
          <w:t>ustekinumabo, tyrimų su vienu ar daugiau vaikų populiacijos pogrupių, duomenis (vartojimo vaikams informacija pateikiama 4.2 skyriuje).</w:t>
        </w:r>
      </w:ins>
    </w:p>
    <w:p w14:paraId="7A18935C" w14:textId="77777777" w:rsidR="00900D1F" w:rsidRPr="00ED1767" w:rsidRDefault="00900D1F" w:rsidP="00900D1F">
      <w:pPr>
        <w:widowControl/>
        <w:spacing w:after="0" w:line="240" w:lineRule="auto"/>
        <w:rPr>
          <w:ins w:id="1744" w:author="Author"/>
          <w:rFonts w:ascii="Times New Roman" w:hAnsi="Times New Roman" w:cs="Times New Roman"/>
          <w:lang w:val="lt-LT"/>
        </w:rPr>
      </w:pPr>
    </w:p>
    <w:p w14:paraId="1BDA31FA" w14:textId="77777777" w:rsidR="00900D1F" w:rsidRPr="00ED1767" w:rsidRDefault="00900D1F" w:rsidP="00900D1F">
      <w:pPr>
        <w:widowControl/>
        <w:spacing w:after="0" w:line="240" w:lineRule="auto"/>
        <w:rPr>
          <w:ins w:id="1745" w:author="Author"/>
          <w:rFonts w:ascii="Times New Roman" w:eastAsia="Times New Roman" w:hAnsi="Times New Roman" w:cs="Times New Roman"/>
          <w:lang w:val="lt-LT"/>
        </w:rPr>
      </w:pPr>
      <w:ins w:id="1746" w:author="Author">
        <w:r w:rsidRPr="00ED1767">
          <w:rPr>
            <w:rFonts w:ascii="Times New Roman" w:eastAsia="Times New Roman" w:hAnsi="Times New Roman" w:cs="Times New Roman"/>
            <w:i/>
            <w:lang w:val="lt-LT"/>
          </w:rPr>
          <w:t>Vaikų plokštelinė žvynelinė</w:t>
        </w:r>
      </w:ins>
    </w:p>
    <w:p w14:paraId="1CBBF98C" w14:textId="77777777" w:rsidR="00900D1F" w:rsidRPr="00ED1767" w:rsidRDefault="00900D1F" w:rsidP="00900D1F">
      <w:pPr>
        <w:widowControl/>
        <w:spacing w:after="0" w:line="240" w:lineRule="auto"/>
        <w:rPr>
          <w:ins w:id="1747" w:author="Author"/>
          <w:rFonts w:ascii="Times New Roman" w:eastAsia="Times New Roman" w:hAnsi="Times New Roman" w:cs="Times New Roman"/>
          <w:lang w:val="lt-LT"/>
        </w:rPr>
      </w:pPr>
      <w:ins w:id="1748" w:author="Author">
        <w:r w:rsidRPr="00ED1767">
          <w:rPr>
            <w:rFonts w:ascii="Times New Roman" w:eastAsia="Times New Roman" w:hAnsi="Times New Roman" w:cs="Times New Roman"/>
            <w:lang w:val="lt-LT"/>
          </w:rPr>
          <w:t>Buvo parodyta, kad ustekinumabas gerina požymius ir simptomus bei su sveikata susijusią gyvenimo kokybę 6 metų ir vyresniems vaikų populiacijos pacientams, sergantiems plokšteline žvyneline.</w:t>
        </w:r>
      </w:ins>
    </w:p>
    <w:p w14:paraId="72612C66" w14:textId="77777777" w:rsidR="00900D1F" w:rsidRPr="00ED1767" w:rsidRDefault="00900D1F" w:rsidP="00900D1F">
      <w:pPr>
        <w:widowControl/>
        <w:spacing w:after="0" w:line="240" w:lineRule="auto"/>
        <w:rPr>
          <w:ins w:id="1749" w:author="Author"/>
          <w:rFonts w:ascii="Times New Roman" w:hAnsi="Times New Roman" w:cs="Times New Roman"/>
          <w:lang w:val="lt-LT"/>
        </w:rPr>
      </w:pPr>
    </w:p>
    <w:p w14:paraId="14F13C45" w14:textId="0E8790E1" w:rsidR="00900D1F" w:rsidRPr="00ED1767" w:rsidRDefault="00900D1F" w:rsidP="00900D1F">
      <w:pPr>
        <w:keepNext/>
        <w:widowControl/>
        <w:spacing w:after="0" w:line="240" w:lineRule="auto"/>
        <w:rPr>
          <w:ins w:id="1750" w:author="Author"/>
          <w:rFonts w:ascii="Times New Roman" w:eastAsia="Times New Roman" w:hAnsi="Times New Roman" w:cs="Times New Roman"/>
          <w:lang w:val="lt-LT"/>
        </w:rPr>
      </w:pPr>
      <w:ins w:id="1751" w:author="Author">
        <w:r w:rsidRPr="00ED1767">
          <w:rPr>
            <w:rFonts w:ascii="Times New Roman" w:eastAsia="Times New Roman" w:hAnsi="Times New Roman" w:cs="Times New Roman"/>
            <w:i/>
            <w:lang w:val="lt-LT"/>
          </w:rPr>
          <w:t>Paaugliai (12</w:t>
        </w:r>
        <w:r w:rsidR="00194B28">
          <w:rPr>
            <w:rFonts w:ascii="Times New Roman" w:eastAsia="Times New Roman" w:hAnsi="Times New Roman" w:cs="Times New Roman"/>
            <w:i/>
            <w:lang w:val="lt-LT"/>
          </w:rPr>
          <w:t>–</w:t>
        </w:r>
        <w:r w:rsidRPr="00ED1767">
          <w:rPr>
            <w:rFonts w:ascii="Times New Roman" w:eastAsia="Times New Roman" w:hAnsi="Times New Roman" w:cs="Times New Roman"/>
            <w:i/>
            <w:lang w:val="lt-LT"/>
          </w:rPr>
          <w:t>17 metų amžiaus)</w:t>
        </w:r>
      </w:ins>
    </w:p>
    <w:p w14:paraId="05A1D63F" w14:textId="77777777" w:rsidR="00900D1F" w:rsidRPr="00ED1767" w:rsidRDefault="00900D1F" w:rsidP="00900D1F">
      <w:pPr>
        <w:widowControl/>
        <w:spacing w:after="0" w:line="240" w:lineRule="auto"/>
        <w:rPr>
          <w:ins w:id="1752" w:author="Author"/>
          <w:rFonts w:ascii="Times New Roman" w:eastAsia="Times New Roman" w:hAnsi="Times New Roman" w:cs="Times New Roman"/>
          <w:lang w:val="lt-LT"/>
        </w:rPr>
      </w:pPr>
      <w:ins w:id="1753" w:author="Author">
        <w:r w:rsidRPr="00ED1767">
          <w:rPr>
            <w:rFonts w:ascii="Times New Roman" w:eastAsia="Times New Roman" w:hAnsi="Times New Roman" w:cs="Times New Roman"/>
            <w:lang w:val="lt-LT"/>
          </w:rPr>
          <w:t>Ustekinumabo veiksmingumas buvo tirtas 110 nuo 12 iki 17 metų vidutinio sunkumo ar sunkia plokšteline žvyneline sergančių vaikų populiacijos pacientų daugiacentriame 3 fazės atsitiktinių imčių dvigubai koduotame placebu kontroliuojamame tyrime (</w:t>
        </w:r>
        <w:r w:rsidRPr="00ED1767">
          <w:rPr>
            <w:rFonts w:ascii="Times New Roman" w:eastAsia="Times New Roman" w:hAnsi="Times New Roman" w:cs="Times New Roman"/>
            <w:i/>
            <w:lang w:val="lt-LT"/>
          </w:rPr>
          <w:t>CADMUS</w:t>
        </w:r>
        <w:r w:rsidRPr="00ED1767">
          <w:rPr>
            <w:rFonts w:ascii="Times New Roman" w:eastAsia="Times New Roman" w:hAnsi="Times New Roman" w:cs="Times New Roman"/>
            <w:lang w:val="lt-LT"/>
          </w:rPr>
          <w:t>). Pacientams atsitiktiniu būdu buvo paskirta vartoti arba placebą (n = 37), arba rekomenduojamą ustekinumabo dozę (žr. 4.2 skyrių; n = 36), arba pusę rekomenduojamos ustekinumabo dozės (n = 37), dozę suleidžiant po oda 0 ir 4</w:t>
        </w:r>
        <w:r w:rsidRPr="00ED1767">
          <w:rPr>
            <w:rFonts w:ascii="Times New Roman" w:eastAsia="Times New Roman" w:hAnsi="Times New Roman" w:cs="Times New Roman"/>
            <w:lang w:val="lt-LT"/>
          </w:rPr>
          <w:noBreakHyphen/>
          <w:t>ąją savaitėmis, o vėliau dozę suleidžiant kas 12 savaičių (</w:t>
        </w:r>
        <w:r w:rsidRPr="00ED1767">
          <w:rPr>
            <w:rFonts w:ascii="Times New Roman" w:eastAsia="Times New Roman" w:hAnsi="Times New Roman" w:cs="Times New Roman"/>
            <w:i/>
            <w:lang w:val="lt-LT"/>
          </w:rPr>
          <w:t>q12w</w:t>
        </w:r>
        <w:r w:rsidRPr="00ED1767">
          <w:rPr>
            <w:rFonts w:ascii="Times New Roman" w:eastAsia="Times New Roman" w:hAnsi="Times New Roman" w:cs="Times New Roman"/>
            <w:lang w:val="lt-LT"/>
          </w:rPr>
          <w:t>). 12</w:t>
        </w:r>
        <w:r w:rsidRPr="00ED1767">
          <w:rPr>
            <w:rFonts w:ascii="Times New Roman" w:eastAsia="Times New Roman" w:hAnsi="Times New Roman" w:cs="Times New Roman"/>
            <w:lang w:val="lt-LT"/>
          </w:rPr>
          <w:noBreakHyphen/>
          <w:t>ąją savaitę placebu gydyti pacientai perėjo į ustekinumabo vartojimo grupę.</w:t>
        </w:r>
      </w:ins>
    </w:p>
    <w:p w14:paraId="2CA4E4B0" w14:textId="77777777" w:rsidR="00900D1F" w:rsidRPr="00ED1767" w:rsidRDefault="00900D1F" w:rsidP="00900D1F">
      <w:pPr>
        <w:widowControl/>
        <w:spacing w:after="0" w:line="240" w:lineRule="auto"/>
        <w:rPr>
          <w:ins w:id="1754" w:author="Author"/>
          <w:rFonts w:ascii="Times New Roman" w:hAnsi="Times New Roman" w:cs="Times New Roman"/>
          <w:lang w:val="lt-LT"/>
        </w:rPr>
      </w:pPr>
    </w:p>
    <w:p w14:paraId="4CE5F773" w14:textId="77777777" w:rsidR="00900D1F" w:rsidRPr="00ED1767" w:rsidRDefault="00900D1F" w:rsidP="00900D1F">
      <w:pPr>
        <w:widowControl/>
        <w:spacing w:after="0" w:line="240" w:lineRule="auto"/>
        <w:rPr>
          <w:ins w:id="1755" w:author="Author"/>
          <w:rFonts w:ascii="Times New Roman" w:eastAsia="Times New Roman" w:hAnsi="Times New Roman" w:cs="Times New Roman"/>
          <w:lang w:val="lt-LT"/>
        </w:rPr>
      </w:pPr>
      <w:ins w:id="1756" w:author="Author">
        <w:r w:rsidRPr="00ED1767">
          <w:rPr>
            <w:rFonts w:ascii="Times New Roman" w:eastAsia="Times New Roman" w:hAnsi="Times New Roman" w:cs="Times New Roman"/>
            <w:lang w:val="lt-LT"/>
          </w:rPr>
          <w:t xml:space="preserve">Tyrime galėjo dalyvauti pacientai, kurių ŽPSI buvo ≥ 12, BGĮ ≥ 3 ir pažeidimas apėmė ne mažiau kaip 10 % KPP, kuriems galėjo būti skirtas sisteminis gydymas arba fototerapija. Maždaug 60 % pacientų anksčiau buvo skirtas įprastinis sisteminis gydymas arba fototerapija. Maždaug 11 % pacientų anksčiau buvo gydyti biologiniais </w:t>
        </w:r>
        <w:r>
          <w:rPr>
            <w:rFonts w:ascii="Times New Roman" w:eastAsia="Times New Roman" w:hAnsi="Times New Roman" w:cs="Times New Roman"/>
            <w:lang w:val="lt-LT"/>
          </w:rPr>
          <w:t xml:space="preserve">vaistiniais </w:t>
        </w:r>
        <w:r w:rsidRPr="00ED1767">
          <w:rPr>
            <w:rFonts w:ascii="Times New Roman" w:eastAsia="Times New Roman" w:hAnsi="Times New Roman" w:cs="Times New Roman"/>
            <w:lang w:val="lt-LT"/>
          </w:rPr>
          <w:t>preparatais.</w:t>
        </w:r>
      </w:ins>
    </w:p>
    <w:p w14:paraId="2D52C381" w14:textId="77777777" w:rsidR="00900D1F" w:rsidRPr="00ED1767" w:rsidRDefault="00900D1F" w:rsidP="00900D1F">
      <w:pPr>
        <w:widowControl/>
        <w:spacing w:after="0" w:line="240" w:lineRule="auto"/>
        <w:rPr>
          <w:ins w:id="1757" w:author="Author"/>
          <w:rFonts w:ascii="Times New Roman" w:hAnsi="Times New Roman" w:cs="Times New Roman"/>
          <w:lang w:val="lt-LT"/>
        </w:rPr>
      </w:pPr>
    </w:p>
    <w:p w14:paraId="5B2305B3" w14:textId="39FB266D" w:rsidR="00900D1F" w:rsidRPr="00ED1767" w:rsidRDefault="00900D1F" w:rsidP="00900D1F">
      <w:pPr>
        <w:widowControl/>
        <w:spacing w:after="0" w:line="240" w:lineRule="auto"/>
        <w:rPr>
          <w:ins w:id="1758" w:author="Author"/>
          <w:rFonts w:ascii="Times New Roman" w:eastAsia="Times New Roman" w:hAnsi="Times New Roman" w:cs="Times New Roman"/>
          <w:lang w:val="lt-LT"/>
        </w:rPr>
      </w:pPr>
      <w:ins w:id="1759" w:author="Author">
        <w:r w:rsidRPr="00ED1767">
          <w:rPr>
            <w:rFonts w:ascii="Times New Roman" w:eastAsia="Times New Roman" w:hAnsi="Times New Roman" w:cs="Times New Roman"/>
            <w:lang w:val="lt-LT"/>
          </w:rPr>
          <w:t>Pagrindinė vertinamoji baigtis buvo pacientų, kuriems 12</w:t>
        </w:r>
        <w:r w:rsidRPr="00ED1767">
          <w:rPr>
            <w:rFonts w:ascii="Times New Roman" w:eastAsia="Times New Roman" w:hAnsi="Times New Roman" w:cs="Times New Roman"/>
            <w:lang w:val="lt-LT"/>
          </w:rPr>
          <w:noBreakHyphen/>
          <w:t xml:space="preserve">ąją savaitę buvo pasiektas BGĮ rezultatas 0 balų (simptomai išnyko) arba 1 balas (minimalūs simptomai), dalis. Antrinės vertinamosios baigtys </w:t>
        </w:r>
        <w:r w:rsidRPr="00ED1767">
          <w:rPr>
            <w:rFonts w:ascii="Times New Roman" w:eastAsia="Times New Roman" w:hAnsi="Times New Roman" w:cs="Times New Roman"/>
            <w:lang w:val="lt-LT"/>
          </w:rPr>
          <w:lastRenderedPageBreak/>
          <w:t>apėmė 12</w:t>
        </w:r>
        <w:r w:rsidRPr="00ED1767">
          <w:rPr>
            <w:rFonts w:ascii="Times New Roman" w:eastAsia="Times New Roman" w:hAnsi="Times New Roman" w:cs="Times New Roman"/>
            <w:lang w:val="lt-LT"/>
          </w:rPr>
          <w:noBreakHyphen/>
          <w:t xml:space="preserve">osios savaitės ŽPSI 75 ir ŽPSI 90, vaikų dermatologinio gyvenimo kokybės indekso (VDGKI) pokytį, palyginti su pradiniu rodmeniu, vaikų gyvenimo kokybės aprašo (angl. </w:t>
        </w:r>
        <w:r w:rsidRPr="00ED1767">
          <w:rPr>
            <w:rFonts w:ascii="Times New Roman" w:eastAsia="Times New Roman" w:hAnsi="Times New Roman" w:cs="Times New Roman"/>
            <w:i/>
            <w:lang w:val="lt-LT"/>
          </w:rPr>
          <w:t>Paediatric Quality of Life Inventory [PedsQL]</w:t>
        </w:r>
        <w:r w:rsidRPr="00ED1767">
          <w:rPr>
            <w:rFonts w:ascii="Times New Roman" w:eastAsia="Times New Roman" w:hAnsi="Times New Roman" w:cs="Times New Roman"/>
            <w:lang w:val="lt-LT"/>
          </w:rPr>
          <w:t>) bendrojo skalės balo pokytį, palyginti su pradiniu. 12</w:t>
        </w:r>
        <w:r w:rsidRPr="00ED1767">
          <w:rPr>
            <w:rFonts w:ascii="Times New Roman" w:eastAsia="Times New Roman" w:hAnsi="Times New Roman" w:cs="Times New Roman"/>
            <w:lang w:val="lt-LT"/>
          </w:rPr>
          <w:noBreakHyphen/>
          <w:t>ąją savaitę ustekinumabu gydytiems tiriamiesiems buvo pasiektas žymiai didesnis žvynelinės simptomų ir su sveikata susijusios gyvenimo kokybės pagerėjimas, palyginti su vartojusiais placebą (</w:t>
        </w:r>
        <w:r>
          <w:rPr>
            <w:rFonts w:ascii="Times New Roman" w:eastAsia="Times New Roman" w:hAnsi="Times New Roman" w:cs="Times New Roman"/>
            <w:lang w:val="lt-LT"/>
          </w:rPr>
          <w:t>7</w:t>
        </w:r>
        <w:r w:rsidRPr="00ED1767">
          <w:rPr>
            <w:rFonts w:ascii="Times New Roman" w:eastAsia="Times New Roman" w:hAnsi="Times New Roman" w:cs="Times New Roman"/>
            <w:lang w:val="lt-LT"/>
          </w:rPr>
          <w:t> lentelė).</w:t>
        </w:r>
      </w:ins>
    </w:p>
    <w:p w14:paraId="699E9C0F" w14:textId="77777777" w:rsidR="00900D1F" w:rsidRPr="00ED1767" w:rsidRDefault="00900D1F" w:rsidP="00900D1F">
      <w:pPr>
        <w:widowControl/>
        <w:spacing w:after="0" w:line="240" w:lineRule="auto"/>
        <w:rPr>
          <w:ins w:id="1760" w:author="Author"/>
          <w:rFonts w:ascii="Times New Roman" w:hAnsi="Times New Roman" w:cs="Times New Roman"/>
          <w:lang w:val="lt-LT"/>
        </w:rPr>
      </w:pPr>
    </w:p>
    <w:p w14:paraId="04D5EB35" w14:textId="259217AE" w:rsidR="00900D1F" w:rsidRPr="00ED1767" w:rsidRDefault="00900D1F" w:rsidP="00900D1F">
      <w:pPr>
        <w:widowControl/>
        <w:spacing w:after="0" w:line="240" w:lineRule="auto"/>
        <w:rPr>
          <w:ins w:id="1761" w:author="Author"/>
          <w:rFonts w:ascii="Times New Roman" w:eastAsia="Times New Roman" w:hAnsi="Times New Roman" w:cs="Times New Roman"/>
          <w:lang w:val="lt-LT"/>
        </w:rPr>
      </w:pPr>
      <w:ins w:id="1762" w:author="Author">
        <w:r w:rsidRPr="00ED1767">
          <w:rPr>
            <w:rFonts w:ascii="Times New Roman" w:eastAsia="Times New Roman" w:hAnsi="Times New Roman" w:cs="Times New Roman"/>
            <w:lang w:val="lt-LT"/>
          </w:rPr>
          <w:t>Visi pacientai buvo stebėti dėl veiksmingumo iki 52 savaičių po tiriamojo vaistinio preparato pavartojimo pirmąjį kartą. Pacientų, kuriems buvo pasiektas BGĮ rezultatas 0 balų (simptomai išnyko) arba 1 balas (minimalūs simptomai), dalis ir pacientų, kurie pasiekė ŽPSI 75, dalis ustekinumabo ir placebo vartojimo grupėse buvo skirtingos per pirmąjį po pradinio apsilankymo vizitą 4</w:t>
        </w:r>
        <w:r w:rsidRPr="00ED1767">
          <w:rPr>
            <w:rFonts w:ascii="Times New Roman" w:eastAsia="Times New Roman" w:hAnsi="Times New Roman" w:cs="Times New Roman"/>
            <w:lang w:val="lt-LT"/>
          </w:rPr>
          <w:noBreakHyphen/>
          <w:t>ąją savaitę, o didžiausias skirtumas buvo stebėtas 12</w:t>
        </w:r>
        <w:r w:rsidRPr="00ED1767">
          <w:rPr>
            <w:rFonts w:ascii="Times New Roman" w:eastAsia="Times New Roman" w:hAnsi="Times New Roman" w:cs="Times New Roman"/>
            <w:lang w:val="lt-LT"/>
          </w:rPr>
          <w:noBreakHyphen/>
          <w:t xml:space="preserve">ąją savaitę. PGĮ, ŽPSI, VDGKI ir </w:t>
        </w:r>
        <w:r w:rsidRPr="00ED1767">
          <w:rPr>
            <w:rFonts w:ascii="Times New Roman" w:eastAsia="Times New Roman" w:hAnsi="Times New Roman" w:cs="Times New Roman"/>
            <w:i/>
            <w:lang w:val="lt-LT"/>
          </w:rPr>
          <w:t xml:space="preserve">PedsQL </w:t>
        </w:r>
        <w:r w:rsidRPr="00ED1767">
          <w:rPr>
            <w:rFonts w:ascii="Times New Roman" w:eastAsia="Times New Roman" w:hAnsi="Times New Roman" w:cs="Times New Roman"/>
            <w:lang w:val="lt-LT"/>
          </w:rPr>
          <w:t>pagerėjimas išsilaikė iki 52</w:t>
        </w:r>
        <w:r w:rsidRPr="00ED1767">
          <w:rPr>
            <w:rFonts w:ascii="Times New Roman" w:eastAsia="Times New Roman" w:hAnsi="Times New Roman" w:cs="Times New Roman"/>
            <w:lang w:val="lt-LT"/>
          </w:rPr>
          <w:noBreakHyphen/>
          <w:t>osios savaitės (</w:t>
        </w:r>
        <w:r w:rsidR="00A60982">
          <w:rPr>
            <w:rFonts w:ascii="Times New Roman" w:eastAsia="Times New Roman" w:hAnsi="Times New Roman" w:cs="Times New Roman"/>
            <w:lang w:val="lt-LT"/>
          </w:rPr>
          <w:t>6</w:t>
        </w:r>
        <w:r w:rsidRPr="00ED1767">
          <w:rPr>
            <w:rFonts w:ascii="Times New Roman" w:eastAsia="Times New Roman" w:hAnsi="Times New Roman" w:cs="Times New Roman"/>
            <w:lang w:val="lt-LT"/>
          </w:rPr>
          <w:t> lentelė).</w:t>
        </w:r>
      </w:ins>
    </w:p>
    <w:p w14:paraId="1DACF81E" w14:textId="77777777" w:rsidR="00900D1F" w:rsidRPr="00ED1767" w:rsidRDefault="00900D1F" w:rsidP="00900D1F">
      <w:pPr>
        <w:widowControl/>
        <w:spacing w:after="0" w:line="240" w:lineRule="auto"/>
        <w:rPr>
          <w:ins w:id="1763" w:author="Author"/>
          <w:rFonts w:ascii="Times New Roman" w:hAnsi="Times New Roman" w:cs="Times New Roman"/>
          <w:lang w:val="lt-LT"/>
        </w:rPr>
      </w:pPr>
    </w:p>
    <w:p w14:paraId="0FB762A7" w14:textId="3EACC502" w:rsidR="00900D1F" w:rsidRPr="00ED1767" w:rsidRDefault="00A60982" w:rsidP="00900D1F">
      <w:pPr>
        <w:widowControl/>
        <w:spacing w:after="0" w:line="240" w:lineRule="auto"/>
        <w:ind w:left="1134" w:hanging="1134"/>
        <w:rPr>
          <w:ins w:id="1764" w:author="Author"/>
          <w:rFonts w:ascii="Times New Roman" w:eastAsia="Times New Roman" w:hAnsi="Times New Roman" w:cs="Times New Roman"/>
          <w:lang w:val="lt-LT"/>
        </w:rPr>
      </w:pPr>
      <w:ins w:id="1765" w:author="Author">
        <w:r>
          <w:rPr>
            <w:rFonts w:ascii="Times New Roman" w:eastAsia="Times New Roman" w:hAnsi="Times New Roman" w:cs="Times New Roman"/>
            <w:i/>
            <w:lang w:val="lt-LT"/>
          </w:rPr>
          <w:t>6</w:t>
        </w:r>
        <w:r w:rsidR="00900D1F" w:rsidRPr="00ED1767">
          <w:rPr>
            <w:rFonts w:ascii="Times New Roman" w:eastAsia="Times New Roman" w:hAnsi="Times New Roman" w:cs="Times New Roman"/>
            <w:i/>
            <w:lang w:val="lt-LT"/>
          </w:rPr>
          <w:t> lentelė.</w:t>
        </w:r>
        <w:r w:rsidR="00900D1F" w:rsidRPr="00ED1767">
          <w:rPr>
            <w:rFonts w:ascii="Times New Roman" w:eastAsia="Times New Roman" w:hAnsi="Times New Roman" w:cs="Times New Roman"/>
            <w:i/>
            <w:lang w:val="lt-LT"/>
          </w:rPr>
          <w:tab/>
          <w:t>Pagrindinės ir antrinės vertinamųjų baigčių 12</w:t>
        </w:r>
        <w:r w:rsidR="00900D1F" w:rsidRPr="00ED1767">
          <w:rPr>
            <w:rFonts w:ascii="Times New Roman" w:eastAsia="Times New Roman" w:hAnsi="Times New Roman" w:cs="Times New Roman"/>
            <w:i/>
            <w:lang w:val="lt-LT"/>
          </w:rPr>
          <w:noBreakHyphen/>
          <w:t>ąją savaitę ir 52</w:t>
        </w:r>
        <w:r w:rsidR="00900D1F" w:rsidRPr="00ED1767">
          <w:rPr>
            <w:rFonts w:ascii="Times New Roman" w:eastAsia="Times New Roman" w:hAnsi="Times New Roman" w:cs="Times New Roman"/>
            <w:i/>
            <w:lang w:val="lt-LT"/>
          </w:rPr>
          <w:noBreakHyphen/>
          <w:t>ąją savaitę suvestinė</w:t>
        </w:r>
      </w:ins>
    </w:p>
    <w:tbl>
      <w:tblPr>
        <w:tblW w:w="5000" w:type="pct"/>
        <w:tblLook w:val="01E0" w:firstRow="1" w:lastRow="1" w:firstColumn="1" w:lastColumn="1" w:noHBand="0" w:noVBand="0"/>
      </w:tblPr>
      <w:tblGrid>
        <w:gridCol w:w="2789"/>
        <w:gridCol w:w="2092"/>
        <w:gridCol w:w="2088"/>
        <w:gridCol w:w="2093"/>
      </w:tblGrid>
      <w:tr w:rsidR="00900D1F" w:rsidRPr="008D51B4" w14:paraId="6D64D6D2" w14:textId="77777777" w:rsidTr="00762379">
        <w:trPr>
          <w:ins w:id="1766"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09506CA6" w14:textId="77777777" w:rsidR="00900D1F" w:rsidRPr="00ED1767" w:rsidRDefault="00900D1F" w:rsidP="00762379">
            <w:pPr>
              <w:widowControl/>
              <w:spacing w:after="0" w:line="240" w:lineRule="auto"/>
              <w:jc w:val="center"/>
              <w:rPr>
                <w:ins w:id="1767" w:author="Author"/>
                <w:rFonts w:ascii="Times New Roman" w:eastAsia="Times New Roman" w:hAnsi="Times New Roman" w:cs="Times New Roman"/>
                <w:lang w:val="lt-LT"/>
              </w:rPr>
            </w:pPr>
            <w:ins w:id="1768" w:author="Author">
              <w:r w:rsidRPr="00ED1767">
                <w:rPr>
                  <w:rFonts w:ascii="Times New Roman" w:eastAsia="Times New Roman" w:hAnsi="Times New Roman" w:cs="Times New Roman"/>
                  <w:b/>
                  <w:bCs/>
                  <w:lang w:val="lt-LT"/>
                </w:rPr>
                <w:t xml:space="preserve">Vaikų žvynelinės tyrimas </w:t>
              </w:r>
              <w:r w:rsidRPr="00ED1767">
                <w:rPr>
                  <w:rFonts w:ascii="Times New Roman" w:eastAsia="Times New Roman" w:hAnsi="Times New Roman" w:cs="Times New Roman"/>
                  <w:b/>
                  <w:bCs/>
                  <w:u w:val="single"/>
                  <w:lang w:val="lt-LT"/>
                </w:rPr>
                <w:t>(CADMUS) (12</w:t>
              </w:r>
              <w:r w:rsidRPr="00ED1767">
                <w:rPr>
                  <w:rFonts w:ascii="Times New Roman" w:eastAsia="Times New Roman" w:hAnsi="Times New Roman" w:cs="Times New Roman"/>
                  <w:b/>
                  <w:bCs/>
                  <w:u w:val="single"/>
                  <w:lang w:val="lt-LT"/>
                </w:rPr>
                <w:noBreakHyphen/>
                <w:t>17 metų amžiaus)</w:t>
              </w:r>
            </w:ins>
          </w:p>
        </w:tc>
      </w:tr>
      <w:tr w:rsidR="00900D1F" w:rsidRPr="00ED1767" w14:paraId="0B4A7DAB" w14:textId="77777777" w:rsidTr="00762379">
        <w:trPr>
          <w:ins w:id="1769" w:author="Author"/>
        </w:trPr>
        <w:tc>
          <w:tcPr>
            <w:tcW w:w="1539" w:type="pct"/>
            <w:vMerge w:val="restart"/>
            <w:tcBorders>
              <w:top w:val="single" w:sz="4" w:space="0" w:color="000000"/>
              <w:left w:val="single" w:sz="4" w:space="0" w:color="000000"/>
              <w:right w:val="single" w:sz="4" w:space="0" w:color="000000"/>
            </w:tcBorders>
          </w:tcPr>
          <w:p w14:paraId="5092312C" w14:textId="77777777" w:rsidR="00900D1F" w:rsidRPr="00ED1767" w:rsidRDefault="00900D1F" w:rsidP="00762379">
            <w:pPr>
              <w:widowControl/>
              <w:spacing w:after="0" w:line="240" w:lineRule="auto"/>
              <w:rPr>
                <w:ins w:id="1770" w:author="Author"/>
                <w:rFonts w:ascii="Times New Roman" w:hAnsi="Times New Roman" w:cs="Times New Roman"/>
                <w:lang w:val="lt-LT"/>
              </w:rPr>
            </w:pPr>
          </w:p>
        </w:tc>
        <w:tc>
          <w:tcPr>
            <w:tcW w:w="2306" w:type="pct"/>
            <w:gridSpan w:val="2"/>
            <w:tcBorders>
              <w:top w:val="single" w:sz="4" w:space="0" w:color="000000"/>
              <w:left w:val="single" w:sz="4" w:space="0" w:color="000000"/>
              <w:bottom w:val="single" w:sz="4" w:space="0" w:color="000000"/>
              <w:right w:val="single" w:sz="6" w:space="0" w:color="000000"/>
            </w:tcBorders>
          </w:tcPr>
          <w:p w14:paraId="13753AA1" w14:textId="77777777" w:rsidR="00900D1F" w:rsidRPr="00ED1767" w:rsidRDefault="00900D1F" w:rsidP="00762379">
            <w:pPr>
              <w:widowControl/>
              <w:spacing w:after="0" w:line="240" w:lineRule="auto"/>
              <w:jc w:val="center"/>
              <w:rPr>
                <w:ins w:id="1771" w:author="Author"/>
                <w:rFonts w:ascii="Times New Roman" w:eastAsia="Times New Roman" w:hAnsi="Times New Roman" w:cs="Times New Roman"/>
                <w:lang w:val="lt-LT"/>
              </w:rPr>
            </w:pPr>
            <w:ins w:id="1772" w:author="Author">
              <w:r w:rsidRPr="00ED1767">
                <w:rPr>
                  <w:rFonts w:ascii="Times New Roman" w:eastAsia="Times New Roman" w:hAnsi="Times New Roman" w:cs="Times New Roman"/>
                  <w:b/>
                  <w:bCs/>
                  <w:lang w:val="lt-LT"/>
                </w:rPr>
                <w:t>12</w:t>
              </w:r>
              <w:r w:rsidRPr="00ED1767">
                <w:rPr>
                  <w:rFonts w:ascii="Times New Roman" w:eastAsia="Times New Roman" w:hAnsi="Times New Roman" w:cs="Times New Roman"/>
                  <w:b/>
                  <w:bCs/>
                  <w:lang w:val="lt-LT"/>
                </w:rPr>
                <w:noBreakHyphen/>
                <w:t>oji savaitė</w:t>
              </w:r>
            </w:ins>
          </w:p>
        </w:tc>
        <w:tc>
          <w:tcPr>
            <w:tcW w:w="1155" w:type="pct"/>
            <w:tcBorders>
              <w:top w:val="single" w:sz="4" w:space="0" w:color="000000"/>
              <w:left w:val="single" w:sz="6" w:space="0" w:color="000000"/>
              <w:bottom w:val="single" w:sz="4" w:space="0" w:color="000000"/>
              <w:right w:val="single" w:sz="4" w:space="0" w:color="000000"/>
            </w:tcBorders>
          </w:tcPr>
          <w:p w14:paraId="1356FD92" w14:textId="77777777" w:rsidR="00900D1F" w:rsidRPr="00ED1767" w:rsidRDefault="00900D1F" w:rsidP="00762379">
            <w:pPr>
              <w:widowControl/>
              <w:spacing w:after="0" w:line="240" w:lineRule="auto"/>
              <w:jc w:val="center"/>
              <w:rPr>
                <w:ins w:id="1773" w:author="Author"/>
                <w:rFonts w:ascii="Times New Roman" w:eastAsia="Times New Roman" w:hAnsi="Times New Roman" w:cs="Times New Roman"/>
                <w:lang w:val="lt-LT"/>
              </w:rPr>
            </w:pPr>
            <w:ins w:id="1774" w:author="Author">
              <w:r w:rsidRPr="00ED1767">
                <w:rPr>
                  <w:rFonts w:ascii="Times New Roman" w:eastAsia="Times New Roman" w:hAnsi="Times New Roman" w:cs="Times New Roman"/>
                  <w:b/>
                  <w:bCs/>
                  <w:lang w:val="lt-LT"/>
                </w:rPr>
                <w:t>52</w:t>
              </w:r>
              <w:r w:rsidRPr="00ED1767">
                <w:rPr>
                  <w:rFonts w:ascii="Times New Roman" w:eastAsia="Times New Roman" w:hAnsi="Times New Roman" w:cs="Times New Roman"/>
                  <w:b/>
                  <w:bCs/>
                  <w:lang w:val="lt-LT"/>
                </w:rPr>
                <w:noBreakHyphen/>
                <w:t>oji savaitė</w:t>
              </w:r>
            </w:ins>
          </w:p>
        </w:tc>
      </w:tr>
      <w:tr w:rsidR="00900D1F" w:rsidRPr="00ED1767" w14:paraId="6A039E18" w14:textId="77777777" w:rsidTr="00762379">
        <w:trPr>
          <w:ins w:id="1775" w:author="Author"/>
        </w:trPr>
        <w:tc>
          <w:tcPr>
            <w:tcW w:w="1539" w:type="pct"/>
            <w:vMerge/>
            <w:tcBorders>
              <w:left w:val="single" w:sz="4" w:space="0" w:color="000000"/>
              <w:right w:val="single" w:sz="4" w:space="0" w:color="000000"/>
            </w:tcBorders>
          </w:tcPr>
          <w:p w14:paraId="43C3C25E" w14:textId="77777777" w:rsidR="00900D1F" w:rsidRPr="00ED1767" w:rsidRDefault="00900D1F" w:rsidP="00762379">
            <w:pPr>
              <w:widowControl/>
              <w:spacing w:after="0" w:line="240" w:lineRule="auto"/>
              <w:rPr>
                <w:ins w:id="1776" w:author="Author"/>
                <w:rFonts w:ascii="Times New Roman" w:hAnsi="Times New Roman" w:cs="Times New Roman"/>
                <w:lang w:val="lt-LT"/>
              </w:rPr>
            </w:pPr>
          </w:p>
        </w:tc>
        <w:tc>
          <w:tcPr>
            <w:tcW w:w="1154" w:type="pct"/>
            <w:tcBorders>
              <w:top w:val="single" w:sz="4" w:space="0" w:color="000000"/>
              <w:left w:val="single" w:sz="4" w:space="0" w:color="000000"/>
              <w:bottom w:val="single" w:sz="4" w:space="0" w:color="000000"/>
              <w:right w:val="single" w:sz="4" w:space="0" w:color="000000"/>
            </w:tcBorders>
          </w:tcPr>
          <w:p w14:paraId="4804614C" w14:textId="77777777" w:rsidR="00900D1F" w:rsidRPr="00ED1767" w:rsidRDefault="00900D1F" w:rsidP="00762379">
            <w:pPr>
              <w:widowControl/>
              <w:spacing w:after="0" w:line="240" w:lineRule="auto"/>
              <w:jc w:val="center"/>
              <w:rPr>
                <w:ins w:id="1777" w:author="Author"/>
                <w:rFonts w:ascii="Times New Roman" w:eastAsia="Times New Roman" w:hAnsi="Times New Roman" w:cs="Times New Roman"/>
                <w:lang w:val="lt-LT"/>
              </w:rPr>
            </w:pPr>
            <w:ins w:id="1778" w:author="Author">
              <w:r w:rsidRPr="00ED1767">
                <w:rPr>
                  <w:rFonts w:ascii="Times New Roman" w:eastAsia="Times New Roman" w:hAnsi="Times New Roman" w:cs="Times New Roman"/>
                  <w:lang w:val="lt-LT"/>
                </w:rPr>
                <w:t>Placebas</w:t>
              </w:r>
            </w:ins>
          </w:p>
        </w:tc>
        <w:tc>
          <w:tcPr>
            <w:tcW w:w="1152" w:type="pct"/>
            <w:tcBorders>
              <w:top w:val="single" w:sz="4" w:space="0" w:color="000000"/>
              <w:left w:val="single" w:sz="4" w:space="0" w:color="000000"/>
              <w:bottom w:val="single" w:sz="4" w:space="0" w:color="000000"/>
              <w:right w:val="single" w:sz="6" w:space="0" w:color="000000"/>
            </w:tcBorders>
          </w:tcPr>
          <w:p w14:paraId="6B156F95" w14:textId="77777777" w:rsidR="00900D1F" w:rsidRPr="00ED1767" w:rsidRDefault="00900D1F" w:rsidP="00762379">
            <w:pPr>
              <w:widowControl/>
              <w:spacing w:after="0" w:line="240" w:lineRule="auto"/>
              <w:jc w:val="center"/>
              <w:rPr>
                <w:ins w:id="1779" w:author="Author"/>
                <w:rFonts w:ascii="Times New Roman" w:eastAsia="Times New Roman" w:hAnsi="Times New Roman" w:cs="Times New Roman"/>
                <w:lang w:val="lt-LT"/>
              </w:rPr>
            </w:pPr>
            <w:ins w:id="1780" w:author="Author">
              <w:r w:rsidRPr="00ED1767">
                <w:rPr>
                  <w:rFonts w:ascii="Times New Roman" w:eastAsia="Times New Roman" w:hAnsi="Times New Roman" w:cs="Times New Roman"/>
                  <w:lang w:val="lt-LT"/>
                </w:rPr>
                <w:t>Rekomenduojama ustekinumabo dozė</w:t>
              </w:r>
            </w:ins>
          </w:p>
        </w:tc>
        <w:tc>
          <w:tcPr>
            <w:tcW w:w="1155" w:type="pct"/>
            <w:tcBorders>
              <w:top w:val="single" w:sz="4" w:space="0" w:color="000000"/>
              <w:left w:val="single" w:sz="6" w:space="0" w:color="000000"/>
              <w:bottom w:val="single" w:sz="4" w:space="0" w:color="000000"/>
              <w:right w:val="single" w:sz="4" w:space="0" w:color="000000"/>
            </w:tcBorders>
          </w:tcPr>
          <w:p w14:paraId="30669234" w14:textId="77777777" w:rsidR="00900D1F" w:rsidRPr="00ED1767" w:rsidRDefault="00900D1F" w:rsidP="00762379">
            <w:pPr>
              <w:widowControl/>
              <w:spacing w:after="0" w:line="240" w:lineRule="auto"/>
              <w:jc w:val="center"/>
              <w:rPr>
                <w:ins w:id="1781" w:author="Author"/>
                <w:rFonts w:ascii="Times New Roman" w:eastAsia="Times New Roman" w:hAnsi="Times New Roman" w:cs="Times New Roman"/>
                <w:lang w:val="lt-LT"/>
              </w:rPr>
            </w:pPr>
            <w:ins w:id="1782" w:author="Author">
              <w:r w:rsidRPr="00ED1767">
                <w:rPr>
                  <w:rFonts w:ascii="Times New Roman" w:eastAsia="Times New Roman" w:hAnsi="Times New Roman" w:cs="Times New Roman"/>
                  <w:lang w:val="lt-LT"/>
                </w:rPr>
                <w:t>Rekomenduojama ustekinumabo dozė</w:t>
              </w:r>
            </w:ins>
          </w:p>
        </w:tc>
      </w:tr>
      <w:tr w:rsidR="00900D1F" w:rsidRPr="00ED1767" w14:paraId="2C8206E6" w14:textId="77777777" w:rsidTr="00762379">
        <w:trPr>
          <w:ins w:id="1783" w:author="Author"/>
        </w:trPr>
        <w:tc>
          <w:tcPr>
            <w:tcW w:w="1539" w:type="pct"/>
            <w:vMerge/>
            <w:tcBorders>
              <w:left w:val="single" w:sz="4" w:space="0" w:color="000000"/>
              <w:bottom w:val="single" w:sz="4" w:space="0" w:color="000000"/>
              <w:right w:val="single" w:sz="4" w:space="0" w:color="000000"/>
            </w:tcBorders>
          </w:tcPr>
          <w:p w14:paraId="27D4EA51" w14:textId="77777777" w:rsidR="00900D1F" w:rsidRPr="00ED1767" w:rsidRDefault="00900D1F" w:rsidP="00762379">
            <w:pPr>
              <w:widowControl/>
              <w:spacing w:after="0" w:line="240" w:lineRule="auto"/>
              <w:rPr>
                <w:ins w:id="1784" w:author="Author"/>
                <w:rFonts w:ascii="Times New Roman" w:hAnsi="Times New Roman" w:cs="Times New Roman"/>
                <w:lang w:val="lt-LT"/>
              </w:rPr>
            </w:pPr>
          </w:p>
        </w:tc>
        <w:tc>
          <w:tcPr>
            <w:tcW w:w="1154" w:type="pct"/>
            <w:tcBorders>
              <w:top w:val="single" w:sz="4" w:space="0" w:color="000000"/>
              <w:left w:val="single" w:sz="4" w:space="0" w:color="000000"/>
              <w:bottom w:val="single" w:sz="4" w:space="0" w:color="000000"/>
              <w:right w:val="single" w:sz="4" w:space="0" w:color="000000"/>
            </w:tcBorders>
          </w:tcPr>
          <w:p w14:paraId="2E2DF8F9" w14:textId="77777777" w:rsidR="00900D1F" w:rsidRPr="00ED1767" w:rsidRDefault="00900D1F" w:rsidP="00762379">
            <w:pPr>
              <w:widowControl/>
              <w:spacing w:after="0" w:line="240" w:lineRule="auto"/>
              <w:jc w:val="center"/>
              <w:rPr>
                <w:ins w:id="1785" w:author="Author"/>
                <w:rFonts w:ascii="Times New Roman" w:eastAsia="Times New Roman" w:hAnsi="Times New Roman" w:cs="Times New Roman"/>
                <w:lang w:val="lt-LT"/>
              </w:rPr>
            </w:pPr>
            <w:ins w:id="1786" w:author="Author">
              <w:r w:rsidRPr="00ED1767">
                <w:rPr>
                  <w:rFonts w:ascii="Times New Roman" w:eastAsia="Times New Roman" w:hAnsi="Times New Roman" w:cs="Times New Roman"/>
                  <w:lang w:val="lt-LT"/>
                </w:rPr>
                <w:t>N (%)</w:t>
              </w:r>
            </w:ins>
          </w:p>
        </w:tc>
        <w:tc>
          <w:tcPr>
            <w:tcW w:w="1152" w:type="pct"/>
            <w:tcBorders>
              <w:top w:val="single" w:sz="4" w:space="0" w:color="000000"/>
              <w:left w:val="single" w:sz="4" w:space="0" w:color="000000"/>
              <w:bottom w:val="single" w:sz="4" w:space="0" w:color="000000"/>
              <w:right w:val="single" w:sz="6" w:space="0" w:color="000000"/>
            </w:tcBorders>
          </w:tcPr>
          <w:p w14:paraId="34B5303D" w14:textId="77777777" w:rsidR="00900D1F" w:rsidRPr="00ED1767" w:rsidRDefault="00900D1F" w:rsidP="00762379">
            <w:pPr>
              <w:widowControl/>
              <w:spacing w:after="0" w:line="240" w:lineRule="auto"/>
              <w:jc w:val="center"/>
              <w:rPr>
                <w:ins w:id="1787" w:author="Author"/>
                <w:rFonts w:ascii="Times New Roman" w:eastAsia="Times New Roman" w:hAnsi="Times New Roman" w:cs="Times New Roman"/>
                <w:lang w:val="lt-LT"/>
              </w:rPr>
            </w:pPr>
            <w:ins w:id="1788" w:author="Author">
              <w:r w:rsidRPr="00ED1767">
                <w:rPr>
                  <w:rFonts w:ascii="Times New Roman" w:eastAsia="Times New Roman" w:hAnsi="Times New Roman" w:cs="Times New Roman"/>
                  <w:lang w:val="lt-LT"/>
                </w:rPr>
                <w:t>N (%)</w:t>
              </w:r>
            </w:ins>
          </w:p>
        </w:tc>
        <w:tc>
          <w:tcPr>
            <w:tcW w:w="1155" w:type="pct"/>
            <w:tcBorders>
              <w:top w:val="single" w:sz="4" w:space="0" w:color="000000"/>
              <w:left w:val="single" w:sz="6" w:space="0" w:color="000000"/>
              <w:bottom w:val="single" w:sz="4" w:space="0" w:color="000000"/>
              <w:right w:val="single" w:sz="4" w:space="0" w:color="000000"/>
            </w:tcBorders>
          </w:tcPr>
          <w:p w14:paraId="26086E73" w14:textId="77777777" w:rsidR="00900D1F" w:rsidRPr="00ED1767" w:rsidRDefault="00900D1F" w:rsidP="00762379">
            <w:pPr>
              <w:widowControl/>
              <w:spacing w:after="0" w:line="240" w:lineRule="auto"/>
              <w:jc w:val="center"/>
              <w:rPr>
                <w:ins w:id="1789" w:author="Author"/>
                <w:rFonts w:ascii="Times New Roman" w:eastAsia="Times New Roman" w:hAnsi="Times New Roman" w:cs="Times New Roman"/>
                <w:lang w:val="lt-LT"/>
              </w:rPr>
            </w:pPr>
            <w:ins w:id="1790" w:author="Author">
              <w:r w:rsidRPr="00ED1767">
                <w:rPr>
                  <w:rFonts w:ascii="Times New Roman" w:eastAsia="Times New Roman" w:hAnsi="Times New Roman" w:cs="Times New Roman"/>
                  <w:lang w:val="lt-LT"/>
                </w:rPr>
                <w:t>N (%)</w:t>
              </w:r>
            </w:ins>
          </w:p>
        </w:tc>
      </w:tr>
      <w:tr w:rsidR="00900D1F" w:rsidRPr="00ED1767" w14:paraId="4482472C" w14:textId="77777777" w:rsidTr="00762379">
        <w:trPr>
          <w:ins w:id="1791" w:author="Author"/>
        </w:trPr>
        <w:tc>
          <w:tcPr>
            <w:tcW w:w="1539" w:type="pct"/>
            <w:tcBorders>
              <w:top w:val="single" w:sz="4" w:space="0" w:color="000000"/>
              <w:left w:val="single" w:sz="4" w:space="0" w:color="000000"/>
              <w:bottom w:val="single" w:sz="4" w:space="0" w:color="000000"/>
              <w:right w:val="single" w:sz="4" w:space="0" w:color="000000"/>
            </w:tcBorders>
          </w:tcPr>
          <w:p w14:paraId="134F6639" w14:textId="77777777" w:rsidR="00900D1F" w:rsidRPr="00ED1767" w:rsidRDefault="00900D1F" w:rsidP="00762379">
            <w:pPr>
              <w:widowControl/>
              <w:spacing w:after="0" w:line="240" w:lineRule="auto"/>
              <w:rPr>
                <w:ins w:id="1792" w:author="Author"/>
                <w:rFonts w:ascii="Times New Roman" w:eastAsia="Times New Roman" w:hAnsi="Times New Roman" w:cs="Times New Roman"/>
                <w:lang w:val="lt-LT"/>
              </w:rPr>
            </w:pPr>
            <w:ins w:id="1793" w:author="Author">
              <w:r w:rsidRPr="00ED1767">
                <w:rPr>
                  <w:rFonts w:ascii="Times New Roman" w:eastAsia="Times New Roman" w:hAnsi="Times New Roman" w:cs="Times New Roman"/>
                  <w:lang w:val="lt-LT"/>
                </w:rPr>
                <w:t>Randomizuotų pacientų skaičius</w:t>
              </w:r>
            </w:ins>
          </w:p>
        </w:tc>
        <w:tc>
          <w:tcPr>
            <w:tcW w:w="1154" w:type="pct"/>
            <w:tcBorders>
              <w:top w:val="single" w:sz="4" w:space="0" w:color="000000"/>
              <w:left w:val="single" w:sz="4" w:space="0" w:color="000000"/>
              <w:bottom w:val="single" w:sz="4" w:space="0" w:color="000000"/>
              <w:right w:val="single" w:sz="4" w:space="0" w:color="000000"/>
            </w:tcBorders>
          </w:tcPr>
          <w:p w14:paraId="681142D1" w14:textId="77777777" w:rsidR="00900D1F" w:rsidRPr="00ED1767" w:rsidRDefault="00900D1F" w:rsidP="00762379">
            <w:pPr>
              <w:widowControl/>
              <w:spacing w:after="0" w:line="240" w:lineRule="auto"/>
              <w:jc w:val="center"/>
              <w:rPr>
                <w:ins w:id="1794" w:author="Author"/>
                <w:rFonts w:ascii="Times New Roman" w:eastAsia="Times New Roman" w:hAnsi="Times New Roman" w:cs="Times New Roman"/>
                <w:lang w:val="lt-LT"/>
              </w:rPr>
            </w:pPr>
            <w:ins w:id="1795" w:author="Author">
              <w:r w:rsidRPr="00ED1767">
                <w:rPr>
                  <w:rFonts w:ascii="Times New Roman" w:eastAsia="Times New Roman" w:hAnsi="Times New Roman" w:cs="Times New Roman"/>
                  <w:lang w:val="lt-LT"/>
                </w:rPr>
                <w:t>37</w:t>
              </w:r>
            </w:ins>
          </w:p>
        </w:tc>
        <w:tc>
          <w:tcPr>
            <w:tcW w:w="1152" w:type="pct"/>
            <w:tcBorders>
              <w:top w:val="single" w:sz="4" w:space="0" w:color="000000"/>
              <w:left w:val="single" w:sz="4" w:space="0" w:color="000000"/>
              <w:bottom w:val="single" w:sz="4" w:space="0" w:color="000000"/>
              <w:right w:val="single" w:sz="6" w:space="0" w:color="000000"/>
            </w:tcBorders>
          </w:tcPr>
          <w:p w14:paraId="793D28E9" w14:textId="77777777" w:rsidR="00900D1F" w:rsidRPr="00ED1767" w:rsidRDefault="00900D1F" w:rsidP="00762379">
            <w:pPr>
              <w:widowControl/>
              <w:spacing w:after="0" w:line="240" w:lineRule="auto"/>
              <w:jc w:val="center"/>
              <w:rPr>
                <w:ins w:id="1796" w:author="Author"/>
                <w:rFonts w:ascii="Times New Roman" w:eastAsia="Times New Roman" w:hAnsi="Times New Roman" w:cs="Times New Roman"/>
                <w:lang w:val="lt-LT"/>
              </w:rPr>
            </w:pPr>
            <w:ins w:id="1797" w:author="Author">
              <w:r w:rsidRPr="00ED1767">
                <w:rPr>
                  <w:rFonts w:ascii="Times New Roman" w:eastAsia="Times New Roman" w:hAnsi="Times New Roman" w:cs="Times New Roman"/>
                  <w:lang w:val="lt-LT"/>
                </w:rPr>
                <w:t>36</w:t>
              </w:r>
            </w:ins>
          </w:p>
        </w:tc>
        <w:tc>
          <w:tcPr>
            <w:tcW w:w="1155" w:type="pct"/>
            <w:tcBorders>
              <w:top w:val="single" w:sz="4" w:space="0" w:color="000000"/>
              <w:left w:val="single" w:sz="6" w:space="0" w:color="000000"/>
              <w:bottom w:val="single" w:sz="4" w:space="0" w:color="000000"/>
              <w:right w:val="single" w:sz="4" w:space="0" w:color="000000"/>
            </w:tcBorders>
          </w:tcPr>
          <w:p w14:paraId="3A575C72" w14:textId="77777777" w:rsidR="00900D1F" w:rsidRPr="00ED1767" w:rsidRDefault="00900D1F" w:rsidP="00762379">
            <w:pPr>
              <w:widowControl/>
              <w:spacing w:after="0" w:line="240" w:lineRule="auto"/>
              <w:jc w:val="center"/>
              <w:rPr>
                <w:ins w:id="1798" w:author="Author"/>
                <w:rFonts w:ascii="Times New Roman" w:eastAsia="Times New Roman" w:hAnsi="Times New Roman" w:cs="Times New Roman"/>
                <w:lang w:val="lt-LT"/>
              </w:rPr>
            </w:pPr>
            <w:ins w:id="1799" w:author="Author">
              <w:r w:rsidRPr="00ED1767">
                <w:rPr>
                  <w:rFonts w:ascii="Times New Roman" w:eastAsia="Times New Roman" w:hAnsi="Times New Roman" w:cs="Times New Roman"/>
                  <w:lang w:val="lt-LT"/>
                </w:rPr>
                <w:t>35</w:t>
              </w:r>
            </w:ins>
          </w:p>
        </w:tc>
      </w:tr>
      <w:tr w:rsidR="00900D1F" w:rsidRPr="00ED1767" w14:paraId="46555536" w14:textId="77777777" w:rsidTr="00762379">
        <w:trPr>
          <w:ins w:id="1800"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54F140F2" w14:textId="77777777" w:rsidR="00900D1F" w:rsidRPr="00ED1767" w:rsidRDefault="00900D1F" w:rsidP="00762379">
            <w:pPr>
              <w:widowControl/>
              <w:spacing w:after="0" w:line="240" w:lineRule="auto"/>
              <w:rPr>
                <w:ins w:id="1801" w:author="Author"/>
                <w:rFonts w:ascii="Times New Roman" w:eastAsia="Times New Roman" w:hAnsi="Times New Roman" w:cs="Times New Roman"/>
                <w:lang w:val="lt-LT"/>
              </w:rPr>
            </w:pPr>
            <w:ins w:id="1802" w:author="Author">
              <w:r w:rsidRPr="00ED1767">
                <w:rPr>
                  <w:rFonts w:ascii="Times New Roman" w:eastAsia="Times New Roman" w:hAnsi="Times New Roman" w:cs="Times New Roman"/>
                  <w:b/>
                  <w:bCs/>
                  <w:lang w:val="lt-LT"/>
                </w:rPr>
                <w:t>BGĮ</w:t>
              </w:r>
            </w:ins>
          </w:p>
        </w:tc>
      </w:tr>
      <w:tr w:rsidR="00900D1F" w:rsidRPr="00ED1767" w14:paraId="27E1B159" w14:textId="77777777" w:rsidTr="00762379">
        <w:trPr>
          <w:ins w:id="1803" w:author="Author"/>
        </w:trPr>
        <w:tc>
          <w:tcPr>
            <w:tcW w:w="1539" w:type="pct"/>
            <w:tcBorders>
              <w:top w:val="single" w:sz="4" w:space="0" w:color="000000"/>
              <w:left w:val="single" w:sz="4" w:space="0" w:color="000000"/>
              <w:bottom w:val="single" w:sz="4" w:space="0" w:color="000000"/>
              <w:right w:val="single" w:sz="4" w:space="0" w:color="000000"/>
            </w:tcBorders>
          </w:tcPr>
          <w:p w14:paraId="52B2D587" w14:textId="77777777" w:rsidR="00900D1F" w:rsidRPr="00ED1767" w:rsidRDefault="00900D1F" w:rsidP="00762379">
            <w:pPr>
              <w:widowControl/>
              <w:spacing w:after="0" w:line="240" w:lineRule="auto"/>
              <w:rPr>
                <w:ins w:id="1804" w:author="Author"/>
                <w:rFonts w:ascii="Times New Roman" w:eastAsia="Times New Roman" w:hAnsi="Times New Roman" w:cs="Times New Roman"/>
                <w:lang w:val="lt-LT"/>
              </w:rPr>
            </w:pPr>
            <w:ins w:id="1805" w:author="Author">
              <w:r w:rsidRPr="00ED1767">
                <w:rPr>
                  <w:rFonts w:ascii="Times New Roman" w:eastAsia="Times New Roman" w:hAnsi="Times New Roman" w:cs="Times New Roman"/>
                  <w:lang w:val="lt-LT"/>
                </w:rPr>
                <w:t>BGĮ 0 (simptomų nėra) arba 1 (minimalūs simptomai)</w:t>
              </w:r>
            </w:ins>
          </w:p>
        </w:tc>
        <w:tc>
          <w:tcPr>
            <w:tcW w:w="1154" w:type="pct"/>
            <w:tcBorders>
              <w:top w:val="single" w:sz="4" w:space="0" w:color="000000"/>
              <w:left w:val="single" w:sz="4" w:space="0" w:color="000000"/>
              <w:bottom w:val="single" w:sz="4" w:space="0" w:color="000000"/>
              <w:right w:val="single" w:sz="4" w:space="0" w:color="000000"/>
            </w:tcBorders>
          </w:tcPr>
          <w:p w14:paraId="31B67EE0" w14:textId="77777777" w:rsidR="00900D1F" w:rsidRPr="00ED1767" w:rsidRDefault="00900D1F" w:rsidP="00762379">
            <w:pPr>
              <w:widowControl/>
              <w:spacing w:after="0" w:line="240" w:lineRule="auto"/>
              <w:jc w:val="center"/>
              <w:rPr>
                <w:ins w:id="1806" w:author="Author"/>
                <w:rFonts w:ascii="Times New Roman" w:eastAsia="Times New Roman" w:hAnsi="Times New Roman" w:cs="Times New Roman"/>
                <w:lang w:val="lt-LT"/>
              </w:rPr>
            </w:pPr>
            <w:ins w:id="1807" w:author="Author">
              <w:r w:rsidRPr="00ED1767">
                <w:rPr>
                  <w:rFonts w:ascii="Times New Roman" w:eastAsia="Times New Roman" w:hAnsi="Times New Roman" w:cs="Times New Roman"/>
                  <w:lang w:val="lt-LT"/>
                </w:rPr>
                <w:t>2 (5,4 %)</w:t>
              </w:r>
            </w:ins>
          </w:p>
        </w:tc>
        <w:tc>
          <w:tcPr>
            <w:tcW w:w="1152" w:type="pct"/>
            <w:tcBorders>
              <w:top w:val="single" w:sz="4" w:space="0" w:color="000000"/>
              <w:left w:val="single" w:sz="4" w:space="0" w:color="000000"/>
              <w:bottom w:val="single" w:sz="4" w:space="0" w:color="000000"/>
              <w:right w:val="single" w:sz="4" w:space="0" w:color="000000"/>
            </w:tcBorders>
          </w:tcPr>
          <w:p w14:paraId="412E2141" w14:textId="77777777" w:rsidR="00900D1F" w:rsidRPr="00ED1767" w:rsidRDefault="00900D1F" w:rsidP="00762379">
            <w:pPr>
              <w:widowControl/>
              <w:spacing w:after="0" w:line="240" w:lineRule="auto"/>
              <w:jc w:val="center"/>
              <w:rPr>
                <w:ins w:id="1808" w:author="Author"/>
                <w:rFonts w:ascii="Times New Roman" w:eastAsia="Times New Roman" w:hAnsi="Times New Roman" w:cs="Times New Roman"/>
                <w:lang w:val="lt-LT"/>
              </w:rPr>
            </w:pPr>
            <w:ins w:id="1809" w:author="Author">
              <w:r w:rsidRPr="00ED1767">
                <w:rPr>
                  <w:rFonts w:ascii="Times New Roman" w:eastAsia="Times New Roman" w:hAnsi="Times New Roman" w:cs="Times New Roman"/>
                  <w:lang w:val="lt-LT"/>
                </w:rPr>
                <w:t>25 (69,4 %)</w:t>
              </w:r>
              <w:r w:rsidRPr="00ED1767">
                <w:rPr>
                  <w:rFonts w:ascii="Times New Roman" w:eastAsia="Times New Roman" w:hAnsi="Times New Roman" w:cs="Times New Roman"/>
                  <w:vertAlign w:val="superscript"/>
                  <w:lang w:val="lt-LT"/>
                </w:rPr>
                <w:t>a</w:t>
              </w:r>
            </w:ins>
          </w:p>
        </w:tc>
        <w:tc>
          <w:tcPr>
            <w:tcW w:w="1155" w:type="pct"/>
            <w:tcBorders>
              <w:top w:val="single" w:sz="4" w:space="0" w:color="000000"/>
              <w:left w:val="single" w:sz="4" w:space="0" w:color="000000"/>
              <w:bottom w:val="single" w:sz="4" w:space="0" w:color="000000"/>
              <w:right w:val="single" w:sz="4" w:space="0" w:color="000000"/>
            </w:tcBorders>
          </w:tcPr>
          <w:p w14:paraId="21BE9833" w14:textId="77777777" w:rsidR="00900D1F" w:rsidRPr="00ED1767" w:rsidRDefault="00900D1F" w:rsidP="00762379">
            <w:pPr>
              <w:widowControl/>
              <w:spacing w:after="0" w:line="240" w:lineRule="auto"/>
              <w:jc w:val="center"/>
              <w:rPr>
                <w:ins w:id="1810" w:author="Author"/>
                <w:rFonts w:ascii="Times New Roman" w:eastAsia="Times New Roman" w:hAnsi="Times New Roman" w:cs="Times New Roman"/>
                <w:lang w:val="lt-LT"/>
              </w:rPr>
            </w:pPr>
            <w:ins w:id="1811" w:author="Author">
              <w:r w:rsidRPr="00ED1767">
                <w:rPr>
                  <w:rFonts w:ascii="Times New Roman" w:eastAsia="Times New Roman" w:hAnsi="Times New Roman" w:cs="Times New Roman"/>
                  <w:lang w:val="lt-LT"/>
                </w:rPr>
                <w:t>20 (57,1 %)</w:t>
              </w:r>
            </w:ins>
          </w:p>
        </w:tc>
      </w:tr>
      <w:tr w:rsidR="00900D1F" w:rsidRPr="00ED1767" w14:paraId="6A5F4F4B" w14:textId="77777777" w:rsidTr="00762379">
        <w:trPr>
          <w:ins w:id="1812" w:author="Author"/>
        </w:trPr>
        <w:tc>
          <w:tcPr>
            <w:tcW w:w="1539" w:type="pct"/>
            <w:tcBorders>
              <w:top w:val="single" w:sz="4" w:space="0" w:color="000000"/>
              <w:left w:val="single" w:sz="4" w:space="0" w:color="000000"/>
              <w:bottom w:val="single" w:sz="4" w:space="0" w:color="000000"/>
              <w:right w:val="single" w:sz="4" w:space="0" w:color="000000"/>
            </w:tcBorders>
          </w:tcPr>
          <w:p w14:paraId="185D6E7D" w14:textId="77777777" w:rsidR="00900D1F" w:rsidRPr="00ED1767" w:rsidRDefault="00900D1F" w:rsidP="00762379">
            <w:pPr>
              <w:widowControl/>
              <w:spacing w:after="0" w:line="240" w:lineRule="auto"/>
              <w:rPr>
                <w:ins w:id="1813" w:author="Author"/>
                <w:rFonts w:ascii="Times New Roman" w:eastAsia="Times New Roman" w:hAnsi="Times New Roman" w:cs="Times New Roman"/>
                <w:lang w:val="lt-LT"/>
              </w:rPr>
            </w:pPr>
            <w:ins w:id="1814" w:author="Author">
              <w:r w:rsidRPr="00ED1767">
                <w:rPr>
                  <w:rFonts w:ascii="Times New Roman" w:eastAsia="Times New Roman" w:hAnsi="Times New Roman" w:cs="Times New Roman"/>
                  <w:lang w:val="lt-LT"/>
                </w:rPr>
                <w:t>BGĮ 0 (simptomų nėra)</w:t>
              </w:r>
            </w:ins>
          </w:p>
        </w:tc>
        <w:tc>
          <w:tcPr>
            <w:tcW w:w="1154" w:type="pct"/>
            <w:tcBorders>
              <w:top w:val="single" w:sz="4" w:space="0" w:color="000000"/>
              <w:left w:val="single" w:sz="4" w:space="0" w:color="000000"/>
              <w:bottom w:val="single" w:sz="4" w:space="0" w:color="000000"/>
              <w:right w:val="single" w:sz="4" w:space="0" w:color="000000"/>
            </w:tcBorders>
          </w:tcPr>
          <w:p w14:paraId="53646C01" w14:textId="77777777" w:rsidR="00900D1F" w:rsidRPr="00ED1767" w:rsidRDefault="00900D1F" w:rsidP="00762379">
            <w:pPr>
              <w:widowControl/>
              <w:spacing w:after="0" w:line="240" w:lineRule="auto"/>
              <w:jc w:val="center"/>
              <w:rPr>
                <w:ins w:id="1815" w:author="Author"/>
                <w:rFonts w:ascii="Times New Roman" w:eastAsia="Times New Roman" w:hAnsi="Times New Roman" w:cs="Times New Roman"/>
                <w:lang w:val="lt-LT"/>
              </w:rPr>
            </w:pPr>
            <w:ins w:id="1816" w:author="Author">
              <w:r w:rsidRPr="00ED1767">
                <w:rPr>
                  <w:rFonts w:ascii="Times New Roman" w:eastAsia="Times New Roman" w:hAnsi="Times New Roman" w:cs="Times New Roman"/>
                  <w:lang w:val="lt-LT"/>
                </w:rPr>
                <w:t>1 (2,7 %)</w:t>
              </w:r>
            </w:ins>
          </w:p>
        </w:tc>
        <w:tc>
          <w:tcPr>
            <w:tcW w:w="1152" w:type="pct"/>
            <w:tcBorders>
              <w:top w:val="single" w:sz="4" w:space="0" w:color="000000"/>
              <w:left w:val="single" w:sz="4" w:space="0" w:color="000000"/>
              <w:bottom w:val="single" w:sz="4" w:space="0" w:color="000000"/>
              <w:right w:val="single" w:sz="4" w:space="0" w:color="000000"/>
            </w:tcBorders>
          </w:tcPr>
          <w:p w14:paraId="4E903DDA" w14:textId="77777777" w:rsidR="00900D1F" w:rsidRPr="00ED1767" w:rsidRDefault="00900D1F" w:rsidP="00762379">
            <w:pPr>
              <w:widowControl/>
              <w:spacing w:after="0" w:line="240" w:lineRule="auto"/>
              <w:jc w:val="center"/>
              <w:rPr>
                <w:ins w:id="1817" w:author="Author"/>
                <w:rFonts w:ascii="Times New Roman" w:eastAsia="Times New Roman" w:hAnsi="Times New Roman" w:cs="Times New Roman"/>
                <w:lang w:val="lt-LT"/>
              </w:rPr>
            </w:pPr>
            <w:ins w:id="1818" w:author="Author">
              <w:r w:rsidRPr="00ED1767">
                <w:rPr>
                  <w:rFonts w:ascii="Times New Roman" w:eastAsia="Times New Roman" w:hAnsi="Times New Roman" w:cs="Times New Roman"/>
                  <w:lang w:val="lt-LT"/>
                </w:rPr>
                <w:t>17 (47,2 %)</w:t>
              </w:r>
              <w:r w:rsidRPr="00ED1767">
                <w:rPr>
                  <w:rFonts w:ascii="Times New Roman" w:eastAsia="Times New Roman" w:hAnsi="Times New Roman" w:cs="Times New Roman"/>
                  <w:vertAlign w:val="superscript"/>
                  <w:lang w:val="lt-LT"/>
                </w:rPr>
                <w:t>a</w:t>
              </w:r>
            </w:ins>
          </w:p>
        </w:tc>
        <w:tc>
          <w:tcPr>
            <w:tcW w:w="1155" w:type="pct"/>
            <w:tcBorders>
              <w:top w:val="single" w:sz="4" w:space="0" w:color="000000"/>
              <w:left w:val="single" w:sz="4" w:space="0" w:color="000000"/>
              <w:bottom w:val="single" w:sz="4" w:space="0" w:color="000000"/>
              <w:right w:val="single" w:sz="4" w:space="0" w:color="000000"/>
            </w:tcBorders>
          </w:tcPr>
          <w:p w14:paraId="0EA1A5B8" w14:textId="77777777" w:rsidR="00900D1F" w:rsidRPr="00ED1767" w:rsidRDefault="00900D1F" w:rsidP="00762379">
            <w:pPr>
              <w:widowControl/>
              <w:spacing w:after="0" w:line="240" w:lineRule="auto"/>
              <w:jc w:val="center"/>
              <w:rPr>
                <w:ins w:id="1819" w:author="Author"/>
                <w:rFonts w:ascii="Times New Roman" w:eastAsia="Times New Roman" w:hAnsi="Times New Roman" w:cs="Times New Roman"/>
                <w:lang w:val="lt-LT"/>
              </w:rPr>
            </w:pPr>
            <w:ins w:id="1820" w:author="Author">
              <w:r w:rsidRPr="00ED1767">
                <w:rPr>
                  <w:rFonts w:ascii="Times New Roman" w:eastAsia="Times New Roman" w:hAnsi="Times New Roman" w:cs="Times New Roman"/>
                  <w:lang w:val="lt-LT"/>
                </w:rPr>
                <w:t>13 (37,1 %)</w:t>
              </w:r>
            </w:ins>
          </w:p>
        </w:tc>
      </w:tr>
      <w:tr w:rsidR="00900D1F" w:rsidRPr="00ED1767" w14:paraId="5EA0E344" w14:textId="77777777" w:rsidTr="00762379">
        <w:trPr>
          <w:ins w:id="1821"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6571ED13" w14:textId="77777777" w:rsidR="00900D1F" w:rsidRPr="00ED1767" w:rsidRDefault="00900D1F" w:rsidP="00762379">
            <w:pPr>
              <w:widowControl/>
              <w:spacing w:after="0" w:line="240" w:lineRule="auto"/>
              <w:rPr>
                <w:ins w:id="1822" w:author="Author"/>
                <w:rFonts w:ascii="Times New Roman" w:eastAsia="Times New Roman" w:hAnsi="Times New Roman" w:cs="Times New Roman"/>
                <w:lang w:val="lt-LT"/>
              </w:rPr>
            </w:pPr>
            <w:ins w:id="1823" w:author="Author">
              <w:r w:rsidRPr="00ED1767">
                <w:rPr>
                  <w:rFonts w:ascii="Times New Roman" w:eastAsia="Times New Roman" w:hAnsi="Times New Roman" w:cs="Times New Roman"/>
                  <w:b/>
                  <w:bCs/>
                  <w:lang w:val="lt-LT"/>
                </w:rPr>
                <w:t>ŽPSI</w:t>
              </w:r>
            </w:ins>
          </w:p>
        </w:tc>
      </w:tr>
      <w:tr w:rsidR="00900D1F" w:rsidRPr="00ED1767" w14:paraId="146A2C87" w14:textId="77777777" w:rsidTr="00762379">
        <w:trPr>
          <w:ins w:id="1824" w:author="Author"/>
        </w:trPr>
        <w:tc>
          <w:tcPr>
            <w:tcW w:w="1539" w:type="pct"/>
            <w:tcBorders>
              <w:top w:val="single" w:sz="4" w:space="0" w:color="000000"/>
              <w:left w:val="single" w:sz="4" w:space="0" w:color="000000"/>
              <w:bottom w:val="single" w:sz="4" w:space="0" w:color="000000"/>
              <w:right w:val="single" w:sz="4" w:space="0" w:color="000000"/>
            </w:tcBorders>
          </w:tcPr>
          <w:p w14:paraId="5D3BA116" w14:textId="77777777" w:rsidR="00900D1F" w:rsidRPr="00ED1767" w:rsidRDefault="00900D1F" w:rsidP="00762379">
            <w:pPr>
              <w:widowControl/>
              <w:spacing w:after="0" w:line="240" w:lineRule="auto"/>
              <w:rPr>
                <w:ins w:id="1825" w:author="Author"/>
                <w:rFonts w:ascii="Times New Roman" w:eastAsia="Times New Roman" w:hAnsi="Times New Roman" w:cs="Times New Roman"/>
                <w:lang w:val="lt-LT"/>
              </w:rPr>
            </w:pPr>
            <w:ins w:id="1826" w:author="Author">
              <w:r w:rsidRPr="00ED1767">
                <w:rPr>
                  <w:rFonts w:ascii="Times New Roman" w:eastAsia="Times New Roman" w:hAnsi="Times New Roman" w:cs="Times New Roman"/>
                  <w:lang w:val="lt-LT"/>
                </w:rPr>
                <w:t>ŽPSI 75 atsakas</w:t>
              </w:r>
            </w:ins>
          </w:p>
        </w:tc>
        <w:tc>
          <w:tcPr>
            <w:tcW w:w="1154" w:type="pct"/>
            <w:tcBorders>
              <w:top w:val="single" w:sz="4" w:space="0" w:color="000000"/>
              <w:left w:val="single" w:sz="4" w:space="0" w:color="000000"/>
              <w:bottom w:val="single" w:sz="4" w:space="0" w:color="000000"/>
              <w:right w:val="single" w:sz="4" w:space="0" w:color="000000"/>
            </w:tcBorders>
          </w:tcPr>
          <w:p w14:paraId="539FACB9" w14:textId="77777777" w:rsidR="00900D1F" w:rsidRPr="00ED1767" w:rsidRDefault="00900D1F" w:rsidP="00762379">
            <w:pPr>
              <w:widowControl/>
              <w:spacing w:after="0" w:line="240" w:lineRule="auto"/>
              <w:jc w:val="center"/>
              <w:rPr>
                <w:ins w:id="1827" w:author="Author"/>
                <w:rFonts w:ascii="Times New Roman" w:eastAsia="Times New Roman" w:hAnsi="Times New Roman" w:cs="Times New Roman"/>
                <w:lang w:val="lt-LT"/>
              </w:rPr>
            </w:pPr>
            <w:ins w:id="1828" w:author="Author">
              <w:r w:rsidRPr="00ED1767">
                <w:rPr>
                  <w:rFonts w:ascii="Times New Roman" w:eastAsia="Times New Roman" w:hAnsi="Times New Roman" w:cs="Times New Roman"/>
                  <w:lang w:val="lt-LT"/>
                </w:rPr>
                <w:t>4 (10,8 %)</w:t>
              </w:r>
            </w:ins>
          </w:p>
        </w:tc>
        <w:tc>
          <w:tcPr>
            <w:tcW w:w="1152" w:type="pct"/>
            <w:tcBorders>
              <w:top w:val="single" w:sz="4" w:space="0" w:color="000000"/>
              <w:left w:val="single" w:sz="4" w:space="0" w:color="000000"/>
              <w:bottom w:val="single" w:sz="4" w:space="0" w:color="000000"/>
              <w:right w:val="single" w:sz="4" w:space="0" w:color="000000"/>
            </w:tcBorders>
          </w:tcPr>
          <w:p w14:paraId="2FB205FB" w14:textId="77777777" w:rsidR="00900D1F" w:rsidRPr="00ED1767" w:rsidRDefault="00900D1F" w:rsidP="00762379">
            <w:pPr>
              <w:widowControl/>
              <w:spacing w:after="0" w:line="240" w:lineRule="auto"/>
              <w:jc w:val="center"/>
              <w:rPr>
                <w:ins w:id="1829" w:author="Author"/>
                <w:rFonts w:ascii="Times New Roman" w:eastAsia="Times New Roman" w:hAnsi="Times New Roman" w:cs="Times New Roman"/>
                <w:lang w:val="lt-LT"/>
              </w:rPr>
            </w:pPr>
            <w:ins w:id="1830" w:author="Author">
              <w:r w:rsidRPr="00ED1767">
                <w:rPr>
                  <w:rFonts w:ascii="Times New Roman" w:eastAsia="Times New Roman" w:hAnsi="Times New Roman" w:cs="Times New Roman"/>
                  <w:lang w:val="lt-LT"/>
                </w:rPr>
                <w:t>29 (80,6 %)</w:t>
              </w:r>
              <w:r w:rsidRPr="00ED1767">
                <w:rPr>
                  <w:rFonts w:ascii="Times New Roman" w:eastAsia="Times New Roman" w:hAnsi="Times New Roman" w:cs="Times New Roman"/>
                  <w:vertAlign w:val="superscript"/>
                  <w:lang w:val="lt-LT"/>
                </w:rPr>
                <w:t>a</w:t>
              </w:r>
            </w:ins>
          </w:p>
        </w:tc>
        <w:tc>
          <w:tcPr>
            <w:tcW w:w="1155" w:type="pct"/>
            <w:tcBorders>
              <w:top w:val="single" w:sz="4" w:space="0" w:color="000000"/>
              <w:left w:val="single" w:sz="4" w:space="0" w:color="000000"/>
              <w:bottom w:val="single" w:sz="4" w:space="0" w:color="000000"/>
              <w:right w:val="single" w:sz="4" w:space="0" w:color="000000"/>
            </w:tcBorders>
          </w:tcPr>
          <w:p w14:paraId="5B9C40AE" w14:textId="77777777" w:rsidR="00900D1F" w:rsidRPr="00ED1767" w:rsidRDefault="00900D1F" w:rsidP="00762379">
            <w:pPr>
              <w:widowControl/>
              <w:spacing w:after="0" w:line="240" w:lineRule="auto"/>
              <w:jc w:val="center"/>
              <w:rPr>
                <w:ins w:id="1831" w:author="Author"/>
                <w:rFonts w:ascii="Times New Roman" w:eastAsia="Times New Roman" w:hAnsi="Times New Roman" w:cs="Times New Roman"/>
                <w:lang w:val="lt-LT"/>
              </w:rPr>
            </w:pPr>
            <w:ins w:id="1832" w:author="Author">
              <w:r w:rsidRPr="00ED1767">
                <w:rPr>
                  <w:rFonts w:ascii="Times New Roman" w:eastAsia="Times New Roman" w:hAnsi="Times New Roman" w:cs="Times New Roman"/>
                  <w:lang w:val="lt-LT"/>
                </w:rPr>
                <w:t>28 (80,0 %)</w:t>
              </w:r>
            </w:ins>
          </w:p>
        </w:tc>
      </w:tr>
      <w:tr w:rsidR="00900D1F" w:rsidRPr="00ED1767" w14:paraId="2DC761B2" w14:textId="77777777" w:rsidTr="00762379">
        <w:trPr>
          <w:ins w:id="1833" w:author="Author"/>
        </w:trPr>
        <w:tc>
          <w:tcPr>
            <w:tcW w:w="1539" w:type="pct"/>
            <w:tcBorders>
              <w:top w:val="single" w:sz="4" w:space="0" w:color="000000"/>
              <w:left w:val="single" w:sz="4" w:space="0" w:color="000000"/>
              <w:bottom w:val="single" w:sz="4" w:space="0" w:color="000000"/>
              <w:right w:val="single" w:sz="4" w:space="0" w:color="000000"/>
            </w:tcBorders>
          </w:tcPr>
          <w:p w14:paraId="483AFE4D" w14:textId="77777777" w:rsidR="00900D1F" w:rsidRPr="00ED1767" w:rsidRDefault="00900D1F" w:rsidP="00762379">
            <w:pPr>
              <w:widowControl/>
              <w:spacing w:after="0" w:line="240" w:lineRule="auto"/>
              <w:rPr>
                <w:ins w:id="1834" w:author="Author"/>
                <w:rFonts w:ascii="Times New Roman" w:eastAsia="Times New Roman" w:hAnsi="Times New Roman" w:cs="Times New Roman"/>
                <w:lang w:val="lt-LT"/>
              </w:rPr>
            </w:pPr>
            <w:ins w:id="1835" w:author="Author">
              <w:r w:rsidRPr="00ED1767">
                <w:rPr>
                  <w:rFonts w:ascii="Times New Roman" w:eastAsia="Times New Roman" w:hAnsi="Times New Roman" w:cs="Times New Roman"/>
                  <w:lang w:val="lt-LT"/>
                </w:rPr>
                <w:t>PASI 90 atsakas</w:t>
              </w:r>
            </w:ins>
          </w:p>
        </w:tc>
        <w:tc>
          <w:tcPr>
            <w:tcW w:w="1154" w:type="pct"/>
            <w:tcBorders>
              <w:top w:val="single" w:sz="4" w:space="0" w:color="000000"/>
              <w:left w:val="single" w:sz="4" w:space="0" w:color="000000"/>
              <w:bottom w:val="single" w:sz="4" w:space="0" w:color="000000"/>
              <w:right w:val="single" w:sz="4" w:space="0" w:color="000000"/>
            </w:tcBorders>
          </w:tcPr>
          <w:p w14:paraId="1A3A9FD9" w14:textId="77777777" w:rsidR="00900D1F" w:rsidRPr="00ED1767" w:rsidRDefault="00900D1F" w:rsidP="00762379">
            <w:pPr>
              <w:widowControl/>
              <w:spacing w:after="0" w:line="240" w:lineRule="auto"/>
              <w:jc w:val="center"/>
              <w:rPr>
                <w:ins w:id="1836" w:author="Author"/>
                <w:rFonts w:ascii="Times New Roman" w:eastAsia="Times New Roman" w:hAnsi="Times New Roman" w:cs="Times New Roman"/>
                <w:lang w:val="lt-LT"/>
              </w:rPr>
            </w:pPr>
            <w:ins w:id="1837" w:author="Author">
              <w:r w:rsidRPr="00ED1767">
                <w:rPr>
                  <w:rFonts w:ascii="Times New Roman" w:eastAsia="Times New Roman" w:hAnsi="Times New Roman" w:cs="Times New Roman"/>
                  <w:lang w:val="lt-LT"/>
                </w:rPr>
                <w:t>2 (5,4 %)</w:t>
              </w:r>
            </w:ins>
          </w:p>
        </w:tc>
        <w:tc>
          <w:tcPr>
            <w:tcW w:w="1152" w:type="pct"/>
            <w:tcBorders>
              <w:top w:val="single" w:sz="4" w:space="0" w:color="000000"/>
              <w:left w:val="single" w:sz="4" w:space="0" w:color="000000"/>
              <w:bottom w:val="single" w:sz="4" w:space="0" w:color="000000"/>
              <w:right w:val="single" w:sz="4" w:space="0" w:color="000000"/>
            </w:tcBorders>
          </w:tcPr>
          <w:p w14:paraId="5613136F" w14:textId="77777777" w:rsidR="00900D1F" w:rsidRPr="00ED1767" w:rsidRDefault="00900D1F" w:rsidP="00762379">
            <w:pPr>
              <w:widowControl/>
              <w:spacing w:after="0" w:line="240" w:lineRule="auto"/>
              <w:jc w:val="center"/>
              <w:rPr>
                <w:ins w:id="1838" w:author="Author"/>
                <w:rFonts w:ascii="Times New Roman" w:eastAsia="Times New Roman" w:hAnsi="Times New Roman" w:cs="Times New Roman"/>
                <w:lang w:val="lt-LT"/>
              </w:rPr>
            </w:pPr>
            <w:ins w:id="1839" w:author="Author">
              <w:r w:rsidRPr="00ED1767">
                <w:rPr>
                  <w:rFonts w:ascii="Times New Roman" w:eastAsia="Times New Roman" w:hAnsi="Times New Roman" w:cs="Times New Roman"/>
                  <w:lang w:val="lt-LT"/>
                </w:rPr>
                <w:t>22 (61,1 %)</w:t>
              </w:r>
              <w:r w:rsidRPr="00ED1767">
                <w:rPr>
                  <w:rFonts w:ascii="Times New Roman" w:eastAsia="Times New Roman" w:hAnsi="Times New Roman" w:cs="Times New Roman"/>
                  <w:vertAlign w:val="superscript"/>
                  <w:lang w:val="lt-LT"/>
                </w:rPr>
                <w:t>a</w:t>
              </w:r>
            </w:ins>
          </w:p>
        </w:tc>
        <w:tc>
          <w:tcPr>
            <w:tcW w:w="1155" w:type="pct"/>
            <w:tcBorders>
              <w:top w:val="single" w:sz="4" w:space="0" w:color="000000"/>
              <w:left w:val="single" w:sz="4" w:space="0" w:color="000000"/>
              <w:bottom w:val="single" w:sz="4" w:space="0" w:color="000000"/>
              <w:right w:val="single" w:sz="4" w:space="0" w:color="000000"/>
            </w:tcBorders>
          </w:tcPr>
          <w:p w14:paraId="34DD6DBB" w14:textId="77777777" w:rsidR="00900D1F" w:rsidRPr="00ED1767" w:rsidRDefault="00900D1F" w:rsidP="00762379">
            <w:pPr>
              <w:widowControl/>
              <w:spacing w:after="0" w:line="240" w:lineRule="auto"/>
              <w:jc w:val="center"/>
              <w:rPr>
                <w:ins w:id="1840" w:author="Author"/>
                <w:rFonts w:ascii="Times New Roman" w:eastAsia="Times New Roman" w:hAnsi="Times New Roman" w:cs="Times New Roman"/>
                <w:lang w:val="lt-LT"/>
              </w:rPr>
            </w:pPr>
            <w:ins w:id="1841" w:author="Author">
              <w:r w:rsidRPr="00ED1767">
                <w:rPr>
                  <w:rFonts w:ascii="Times New Roman" w:eastAsia="Times New Roman" w:hAnsi="Times New Roman" w:cs="Times New Roman"/>
                  <w:lang w:val="lt-LT"/>
                </w:rPr>
                <w:t>23 (65,7 %)</w:t>
              </w:r>
            </w:ins>
          </w:p>
        </w:tc>
      </w:tr>
      <w:tr w:rsidR="00900D1F" w:rsidRPr="00ED1767" w14:paraId="7D43AD32" w14:textId="77777777" w:rsidTr="00762379">
        <w:trPr>
          <w:ins w:id="1842" w:author="Author"/>
        </w:trPr>
        <w:tc>
          <w:tcPr>
            <w:tcW w:w="1539" w:type="pct"/>
            <w:tcBorders>
              <w:top w:val="single" w:sz="4" w:space="0" w:color="000000"/>
              <w:left w:val="single" w:sz="4" w:space="0" w:color="000000"/>
              <w:bottom w:val="single" w:sz="4" w:space="0" w:color="000000"/>
              <w:right w:val="single" w:sz="4" w:space="0" w:color="000000"/>
            </w:tcBorders>
          </w:tcPr>
          <w:p w14:paraId="54FBBD6F" w14:textId="77777777" w:rsidR="00900D1F" w:rsidRPr="00ED1767" w:rsidRDefault="00900D1F" w:rsidP="00762379">
            <w:pPr>
              <w:widowControl/>
              <w:spacing w:after="0" w:line="240" w:lineRule="auto"/>
              <w:rPr>
                <w:ins w:id="1843" w:author="Author"/>
                <w:rFonts w:ascii="Times New Roman" w:eastAsia="Times New Roman" w:hAnsi="Times New Roman" w:cs="Times New Roman"/>
                <w:lang w:val="lt-LT"/>
              </w:rPr>
            </w:pPr>
            <w:ins w:id="1844" w:author="Author">
              <w:r w:rsidRPr="00ED1767">
                <w:rPr>
                  <w:rFonts w:ascii="Times New Roman" w:eastAsia="Times New Roman" w:hAnsi="Times New Roman" w:cs="Times New Roman"/>
                  <w:lang w:val="lt-LT"/>
                </w:rPr>
                <w:t>PASI 100 atsakas</w:t>
              </w:r>
            </w:ins>
          </w:p>
        </w:tc>
        <w:tc>
          <w:tcPr>
            <w:tcW w:w="1154" w:type="pct"/>
            <w:tcBorders>
              <w:top w:val="single" w:sz="4" w:space="0" w:color="000000"/>
              <w:left w:val="single" w:sz="4" w:space="0" w:color="000000"/>
              <w:bottom w:val="single" w:sz="4" w:space="0" w:color="000000"/>
              <w:right w:val="single" w:sz="4" w:space="0" w:color="000000"/>
            </w:tcBorders>
          </w:tcPr>
          <w:p w14:paraId="589F2802" w14:textId="77777777" w:rsidR="00900D1F" w:rsidRPr="00ED1767" w:rsidRDefault="00900D1F" w:rsidP="00762379">
            <w:pPr>
              <w:widowControl/>
              <w:spacing w:after="0" w:line="240" w:lineRule="auto"/>
              <w:jc w:val="center"/>
              <w:rPr>
                <w:ins w:id="1845" w:author="Author"/>
                <w:rFonts w:ascii="Times New Roman" w:eastAsia="Times New Roman" w:hAnsi="Times New Roman" w:cs="Times New Roman"/>
                <w:lang w:val="lt-LT"/>
              </w:rPr>
            </w:pPr>
            <w:ins w:id="1846" w:author="Author">
              <w:r w:rsidRPr="00ED1767">
                <w:rPr>
                  <w:rFonts w:ascii="Times New Roman" w:eastAsia="Times New Roman" w:hAnsi="Times New Roman" w:cs="Times New Roman"/>
                  <w:lang w:val="lt-LT"/>
                </w:rPr>
                <w:t>1 (2,7 %)</w:t>
              </w:r>
            </w:ins>
          </w:p>
        </w:tc>
        <w:tc>
          <w:tcPr>
            <w:tcW w:w="1152" w:type="pct"/>
            <w:tcBorders>
              <w:top w:val="single" w:sz="4" w:space="0" w:color="000000"/>
              <w:left w:val="single" w:sz="4" w:space="0" w:color="000000"/>
              <w:bottom w:val="single" w:sz="4" w:space="0" w:color="000000"/>
              <w:right w:val="single" w:sz="4" w:space="0" w:color="000000"/>
            </w:tcBorders>
          </w:tcPr>
          <w:p w14:paraId="6CCEC903" w14:textId="77777777" w:rsidR="00900D1F" w:rsidRPr="00ED1767" w:rsidRDefault="00900D1F" w:rsidP="00762379">
            <w:pPr>
              <w:widowControl/>
              <w:spacing w:after="0" w:line="240" w:lineRule="auto"/>
              <w:jc w:val="center"/>
              <w:rPr>
                <w:ins w:id="1847" w:author="Author"/>
                <w:rFonts w:ascii="Times New Roman" w:eastAsia="Times New Roman" w:hAnsi="Times New Roman" w:cs="Times New Roman"/>
                <w:lang w:val="lt-LT"/>
              </w:rPr>
            </w:pPr>
            <w:ins w:id="1848" w:author="Author">
              <w:r w:rsidRPr="00ED1767">
                <w:rPr>
                  <w:rFonts w:ascii="Times New Roman" w:eastAsia="Times New Roman" w:hAnsi="Times New Roman" w:cs="Times New Roman"/>
                  <w:lang w:val="lt-LT"/>
                </w:rPr>
                <w:t>14 (38,9 %)</w:t>
              </w:r>
              <w:r w:rsidRPr="00ED1767">
                <w:rPr>
                  <w:rFonts w:ascii="Times New Roman" w:eastAsia="Times New Roman" w:hAnsi="Times New Roman" w:cs="Times New Roman"/>
                  <w:vertAlign w:val="superscript"/>
                  <w:lang w:val="lt-LT"/>
                </w:rPr>
                <w:t>a</w:t>
              </w:r>
            </w:ins>
          </w:p>
        </w:tc>
        <w:tc>
          <w:tcPr>
            <w:tcW w:w="1155" w:type="pct"/>
            <w:tcBorders>
              <w:top w:val="single" w:sz="4" w:space="0" w:color="000000"/>
              <w:left w:val="single" w:sz="4" w:space="0" w:color="000000"/>
              <w:bottom w:val="single" w:sz="4" w:space="0" w:color="000000"/>
              <w:right w:val="single" w:sz="4" w:space="0" w:color="000000"/>
            </w:tcBorders>
          </w:tcPr>
          <w:p w14:paraId="540274B2" w14:textId="77777777" w:rsidR="00900D1F" w:rsidRPr="00ED1767" w:rsidRDefault="00900D1F" w:rsidP="00762379">
            <w:pPr>
              <w:widowControl/>
              <w:spacing w:after="0" w:line="240" w:lineRule="auto"/>
              <w:jc w:val="center"/>
              <w:rPr>
                <w:ins w:id="1849" w:author="Author"/>
                <w:rFonts w:ascii="Times New Roman" w:eastAsia="Times New Roman" w:hAnsi="Times New Roman" w:cs="Times New Roman"/>
                <w:lang w:val="lt-LT"/>
              </w:rPr>
            </w:pPr>
            <w:ins w:id="1850" w:author="Author">
              <w:r w:rsidRPr="00ED1767">
                <w:rPr>
                  <w:rFonts w:ascii="Times New Roman" w:eastAsia="Times New Roman" w:hAnsi="Times New Roman" w:cs="Times New Roman"/>
                  <w:lang w:val="lt-LT"/>
                </w:rPr>
                <w:t>13 (37,1 %)</w:t>
              </w:r>
            </w:ins>
          </w:p>
        </w:tc>
      </w:tr>
      <w:tr w:rsidR="00900D1F" w:rsidRPr="00ED1767" w14:paraId="61FC8D5F" w14:textId="77777777" w:rsidTr="00762379">
        <w:trPr>
          <w:ins w:id="1851"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285863E2" w14:textId="77777777" w:rsidR="00900D1F" w:rsidRPr="00ED1767" w:rsidRDefault="00900D1F" w:rsidP="00762379">
            <w:pPr>
              <w:widowControl/>
              <w:spacing w:after="0" w:line="240" w:lineRule="auto"/>
              <w:rPr>
                <w:ins w:id="1852" w:author="Author"/>
                <w:rFonts w:ascii="Times New Roman" w:eastAsia="Times New Roman" w:hAnsi="Times New Roman" w:cs="Times New Roman"/>
                <w:lang w:val="lt-LT"/>
              </w:rPr>
            </w:pPr>
            <w:ins w:id="1853" w:author="Author">
              <w:r w:rsidRPr="00ED1767">
                <w:rPr>
                  <w:rFonts w:ascii="Times New Roman" w:eastAsia="Times New Roman" w:hAnsi="Times New Roman" w:cs="Times New Roman"/>
                  <w:b/>
                  <w:bCs/>
                  <w:lang w:val="lt-LT"/>
                </w:rPr>
                <w:t>VDGKI</w:t>
              </w:r>
            </w:ins>
          </w:p>
        </w:tc>
      </w:tr>
      <w:tr w:rsidR="00900D1F" w:rsidRPr="00ED1767" w14:paraId="0A9BD009" w14:textId="77777777" w:rsidTr="00762379">
        <w:trPr>
          <w:ins w:id="1854" w:author="Author"/>
        </w:trPr>
        <w:tc>
          <w:tcPr>
            <w:tcW w:w="1539" w:type="pct"/>
            <w:tcBorders>
              <w:top w:val="single" w:sz="4" w:space="0" w:color="000000"/>
              <w:left w:val="single" w:sz="4" w:space="0" w:color="000000"/>
              <w:bottom w:val="single" w:sz="4" w:space="0" w:color="000000"/>
              <w:right w:val="single" w:sz="4" w:space="0" w:color="000000"/>
            </w:tcBorders>
          </w:tcPr>
          <w:p w14:paraId="30C85F29" w14:textId="77777777" w:rsidR="00900D1F" w:rsidRPr="00ED1767" w:rsidRDefault="00900D1F" w:rsidP="00762379">
            <w:pPr>
              <w:widowControl/>
              <w:spacing w:after="0" w:line="240" w:lineRule="auto"/>
              <w:rPr>
                <w:ins w:id="1855" w:author="Author"/>
                <w:rFonts w:ascii="Times New Roman" w:eastAsia="Times New Roman" w:hAnsi="Times New Roman" w:cs="Times New Roman"/>
                <w:lang w:val="lt-LT"/>
              </w:rPr>
            </w:pPr>
            <w:ins w:id="1856" w:author="Author">
              <w:r w:rsidRPr="00ED1767">
                <w:rPr>
                  <w:rFonts w:ascii="Times New Roman" w:eastAsia="Times New Roman" w:hAnsi="Times New Roman" w:cs="Times New Roman"/>
                  <w:lang w:val="lt-LT"/>
                </w:rPr>
                <w:t>VDGKI 0 arba1</w:t>
              </w:r>
              <w:r w:rsidRPr="00ED1767">
                <w:rPr>
                  <w:rFonts w:ascii="Times New Roman" w:eastAsia="Times New Roman" w:hAnsi="Times New Roman" w:cs="Times New Roman"/>
                  <w:vertAlign w:val="superscript"/>
                  <w:lang w:val="lt-LT"/>
                </w:rPr>
                <w:t>b</w:t>
              </w:r>
            </w:ins>
          </w:p>
        </w:tc>
        <w:tc>
          <w:tcPr>
            <w:tcW w:w="1154" w:type="pct"/>
            <w:tcBorders>
              <w:top w:val="single" w:sz="4" w:space="0" w:color="000000"/>
              <w:left w:val="single" w:sz="4" w:space="0" w:color="000000"/>
              <w:bottom w:val="single" w:sz="4" w:space="0" w:color="000000"/>
              <w:right w:val="single" w:sz="4" w:space="0" w:color="000000"/>
            </w:tcBorders>
          </w:tcPr>
          <w:p w14:paraId="11F78615" w14:textId="77777777" w:rsidR="00900D1F" w:rsidRPr="00ED1767" w:rsidRDefault="00900D1F" w:rsidP="00762379">
            <w:pPr>
              <w:widowControl/>
              <w:spacing w:after="0" w:line="240" w:lineRule="auto"/>
              <w:jc w:val="center"/>
              <w:rPr>
                <w:ins w:id="1857" w:author="Author"/>
                <w:rFonts w:ascii="Times New Roman" w:eastAsia="Times New Roman" w:hAnsi="Times New Roman" w:cs="Times New Roman"/>
                <w:lang w:val="lt-LT"/>
              </w:rPr>
            </w:pPr>
            <w:ins w:id="1858" w:author="Author">
              <w:r w:rsidRPr="00ED1767">
                <w:rPr>
                  <w:rFonts w:ascii="Times New Roman" w:eastAsia="Times New Roman" w:hAnsi="Times New Roman" w:cs="Times New Roman"/>
                  <w:lang w:val="lt-LT"/>
                </w:rPr>
                <w:t>6 (16,2 %)</w:t>
              </w:r>
            </w:ins>
          </w:p>
        </w:tc>
        <w:tc>
          <w:tcPr>
            <w:tcW w:w="1152" w:type="pct"/>
            <w:tcBorders>
              <w:top w:val="single" w:sz="4" w:space="0" w:color="000000"/>
              <w:left w:val="single" w:sz="4" w:space="0" w:color="000000"/>
              <w:bottom w:val="single" w:sz="4" w:space="0" w:color="000000"/>
              <w:right w:val="single" w:sz="4" w:space="0" w:color="000000"/>
            </w:tcBorders>
          </w:tcPr>
          <w:p w14:paraId="5FDF9377" w14:textId="77777777" w:rsidR="00900D1F" w:rsidRPr="00ED1767" w:rsidRDefault="00900D1F" w:rsidP="00762379">
            <w:pPr>
              <w:widowControl/>
              <w:spacing w:after="0" w:line="240" w:lineRule="auto"/>
              <w:jc w:val="center"/>
              <w:rPr>
                <w:ins w:id="1859" w:author="Author"/>
                <w:rFonts w:ascii="Times New Roman" w:eastAsia="Times New Roman" w:hAnsi="Times New Roman" w:cs="Times New Roman"/>
                <w:lang w:val="lt-LT"/>
              </w:rPr>
            </w:pPr>
            <w:ins w:id="1860" w:author="Author">
              <w:r w:rsidRPr="00ED1767">
                <w:rPr>
                  <w:rFonts w:ascii="Times New Roman" w:eastAsia="Times New Roman" w:hAnsi="Times New Roman" w:cs="Times New Roman"/>
                  <w:lang w:val="lt-LT"/>
                </w:rPr>
                <w:t>18 (50,0 %)c</w:t>
              </w:r>
            </w:ins>
          </w:p>
        </w:tc>
        <w:tc>
          <w:tcPr>
            <w:tcW w:w="1155" w:type="pct"/>
            <w:tcBorders>
              <w:top w:val="single" w:sz="4" w:space="0" w:color="000000"/>
              <w:left w:val="single" w:sz="4" w:space="0" w:color="000000"/>
              <w:bottom w:val="single" w:sz="4" w:space="0" w:color="000000"/>
              <w:right w:val="single" w:sz="4" w:space="0" w:color="000000"/>
            </w:tcBorders>
          </w:tcPr>
          <w:p w14:paraId="1F293325" w14:textId="77777777" w:rsidR="00900D1F" w:rsidRPr="00ED1767" w:rsidRDefault="00900D1F" w:rsidP="00762379">
            <w:pPr>
              <w:widowControl/>
              <w:spacing w:after="0" w:line="240" w:lineRule="auto"/>
              <w:jc w:val="center"/>
              <w:rPr>
                <w:ins w:id="1861" w:author="Author"/>
                <w:rFonts w:ascii="Times New Roman" w:eastAsia="Times New Roman" w:hAnsi="Times New Roman" w:cs="Times New Roman"/>
                <w:lang w:val="lt-LT"/>
              </w:rPr>
            </w:pPr>
            <w:ins w:id="1862" w:author="Author">
              <w:r w:rsidRPr="00ED1767">
                <w:rPr>
                  <w:rFonts w:ascii="Times New Roman" w:eastAsia="Times New Roman" w:hAnsi="Times New Roman" w:cs="Times New Roman"/>
                  <w:lang w:val="lt-LT"/>
                </w:rPr>
                <w:t>20 (57,1 %)</w:t>
              </w:r>
            </w:ins>
          </w:p>
        </w:tc>
      </w:tr>
      <w:tr w:rsidR="00900D1F" w:rsidRPr="00ED1767" w14:paraId="13B848A1" w14:textId="77777777" w:rsidTr="00762379">
        <w:trPr>
          <w:ins w:id="1863" w:author="Author"/>
        </w:trPr>
        <w:tc>
          <w:tcPr>
            <w:tcW w:w="5000" w:type="pct"/>
            <w:gridSpan w:val="4"/>
            <w:tcBorders>
              <w:top w:val="single" w:sz="4" w:space="0" w:color="000000"/>
              <w:left w:val="single" w:sz="4" w:space="0" w:color="000000"/>
              <w:bottom w:val="single" w:sz="4" w:space="0" w:color="000000"/>
              <w:right w:val="single" w:sz="4" w:space="0" w:color="000000"/>
            </w:tcBorders>
          </w:tcPr>
          <w:p w14:paraId="1688A896" w14:textId="77777777" w:rsidR="00900D1F" w:rsidRPr="00ED1767" w:rsidRDefault="00900D1F" w:rsidP="00762379">
            <w:pPr>
              <w:widowControl/>
              <w:spacing w:after="0" w:line="240" w:lineRule="auto"/>
              <w:rPr>
                <w:ins w:id="1864" w:author="Author"/>
                <w:rFonts w:ascii="Times New Roman" w:eastAsia="Times New Roman" w:hAnsi="Times New Roman" w:cs="Times New Roman"/>
                <w:lang w:val="lt-LT"/>
              </w:rPr>
            </w:pPr>
            <w:ins w:id="1865" w:author="Author">
              <w:r w:rsidRPr="00ED1767">
                <w:rPr>
                  <w:rFonts w:ascii="Times New Roman" w:eastAsia="Times New Roman" w:hAnsi="Times New Roman" w:cs="Times New Roman"/>
                  <w:b/>
                  <w:bCs/>
                  <w:lang w:val="lt-LT"/>
                </w:rPr>
                <w:t>PedsQL</w:t>
              </w:r>
            </w:ins>
          </w:p>
        </w:tc>
      </w:tr>
      <w:tr w:rsidR="00900D1F" w:rsidRPr="00ED1767" w14:paraId="788F1F4D" w14:textId="77777777" w:rsidTr="00762379">
        <w:trPr>
          <w:ins w:id="1866" w:author="Author"/>
        </w:trPr>
        <w:tc>
          <w:tcPr>
            <w:tcW w:w="1539" w:type="pct"/>
            <w:tcBorders>
              <w:top w:val="single" w:sz="4" w:space="0" w:color="000000"/>
              <w:left w:val="single" w:sz="4" w:space="0" w:color="000000"/>
              <w:bottom w:val="single" w:sz="4" w:space="0" w:color="000000"/>
              <w:right w:val="single" w:sz="4" w:space="0" w:color="000000"/>
            </w:tcBorders>
          </w:tcPr>
          <w:p w14:paraId="1FC6FC91" w14:textId="77777777" w:rsidR="00900D1F" w:rsidRPr="00ED1767" w:rsidRDefault="00900D1F" w:rsidP="00762379">
            <w:pPr>
              <w:widowControl/>
              <w:spacing w:after="0" w:line="240" w:lineRule="auto"/>
              <w:rPr>
                <w:ins w:id="1867" w:author="Author"/>
                <w:rFonts w:ascii="Times New Roman" w:eastAsia="Times New Roman" w:hAnsi="Times New Roman" w:cs="Times New Roman"/>
                <w:lang w:val="lt-LT"/>
              </w:rPr>
            </w:pPr>
            <w:ins w:id="1868" w:author="Author">
              <w:r w:rsidRPr="00ED1767">
                <w:rPr>
                  <w:rFonts w:ascii="Times New Roman" w:eastAsia="Times New Roman" w:hAnsi="Times New Roman" w:cs="Times New Roman"/>
                  <w:lang w:val="lt-LT"/>
                </w:rPr>
                <w:t>Pokytis, palyginti su pradiniu Vidurkis (SN)</w:t>
              </w:r>
              <w:r w:rsidRPr="00ED1767">
                <w:rPr>
                  <w:rFonts w:ascii="Times New Roman" w:eastAsia="Times New Roman" w:hAnsi="Times New Roman" w:cs="Times New Roman"/>
                  <w:vertAlign w:val="superscript"/>
                  <w:lang w:val="lt-LT"/>
                </w:rPr>
                <w:t>d</w:t>
              </w:r>
            </w:ins>
          </w:p>
        </w:tc>
        <w:tc>
          <w:tcPr>
            <w:tcW w:w="1154" w:type="pct"/>
            <w:tcBorders>
              <w:top w:val="single" w:sz="4" w:space="0" w:color="000000"/>
              <w:left w:val="single" w:sz="4" w:space="0" w:color="000000"/>
              <w:bottom w:val="single" w:sz="4" w:space="0" w:color="000000"/>
              <w:right w:val="single" w:sz="4" w:space="0" w:color="000000"/>
            </w:tcBorders>
          </w:tcPr>
          <w:p w14:paraId="2FD4035E" w14:textId="77777777" w:rsidR="00900D1F" w:rsidRPr="00ED1767" w:rsidRDefault="00900D1F" w:rsidP="00762379">
            <w:pPr>
              <w:widowControl/>
              <w:spacing w:after="0" w:line="240" w:lineRule="auto"/>
              <w:jc w:val="center"/>
              <w:rPr>
                <w:ins w:id="1869" w:author="Author"/>
                <w:rFonts w:ascii="Times New Roman" w:eastAsia="Times New Roman" w:hAnsi="Times New Roman" w:cs="Times New Roman"/>
                <w:lang w:val="lt-LT"/>
              </w:rPr>
            </w:pPr>
            <w:ins w:id="1870" w:author="Author">
              <w:r w:rsidRPr="00ED1767">
                <w:rPr>
                  <w:rFonts w:ascii="Times New Roman" w:eastAsia="Times New Roman" w:hAnsi="Times New Roman" w:cs="Times New Roman"/>
                  <w:lang w:val="lt-LT"/>
                </w:rPr>
                <w:t>3,35 (10,04)</w:t>
              </w:r>
            </w:ins>
          </w:p>
        </w:tc>
        <w:tc>
          <w:tcPr>
            <w:tcW w:w="1152" w:type="pct"/>
            <w:tcBorders>
              <w:top w:val="single" w:sz="4" w:space="0" w:color="000000"/>
              <w:left w:val="single" w:sz="4" w:space="0" w:color="000000"/>
              <w:bottom w:val="single" w:sz="4" w:space="0" w:color="000000"/>
              <w:right w:val="single" w:sz="4" w:space="0" w:color="000000"/>
            </w:tcBorders>
          </w:tcPr>
          <w:p w14:paraId="73920BEE" w14:textId="77777777" w:rsidR="00900D1F" w:rsidRPr="00ED1767" w:rsidRDefault="00900D1F" w:rsidP="00762379">
            <w:pPr>
              <w:widowControl/>
              <w:spacing w:after="0" w:line="240" w:lineRule="auto"/>
              <w:jc w:val="center"/>
              <w:rPr>
                <w:ins w:id="1871" w:author="Author"/>
                <w:rFonts w:ascii="Times New Roman" w:eastAsia="Times New Roman" w:hAnsi="Times New Roman" w:cs="Times New Roman"/>
                <w:lang w:val="lt-LT"/>
              </w:rPr>
            </w:pPr>
            <w:ins w:id="1872" w:author="Author">
              <w:r w:rsidRPr="00ED1767">
                <w:rPr>
                  <w:rFonts w:ascii="Times New Roman" w:eastAsia="Times New Roman" w:hAnsi="Times New Roman" w:cs="Times New Roman"/>
                  <w:lang w:val="lt-LT"/>
                </w:rPr>
                <w:t>8,03 (10,44)</w:t>
              </w:r>
              <w:r w:rsidRPr="00ED1767">
                <w:rPr>
                  <w:rFonts w:ascii="Times New Roman" w:eastAsia="Times New Roman" w:hAnsi="Times New Roman" w:cs="Times New Roman"/>
                  <w:vertAlign w:val="superscript"/>
                  <w:lang w:val="lt-LT"/>
                </w:rPr>
                <w:t>e</w:t>
              </w:r>
            </w:ins>
          </w:p>
        </w:tc>
        <w:tc>
          <w:tcPr>
            <w:tcW w:w="1155" w:type="pct"/>
            <w:tcBorders>
              <w:top w:val="single" w:sz="4" w:space="0" w:color="000000"/>
              <w:left w:val="single" w:sz="4" w:space="0" w:color="000000"/>
              <w:bottom w:val="single" w:sz="4" w:space="0" w:color="000000"/>
              <w:right w:val="single" w:sz="4" w:space="0" w:color="000000"/>
            </w:tcBorders>
          </w:tcPr>
          <w:p w14:paraId="44E0A10C" w14:textId="77777777" w:rsidR="00900D1F" w:rsidRPr="00ED1767" w:rsidRDefault="00900D1F" w:rsidP="00762379">
            <w:pPr>
              <w:widowControl/>
              <w:spacing w:after="0" w:line="240" w:lineRule="auto"/>
              <w:jc w:val="center"/>
              <w:rPr>
                <w:ins w:id="1873" w:author="Author"/>
                <w:rFonts w:ascii="Times New Roman" w:eastAsia="Times New Roman" w:hAnsi="Times New Roman" w:cs="Times New Roman"/>
                <w:lang w:val="lt-LT"/>
              </w:rPr>
            </w:pPr>
            <w:ins w:id="1874" w:author="Author">
              <w:r w:rsidRPr="00ED1767">
                <w:rPr>
                  <w:rFonts w:ascii="Times New Roman" w:eastAsia="Times New Roman" w:hAnsi="Times New Roman" w:cs="Times New Roman"/>
                  <w:lang w:val="lt-LT"/>
                </w:rPr>
                <w:t>7,26 (10,92)</w:t>
              </w:r>
            </w:ins>
          </w:p>
        </w:tc>
      </w:tr>
    </w:tbl>
    <w:p w14:paraId="25B0B3ED" w14:textId="77777777" w:rsidR="00900D1F" w:rsidRPr="00ED1767" w:rsidRDefault="00900D1F" w:rsidP="00900D1F">
      <w:pPr>
        <w:widowControl/>
        <w:spacing w:after="0" w:line="240" w:lineRule="auto"/>
        <w:ind w:left="284" w:hanging="284"/>
        <w:rPr>
          <w:ins w:id="1875" w:author="Author"/>
          <w:rFonts w:ascii="Times New Roman" w:eastAsia="Times New Roman" w:hAnsi="Times New Roman" w:cs="Times New Roman"/>
          <w:sz w:val="20"/>
          <w:lang w:val="lt-LT"/>
        </w:rPr>
      </w:pPr>
      <w:ins w:id="1876" w:author="Autho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 &lt; 0,001</w:t>
        </w:r>
      </w:ins>
    </w:p>
    <w:p w14:paraId="06F354C2" w14:textId="77777777" w:rsidR="00900D1F" w:rsidRPr="00ED1767" w:rsidRDefault="00900D1F" w:rsidP="00900D1F">
      <w:pPr>
        <w:widowControl/>
        <w:spacing w:after="0" w:line="240" w:lineRule="auto"/>
        <w:ind w:left="284" w:hanging="284"/>
        <w:rPr>
          <w:ins w:id="1877" w:author="Author"/>
          <w:rFonts w:ascii="Times New Roman" w:eastAsia="Times New Roman" w:hAnsi="Times New Roman" w:cs="Times New Roman"/>
          <w:sz w:val="20"/>
          <w:lang w:val="lt-LT"/>
        </w:rPr>
      </w:pPr>
      <w:ins w:id="1878" w:author="Autho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VDGKI: VDGKI yra dermatologinės būklės vertinimo priemonė įvertinti odos sutrikimo poveikį vaikų populiacijos pacientų su sveikata susijusiai gyvenimo kokybei. VDGKI 0 arba 1 rodo, kad poveikio vaiko gyvenimo kokybei nėra.</w:t>
        </w:r>
      </w:ins>
    </w:p>
    <w:p w14:paraId="400738CB" w14:textId="77777777" w:rsidR="00900D1F" w:rsidRPr="00ED1767" w:rsidRDefault="00900D1F" w:rsidP="00900D1F">
      <w:pPr>
        <w:widowControl/>
        <w:spacing w:after="0" w:line="240" w:lineRule="auto"/>
        <w:ind w:left="284" w:hanging="284"/>
        <w:rPr>
          <w:ins w:id="1879" w:author="Author"/>
          <w:rFonts w:ascii="Times New Roman" w:eastAsia="Times New Roman" w:hAnsi="Times New Roman" w:cs="Times New Roman"/>
          <w:sz w:val="20"/>
          <w:lang w:val="lt-LT"/>
        </w:rPr>
      </w:pPr>
      <w:ins w:id="1880" w:author="Author">
        <w:r w:rsidRPr="00ED1767">
          <w:rPr>
            <w:rFonts w:ascii="Times New Roman" w:eastAsia="Times New Roman" w:hAnsi="Times New Roman" w:cs="Times New Roman"/>
            <w:sz w:val="20"/>
            <w:vertAlign w:val="superscript"/>
            <w:lang w:val="lt-LT"/>
          </w:rPr>
          <w:t>c</w:t>
        </w:r>
        <w:r w:rsidRPr="00ED1767">
          <w:rPr>
            <w:rFonts w:ascii="Times New Roman" w:eastAsia="Times New Roman" w:hAnsi="Times New Roman" w:cs="Times New Roman"/>
            <w:sz w:val="20"/>
            <w:lang w:val="lt-LT"/>
          </w:rPr>
          <w:tab/>
          <w:t>p = 0,002</w:t>
        </w:r>
      </w:ins>
    </w:p>
    <w:p w14:paraId="701AA4ED" w14:textId="77777777" w:rsidR="00900D1F" w:rsidRPr="00ED1767" w:rsidRDefault="00900D1F" w:rsidP="00900D1F">
      <w:pPr>
        <w:keepNext/>
        <w:widowControl/>
        <w:spacing w:after="0" w:line="240" w:lineRule="auto"/>
        <w:ind w:left="284" w:hanging="284"/>
        <w:rPr>
          <w:ins w:id="1881" w:author="Author"/>
          <w:rFonts w:ascii="Times New Roman" w:eastAsia="Times New Roman" w:hAnsi="Times New Roman" w:cs="Times New Roman"/>
          <w:sz w:val="20"/>
          <w:lang w:val="lt-LT"/>
        </w:rPr>
      </w:pPr>
      <w:ins w:id="1882" w:author="Author">
        <w:r w:rsidRPr="00ED1767">
          <w:rPr>
            <w:rFonts w:ascii="Times New Roman" w:eastAsia="Times New Roman" w:hAnsi="Times New Roman" w:cs="Times New Roman"/>
            <w:sz w:val="20"/>
            <w:vertAlign w:val="superscript"/>
            <w:lang w:val="lt-LT"/>
          </w:rPr>
          <w:t>d</w:t>
        </w:r>
        <w:r w:rsidRPr="00ED1767">
          <w:rPr>
            <w:rFonts w:ascii="Times New Roman" w:eastAsia="Times New Roman" w:hAnsi="Times New Roman" w:cs="Times New Roman"/>
            <w:sz w:val="20"/>
            <w:lang w:val="lt-LT"/>
          </w:rPr>
          <w:tab/>
        </w:r>
        <w:r w:rsidRPr="00ED1767">
          <w:rPr>
            <w:rFonts w:ascii="Times New Roman" w:eastAsia="Times New Roman" w:hAnsi="Times New Roman" w:cs="Times New Roman"/>
            <w:i/>
            <w:sz w:val="20"/>
            <w:lang w:val="lt-LT"/>
          </w:rPr>
          <w:t>PedsQL</w:t>
        </w:r>
        <w:r w:rsidRPr="00ED1767">
          <w:rPr>
            <w:rFonts w:ascii="Times New Roman" w:eastAsia="Times New Roman" w:hAnsi="Times New Roman" w:cs="Times New Roman"/>
            <w:sz w:val="20"/>
            <w:lang w:val="lt-LT"/>
          </w:rPr>
          <w:t xml:space="preserve">: </w:t>
        </w:r>
        <w:r w:rsidRPr="00ED1767">
          <w:rPr>
            <w:rFonts w:ascii="Times New Roman" w:eastAsia="Times New Roman" w:hAnsi="Times New Roman" w:cs="Times New Roman"/>
            <w:i/>
            <w:sz w:val="20"/>
            <w:lang w:val="lt-LT"/>
          </w:rPr>
          <w:t xml:space="preserve">PedsQL </w:t>
        </w:r>
        <w:r w:rsidRPr="00ED1767">
          <w:rPr>
            <w:rFonts w:ascii="Times New Roman" w:eastAsia="Times New Roman" w:hAnsi="Times New Roman" w:cs="Times New Roman"/>
            <w:sz w:val="20"/>
            <w:lang w:val="lt-LT"/>
          </w:rPr>
          <w:t>bendrasis skalės balas yra bendroji su sveikata susijusios gyvenimo kokybės vertinimo priemonė, sukurta naudoti vaikų ir paauglių populiacijose. Placebo grupei 12</w:t>
        </w:r>
        <w:r w:rsidRPr="00ED1767">
          <w:rPr>
            <w:rFonts w:ascii="Times New Roman" w:eastAsia="Times New Roman" w:hAnsi="Times New Roman" w:cs="Times New Roman"/>
            <w:sz w:val="20"/>
            <w:lang w:val="lt-LT"/>
          </w:rPr>
          <w:noBreakHyphen/>
          <w:t>ąją savaitę, N = 36.</w:t>
        </w:r>
      </w:ins>
    </w:p>
    <w:p w14:paraId="4936087D" w14:textId="77777777" w:rsidR="00900D1F" w:rsidRPr="00ED1767" w:rsidRDefault="00900D1F" w:rsidP="00900D1F">
      <w:pPr>
        <w:widowControl/>
        <w:spacing w:after="0" w:line="240" w:lineRule="auto"/>
        <w:ind w:left="284" w:hanging="284"/>
        <w:rPr>
          <w:ins w:id="1883" w:author="Author"/>
          <w:rFonts w:ascii="Times New Roman" w:eastAsia="Times New Roman" w:hAnsi="Times New Roman" w:cs="Times New Roman"/>
          <w:sz w:val="20"/>
          <w:lang w:val="lt-LT"/>
        </w:rPr>
      </w:pPr>
      <w:ins w:id="1884" w:author="Author">
        <w:r w:rsidRPr="00ED1767">
          <w:rPr>
            <w:rFonts w:ascii="Times New Roman" w:eastAsia="Times New Roman" w:hAnsi="Times New Roman" w:cs="Times New Roman"/>
            <w:sz w:val="20"/>
            <w:vertAlign w:val="superscript"/>
            <w:lang w:val="lt-LT"/>
          </w:rPr>
          <w:t>e</w:t>
        </w:r>
        <w:r w:rsidRPr="00ED1767">
          <w:rPr>
            <w:rFonts w:ascii="Times New Roman" w:eastAsia="Times New Roman" w:hAnsi="Times New Roman" w:cs="Times New Roman"/>
            <w:sz w:val="20"/>
            <w:lang w:val="lt-LT"/>
          </w:rPr>
          <w:tab/>
          <w:t>p = 0,028</w:t>
        </w:r>
      </w:ins>
    </w:p>
    <w:p w14:paraId="38F08EEF" w14:textId="77777777" w:rsidR="00900D1F" w:rsidRPr="00ED1767" w:rsidRDefault="00900D1F" w:rsidP="00900D1F">
      <w:pPr>
        <w:widowControl/>
        <w:spacing w:after="0" w:line="240" w:lineRule="auto"/>
        <w:rPr>
          <w:ins w:id="1885" w:author="Author"/>
          <w:rFonts w:ascii="Times New Roman" w:hAnsi="Times New Roman" w:cs="Times New Roman"/>
          <w:lang w:val="lt-LT"/>
        </w:rPr>
      </w:pPr>
    </w:p>
    <w:p w14:paraId="7FA83366" w14:textId="77777777" w:rsidR="00900D1F" w:rsidRPr="00ED1767" w:rsidRDefault="00900D1F" w:rsidP="00900D1F">
      <w:pPr>
        <w:widowControl/>
        <w:spacing w:after="0" w:line="240" w:lineRule="auto"/>
        <w:rPr>
          <w:ins w:id="1886" w:author="Author"/>
          <w:rFonts w:ascii="Times New Roman" w:eastAsia="Times New Roman" w:hAnsi="Times New Roman" w:cs="Times New Roman"/>
          <w:lang w:val="lt-LT"/>
        </w:rPr>
      </w:pPr>
      <w:ins w:id="1887" w:author="Author">
        <w:r w:rsidRPr="00ED1767">
          <w:rPr>
            <w:rFonts w:ascii="Times New Roman" w:eastAsia="Times New Roman" w:hAnsi="Times New Roman" w:cs="Times New Roman"/>
            <w:lang w:val="lt-LT"/>
          </w:rPr>
          <w:t>Per placebu kontroliuojamąjį laikotarpį iki 12</w:t>
        </w:r>
        <w:r w:rsidRPr="00ED1767">
          <w:rPr>
            <w:rFonts w:ascii="Times New Roman" w:eastAsia="Times New Roman" w:hAnsi="Times New Roman" w:cs="Times New Roman"/>
            <w:lang w:val="lt-LT"/>
          </w:rPr>
          <w:noBreakHyphen/>
          <w:t>osios savaitės imtinai veiksmingumas, įvertinus pagrindinę vertinamąją baigtį, abiejų (rekomenduojamos dozės ir pusės rekomenduojamos dozės) dozių grupėse apskritai buvo panašus (atitinkamai 69,4 % ir 67,6 %), nors buvo įrodymas apie atsaką į dozę pagal aukštesnio lygio veiksmingumo kriterijus (pvz., BGĮ 0 [nėra simptomų], ŽPSI 90). Po 12</w:t>
        </w:r>
        <w:r w:rsidRPr="00ED1767">
          <w:rPr>
            <w:rFonts w:ascii="Times New Roman" w:eastAsia="Times New Roman" w:hAnsi="Times New Roman" w:cs="Times New Roman"/>
            <w:lang w:val="lt-LT"/>
          </w:rPr>
          <w:noBreakHyphen/>
          <w:t>osios savaitės veiksmingumas paprastai buvo didesnis ir geriau išsilaikė rekomenduojamos dozės grupėje, palyginti su pusės rekomenduojamos dozės grupe, kurioje nedidelis veiksmingumo netekimas buvo stebėtas dažniau kiekvieno 12</w:t>
        </w:r>
        <w:r w:rsidRPr="00ED1767">
          <w:rPr>
            <w:rFonts w:ascii="Times New Roman" w:eastAsia="Times New Roman" w:hAnsi="Times New Roman" w:cs="Times New Roman"/>
            <w:lang w:val="lt-LT"/>
          </w:rPr>
          <w:noBreakHyphen/>
          <w:t>os savaičių dozavimo intervalo pabaigoje. Saugumo duomenys vartojant rekomenduojamą dozę ir pusę rekomenduojamos dozės buvo panašūs.</w:t>
        </w:r>
      </w:ins>
    </w:p>
    <w:p w14:paraId="72C8C251" w14:textId="77777777" w:rsidR="00900D1F" w:rsidRPr="00ED1767" w:rsidRDefault="00900D1F" w:rsidP="00900D1F">
      <w:pPr>
        <w:widowControl/>
        <w:spacing w:after="0" w:line="240" w:lineRule="auto"/>
        <w:rPr>
          <w:ins w:id="1888" w:author="Author"/>
          <w:rFonts w:ascii="Times New Roman" w:hAnsi="Times New Roman" w:cs="Times New Roman"/>
          <w:lang w:val="lt-LT"/>
        </w:rPr>
      </w:pPr>
    </w:p>
    <w:p w14:paraId="1AD39DC8" w14:textId="77777777" w:rsidR="00900D1F" w:rsidRPr="00ED1767" w:rsidRDefault="00900D1F" w:rsidP="00900D1F">
      <w:pPr>
        <w:widowControl/>
        <w:spacing w:after="0" w:line="240" w:lineRule="auto"/>
        <w:rPr>
          <w:ins w:id="1889" w:author="Author"/>
          <w:rFonts w:ascii="Times New Roman" w:eastAsia="Times New Roman" w:hAnsi="Times New Roman" w:cs="Times New Roman"/>
          <w:lang w:val="lt-LT"/>
        </w:rPr>
      </w:pPr>
      <w:ins w:id="1890" w:author="Author">
        <w:r w:rsidRPr="00ED1767">
          <w:rPr>
            <w:rFonts w:ascii="Times New Roman" w:eastAsia="Times New Roman" w:hAnsi="Times New Roman" w:cs="Times New Roman"/>
            <w:i/>
            <w:lang w:val="lt-LT"/>
          </w:rPr>
          <w:t>Vaikai (6</w:t>
        </w:r>
        <w:r>
          <w:rPr>
            <w:rFonts w:ascii="Times New Roman" w:eastAsia="Times New Roman" w:hAnsi="Times New Roman" w:cs="Times New Roman"/>
            <w:i/>
            <w:lang w:val="lt-LT"/>
          </w:rPr>
          <w:t>–</w:t>
        </w:r>
        <w:r w:rsidRPr="00ED1767">
          <w:rPr>
            <w:rFonts w:ascii="Times New Roman" w:eastAsia="Times New Roman" w:hAnsi="Times New Roman" w:cs="Times New Roman"/>
            <w:i/>
            <w:lang w:val="lt-LT"/>
          </w:rPr>
          <w:t>11 metų amžiaus)</w:t>
        </w:r>
      </w:ins>
    </w:p>
    <w:p w14:paraId="4358BAFA" w14:textId="77777777" w:rsidR="00900D1F" w:rsidRPr="00ED1767" w:rsidRDefault="00900D1F" w:rsidP="00900D1F">
      <w:pPr>
        <w:widowControl/>
        <w:spacing w:after="0" w:line="240" w:lineRule="auto"/>
        <w:rPr>
          <w:ins w:id="1891" w:author="Author"/>
          <w:rFonts w:ascii="Times New Roman" w:eastAsia="Times New Roman" w:hAnsi="Times New Roman" w:cs="Times New Roman"/>
          <w:lang w:val="lt-LT"/>
        </w:rPr>
      </w:pPr>
      <w:ins w:id="1892" w:author="Author">
        <w:r w:rsidRPr="00ED1767">
          <w:rPr>
            <w:rFonts w:ascii="Times New Roman" w:eastAsia="Times New Roman" w:hAnsi="Times New Roman" w:cs="Times New Roman"/>
            <w:lang w:val="lt-LT"/>
          </w:rPr>
          <w:t>Ustekinumabo veiksmingumas buvo tirtas 44 nuo 6 iki 11 metų vidutinio sunkumo ar sunkia plokšteline žvyneline sergantiems vaikų populiacijos pacientams atvirame vienos grupės daugiacentriame 3 fazės tyrime (</w:t>
        </w:r>
        <w:r w:rsidRPr="00ED1767">
          <w:rPr>
            <w:rFonts w:ascii="Times New Roman" w:eastAsia="Times New Roman" w:hAnsi="Times New Roman" w:cs="Times New Roman"/>
            <w:i/>
            <w:lang w:val="lt-LT"/>
          </w:rPr>
          <w:t>CADMUS Jr.</w:t>
        </w:r>
        <w:r w:rsidRPr="00ED1767">
          <w:rPr>
            <w:rFonts w:ascii="Times New Roman" w:eastAsia="Times New Roman" w:hAnsi="Times New Roman" w:cs="Times New Roman"/>
            <w:lang w:val="lt-LT"/>
          </w:rPr>
          <w:t xml:space="preserve">). Pacientai buvo gydyti rekomenduojama ustekinumabo </w:t>
        </w:r>
        <w:r w:rsidRPr="00ED1767">
          <w:rPr>
            <w:rFonts w:ascii="Times New Roman" w:eastAsia="Times New Roman" w:hAnsi="Times New Roman" w:cs="Times New Roman"/>
            <w:lang w:val="lt-LT"/>
          </w:rPr>
          <w:lastRenderedPageBreak/>
          <w:t>doze (žr. 4.2 skyrių; n = 44), dozę suleidžiant po oda 0 ir 4</w:t>
        </w:r>
        <w:r w:rsidRPr="00ED1767">
          <w:rPr>
            <w:rFonts w:ascii="Times New Roman" w:eastAsia="Times New Roman" w:hAnsi="Times New Roman" w:cs="Times New Roman"/>
            <w:lang w:val="lt-LT"/>
          </w:rPr>
          <w:noBreakHyphen/>
          <w:t>ąją savaitę, ir vėliau dozuojant kas 12 savaičių.</w:t>
        </w:r>
      </w:ins>
    </w:p>
    <w:p w14:paraId="3E09E0F0" w14:textId="77777777" w:rsidR="00900D1F" w:rsidRPr="00ED1767" w:rsidRDefault="00900D1F" w:rsidP="00900D1F">
      <w:pPr>
        <w:widowControl/>
        <w:spacing w:after="0" w:line="240" w:lineRule="auto"/>
        <w:rPr>
          <w:ins w:id="1893" w:author="Author"/>
          <w:rFonts w:ascii="Times New Roman" w:hAnsi="Times New Roman" w:cs="Times New Roman"/>
          <w:lang w:val="lt-LT"/>
        </w:rPr>
      </w:pPr>
    </w:p>
    <w:p w14:paraId="1C07220B" w14:textId="77777777" w:rsidR="00900D1F" w:rsidRPr="00ED1767" w:rsidRDefault="00900D1F" w:rsidP="00900D1F">
      <w:pPr>
        <w:widowControl/>
        <w:spacing w:after="0" w:line="240" w:lineRule="auto"/>
        <w:rPr>
          <w:ins w:id="1894" w:author="Author"/>
          <w:rFonts w:ascii="Times New Roman" w:eastAsia="Times New Roman" w:hAnsi="Times New Roman" w:cs="Times New Roman"/>
          <w:lang w:val="lt-LT"/>
        </w:rPr>
      </w:pPr>
      <w:ins w:id="1895" w:author="Author">
        <w:r w:rsidRPr="00ED1767">
          <w:rPr>
            <w:rFonts w:ascii="Times New Roman" w:eastAsia="Times New Roman" w:hAnsi="Times New Roman" w:cs="Times New Roman"/>
            <w:lang w:val="lt-LT"/>
          </w:rPr>
          <w:t>Tyrime galėjo dalyvauti pacientai, kurių ŽPSI buvo ≥ 12, BGĮ ≥ 3 ir pažeidimas apėmė ne mažiau kaip 10 % KPP, kuriems galėjo būti skirtas sisteminis gydymas arba fototerapija. Maždaug 43 % pacientų anksčiau buvo skirtas įprastinis sisteminis gydymas arba fototerapija. Maždaug 5 % pacientų anksčiau buvo taikyta biologinė terapija.</w:t>
        </w:r>
      </w:ins>
    </w:p>
    <w:p w14:paraId="58B1C514" w14:textId="77777777" w:rsidR="00900D1F" w:rsidRPr="00ED1767" w:rsidRDefault="00900D1F" w:rsidP="00900D1F">
      <w:pPr>
        <w:widowControl/>
        <w:spacing w:after="0" w:line="240" w:lineRule="auto"/>
        <w:rPr>
          <w:ins w:id="1896" w:author="Author"/>
          <w:rFonts w:ascii="Times New Roman" w:hAnsi="Times New Roman" w:cs="Times New Roman"/>
          <w:lang w:val="lt-LT"/>
        </w:rPr>
      </w:pPr>
    </w:p>
    <w:p w14:paraId="36E27C3D" w14:textId="1A19265F" w:rsidR="00900D1F" w:rsidRPr="00ED1767" w:rsidRDefault="00900D1F" w:rsidP="00900D1F">
      <w:pPr>
        <w:widowControl/>
        <w:spacing w:after="0" w:line="240" w:lineRule="auto"/>
        <w:rPr>
          <w:ins w:id="1897" w:author="Author"/>
          <w:rFonts w:ascii="Times New Roman" w:eastAsia="Times New Roman" w:hAnsi="Times New Roman" w:cs="Times New Roman"/>
          <w:lang w:val="lt-LT"/>
        </w:rPr>
      </w:pPr>
      <w:ins w:id="1898" w:author="Author">
        <w:r w:rsidRPr="00ED1767">
          <w:rPr>
            <w:rFonts w:ascii="Times New Roman" w:eastAsia="Times New Roman" w:hAnsi="Times New Roman" w:cs="Times New Roman"/>
            <w:lang w:val="lt-LT"/>
          </w:rPr>
          <w:t>Pagrindinė vertinamoji baigtis buvo pacientų, kuriems 12</w:t>
        </w:r>
        <w:r w:rsidRPr="00ED1767">
          <w:rPr>
            <w:rFonts w:ascii="Times New Roman" w:eastAsia="Times New Roman" w:hAnsi="Times New Roman" w:cs="Times New Roman"/>
            <w:lang w:val="lt-LT"/>
          </w:rPr>
          <w:noBreakHyphen/>
          <w:t>ąją savaitę buvo pasiektas BGĮ rezultatas 0 balų (simptomai išnyko) arba 1 balas (minimalūs simptomai), dalis. Antrinės vertinamosios baigtys apėmė 12</w:t>
        </w:r>
        <w:r w:rsidRPr="00ED1767">
          <w:rPr>
            <w:rFonts w:ascii="Times New Roman" w:eastAsia="Times New Roman" w:hAnsi="Times New Roman" w:cs="Times New Roman"/>
            <w:lang w:val="lt-LT"/>
          </w:rPr>
          <w:noBreakHyphen/>
          <w:t>osios savaitės ŽPSI 75, ŽPSI 90 ir vaikų dermatologinio gyvenimo kokybės indekso (VDGKI) pokytį, palyginti su pradiniu rodmeniu. 12</w:t>
        </w:r>
        <w:r w:rsidRPr="00ED1767">
          <w:rPr>
            <w:rFonts w:ascii="Times New Roman" w:eastAsia="Times New Roman" w:hAnsi="Times New Roman" w:cs="Times New Roman"/>
            <w:lang w:val="lt-LT"/>
          </w:rPr>
          <w:noBreakHyphen/>
          <w:t>ąją savaitę ustekinumabu gydytiems tiriamiesiems buvo pasiektas kliniškai reikšmingas žvynelinės simptomų ir su sveikata susijusios gyvenimo kokybės pagerėjimas (</w:t>
        </w:r>
        <w:r w:rsidR="00DA1E49">
          <w:rPr>
            <w:rFonts w:ascii="Times New Roman" w:eastAsia="Times New Roman" w:hAnsi="Times New Roman" w:cs="Times New Roman"/>
            <w:lang w:val="lt-LT"/>
          </w:rPr>
          <w:t>7</w:t>
        </w:r>
        <w:r w:rsidRPr="00ED1767">
          <w:rPr>
            <w:rFonts w:ascii="Times New Roman" w:eastAsia="Times New Roman" w:hAnsi="Times New Roman" w:cs="Times New Roman"/>
            <w:lang w:val="lt-LT"/>
          </w:rPr>
          <w:t> lentelė).</w:t>
        </w:r>
      </w:ins>
    </w:p>
    <w:p w14:paraId="29C5002F" w14:textId="77777777" w:rsidR="00900D1F" w:rsidRPr="00ED1767" w:rsidRDefault="00900D1F" w:rsidP="00900D1F">
      <w:pPr>
        <w:widowControl/>
        <w:spacing w:after="0" w:line="240" w:lineRule="auto"/>
        <w:rPr>
          <w:ins w:id="1899" w:author="Author"/>
          <w:rFonts w:ascii="Times New Roman" w:hAnsi="Times New Roman" w:cs="Times New Roman"/>
          <w:lang w:val="lt-LT"/>
        </w:rPr>
      </w:pPr>
    </w:p>
    <w:p w14:paraId="05A4E49E" w14:textId="44BDF322" w:rsidR="00900D1F" w:rsidRPr="00ED1767" w:rsidRDefault="00900D1F" w:rsidP="00900D1F">
      <w:pPr>
        <w:widowControl/>
        <w:spacing w:after="0" w:line="240" w:lineRule="auto"/>
        <w:rPr>
          <w:ins w:id="1900" w:author="Author"/>
          <w:rFonts w:ascii="Times New Roman" w:eastAsia="Times New Roman" w:hAnsi="Times New Roman" w:cs="Times New Roman"/>
          <w:lang w:val="lt-LT"/>
        </w:rPr>
      </w:pPr>
      <w:ins w:id="1901" w:author="Author">
        <w:r w:rsidRPr="00ED1767">
          <w:rPr>
            <w:rFonts w:ascii="Times New Roman" w:eastAsia="Times New Roman" w:hAnsi="Times New Roman" w:cs="Times New Roman"/>
            <w:lang w:val="lt-LT"/>
          </w:rPr>
          <w:t>Visi pacientai buvo stebėti dėl veiksmingumo iki 52 savaičių po tiriamojo vaistinio preparato pavartojimo pirmąjį kartą. Pacientų, kuriems buvo pasiektas BGĮ rezultatas 0 balų (simptomai išnyko) arba 1 balas (minimalūs simptomai), dalis 12</w:t>
        </w:r>
        <w:r w:rsidRPr="00ED1767">
          <w:rPr>
            <w:rFonts w:ascii="Times New Roman" w:eastAsia="Times New Roman" w:hAnsi="Times New Roman" w:cs="Times New Roman"/>
            <w:lang w:val="lt-LT"/>
          </w:rPr>
          <w:noBreakHyphen/>
          <w:t>ąją savaitę buvo 77,3 %. Veiksmingumas (apibrėžiamas kaip BGĮ 0 arba 1) buvo pastebėtas per pirmąjį po pradinio apsilankymo vizitą 4</w:t>
        </w:r>
        <w:r w:rsidRPr="00ED1767">
          <w:rPr>
            <w:rFonts w:ascii="Times New Roman" w:eastAsia="Times New Roman" w:hAnsi="Times New Roman" w:cs="Times New Roman"/>
            <w:lang w:val="lt-LT"/>
          </w:rPr>
          <w:noBreakHyphen/>
          <w:t>ąją savaitę ir tiriamųjų, kuriems buvo pasiektas BGĮ rezultatas 0 balų arba 1 balas, dalis padidėjo 16 savaitę ir išliko palyginti stabilus iki 52</w:t>
        </w:r>
        <w:r w:rsidRPr="00ED1767">
          <w:rPr>
            <w:rFonts w:ascii="Times New Roman" w:eastAsia="Times New Roman" w:hAnsi="Times New Roman" w:cs="Times New Roman"/>
            <w:lang w:val="lt-LT"/>
          </w:rPr>
          <w:noBreakHyphen/>
          <w:t>osios savaitės. BGĮ, ŽPSI ir VDGKI pagerėjimas išsilaikė iki 52</w:t>
        </w:r>
        <w:r w:rsidRPr="00ED1767">
          <w:rPr>
            <w:rFonts w:ascii="Times New Roman" w:eastAsia="Times New Roman" w:hAnsi="Times New Roman" w:cs="Times New Roman"/>
            <w:lang w:val="lt-LT"/>
          </w:rPr>
          <w:noBreakHyphen/>
          <w:t>osios savaitės (</w:t>
        </w:r>
        <w:r w:rsidR="00892F24">
          <w:rPr>
            <w:rFonts w:ascii="Times New Roman" w:eastAsia="Times New Roman" w:hAnsi="Times New Roman" w:cs="Times New Roman"/>
            <w:lang w:val="lt-LT"/>
          </w:rPr>
          <w:t>7</w:t>
        </w:r>
        <w:r w:rsidRPr="00ED1767">
          <w:rPr>
            <w:rFonts w:ascii="Times New Roman" w:eastAsia="Times New Roman" w:hAnsi="Times New Roman" w:cs="Times New Roman"/>
            <w:lang w:val="lt-LT"/>
          </w:rPr>
          <w:t> lentelė).</w:t>
        </w:r>
      </w:ins>
    </w:p>
    <w:p w14:paraId="21E33733" w14:textId="77777777" w:rsidR="00900D1F" w:rsidRPr="00ED1767" w:rsidRDefault="00900D1F" w:rsidP="00900D1F">
      <w:pPr>
        <w:widowControl/>
        <w:spacing w:after="0" w:line="240" w:lineRule="auto"/>
        <w:rPr>
          <w:ins w:id="1902" w:author="Author"/>
          <w:rFonts w:ascii="Times New Roman" w:hAnsi="Times New Roman" w:cs="Times New Roman"/>
          <w:lang w:val="lt-LT"/>
        </w:rPr>
      </w:pPr>
    </w:p>
    <w:p w14:paraId="24C9630A" w14:textId="5D6AF036" w:rsidR="00900D1F" w:rsidRPr="00ED1767" w:rsidRDefault="00892F24" w:rsidP="00900D1F">
      <w:pPr>
        <w:widowControl/>
        <w:spacing w:after="0" w:line="240" w:lineRule="auto"/>
        <w:ind w:left="1134" w:hanging="1134"/>
        <w:rPr>
          <w:ins w:id="1903" w:author="Author"/>
          <w:rFonts w:ascii="Times New Roman" w:eastAsia="Times New Roman" w:hAnsi="Times New Roman" w:cs="Times New Roman"/>
          <w:lang w:val="lt-LT"/>
        </w:rPr>
      </w:pPr>
      <w:ins w:id="1904" w:author="Author">
        <w:r>
          <w:rPr>
            <w:rFonts w:ascii="Times New Roman" w:eastAsia="Times New Roman" w:hAnsi="Times New Roman" w:cs="Times New Roman"/>
            <w:i/>
            <w:lang w:val="lt-LT"/>
          </w:rPr>
          <w:t>7</w:t>
        </w:r>
        <w:r w:rsidR="00900D1F" w:rsidRPr="00ED1767">
          <w:rPr>
            <w:rFonts w:ascii="Times New Roman" w:eastAsia="Times New Roman" w:hAnsi="Times New Roman" w:cs="Times New Roman"/>
            <w:i/>
            <w:lang w:val="lt-LT"/>
          </w:rPr>
          <w:t> lentelė</w:t>
        </w:r>
        <w:r w:rsidR="00900D1F" w:rsidRPr="00ED1767">
          <w:rPr>
            <w:rFonts w:ascii="Times New Roman" w:eastAsia="Times New Roman" w:hAnsi="Times New Roman" w:cs="Times New Roman"/>
            <w:i/>
            <w:lang w:val="lt-LT"/>
          </w:rPr>
          <w:tab/>
          <w:t>Pagrindinės ir antrinės vertinamųjų baigčių 12</w:t>
        </w:r>
        <w:r w:rsidR="00900D1F" w:rsidRPr="00ED1767">
          <w:rPr>
            <w:rFonts w:ascii="Times New Roman" w:eastAsia="Times New Roman" w:hAnsi="Times New Roman" w:cs="Times New Roman"/>
            <w:i/>
            <w:lang w:val="lt-LT"/>
          </w:rPr>
          <w:noBreakHyphen/>
          <w:t>ąją savaitę ir 52</w:t>
        </w:r>
        <w:r w:rsidR="00900D1F" w:rsidRPr="00ED1767">
          <w:rPr>
            <w:rFonts w:ascii="Times New Roman" w:eastAsia="Times New Roman" w:hAnsi="Times New Roman" w:cs="Times New Roman"/>
            <w:i/>
            <w:lang w:val="lt-LT"/>
          </w:rPr>
          <w:noBreakHyphen/>
          <w:t>ąją savaitę suvestinė</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733"/>
        <w:gridCol w:w="3070"/>
      </w:tblGrid>
      <w:tr w:rsidR="00900D1F" w:rsidRPr="00ED1767" w14:paraId="7BC9FA42" w14:textId="77777777" w:rsidTr="00762379">
        <w:trPr>
          <w:ins w:id="1905" w:author="Author"/>
        </w:trPr>
        <w:tc>
          <w:tcPr>
            <w:tcW w:w="4997" w:type="pct"/>
            <w:gridSpan w:val="3"/>
          </w:tcPr>
          <w:p w14:paraId="5CE9435C" w14:textId="77777777" w:rsidR="00900D1F" w:rsidRPr="00ED1767" w:rsidRDefault="00900D1F" w:rsidP="00762379">
            <w:pPr>
              <w:widowControl/>
              <w:spacing w:after="0" w:line="240" w:lineRule="auto"/>
              <w:jc w:val="center"/>
              <w:rPr>
                <w:ins w:id="1906" w:author="Author"/>
                <w:rFonts w:ascii="Times New Roman" w:eastAsia="Times New Roman" w:hAnsi="Times New Roman" w:cs="Times New Roman"/>
                <w:lang w:val="lt-LT"/>
              </w:rPr>
            </w:pPr>
            <w:ins w:id="1907" w:author="Author">
              <w:r w:rsidRPr="00ED1767">
                <w:rPr>
                  <w:rFonts w:ascii="Times New Roman" w:eastAsia="Times New Roman" w:hAnsi="Times New Roman" w:cs="Times New Roman"/>
                  <w:b/>
                  <w:bCs/>
                  <w:lang w:val="lt-LT"/>
                </w:rPr>
                <w:t>Vaikų žvynelinės tyrimas (CADMUS Jr.) (6</w:t>
              </w:r>
              <w:r>
                <w:rPr>
                  <w:rFonts w:ascii="Times New Roman" w:eastAsia="Times New Roman" w:hAnsi="Times New Roman" w:cs="Times New Roman"/>
                  <w:b/>
                  <w:bCs/>
                  <w:lang w:val="lt-LT"/>
                </w:rPr>
                <w:t>–</w:t>
              </w:r>
              <w:r w:rsidRPr="00ED1767">
                <w:rPr>
                  <w:rFonts w:ascii="Times New Roman" w:eastAsia="Times New Roman" w:hAnsi="Times New Roman" w:cs="Times New Roman"/>
                  <w:b/>
                  <w:bCs/>
                  <w:lang w:val="lt-LT"/>
                </w:rPr>
                <w:t>11 metų amžiaus)</w:t>
              </w:r>
            </w:ins>
          </w:p>
        </w:tc>
      </w:tr>
      <w:tr w:rsidR="00900D1F" w:rsidRPr="00ED1767" w14:paraId="0257682F" w14:textId="77777777" w:rsidTr="00762379">
        <w:trPr>
          <w:ins w:id="1908" w:author="Author"/>
        </w:trPr>
        <w:tc>
          <w:tcPr>
            <w:tcW w:w="1798" w:type="pct"/>
            <w:vMerge w:val="restart"/>
          </w:tcPr>
          <w:p w14:paraId="0E92AE04" w14:textId="77777777" w:rsidR="00900D1F" w:rsidRPr="00ED1767" w:rsidRDefault="00900D1F" w:rsidP="00762379">
            <w:pPr>
              <w:widowControl/>
              <w:spacing w:after="0" w:line="240" w:lineRule="auto"/>
              <w:rPr>
                <w:ins w:id="1909" w:author="Author"/>
                <w:rFonts w:ascii="Times New Roman" w:hAnsi="Times New Roman" w:cs="Times New Roman"/>
                <w:lang w:val="lt-LT"/>
              </w:rPr>
            </w:pPr>
          </w:p>
        </w:tc>
        <w:tc>
          <w:tcPr>
            <w:tcW w:w="1508" w:type="pct"/>
          </w:tcPr>
          <w:p w14:paraId="2C2A82A1" w14:textId="77777777" w:rsidR="00900D1F" w:rsidRPr="00ED1767" w:rsidRDefault="00900D1F" w:rsidP="00762379">
            <w:pPr>
              <w:widowControl/>
              <w:spacing w:after="0" w:line="240" w:lineRule="auto"/>
              <w:jc w:val="center"/>
              <w:rPr>
                <w:ins w:id="1910" w:author="Author"/>
                <w:rFonts w:ascii="Times New Roman" w:eastAsia="Times New Roman" w:hAnsi="Times New Roman" w:cs="Times New Roman"/>
                <w:lang w:val="lt-LT"/>
              </w:rPr>
            </w:pPr>
            <w:ins w:id="1911" w:author="Author">
              <w:r w:rsidRPr="00ED1767">
                <w:rPr>
                  <w:rFonts w:ascii="Times New Roman" w:eastAsia="Times New Roman" w:hAnsi="Times New Roman" w:cs="Times New Roman"/>
                  <w:b/>
                  <w:bCs/>
                  <w:lang w:val="lt-LT"/>
                </w:rPr>
                <w:t>12</w:t>
              </w:r>
              <w:r w:rsidRPr="00ED1767">
                <w:rPr>
                  <w:rFonts w:ascii="Times New Roman" w:eastAsia="Times New Roman" w:hAnsi="Times New Roman" w:cs="Times New Roman"/>
                  <w:b/>
                  <w:bCs/>
                  <w:lang w:val="lt-LT"/>
                </w:rPr>
                <w:noBreakHyphen/>
                <w:t>oji savaitė</w:t>
              </w:r>
            </w:ins>
          </w:p>
        </w:tc>
        <w:tc>
          <w:tcPr>
            <w:tcW w:w="1690" w:type="pct"/>
          </w:tcPr>
          <w:p w14:paraId="75E236A6" w14:textId="77777777" w:rsidR="00900D1F" w:rsidRPr="00ED1767" w:rsidRDefault="00900D1F" w:rsidP="00762379">
            <w:pPr>
              <w:widowControl/>
              <w:spacing w:after="0" w:line="240" w:lineRule="auto"/>
              <w:jc w:val="center"/>
              <w:rPr>
                <w:ins w:id="1912" w:author="Author"/>
                <w:rFonts w:ascii="Times New Roman" w:eastAsia="Times New Roman" w:hAnsi="Times New Roman" w:cs="Times New Roman"/>
                <w:lang w:val="lt-LT"/>
              </w:rPr>
            </w:pPr>
            <w:ins w:id="1913" w:author="Author">
              <w:r w:rsidRPr="00ED1767">
                <w:rPr>
                  <w:rFonts w:ascii="Times New Roman" w:eastAsia="Times New Roman" w:hAnsi="Times New Roman" w:cs="Times New Roman"/>
                  <w:b/>
                  <w:bCs/>
                  <w:lang w:val="lt-LT"/>
                </w:rPr>
                <w:t>52</w:t>
              </w:r>
              <w:r w:rsidRPr="00ED1767">
                <w:rPr>
                  <w:rFonts w:ascii="Times New Roman" w:eastAsia="Times New Roman" w:hAnsi="Times New Roman" w:cs="Times New Roman"/>
                  <w:b/>
                  <w:bCs/>
                  <w:lang w:val="lt-LT"/>
                </w:rPr>
                <w:noBreakHyphen/>
                <w:t>oji savaitė</w:t>
              </w:r>
            </w:ins>
          </w:p>
        </w:tc>
      </w:tr>
      <w:tr w:rsidR="00900D1F" w:rsidRPr="00ED1767" w14:paraId="4E6FD93D" w14:textId="77777777" w:rsidTr="00762379">
        <w:trPr>
          <w:ins w:id="1914" w:author="Author"/>
        </w:trPr>
        <w:tc>
          <w:tcPr>
            <w:tcW w:w="1798" w:type="pct"/>
            <w:vMerge/>
          </w:tcPr>
          <w:p w14:paraId="6E447983" w14:textId="77777777" w:rsidR="00900D1F" w:rsidRPr="00ED1767" w:rsidRDefault="00900D1F" w:rsidP="00762379">
            <w:pPr>
              <w:widowControl/>
              <w:spacing w:after="0" w:line="240" w:lineRule="auto"/>
              <w:rPr>
                <w:ins w:id="1915" w:author="Author"/>
                <w:rFonts w:ascii="Times New Roman" w:hAnsi="Times New Roman" w:cs="Times New Roman"/>
                <w:lang w:val="lt-LT"/>
              </w:rPr>
            </w:pPr>
          </w:p>
        </w:tc>
        <w:tc>
          <w:tcPr>
            <w:tcW w:w="1508" w:type="pct"/>
          </w:tcPr>
          <w:p w14:paraId="53F67766" w14:textId="77777777" w:rsidR="00900D1F" w:rsidRPr="00ED1767" w:rsidRDefault="00900D1F" w:rsidP="00762379">
            <w:pPr>
              <w:widowControl/>
              <w:spacing w:after="0" w:line="240" w:lineRule="auto"/>
              <w:jc w:val="center"/>
              <w:rPr>
                <w:ins w:id="1916" w:author="Author"/>
                <w:rFonts w:ascii="Times New Roman" w:eastAsia="Times New Roman" w:hAnsi="Times New Roman" w:cs="Times New Roman"/>
                <w:lang w:val="lt-LT"/>
              </w:rPr>
            </w:pPr>
            <w:ins w:id="1917" w:author="Author">
              <w:r w:rsidRPr="00ED1767">
                <w:rPr>
                  <w:rFonts w:ascii="Times New Roman" w:eastAsia="Times New Roman" w:hAnsi="Times New Roman" w:cs="Times New Roman"/>
                  <w:lang w:val="lt-LT"/>
                </w:rPr>
                <w:t>Rekomenduojama ustekinumabo dozė</w:t>
              </w:r>
            </w:ins>
          </w:p>
        </w:tc>
        <w:tc>
          <w:tcPr>
            <w:tcW w:w="1690" w:type="pct"/>
          </w:tcPr>
          <w:p w14:paraId="314F68AF" w14:textId="77777777" w:rsidR="00900D1F" w:rsidRPr="00ED1767" w:rsidRDefault="00900D1F" w:rsidP="00762379">
            <w:pPr>
              <w:widowControl/>
              <w:spacing w:after="0" w:line="240" w:lineRule="auto"/>
              <w:jc w:val="center"/>
              <w:rPr>
                <w:ins w:id="1918" w:author="Author"/>
                <w:rFonts w:ascii="Times New Roman" w:eastAsia="Times New Roman" w:hAnsi="Times New Roman" w:cs="Times New Roman"/>
                <w:lang w:val="lt-LT"/>
              </w:rPr>
            </w:pPr>
            <w:ins w:id="1919" w:author="Author">
              <w:r w:rsidRPr="00ED1767">
                <w:rPr>
                  <w:rFonts w:ascii="Times New Roman" w:eastAsia="Times New Roman" w:hAnsi="Times New Roman" w:cs="Times New Roman"/>
                  <w:lang w:val="lt-LT"/>
                </w:rPr>
                <w:t>Rekomenduojama ustekinumabo dozė</w:t>
              </w:r>
            </w:ins>
          </w:p>
        </w:tc>
      </w:tr>
      <w:tr w:rsidR="00900D1F" w:rsidRPr="00ED1767" w14:paraId="7CF5B088" w14:textId="77777777" w:rsidTr="00762379">
        <w:trPr>
          <w:ins w:id="1920" w:author="Author"/>
        </w:trPr>
        <w:tc>
          <w:tcPr>
            <w:tcW w:w="1798" w:type="pct"/>
            <w:vMerge/>
          </w:tcPr>
          <w:p w14:paraId="33EDE6EE" w14:textId="77777777" w:rsidR="00900D1F" w:rsidRPr="00ED1767" w:rsidRDefault="00900D1F" w:rsidP="00762379">
            <w:pPr>
              <w:widowControl/>
              <w:spacing w:after="0" w:line="240" w:lineRule="auto"/>
              <w:rPr>
                <w:ins w:id="1921" w:author="Author"/>
                <w:rFonts w:ascii="Times New Roman" w:hAnsi="Times New Roman" w:cs="Times New Roman"/>
                <w:lang w:val="lt-LT"/>
              </w:rPr>
            </w:pPr>
          </w:p>
        </w:tc>
        <w:tc>
          <w:tcPr>
            <w:tcW w:w="1508" w:type="pct"/>
          </w:tcPr>
          <w:p w14:paraId="48C11645" w14:textId="77777777" w:rsidR="00900D1F" w:rsidRPr="00ED1767" w:rsidRDefault="00900D1F" w:rsidP="00762379">
            <w:pPr>
              <w:widowControl/>
              <w:spacing w:after="0" w:line="240" w:lineRule="auto"/>
              <w:jc w:val="center"/>
              <w:rPr>
                <w:ins w:id="1922" w:author="Author"/>
                <w:rFonts w:ascii="Times New Roman" w:eastAsia="Times New Roman" w:hAnsi="Times New Roman" w:cs="Times New Roman"/>
                <w:lang w:val="lt-LT"/>
              </w:rPr>
            </w:pPr>
            <w:ins w:id="1923" w:author="Author">
              <w:r w:rsidRPr="00ED1767">
                <w:rPr>
                  <w:rFonts w:ascii="Times New Roman" w:eastAsia="Times New Roman" w:hAnsi="Times New Roman" w:cs="Times New Roman"/>
                  <w:lang w:val="lt-LT"/>
                </w:rPr>
                <w:t>N (%)</w:t>
              </w:r>
            </w:ins>
          </w:p>
        </w:tc>
        <w:tc>
          <w:tcPr>
            <w:tcW w:w="1690" w:type="pct"/>
          </w:tcPr>
          <w:p w14:paraId="32803ECB" w14:textId="77777777" w:rsidR="00900D1F" w:rsidRPr="00ED1767" w:rsidRDefault="00900D1F" w:rsidP="00762379">
            <w:pPr>
              <w:widowControl/>
              <w:spacing w:after="0" w:line="240" w:lineRule="auto"/>
              <w:jc w:val="center"/>
              <w:rPr>
                <w:ins w:id="1924" w:author="Author"/>
                <w:rFonts w:ascii="Times New Roman" w:eastAsia="Times New Roman" w:hAnsi="Times New Roman" w:cs="Times New Roman"/>
                <w:lang w:val="lt-LT"/>
              </w:rPr>
            </w:pPr>
            <w:ins w:id="1925" w:author="Author">
              <w:r w:rsidRPr="00ED1767">
                <w:rPr>
                  <w:rFonts w:ascii="Times New Roman" w:eastAsia="Times New Roman" w:hAnsi="Times New Roman" w:cs="Times New Roman"/>
                  <w:lang w:val="lt-LT"/>
                </w:rPr>
                <w:t>N (%)</w:t>
              </w:r>
            </w:ins>
          </w:p>
        </w:tc>
      </w:tr>
      <w:tr w:rsidR="00900D1F" w:rsidRPr="00ED1767" w14:paraId="6D2273B6" w14:textId="77777777" w:rsidTr="00762379">
        <w:trPr>
          <w:ins w:id="1926" w:author="Author"/>
        </w:trPr>
        <w:tc>
          <w:tcPr>
            <w:tcW w:w="1798" w:type="pct"/>
          </w:tcPr>
          <w:p w14:paraId="788259D9" w14:textId="77777777" w:rsidR="00900D1F" w:rsidRPr="00ED1767" w:rsidRDefault="00900D1F" w:rsidP="00762379">
            <w:pPr>
              <w:widowControl/>
              <w:spacing w:after="0" w:line="240" w:lineRule="auto"/>
              <w:rPr>
                <w:ins w:id="1927" w:author="Author"/>
                <w:rFonts w:ascii="Times New Roman" w:eastAsia="Times New Roman" w:hAnsi="Times New Roman" w:cs="Times New Roman"/>
                <w:lang w:val="lt-LT"/>
              </w:rPr>
            </w:pPr>
            <w:ins w:id="1928" w:author="Author">
              <w:r w:rsidRPr="00ED1767">
                <w:rPr>
                  <w:rFonts w:ascii="Times New Roman" w:eastAsia="Times New Roman" w:hAnsi="Times New Roman" w:cs="Times New Roman"/>
                  <w:lang w:val="lt-LT"/>
                </w:rPr>
                <w:t>Įtraukti pacientai</w:t>
              </w:r>
            </w:ins>
          </w:p>
        </w:tc>
        <w:tc>
          <w:tcPr>
            <w:tcW w:w="1508" w:type="pct"/>
          </w:tcPr>
          <w:p w14:paraId="3BBDD132" w14:textId="77777777" w:rsidR="00900D1F" w:rsidRPr="00ED1767" w:rsidRDefault="00900D1F" w:rsidP="00762379">
            <w:pPr>
              <w:widowControl/>
              <w:spacing w:after="0" w:line="240" w:lineRule="auto"/>
              <w:jc w:val="center"/>
              <w:rPr>
                <w:ins w:id="1929" w:author="Author"/>
                <w:rFonts w:ascii="Times New Roman" w:eastAsia="Times New Roman" w:hAnsi="Times New Roman" w:cs="Times New Roman"/>
                <w:lang w:val="lt-LT"/>
              </w:rPr>
            </w:pPr>
            <w:ins w:id="1930" w:author="Author">
              <w:r w:rsidRPr="00ED1767">
                <w:rPr>
                  <w:rFonts w:ascii="Times New Roman" w:eastAsia="Times New Roman" w:hAnsi="Times New Roman" w:cs="Times New Roman"/>
                  <w:lang w:val="lt-LT"/>
                </w:rPr>
                <w:t>44</w:t>
              </w:r>
            </w:ins>
          </w:p>
        </w:tc>
        <w:tc>
          <w:tcPr>
            <w:tcW w:w="1690" w:type="pct"/>
          </w:tcPr>
          <w:p w14:paraId="7C0F2C46" w14:textId="77777777" w:rsidR="00900D1F" w:rsidRPr="00ED1767" w:rsidRDefault="00900D1F" w:rsidP="00762379">
            <w:pPr>
              <w:widowControl/>
              <w:spacing w:after="0" w:line="240" w:lineRule="auto"/>
              <w:jc w:val="center"/>
              <w:rPr>
                <w:ins w:id="1931" w:author="Author"/>
                <w:rFonts w:ascii="Times New Roman" w:eastAsia="Times New Roman" w:hAnsi="Times New Roman" w:cs="Times New Roman"/>
                <w:lang w:val="lt-LT"/>
              </w:rPr>
            </w:pPr>
            <w:ins w:id="1932" w:author="Author">
              <w:r w:rsidRPr="00ED1767">
                <w:rPr>
                  <w:rFonts w:ascii="Times New Roman" w:eastAsia="Times New Roman" w:hAnsi="Times New Roman" w:cs="Times New Roman"/>
                  <w:lang w:val="lt-LT"/>
                </w:rPr>
                <w:t>41</w:t>
              </w:r>
            </w:ins>
          </w:p>
        </w:tc>
      </w:tr>
      <w:tr w:rsidR="00900D1F" w:rsidRPr="00ED1767" w14:paraId="5BD5F9C8" w14:textId="77777777" w:rsidTr="00762379">
        <w:trPr>
          <w:ins w:id="1933" w:author="Author"/>
        </w:trPr>
        <w:tc>
          <w:tcPr>
            <w:tcW w:w="4997" w:type="pct"/>
            <w:gridSpan w:val="3"/>
          </w:tcPr>
          <w:p w14:paraId="5DBDF7BD" w14:textId="77777777" w:rsidR="00900D1F" w:rsidRPr="00ED1767" w:rsidRDefault="00900D1F" w:rsidP="00762379">
            <w:pPr>
              <w:widowControl/>
              <w:spacing w:after="0" w:line="240" w:lineRule="auto"/>
              <w:rPr>
                <w:ins w:id="1934" w:author="Author"/>
                <w:rFonts w:ascii="Times New Roman" w:eastAsia="Times New Roman" w:hAnsi="Times New Roman" w:cs="Times New Roman"/>
                <w:lang w:val="lt-LT"/>
              </w:rPr>
            </w:pPr>
            <w:ins w:id="1935" w:author="Author">
              <w:r w:rsidRPr="00ED1767">
                <w:rPr>
                  <w:rFonts w:ascii="Times New Roman" w:eastAsia="Times New Roman" w:hAnsi="Times New Roman" w:cs="Times New Roman"/>
                  <w:b/>
                  <w:bCs/>
                  <w:lang w:val="lt-LT"/>
                </w:rPr>
                <w:t>BGĮ</w:t>
              </w:r>
            </w:ins>
          </w:p>
        </w:tc>
      </w:tr>
      <w:tr w:rsidR="00900D1F" w:rsidRPr="00ED1767" w14:paraId="2B68143C" w14:textId="77777777" w:rsidTr="00762379">
        <w:trPr>
          <w:ins w:id="1936" w:author="Author"/>
        </w:trPr>
        <w:tc>
          <w:tcPr>
            <w:tcW w:w="1798" w:type="pct"/>
          </w:tcPr>
          <w:p w14:paraId="3ADC4B9E" w14:textId="77777777" w:rsidR="00900D1F" w:rsidRPr="00ED1767" w:rsidRDefault="00900D1F" w:rsidP="00762379">
            <w:pPr>
              <w:widowControl/>
              <w:spacing w:after="0" w:line="240" w:lineRule="auto"/>
              <w:rPr>
                <w:ins w:id="1937" w:author="Author"/>
                <w:rFonts w:ascii="Times New Roman" w:eastAsia="Times New Roman" w:hAnsi="Times New Roman" w:cs="Times New Roman"/>
                <w:lang w:val="lt-LT"/>
              </w:rPr>
            </w:pPr>
            <w:ins w:id="1938" w:author="Author">
              <w:r w:rsidRPr="00ED1767">
                <w:rPr>
                  <w:rFonts w:ascii="Times New Roman" w:eastAsia="Times New Roman" w:hAnsi="Times New Roman" w:cs="Times New Roman"/>
                  <w:lang w:val="lt-LT"/>
                </w:rPr>
                <w:t>BGĮ 0 (simptomų nėra) arba 1 (minimalūs simptomai)</w:t>
              </w:r>
            </w:ins>
          </w:p>
        </w:tc>
        <w:tc>
          <w:tcPr>
            <w:tcW w:w="1508" w:type="pct"/>
          </w:tcPr>
          <w:p w14:paraId="304DBDB2" w14:textId="77777777" w:rsidR="00900D1F" w:rsidRPr="00ED1767" w:rsidRDefault="00900D1F" w:rsidP="00762379">
            <w:pPr>
              <w:widowControl/>
              <w:spacing w:after="0" w:line="240" w:lineRule="auto"/>
              <w:jc w:val="center"/>
              <w:rPr>
                <w:ins w:id="1939" w:author="Author"/>
                <w:rFonts w:ascii="Times New Roman" w:eastAsia="Times New Roman" w:hAnsi="Times New Roman" w:cs="Times New Roman"/>
                <w:lang w:val="lt-LT"/>
              </w:rPr>
            </w:pPr>
            <w:ins w:id="1940" w:author="Author">
              <w:r w:rsidRPr="00ED1767">
                <w:rPr>
                  <w:rFonts w:ascii="Times New Roman" w:eastAsia="Times New Roman" w:hAnsi="Times New Roman" w:cs="Times New Roman"/>
                  <w:lang w:val="lt-LT"/>
                </w:rPr>
                <w:t>34 (77,3 %)</w:t>
              </w:r>
            </w:ins>
          </w:p>
        </w:tc>
        <w:tc>
          <w:tcPr>
            <w:tcW w:w="1690" w:type="pct"/>
          </w:tcPr>
          <w:p w14:paraId="31733294" w14:textId="77777777" w:rsidR="00900D1F" w:rsidRPr="00ED1767" w:rsidRDefault="00900D1F" w:rsidP="00762379">
            <w:pPr>
              <w:widowControl/>
              <w:spacing w:after="0" w:line="240" w:lineRule="auto"/>
              <w:jc w:val="center"/>
              <w:rPr>
                <w:ins w:id="1941" w:author="Author"/>
                <w:rFonts w:ascii="Times New Roman" w:eastAsia="Times New Roman" w:hAnsi="Times New Roman" w:cs="Times New Roman"/>
                <w:lang w:val="lt-LT"/>
              </w:rPr>
            </w:pPr>
            <w:ins w:id="1942" w:author="Author">
              <w:r w:rsidRPr="00ED1767">
                <w:rPr>
                  <w:rFonts w:ascii="Times New Roman" w:eastAsia="Times New Roman" w:hAnsi="Times New Roman" w:cs="Times New Roman"/>
                  <w:lang w:val="lt-LT"/>
                </w:rPr>
                <w:t>31 (75,6 %)</w:t>
              </w:r>
            </w:ins>
          </w:p>
        </w:tc>
      </w:tr>
      <w:tr w:rsidR="00900D1F" w:rsidRPr="00ED1767" w14:paraId="5EF06298" w14:textId="77777777" w:rsidTr="00762379">
        <w:trPr>
          <w:ins w:id="1943" w:author="Author"/>
        </w:trPr>
        <w:tc>
          <w:tcPr>
            <w:tcW w:w="1798" w:type="pct"/>
          </w:tcPr>
          <w:p w14:paraId="52DD0BAD" w14:textId="77777777" w:rsidR="00900D1F" w:rsidRPr="00ED1767" w:rsidRDefault="00900D1F" w:rsidP="00762379">
            <w:pPr>
              <w:widowControl/>
              <w:spacing w:after="0" w:line="240" w:lineRule="auto"/>
              <w:rPr>
                <w:ins w:id="1944" w:author="Author"/>
                <w:rFonts w:ascii="Times New Roman" w:eastAsia="Times New Roman" w:hAnsi="Times New Roman" w:cs="Times New Roman"/>
                <w:lang w:val="lt-LT"/>
              </w:rPr>
            </w:pPr>
            <w:ins w:id="1945" w:author="Author">
              <w:r w:rsidRPr="00ED1767">
                <w:rPr>
                  <w:rFonts w:ascii="Times New Roman" w:eastAsia="Times New Roman" w:hAnsi="Times New Roman" w:cs="Times New Roman"/>
                  <w:lang w:val="lt-LT"/>
                </w:rPr>
                <w:t>BGĮ 0 (simptomų nėra)</w:t>
              </w:r>
            </w:ins>
          </w:p>
        </w:tc>
        <w:tc>
          <w:tcPr>
            <w:tcW w:w="1508" w:type="pct"/>
          </w:tcPr>
          <w:p w14:paraId="0515C970" w14:textId="77777777" w:rsidR="00900D1F" w:rsidRPr="00ED1767" w:rsidRDefault="00900D1F" w:rsidP="00762379">
            <w:pPr>
              <w:widowControl/>
              <w:spacing w:after="0" w:line="240" w:lineRule="auto"/>
              <w:jc w:val="center"/>
              <w:rPr>
                <w:ins w:id="1946" w:author="Author"/>
                <w:rFonts w:ascii="Times New Roman" w:eastAsia="Times New Roman" w:hAnsi="Times New Roman" w:cs="Times New Roman"/>
                <w:lang w:val="lt-LT"/>
              </w:rPr>
            </w:pPr>
            <w:ins w:id="1947" w:author="Author">
              <w:r w:rsidRPr="00ED1767">
                <w:rPr>
                  <w:rFonts w:ascii="Times New Roman" w:eastAsia="Times New Roman" w:hAnsi="Times New Roman" w:cs="Times New Roman"/>
                  <w:lang w:val="lt-LT"/>
                </w:rPr>
                <w:t>17 (38,6 %)</w:t>
              </w:r>
            </w:ins>
          </w:p>
        </w:tc>
        <w:tc>
          <w:tcPr>
            <w:tcW w:w="1690" w:type="pct"/>
          </w:tcPr>
          <w:p w14:paraId="2FDD7C25" w14:textId="77777777" w:rsidR="00900D1F" w:rsidRPr="00ED1767" w:rsidRDefault="00900D1F" w:rsidP="00762379">
            <w:pPr>
              <w:widowControl/>
              <w:spacing w:after="0" w:line="240" w:lineRule="auto"/>
              <w:jc w:val="center"/>
              <w:rPr>
                <w:ins w:id="1948" w:author="Author"/>
                <w:rFonts w:ascii="Times New Roman" w:eastAsia="Times New Roman" w:hAnsi="Times New Roman" w:cs="Times New Roman"/>
                <w:lang w:val="lt-LT"/>
              </w:rPr>
            </w:pPr>
            <w:ins w:id="1949" w:author="Author">
              <w:r w:rsidRPr="00ED1767">
                <w:rPr>
                  <w:rFonts w:ascii="Times New Roman" w:eastAsia="Times New Roman" w:hAnsi="Times New Roman" w:cs="Times New Roman"/>
                  <w:lang w:val="lt-LT"/>
                </w:rPr>
                <w:t>23 (56,1 %)</w:t>
              </w:r>
            </w:ins>
          </w:p>
        </w:tc>
      </w:tr>
      <w:tr w:rsidR="00900D1F" w:rsidRPr="00ED1767" w14:paraId="630E93D5" w14:textId="77777777" w:rsidTr="00762379">
        <w:trPr>
          <w:ins w:id="1950" w:author="Author"/>
        </w:trPr>
        <w:tc>
          <w:tcPr>
            <w:tcW w:w="4997" w:type="pct"/>
            <w:gridSpan w:val="3"/>
          </w:tcPr>
          <w:p w14:paraId="4703422D" w14:textId="77777777" w:rsidR="00900D1F" w:rsidRPr="00ED1767" w:rsidRDefault="00900D1F" w:rsidP="00762379">
            <w:pPr>
              <w:widowControl/>
              <w:spacing w:after="0" w:line="240" w:lineRule="auto"/>
              <w:rPr>
                <w:ins w:id="1951" w:author="Author"/>
                <w:rFonts w:ascii="Times New Roman" w:eastAsia="Times New Roman" w:hAnsi="Times New Roman" w:cs="Times New Roman"/>
                <w:lang w:val="lt-LT"/>
              </w:rPr>
            </w:pPr>
            <w:ins w:id="1952" w:author="Author">
              <w:r w:rsidRPr="00ED1767">
                <w:rPr>
                  <w:rFonts w:ascii="Times New Roman" w:eastAsia="Times New Roman" w:hAnsi="Times New Roman" w:cs="Times New Roman"/>
                  <w:b/>
                  <w:bCs/>
                  <w:lang w:val="lt-LT"/>
                </w:rPr>
                <w:t>ŽPSI</w:t>
              </w:r>
            </w:ins>
          </w:p>
        </w:tc>
      </w:tr>
      <w:tr w:rsidR="00900D1F" w:rsidRPr="00ED1767" w14:paraId="4BDD7A01" w14:textId="77777777" w:rsidTr="00762379">
        <w:trPr>
          <w:ins w:id="1953" w:author="Author"/>
        </w:trPr>
        <w:tc>
          <w:tcPr>
            <w:tcW w:w="1798" w:type="pct"/>
          </w:tcPr>
          <w:p w14:paraId="414A4A44" w14:textId="77777777" w:rsidR="00900D1F" w:rsidRPr="00ED1767" w:rsidRDefault="00900D1F" w:rsidP="00762379">
            <w:pPr>
              <w:widowControl/>
              <w:spacing w:after="0" w:line="240" w:lineRule="auto"/>
              <w:rPr>
                <w:ins w:id="1954" w:author="Author"/>
                <w:rFonts w:ascii="Times New Roman" w:eastAsia="Times New Roman" w:hAnsi="Times New Roman" w:cs="Times New Roman"/>
                <w:lang w:val="lt-LT"/>
              </w:rPr>
            </w:pPr>
            <w:ins w:id="1955" w:author="Author">
              <w:r w:rsidRPr="00ED1767">
                <w:rPr>
                  <w:rFonts w:ascii="Times New Roman" w:eastAsia="Times New Roman" w:hAnsi="Times New Roman" w:cs="Times New Roman"/>
                  <w:lang w:val="lt-LT"/>
                </w:rPr>
                <w:t>ŽPSI 75 atsakas</w:t>
              </w:r>
            </w:ins>
          </w:p>
        </w:tc>
        <w:tc>
          <w:tcPr>
            <w:tcW w:w="1508" w:type="pct"/>
          </w:tcPr>
          <w:p w14:paraId="5A0FDE28" w14:textId="77777777" w:rsidR="00900D1F" w:rsidRPr="00ED1767" w:rsidRDefault="00900D1F" w:rsidP="00762379">
            <w:pPr>
              <w:widowControl/>
              <w:spacing w:after="0" w:line="240" w:lineRule="auto"/>
              <w:jc w:val="center"/>
              <w:rPr>
                <w:ins w:id="1956" w:author="Author"/>
                <w:rFonts w:ascii="Times New Roman" w:eastAsia="Times New Roman" w:hAnsi="Times New Roman" w:cs="Times New Roman"/>
                <w:lang w:val="lt-LT"/>
              </w:rPr>
            </w:pPr>
            <w:ins w:id="1957" w:author="Author">
              <w:r w:rsidRPr="00ED1767">
                <w:rPr>
                  <w:rFonts w:ascii="Times New Roman" w:eastAsia="Times New Roman" w:hAnsi="Times New Roman" w:cs="Times New Roman"/>
                  <w:lang w:val="lt-LT"/>
                </w:rPr>
                <w:t>37 (84,1 %)</w:t>
              </w:r>
            </w:ins>
          </w:p>
        </w:tc>
        <w:tc>
          <w:tcPr>
            <w:tcW w:w="1690" w:type="pct"/>
          </w:tcPr>
          <w:p w14:paraId="2DCA7B00" w14:textId="77777777" w:rsidR="00900D1F" w:rsidRPr="00ED1767" w:rsidRDefault="00900D1F" w:rsidP="00762379">
            <w:pPr>
              <w:widowControl/>
              <w:spacing w:after="0" w:line="240" w:lineRule="auto"/>
              <w:jc w:val="center"/>
              <w:rPr>
                <w:ins w:id="1958" w:author="Author"/>
                <w:rFonts w:ascii="Times New Roman" w:eastAsia="Times New Roman" w:hAnsi="Times New Roman" w:cs="Times New Roman"/>
                <w:lang w:val="lt-LT"/>
              </w:rPr>
            </w:pPr>
            <w:ins w:id="1959" w:author="Author">
              <w:r w:rsidRPr="00ED1767">
                <w:rPr>
                  <w:rFonts w:ascii="Times New Roman" w:eastAsia="Times New Roman" w:hAnsi="Times New Roman" w:cs="Times New Roman"/>
                  <w:lang w:val="lt-LT"/>
                </w:rPr>
                <w:t>36 (87,8 %)</w:t>
              </w:r>
            </w:ins>
          </w:p>
        </w:tc>
      </w:tr>
      <w:tr w:rsidR="00900D1F" w:rsidRPr="00ED1767" w14:paraId="4038F450" w14:textId="77777777" w:rsidTr="00762379">
        <w:trPr>
          <w:ins w:id="1960" w:author="Author"/>
        </w:trPr>
        <w:tc>
          <w:tcPr>
            <w:tcW w:w="1798" w:type="pct"/>
          </w:tcPr>
          <w:p w14:paraId="0A9E4B63" w14:textId="77777777" w:rsidR="00900D1F" w:rsidRPr="00ED1767" w:rsidRDefault="00900D1F" w:rsidP="00762379">
            <w:pPr>
              <w:widowControl/>
              <w:spacing w:after="0" w:line="240" w:lineRule="auto"/>
              <w:rPr>
                <w:ins w:id="1961" w:author="Author"/>
                <w:rFonts w:ascii="Times New Roman" w:eastAsia="Times New Roman" w:hAnsi="Times New Roman" w:cs="Times New Roman"/>
                <w:lang w:val="lt-LT"/>
              </w:rPr>
            </w:pPr>
            <w:ins w:id="1962" w:author="Author">
              <w:r w:rsidRPr="00ED1767">
                <w:rPr>
                  <w:rFonts w:ascii="Times New Roman" w:eastAsia="Times New Roman" w:hAnsi="Times New Roman" w:cs="Times New Roman"/>
                  <w:lang w:val="lt-LT"/>
                </w:rPr>
                <w:t>PASI 90 atsakas</w:t>
              </w:r>
            </w:ins>
          </w:p>
        </w:tc>
        <w:tc>
          <w:tcPr>
            <w:tcW w:w="1508" w:type="pct"/>
          </w:tcPr>
          <w:p w14:paraId="75BED254" w14:textId="77777777" w:rsidR="00900D1F" w:rsidRPr="00ED1767" w:rsidRDefault="00900D1F" w:rsidP="00762379">
            <w:pPr>
              <w:widowControl/>
              <w:spacing w:after="0" w:line="240" w:lineRule="auto"/>
              <w:jc w:val="center"/>
              <w:rPr>
                <w:ins w:id="1963" w:author="Author"/>
                <w:rFonts w:ascii="Times New Roman" w:eastAsia="Times New Roman" w:hAnsi="Times New Roman" w:cs="Times New Roman"/>
                <w:lang w:val="lt-LT"/>
              </w:rPr>
            </w:pPr>
            <w:ins w:id="1964" w:author="Author">
              <w:r w:rsidRPr="00ED1767">
                <w:rPr>
                  <w:rFonts w:ascii="Times New Roman" w:eastAsia="Times New Roman" w:hAnsi="Times New Roman" w:cs="Times New Roman"/>
                  <w:lang w:val="lt-LT"/>
                </w:rPr>
                <w:t>28 (6,6 %)</w:t>
              </w:r>
            </w:ins>
          </w:p>
        </w:tc>
        <w:tc>
          <w:tcPr>
            <w:tcW w:w="1694" w:type="pct"/>
          </w:tcPr>
          <w:p w14:paraId="3497D7A7" w14:textId="77777777" w:rsidR="00900D1F" w:rsidRPr="00ED1767" w:rsidRDefault="00900D1F" w:rsidP="00762379">
            <w:pPr>
              <w:widowControl/>
              <w:spacing w:after="0" w:line="240" w:lineRule="auto"/>
              <w:jc w:val="center"/>
              <w:rPr>
                <w:ins w:id="1965" w:author="Author"/>
                <w:rFonts w:ascii="Times New Roman" w:eastAsia="Times New Roman" w:hAnsi="Times New Roman" w:cs="Times New Roman"/>
                <w:lang w:val="lt-LT"/>
              </w:rPr>
            </w:pPr>
            <w:ins w:id="1966" w:author="Author">
              <w:r w:rsidRPr="00ED1767">
                <w:rPr>
                  <w:rFonts w:ascii="Times New Roman" w:eastAsia="Times New Roman" w:hAnsi="Times New Roman" w:cs="Times New Roman"/>
                  <w:lang w:val="lt-LT"/>
                </w:rPr>
                <w:t>29 (70,7 %)</w:t>
              </w:r>
            </w:ins>
          </w:p>
        </w:tc>
      </w:tr>
      <w:tr w:rsidR="00900D1F" w:rsidRPr="00ED1767" w14:paraId="60FA2E68" w14:textId="77777777" w:rsidTr="00762379">
        <w:trPr>
          <w:ins w:id="1967" w:author="Author"/>
        </w:trPr>
        <w:tc>
          <w:tcPr>
            <w:tcW w:w="1798" w:type="pct"/>
          </w:tcPr>
          <w:p w14:paraId="64018850" w14:textId="77777777" w:rsidR="00900D1F" w:rsidRPr="00ED1767" w:rsidRDefault="00900D1F" w:rsidP="00762379">
            <w:pPr>
              <w:widowControl/>
              <w:spacing w:after="0" w:line="240" w:lineRule="auto"/>
              <w:rPr>
                <w:ins w:id="1968" w:author="Author"/>
                <w:rFonts w:ascii="Times New Roman" w:eastAsia="Times New Roman" w:hAnsi="Times New Roman" w:cs="Times New Roman"/>
                <w:lang w:val="lt-LT"/>
              </w:rPr>
            </w:pPr>
            <w:ins w:id="1969" w:author="Author">
              <w:r w:rsidRPr="00ED1767">
                <w:rPr>
                  <w:rFonts w:ascii="Times New Roman" w:eastAsia="Times New Roman" w:hAnsi="Times New Roman" w:cs="Times New Roman"/>
                  <w:lang w:val="lt-LT"/>
                </w:rPr>
                <w:t>PASI 100 atsakas</w:t>
              </w:r>
            </w:ins>
          </w:p>
        </w:tc>
        <w:tc>
          <w:tcPr>
            <w:tcW w:w="1508" w:type="pct"/>
          </w:tcPr>
          <w:p w14:paraId="29D74A71" w14:textId="77777777" w:rsidR="00900D1F" w:rsidRPr="00ED1767" w:rsidRDefault="00900D1F" w:rsidP="00762379">
            <w:pPr>
              <w:widowControl/>
              <w:spacing w:after="0" w:line="240" w:lineRule="auto"/>
              <w:jc w:val="center"/>
              <w:rPr>
                <w:ins w:id="1970" w:author="Author"/>
                <w:rFonts w:ascii="Times New Roman" w:eastAsia="Times New Roman" w:hAnsi="Times New Roman" w:cs="Times New Roman"/>
                <w:lang w:val="lt-LT"/>
              </w:rPr>
            </w:pPr>
            <w:ins w:id="1971" w:author="Author">
              <w:r w:rsidRPr="00ED1767">
                <w:rPr>
                  <w:rFonts w:ascii="Times New Roman" w:eastAsia="Times New Roman" w:hAnsi="Times New Roman" w:cs="Times New Roman"/>
                  <w:lang w:val="lt-LT"/>
                </w:rPr>
                <w:t>15 (34,1 %)</w:t>
              </w:r>
            </w:ins>
          </w:p>
        </w:tc>
        <w:tc>
          <w:tcPr>
            <w:tcW w:w="1694" w:type="pct"/>
          </w:tcPr>
          <w:p w14:paraId="434FA1AC" w14:textId="77777777" w:rsidR="00900D1F" w:rsidRPr="00ED1767" w:rsidRDefault="00900D1F" w:rsidP="00762379">
            <w:pPr>
              <w:widowControl/>
              <w:spacing w:after="0" w:line="240" w:lineRule="auto"/>
              <w:jc w:val="center"/>
              <w:rPr>
                <w:ins w:id="1972" w:author="Author"/>
                <w:rFonts w:ascii="Times New Roman" w:eastAsia="Times New Roman" w:hAnsi="Times New Roman" w:cs="Times New Roman"/>
                <w:lang w:val="lt-LT"/>
              </w:rPr>
            </w:pPr>
            <w:ins w:id="1973" w:author="Author">
              <w:r w:rsidRPr="00ED1767">
                <w:rPr>
                  <w:rFonts w:ascii="Times New Roman" w:eastAsia="Times New Roman" w:hAnsi="Times New Roman" w:cs="Times New Roman"/>
                  <w:lang w:val="lt-LT"/>
                </w:rPr>
                <w:t>22 (53,7 %)</w:t>
              </w:r>
            </w:ins>
          </w:p>
        </w:tc>
      </w:tr>
      <w:tr w:rsidR="00900D1F" w:rsidRPr="00ED1767" w14:paraId="587F291D" w14:textId="77777777" w:rsidTr="00762379">
        <w:trPr>
          <w:ins w:id="1974" w:author="Author"/>
        </w:trPr>
        <w:tc>
          <w:tcPr>
            <w:tcW w:w="5000" w:type="pct"/>
            <w:gridSpan w:val="3"/>
          </w:tcPr>
          <w:p w14:paraId="78D32D56" w14:textId="77777777" w:rsidR="00900D1F" w:rsidRPr="00ED1767" w:rsidRDefault="00900D1F" w:rsidP="00762379">
            <w:pPr>
              <w:keepNext/>
              <w:widowControl/>
              <w:spacing w:after="0" w:line="240" w:lineRule="auto"/>
              <w:rPr>
                <w:ins w:id="1975" w:author="Author"/>
                <w:rFonts w:ascii="Times New Roman" w:eastAsia="Times New Roman" w:hAnsi="Times New Roman" w:cs="Times New Roman"/>
                <w:lang w:val="lt-LT"/>
              </w:rPr>
            </w:pPr>
            <w:ins w:id="1976" w:author="Author">
              <w:r w:rsidRPr="00ED1767">
                <w:rPr>
                  <w:rFonts w:ascii="Times New Roman" w:eastAsia="Times New Roman" w:hAnsi="Times New Roman" w:cs="Times New Roman"/>
                  <w:b/>
                  <w:bCs/>
                  <w:lang w:val="lt-LT"/>
                </w:rPr>
                <w:t>VDGKI</w:t>
              </w:r>
              <w:r w:rsidRPr="00ED1767">
                <w:rPr>
                  <w:rFonts w:ascii="Times New Roman" w:eastAsia="Times New Roman" w:hAnsi="Times New Roman" w:cs="Times New Roman"/>
                  <w:vertAlign w:val="superscript"/>
                  <w:lang w:val="lt-LT"/>
                </w:rPr>
                <w:t>a</w:t>
              </w:r>
            </w:ins>
          </w:p>
        </w:tc>
      </w:tr>
      <w:tr w:rsidR="00900D1F" w:rsidRPr="00ED1767" w14:paraId="5DF9C8D8" w14:textId="77777777" w:rsidTr="00762379">
        <w:trPr>
          <w:ins w:id="1977" w:author="Author"/>
        </w:trPr>
        <w:tc>
          <w:tcPr>
            <w:tcW w:w="1798" w:type="pct"/>
          </w:tcPr>
          <w:p w14:paraId="21591487" w14:textId="77777777" w:rsidR="00900D1F" w:rsidRPr="00ED1767" w:rsidRDefault="00900D1F" w:rsidP="00762379">
            <w:pPr>
              <w:keepNext/>
              <w:widowControl/>
              <w:spacing w:after="0" w:line="240" w:lineRule="auto"/>
              <w:rPr>
                <w:ins w:id="1978" w:author="Author"/>
                <w:rFonts w:ascii="Times New Roman" w:eastAsia="Times New Roman" w:hAnsi="Times New Roman" w:cs="Times New Roman"/>
                <w:lang w:val="lt-LT"/>
              </w:rPr>
            </w:pPr>
            <w:ins w:id="1979" w:author="Author">
              <w:r w:rsidRPr="00ED1767">
                <w:rPr>
                  <w:rFonts w:ascii="Times New Roman" w:eastAsia="Times New Roman" w:hAnsi="Times New Roman" w:cs="Times New Roman"/>
                  <w:lang w:val="lt-LT"/>
                </w:rPr>
                <w:t>Pacientai, kurių pradinis VDGKI &gt; 1</w:t>
              </w:r>
            </w:ins>
          </w:p>
        </w:tc>
        <w:tc>
          <w:tcPr>
            <w:tcW w:w="1508" w:type="pct"/>
          </w:tcPr>
          <w:p w14:paraId="71755475" w14:textId="77777777" w:rsidR="00900D1F" w:rsidRPr="00ED1767" w:rsidRDefault="00900D1F" w:rsidP="00762379">
            <w:pPr>
              <w:keepNext/>
              <w:widowControl/>
              <w:spacing w:after="0" w:line="240" w:lineRule="auto"/>
              <w:jc w:val="center"/>
              <w:rPr>
                <w:ins w:id="1980" w:author="Author"/>
                <w:rFonts w:ascii="Times New Roman" w:eastAsia="Times New Roman" w:hAnsi="Times New Roman" w:cs="Times New Roman"/>
                <w:lang w:val="lt-LT"/>
              </w:rPr>
            </w:pPr>
            <w:ins w:id="1981" w:author="Author">
              <w:r w:rsidRPr="00ED1767">
                <w:rPr>
                  <w:rFonts w:ascii="Times New Roman" w:eastAsia="Times New Roman" w:hAnsi="Times New Roman" w:cs="Times New Roman"/>
                  <w:lang w:val="lt-LT"/>
                </w:rPr>
                <w:t>(N = 39)</w:t>
              </w:r>
            </w:ins>
          </w:p>
        </w:tc>
        <w:tc>
          <w:tcPr>
            <w:tcW w:w="1694" w:type="pct"/>
          </w:tcPr>
          <w:p w14:paraId="3D360F67" w14:textId="77777777" w:rsidR="00900D1F" w:rsidRPr="00ED1767" w:rsidRDefault="00900D1F" w:rsidP="00762379">
            <w:pPr>
              <w:keepNext/>
              <w:widowControl/>
              <w:spacing w:after="0" w:line="240" w:lineRule="auto"/>
              <w:jc w:val="center"/>
              <w:rPr>
                <w:ins w:id="1982" w:author="Author"/>
                <w:rFonts w:ascii="Times New Roman" w:eastAsia="Times New Roman" w:hAnsi="Times New Roman" w:cs="Times New Roman"/>
                <w:lang w:val="lt-LT"/>
              </w:rPr>
            </w:pPr>
            <w:ins w:id="1983" w:author="Author">
              <w:r w:rsidRPr="00ED1767">
                <w:rPr>
                  <w:rFonts w:ascii="Times New Roman" w:eastAsia="Times New Roman" w:hAnsi="Times New Roman" w:cs="Times New Roman"/>
                  <w:lang w:val="lt-LT"/>
                </w:rPr>
                <w:t>(N = 36)</w:t>
              </w:r>
            </w:ins>
          </w:p>
        </w:tc>
      </w:tr>
      <w:tr w:rsidR="00900D1F" w:rsidRPr="00ED1767" w14:paraId="06C2E493" w14:textId="77777777" w:rsidTr="00762379">
        <w:trPr>
          <w:ins w:id="1984" w:author="Author"/>
        </w:trPr>
        <w:tc>
          <w:tcPr>
            <w:tcW w:w="1798" w:type="pct"/>
          </w:tcPr>
          <w:p w14:paraId="529AEBEC" w14:textId="77777777" w:rsidR="00900D1F" w:rsidRPr="00ED1767" w:rsidRDefault="00900D1F" w:rsidP="00762379">
            <w:pPr>
              <w:widowControl/>
              <w:spacing w:after="0" w:line="240" w:lineRule="auto"/>
              <w:rPr>
                <w:ins w:id="1985" w:author="Author"/>
                <w:rFonts w:ascii="Times New Roman" w:eastAsia="Times New Roman" w:hAnsi="Times New Roman" w:cs="Times New Roman"/>
                <w:lang w:val="lt-LT"/>
              </w:rPr>
            </w:pPr>
            <w:ins w:id="1986" w:author="Author">
              <w:r w:rsidRPr="00ED1767">
                <w:rPr>
                  <w:rFonts w:ascii="Times New Roman" w:eastAsia="Times New Roman" w:hAnsi="Times New Roman" w:cs="Times New Roman"/>
                  <w:lang w:val="lt-LT"/>
                </w:rPr>
                <w:t>VDGKI 0 arba 1</w:t>
              </w:r>
            </w:ins>
          </w:p>
        </w:tc>
        <w:tc>
          <w:tcPr>
            <w:tcW w:w="1508" w:type="pct"/>
          </w:tcPr>
          <w:p w14:paraId="1C599454" w14:textId="77777777" w:rsidR="00900D1F" w:rsidRPr="00ED1767" w:rsidRDefault="00900D1F" w:rsidP="00762379">
            <w:pPr>
              <w:widowControl/>
              <w:spacing w:after="0" w:line="240" w:lineRule="auto"/>
              <w:jc w:val="center"/>
              <w:rPr>
                <w:ins w:id="1987" w:author="Author"/>
                <w:rFonts w:ascii="Times New Roman" w:eastAsia="Times New Roman" w:hAnsi="Times New Roman" w:cs="Times New Roman"/>
                <w:lang w:val="lt-LT"/>
              </w:rPr>
            </w:pPr>
            <w:ins w:id="1988" w:author="Author">
              <w:r w:rsidRPr="00ED1767">
                <w:rPr>
                  <w:rFonts w:ascii="Times New Roman" w:eastAsia="Times New Roman" w:hAnsi="Times New Roman" w:cs="Times New Roman"/>
                  <w:lang w:val="lt-LT"/>
                </w:rPr>
                <w:t>24 (61,5 %)</w:t>
              </w:r>
            </w:ins>
          </w:p>
        </w:tc>
        <w:tc>
          <w:tcPr>
            <w:tcW w:w="1694" w:type="pct"/>
          </w:tcPr>
          <w:p w14:paraId="339C1AF4" w14:textId="77777777" w:rsidR="00900D1F" w:rsidRPr="00ED1767" w:rsidRDefault="00900D1F" w:rsidP="00762379">
            <w:pPr>
              <w:widowControl/>
              <w:spacing w:after="0" w:line="240" w:lineRule="auto"/>
              <w:jc w:val="center"/>
              <w:rPr>
                <w:ins w:id="1989" w:author="Author"/>
                <w:rFonts w:ascii="Times New Roman" w:eastAsia="Times New Roman" w:hAnsi="Times New Roman" w:cs="Times New Roman"/>
                <w:lang w:val="lt-LT"/>
              </w:rPr>
            </w:pPr>
            <w:ins w:id="1990" w:author="Author">
              <w:r w:rsidRPr="00ED1767">
                <w:rPr>
                  <w:rFonts w:ascii="Times New Roman" w:eastAsia="Times New Roman" w:hAnsi="Times New Roman" w:cs="Times New Roman"/>
                  <w:lang w:val="lt-LT"/>
                </w:rPr>
                <w:t>21 (58,3 %)</w:t>
              </w:r>
            </w:ins>
          </w:p>
        </w:tc>
      </w:tr>
    </w:tbl>
    <w:p w14:paraId="7DC79E63" w14:textId="77777777" w:rsidR="00900D1F" w:rsidRPr="00ED1767" w:rsidRDefault="00900D1F" w:rsidP="00900D1F">
      <w:pPr>
        <w:widowControl/>
        <w:spacing w:after="0" w:line="240" w:lineRule="auto"/>
        <w:ind w:left="284" w:hanging="284"/>
        <w:rPr>
          <w:ins w:id="1991" w:author="Author"/>
          <w:rFonts w:ascii="Times New Roman" w:eastAsia="Times New Roman" w:hAnsi="Times New Roman" w:cs="Times New Roman"/>
          <w:sz w:val="20"/>
          <w:lang w:val="lt-LT"/>
        </w:rPr>
      </w:pPr>
      <w:ins w:id="1992" w:author="Autho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VDGKI: VDGKI yra dermatologinės būklės vertinimo priemonė įvertinti odos sutrikimo poveikį vaikų populiacijos pacientų su sveikata susijusiai gyvenimo kokybei. VDGKI 0 arba 1 rodo, kad poveikio vaiko gyvenimo kokybei nėra.</w:t>
        </w:r>
      </w:ins>
    </w:p>
    <w:p w14:paraId="6E1424A3" w14:textId="77777777" w:rsidR="00900D1F" w:rsidRPr="00ED1767" w:rsidRDefault="00900D1F" w:rsidP="00900D1F">
      <w:pPr>
        <w:widowControl/>
        <w:spacing w:after="0" w:line="240" w:lineRule="auto"/>
        <w:rPr>
          <w:ins w:id="1993" w:author="Author"/>
          <w:rFonts w:ascii="Times New Roman" w:hAnsi="Times New Roman" w:cs="Times New Roman"/>
          <w:lang w:val="lt-LT"/>
        </w:rPr>
      </w:pPr>
    </w:p>
    <w:p w14:paraId="15CE77FB" w14:textId="77777777" w:rsidR="00900D1F" w:rsidRPr="00ED1767" w:rsidRDefault="00900D1F" w:rsidP="00900D1F">
      <w:pPr>
        <w:widowControl/>
        <w:spacing w:after="0" w:line="240" w:lineRule="auto"/>
        <w:rPr>
          <w:ins w:id="1994" w:author="Author"/>
          <w:rFonts w:ascii="Times New Roman" w:eastAsia="Times New Roman" w:hAnsi="Times New Roman" w:cs="Times New Roman"/>
          <w:lang w:val="lt-LT"/>
        </w:rPr>
      </w:pPr>
      <w:ins w:id="1995" w:author="Author">
        <w:r w:rsidRPr="00ED1767">
          <w:rPr>
            <w:rFonts w:ascii="Times New Roman" w:eastAsia="Times New Roman" w:hAnsi="Times New Roman" w:cs="Times New Roman"/>
            <w:u w:val="single" w:color="000000"/>
            <w:lang w:val="lt-LT"/>
          </w:rPr>
          <w:t>Krono liga</w:t>
        </w:r>
      </w:ins>
    </w:p>
    <w:p w14:paraId="2CDD87EA" w14:textId="77777777" w:rsidR="00900D1F" w:rsidRPr="00ED1767" w:rsidRDefault="00900D1F" w:rsidP="00900D1F">
      <w:pPr>
        <w:widowControl/>
        <w:spacing w:after="0" w:line="240" w:lineRule="auto"/>
        <w:rPr>
          <w:ins w:id="1996" w:author="Author"/>
          <w:rFonts w:ascii="Times New Roman" w:eastAsia="Times New Roman" w:hAnsi="Times New Roman" w:cs="Times New Roman"/>
          <w:lang w:val="lt-LT"/>
        </w:rPr>
      </w:pPr>
      <w:ins w:id="1997" w:author="Author">
        <w:r w:rsidRPr="00ED1767">
          <w:rPr>
            <w:rFonts w:ascii="Times New Roman" w:eastAsia="Times New Roman" w:hAnsi="Times New Roman" w:cs="Times New Roman"/>
            <w:lang w:val="lt-LT"/>
          </w:rPr>
          <w:t>Ustekinumabo saugumas ir veiksmingumas buvo įvertinti trijų daugelyje centrų atliktų, atsitiktinių imčių, dvigubai koduotų, placebu kontroliuojamų tyrimų, kuriuose dalyvavo suaugę pacientai, kuriems buvo diagnozuota vidutinio sunkumo ar sunki aktyvi Krono liga (Krono ligos aktyvumo indeksas [KLAI] įvertintas 220 ar daugiau balų, bet ne daugiau kaip 450 balų imtinai), metu. Klinikinio vystymo programa buvo sudaryta iš dviejų 8 savaičių indukcinio gydymo į veną tyrimų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 xml:space="preserve">1 </w:t>
        </w:r>
        <w:r w:rsidRPr="00ED1767">
          <w:rPr>
            <w:rFonts w:ascii="Times New Roman" w:eastAsia="Times New Roman" w:hAnsi="Times New Roman" w:cs="Times New Roman"/>
            <w:lang w:val="lt-LT"/>
          </w:rPr>
          <w:t xml:space="preserve">ir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2</w:t>
        </w:r>
        <w:r w:rsidRPr="00ED1767">
          <w:rPr>
            <w:rFonts w:ascii="Times New Roman" w:eastAsia="Times New Roman" w:hAnsi="Times New Roman" w:cs="Times New Roman"/>
            <w:lang w:val="lt-LT"/>
          </w:rPr>
          <w:t>), po kurių sekė 44 savaičių palaikomojo gydymo leidžiant vaistinį preparatą po oda atsitiktinio nutraukimo tyrimas (</w:t>
        </w:r>
        <w:r w:rsidRPr="00ED1767">
          <w:rPr>
            <w:rFonts w:ascii="Times New Roman" w:eastAsia="Times New Roman" w:hAnsi="Times New Roman" w:cs="Times New Roman"/>
            <w:i/>
            <w:lang w:val="lt-LT"/>
          </w:rPr>
          <w:t>IM</w:t>
        </w:r>
        <w:r w:rsidRPr="00ED1767">
          <w:rPr>
            <w:rFonts w:ascii="Times New Roman" w:eastAsia="Times New Roman" w:hAnsi="Times New Roman" w:cs="Times New Roman"/>
            <w:i/>
            <w:lang w:val="lt-LT"/>
          </w:rPr>
          <w:noBreakHyphen/>
          <w:t>UNITI</w:t>
        </w:r>
        <w:r w:rsidRPr="00ED1767">
          <w:rPr>
            <w:rFonts w:ascii="Times New Roman" w:eastAsia="Times New Roman" w:hAnsi="Times New Roman" w:cs="Times New Roman"/>
            <w:lang w:val="lt-LT"/>
          </w:rPr>
          <w:t>) (iš viso 52 gydymo savaitės).</w:t>
        </w:r>
      </w:ins>
    </w:p>
    <w:p w14:paraId="49B3EA88" w14:textId="21828AE7" w:rsidR="00900D1F" w:rsidRPr="00ED1767" w:rsidDel="002E6BE3" w:rsidRDefault="00900D1F" w:rsidP="00900D1F">
      <w:pPr>
        <w:widowControl/>
        <w:spacing w:after="0" w:line="240" w:lineRule="auto"/>
        <w:rPr>
          <w:ins w:id="1998" w:author="Author"/>
          <w:del w:id="1999" w:author="Author"/>
          <w:rFonts w:ascii="Times New Roman" w:hAnsi="Times New Roman" w:cs="Times New Roman"/>
          <w:lang w:val="lt-LT"/>
        </w:rPr>
      </w:pPr>
    </w:p>
    <w:p w14:paraId="16394B09" w14:textId="77777777" w:rsidR="00900D1F" w:rsidRPr="00ED1767" w:rsidRDefault="00900D1F" w:rsidP="00900D1F">
      <w:pPr>
        <w:widowControl/>
        <w:spacing w:after="0" w:line="240" w:lineRule="auto"/>
        <w:rPr>
          <w:ins w:id="2000" w:author="Author"/>
          <w:rFonts w:ascii="Times New Roman" w:eastAsia="Times New Roman" w:hAnsi="Times New Roman" w:cs="Times New Roman"/>
          <w:lang w:val="lt-LT"/>
        </w:rPr>
      </w:pPr>
      <w:ins w:id="2001" w:author="Author">
        <w:r w:rsidRPr="00ED1767">
          <w:rPr>
            <w:rFonts w:ascii="Times New Roman" w:eastAsia="Times New Roman" w:hAnsi="Times New Roman" w:cs="Times New Roman"/>
            <w:lang w:val="lt-LT"/>
          </w:rPr>
          <w:t>Indukcinio gydymo tyrimuose dalyvavo 1 409 pacientai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1</w:t>
        </w:r>
        <w:r w:rsidRPr="00ED1767">
          <w:rPr>
            <w:rFonts w:ascii="Times New Roman" w:eastAsia="Times New Roman" w:hAnsi="Times New Roman" w:cs="Times New Roman"/>
            <w:lang w:val="lt-LT"/>
          </w:rPr>
          <w:t xml:space="preserve">, n = 769;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 xml:space="preserve">2, </w:t>
        </w:r>
        <w:r w:rsidRPr="00ED1767">
          <w:rPr>
            <w:rFonts w:ascii="Times New Roman" w:eastAsia="Times New Roman" w:hAnsi="Times New Roman" w:cs="Times New Roman"/>
            <w:lang w:val="lt-LT"/>
          </w:rPr>
          <w:t xml:space="preserve">n = 640). Abiejų indukcinio gydymo tyrimų svarbiausioji vertinamoji baigtis buvo pacientų, kuriems pasireiškė </w:t>
        </w:r>
        <w:r w:rsidRPr="00ED1767">
          <w:rPr>
            <w:rFonts w:ascii="Times New Roman" w:eastAsia="Times New Roman" w:hAnsi="Times New Roman" w:cs="Times New Roman"/>
            <w:lang w:val="lt-LT"/>
          </w:rPr>
          <w:lastRenderedPageBreak/>
          <w:t>klinikinis atsakas (apibūdinamas KLAI įverčio sumažėjimu 100 ar daugiau balų), dalis 6</w:t>
        </w:r>
        <w:r w:rsidRPr="00ED1767">
          <w:rPr>
            <w:rFonts w:ascii="Times New Roman" w:eastAsia="Times New Roman" w:hAnsi="Times New Roman" w:cs="Times New Roman"/>
            <w:lang w:val="lt-LT"/>
          </w:rPr>
          <w:noBreakHyphen/>
          <w:t>ąją savaitę. Veiksmingumo duomenys buvo renkami ir analizuojami per abiejų tyrimų 8</w:t>
        </w:r>
        <w:r w:rsidRPr="00ED1767">
          <w:rPr>
            <w:rFonts w:ascii="Times New Roman" w:eastAsia="Times New Roman" w:hAnsi="Times New Roman" w:cs="Times New Roman"/>
            <w:lang w:val="lt-LT"/>
          </w:rPr>
          <w:noBreakHyphen/>
          <w:t>ąją savaitę. Buvo leidžiama kartu vartoti geriamuosius kortikosteroidus, imunomoduliatorius, aminosalicilatus bei antibiotikus ir 75 % pacientų toliau vartojo bent vieną iš šių vaistinių preparatų. Remiantis abiejų tyrimų duomenimis, pacientams atsitiktiniu būdu buvo paskirta 0 savaitę suleisti į veną vienkartinę dozę arba rekomenduojamą maždaug 6 mg/kg apskaičiuotąją dozę (žr. Otulfi 130 mg koncentrato infuziniam tirpalui PCS 4.2 skyriuje), arba pastovią 130 mg ustekinumabo dozę, arba placebą.</w:t>
        </w:r>
      </w:ins>
    </w:p>
    <w:p w14:paraId="2F0053C4" w14:textId="77777777" w:rsidR="00900D1F" w:rsidRPr="00ED1767" w:rsidRDefault="00900D1F" w:rsidP="00900D1F">
      <w:pPr>
        <w:widowControl/>
        <w:spacing w:after="0" w:line="240" w:lineRule="auto"/>
        <w:rPr>
          <w:ins w:id="2002" w:author="Author"/>
          <w:rFonts w:ascii="Times New Roman" w:hAnsi="Times New Roman" w:cs="Times New Roman"/>
          <w:lang w:val="lt-LT"/>
        </w:rPr>
      </w:pPr>
    </w:p>
    <w:p w14:paraId="3A9A4239" w14:textId="77777777" w:rsidR="00900D1F" w:rsidRPr="00ED1767" w:rsidRDefault="00900D1F" w:rsidP="00900D1F">
      <w:pPr>
        <w:widowControl/>
        <w:spacing w:after="0" w:line="240" w:lineRule="auto"/>
        <w:rPr>
          <w:ins w:id="2003" w:author="Author"/>
          <w:rFonts w:ascii="Times New Roman" w:eastAsia="Times New Roman" w:hAnsi="Times New Roman" w:cs="Times New Roman"/>
          <w:lang w:val="lt-LT"/>
        </w:rPr>
      </w:pPr>
      <w:ins w:id="2004" w:author="Autho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1 </w:t>
        </w:r>
        <w:r w:rsidRPr="00ED1767">
          <w:rPr>
            <w:rFonts w:ascii="Times New Roman" w:eastAsia="Times New Roman" w:hAnsi="Times New Roman" w:cs="Times New Roman"/>
            <w:lang w:val="lt-LT"/>
          </w:rPr>
          <w:t>dalyvavusiems pacientams ankstesnis gydymas TNFα antagonistais buvo neveiksmingas arba jie tokio gydymo netoleravo. Maždaug 48 % pacientų ankstesnis gydymas vienu TNFα antagonistu buvo neveiksmingas, o 52 % pacientų neveiksmingas buvo ankstesnis gydymas 2 ar 3 TNFα antagonistais. Remiantis šio tyrimo duomenimis, 29,1 % pacientų pradinis atsakas buvo nepakankamas (pradinis atsako nebuvimas), 69,4 % pacientų atsakas pasireiškė, bet išnyko (antrinis atsako nebuvimas), ir 36,4 % pacientų gydymo TNFα antagonistais netoleravo.</w:t>
        </w:r>
      </w:ins>
    </w:p>
    <w:p w14:paraId="4AEB4B24" w14:textId="77777777" w:rsidR="00900D1F" w:rsidRPr="00ED1767" w:rsidRDefault="00900D1F" w:rsidP="00900D1F">
      <w:pPr>
        <w:widowControl/>
        <w:spacing w:after="0" w:line="240" w:lineRule="auto"/>
        <w:rPr>
          <w:ins w:id="2005" w:author="Author"/>
          <w:rFonts w:ascii="Times New Roman" w:hAnsi="Times New Roman" w:cs="Times New Roman"/>
          <w:lang w:val="lt-LT"/>
        </w:rPr>
      </w:pPr>
    </w:p>
    <w:p w14:paraId="3FAE7407" w14:textId="77777777" w:rsidR="00900D1F" w:rsidRPr="00ED1767" w:rsidRDefault="00900D1F" w:rsidP="00900D1F">
      <w:pPr>
        <w:widowControl/>
        <w:spacing w:after="0" w:line="240" w:lineRule="auto"/>
        <w:rPr>
          <w:ins w:id="2006" w:author="Author"/>
          <w:rFonts w:ascii="Times New Roman" w:eastAsia="Times New Roman" w:hAnsi="Times New Roman" w:cs="Times New Roman"/>
          <w:lang w:val="lt-LT"/>
        </w:rPr>
      </w:pPr>
      <w:ins w:id="2007" w:author="Autho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 xml:space="preserve">2 </w:t>
        </w:r>
        <w:r w:rsidRPr="00ED1767">
          <w:rPr>
            <w:rFonts w:ascii="Times New Roman" w:eastAsia="Times New Roman" w:hAnsi="Times New Roman" w:cs="Times New Roman"/>
            <w:lang w:val="lt-LT"/>
          </w:rPr>
          <w:t>dalyvavusiems pacientams bent vienas įprasto gydymo būdas, įskaitant gydymą kortikosteroidais ar imunomoduliatoriais, buvo neveiksmingas ir jie arba buvo negydyti TNFα antagonistais (68,6 %), arba anksčiau buvo jais gydyti, bet gydymas TNFα antagonistais buvo neveiksmingas (31,4 %).</w:t>
        </w:r>
      </w:ins>
    </w:p>
    <w:p w14:paraId="22A6031E" w14:textId="77777777" w:rsidR="00900D1F" w:rsidRPr="00ED1767" w:rsidRDefault="00900D1F" w:rsidP="00900D1F">
      <w:pPr>
        <w:widowControl/>
        <w:spacing w:after="0" w:line="240" w:lineRule="auto"/>
        <w:rPr>
          <w:ins w:id="2008" w:author="Author"/>
          <w:rFonts w:ascii="Times New Roman" w:hAnsi="Times New Roman" w:cs="Times New Roman"/>
          <w:lang w:val="lt-LT"/>
        </w:rPr>
      </w:pPr>
    </w:p>
    <w:p w14:paraId="55D24FD1" w14:textId="53BFBA45" w:rsidR="00900D1F" w:rsidRPr="00ED1767" w:rsidRDefault="00900D1F" w:rsidP="00900D1F">
      <w:pPr>
        <w:widowControl/>
        <w:spacing w:after="0" w:line="240" w:lineRule="auto"/>
        <w:rPr>
          <w:ins w:id="2009" w:author="Author"/>
          <w:rFonts w:ascii="Times New Roman" w:eastAsia="Times New Roman" w:hAnsi="Times New Roman" w:cs="Times New Roman"/>
          <w:lang w:val="lt-LT"/>
        </w:rPr>
      </w:pPr>
      <w:ins w:id="2010" w:author="Author">
        <w:r w:rsidRPr="00ED1767">
          <w:rPr>
            <w:rFonts w:ascii="Times New Roman" w:eastAsia="Times New Roman" w:hAnsi="Times New Roman" w:cs="Times New Roman"/>
            <w:lang w:val="lt-LT"/>
          </w:rPr>
          <w:t xml:space="preserve">Remiantis ir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1</w:t>
        </w:r>
        <w:r w:rsidRPr="00ED1767">
          <w:rPr>
            <w:rFonts w:ascii="Times New Roman" w:eastAsia="Times New Roman" w:hAnsi="Times New Roman" w:cs="Times New Roman"/>
            <w:lang w:val="lt-LT"/>
          </w:rPr>
          <w:t xml:space="preserve">, ir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2 </w:t>
        </w:r>
        <w:r w:rsidRPr="00ED1767">
          <w:rPr>
            <w:rFonts w:ascii="Times New Roman" w:eastAsia="Times New Roman" w:hAnsi="Times New Roman" w:cs="Times New Roman"/>
            <w:lang w:val="lt-LT"/>
          </w:rPr>
          <w:t>duomenimis, reikšmingai didesnei procentinei daliai pacientų gydymo ustekinumabu grupėje pasireiškė klinikinis atsakas ir remisija, palyginti su placebo grupe (</w:t>
        </w:r>
        <w:r w:rsidR="00B702E8">
          <w:rPr>
            <w:rFonts w:ascii="Times New Roman" w:eastAsia="Times New Roman" w:hAnsi="Times New Roman" w:cs="Times New Roman"/>
            <w:lang w:val="lt-LT"/>
          </w:rPr>
          <w:t>8</w:t>
        </w:r>
        <w:r w:rsidRPr="00ED1767">
          <w:rPr>
            <w:rFonts w:ascii="Times New Roman" w:eastAsia="Times New Roman" w:hAnsi="Times New Roman" w:cs="Times New Roman"/>
            <w:lang w:val="lt-LT"/>
          </w:rPr>
          <w:t> lentelė). Klinikinis atsakas ir remisija ustekinumabu gydytiems pacientams buvo reikšmingi jau nuo 3-čios savaitės ir toliau gerėjo 8</w:t>
        </w:r>
        <w:r w:rsidRPr="00ED1767">
          <w:rPr>
            <w:rFonts w:ascii="Times New Roman" w:eastAsia="Times New Roman" w:hAnsi="Times New Roman" w:cs="Times New Roman"/>
            <w:lang w:val="lt-LT"/>
          </w:rPr>
          <w:noBreakHyphen/>
          <w:t>ąją savaitę. Remiantis šių indukcinio gydymo tyrimų duomenimis, didesnis ir stabilesnis veiksmingumas buvo stebėtas apskaičiuotosios dozės grupėje, palyginti su 130 mg dozės grupe, todėl apskaičiuotąją dozę rekomenduojama skirti kaip indukcijos dozę į veną.</w:t>
        </w:r>
      </w:ins>
    </w:p>
    <w:p w14:paraId="004CEE6E" w14:textId="77777777" w:rsidR="00900D1F" w:rsidRPr="00ED1767" w:rsidRDefault="00900D1F" w:rsidP="00900D1F">
      <w:pPr>
        <w:keepNext/>
        <w:keepLines/>
        <w:widowControl/>
        <w:spacing w:after="0" w:line="240" w:lineRule="auto"/>
        <w:rPr>
          <w:ins w:id="2011" w:author="Author"/>
          <w:rFonts w:ascii="Times New Roman" w:hAnsi="Times New Roman" w:cs="Times New Roman"/>
          <w:lang w:val="lt-LT"/>
        </w:rPr>
      </w:pPr>
    </w:p>
    <w:p w14:paraId="22639BD9" w14:textId="731FCDFE" w:rsidR="00900D1F" w:rsidRPr="00ED1767" w:rsidRDefault="00B702E8" w:rsidP="00900D1F">
      <w:pPr>
        <w:keepNext/>
        <w:keepLines/>
        <w:widowControl/>
        <w:spacing w:after="0" w:line="240" w:lineRule="auto"/>
        <w:ind w:left="1134" w:hanging="1134"/>
        <w:rPr>
          <w:ins w:id="2012" w:author="Author"/>
          <w:rFonts w:ascii="Times New Roman" w:eastAsia="Times New Roman" w:hAnsi="Times New Roman" w:cs="Times New Roman"/>
          <w:lang w:val="lt-LT"/>
        </w:rPr>
      </w:pPr>
      <w:ins w:id="2013" w:author="Author">
        <w:r>
          <w:rPr>
            <w:rFonts w:ascii="Times New Roman" w:eastAsia="Times New Roman" w:hAnsi="Times New Roman" w:cs="Times New Roman"/>
            <w:i/>
            <w:lang w:val="lt-LT"/>
          </w:rPr>
          <w:t>8</w:t>
        </w:r>
        <w:r w:rsidR="00900D1F" w:rsidRPr="00ED1767">
          <w:rPr>
            <w:rFonts w:ascii="Times New Roman" w:eastAsia="Times New Roman" w:hAnsi="Times New Roman" w:cs="Times New Roman"/>
            <w:i/>
            <w:lang w:val="lt-LT"/>
          </w:rPr>
          <w:t> lentelė:</w:t>
        </w:r>
        <w:r w:rsidR="00900D1F" w:rsidRPr="00ED1767">
          <w:rPr>
            <w:rFonts w:ascii="Times New Roman" w:eastAsia="Times New Roman" w:hAnsi="Times New Roman" w:cs="Times New Roman"/>
            <w:i/>
            <w:lang w:val="lt-LT"/>
          </w:rPr>
          <w:tab/>
          <w:t>Klinikinio atsako indukcija ir remisija tyrimų UNITI</w:t>
        </w:r>
        <w:r w:rsidR="00900D1F" w:rsidRPr="00ED1767">
          <w:rPr>
            <w:rFonts w:ascii="Times New Roman" w:eastAsia="Times New Roman" w:hAnsi="Times New Roman" w:cs="Times New Roman"/>
            <w:i/>
            <w:lang w:val="lt-LT"/>
          </w:rPr>
          <w:noBreakHyphen/>
          <w:t>1 ir UNITI 2 metu</w:t>
        </w:r>
      </w:ins>
    </w:p>
    <w:tbl>
      <w:tblPr>
        <w:tblW w:w="5000" w:type="pct"/>
        <w:tblLook w:val="01E0" w:firstRow="1" w:lastRow="1" w:firstColumn="1" w:lastColumn="1" w:noHBand="0" w:noVBand="0"/>
      </w:tblPr>
      <w:tblGrid>
        <w:gridCol w:w="2694"/>
        <w:gridCol w:w="1244"/>
        <w:gridCol w:w="1940"/>
        <w:gridCol w:w="1244"/>
        <w:gridCol w:w="1940"/>
      </w:tblGrid>
      <w:tr w:rsidR="00900D1F" w:rsidRPr="00ED1767" w14:paraId="15A22AEA" w14:textId="77777777" w:rsidTr="00762379">
        <w:trPr>
          <w:ins w:id="2014" w:author="Author"/>
        </w:trPr>
        <w:tc>
          <w:tcPr>
            <w:tcW w:w="1640" w:type="pct"/>
            <w:tcBorders>
              <w:top w:val="single" w:sz="4" w:space="0" w:color="000000"/>
              <w:left w:val="single" w:sz="4" w:space="0" w:color="000000"/>
              <w:bottom w:val="single" w:sz="4" w:space="0" w:color="000000"/>
              <w:right w:val="single" w:sz="4" w:space="0" w:color="000000"/>
            </w:tcBorders>
          </w:tcPr>
          <w:p w14:paraId="625E9BEA" w14:textId="77777777" w:rsidR="00900D1F" w:rsidRPr="00ED1767" w:rsidRDefault="00900D1F" w:rsidP="00762379">
            <w:pPr>
              <w:keepNext/>
              <w:keepLines/>
              <w:widowControl/>
              <w:spacing w:after="0" w:line="240" w:lineRule="auto"/>
              <w:rPr>
                <w:ins w:id="2015" w:author="Author"/>
                <w:rFonts w:ascii="Times New Roman" w:hAnsi="Times New Roman" w:cs="Times New Roman"/>
                <w:lang w:val="lt-LT"/>
              </w:rPr>
            </w:pPr>
          </w:p>
        </w:tc>
        <w:tc>
          <w:tcPr>
            <w:tcW w:w="1680" w:type="pct"/>
            <w:gridSpan w:val="2"/>
            <w:tcBorders>
              <w:top w:val="single" w:sz="4" w:space="0" w:color="000000"/>
              <w:left w:val="single" w:sz="4" w:space="0" w:color="000000"/>
              <w:bottom w:val="single" w:sz="4" w:space="0" w:color="000000"/>
              <w:right w:val="single" w:sz="4" w:space="0" w:color="000000"/>
            </w:tcBorders>
          </w:tcPr>
          <w:p w14:paraId="62903E31" w14:textId="77777777" w:rsidR="00900D1F" w:rsidRPr="00ED1767" w:rsidRDefault="00900D1F" w:rsidP="00762379">
            <w:pPr>
              <w:keepNext/>
              <w:keepLines/>
              <w:widowControl/>
              <w:spacing w:after="0" w:line="240" w:lineRule="auto"/>
              <w:jc w:val="center"/>
              <w:rPr>
                <w:ins w:id="2016" w:author="Author"/>
                <w:rFonts w:ascii="Times New Roman" w:eastAsia="Times New Roman" w:hAnsi="Times New Roman" w:cs="Times New Roman"/>
                <w:lang w:val="lt-LT"/>
              </w:rPr>
            </w:pPr>
            <w:ins w:id="2017" w:author="Author">
              <w:r w:rsidRPr="00ED1767">
                <w:rPr>
                  <w:rFonts w:ascii="Times New Roman" w:eastAsia="Times New Roman" w:hAnsi="Times New Roman" w:cs="Times New Roman"/>
                  <w:b/>
                  <w:bCs/>
                  <w:lang w:val="lt-LT"/>
                </w:rPr>
                <w:t>UNITI</w:t>
              </w:r>
              <w:r w:rsidRPr="00ED1767">
                <w:rPr>
                  <w:rFonts w:ascii="Times New Roman" w:eastAsia="Times New Roman" w:hAnsi="Times New Roman" w:cs="Times New Roman"/>
                  <w:b/>
                  <w:bCs/>
                  <w:lang w:val="lt-LT"/>
                </w:rPr>
                <w:noBreakHyphen/>
                <w:t>1</w:t>
              </w:r>
              <w:r w:rsidRPr="00ED1767">
                <w:rPr>
                  <w:rFonts w:ascii="Times New Roman" w:eastAsia="Times New Roman" w:hAnsi="Times New Roman" w:cs="Times New Roman"/>
                  <w:lang w:val="lt-LT"/>
                </w:rPr>
                <w:t>*</w:t>
              </w:r>
            </w:ins>
          </w:p>
        </w:tc>
        <w:tc>
          <w:tcPr>
            <w:tcW w:w="1680" w:type="pct"/>
            <w:gridSpan w:val="2"/>
            <w:tcBorders>
              <w:top w:val="single" w:sz="4" w:space="0" w:color="000000"/>
              <w:left w:val="single" w:sz="4" w:space="0" w:color="000000"/>
              <w:bottom w:val="single" w:sz="4" w:space="0" w:color="000000"/>
              <w:right w:val="single" w:sz="4" w:space="0" w:color="000000"/>
            </w:tcBorders>
          </w:tcPr>
          <w:p w14:paraId="52AEC401" w14:textId="77777777" w:rsidR="00900D1F" w:rsidRPr="00ED1767" w:rsidRDefault="00900D1F" w:rsidP="00762379">
            <w:pPr>
              <w:keepNext/>
              <w:keepLines/>
              <w:widowControl/>
              <w:spacing w:after="0" w:line="240" w:lineRule="auto"/>
              <w:jc w:val="center"/>
              <w:rPr>
                <w:ins w:id="2018" w:author="Author"/>
                <w:rFonts w:ascii="Times New Roman" w:eastAsia="Times New Roman" w:hAnsi="Times New Roman" w:cs="Times New Roman"/>
                <w:lang w:val="lt-LT"/>
              </w:rPr>
            </w:pPr>
            <w:ins w:id="2019" w:author="Author">
              <w:r w:rsidRPr="00ED1767">
                <w:rPr>
                  <w:rFonts w:ascii="Times New Roman" w:eastAsia="Times New Roman" w:hAnsi="Times New Roman" w:cs="Times New Roman"/>
                  <w:b/>
                  <w:bCs/>
                  <w:lang w:val="lt-LT"/>
                </w:rPr>
                <w:t>UNITI</w:t>
              </w:r>
              <w:r w:rsidRPr="00ED1767">
                <w:rPr>
                  <w:rFonts w:ascii="Times New Roman" w:eastAsia="Times New Roman" w:hAnsi="Times New Roman" w:cs="Times New Roman"/>
                  <w:b/>
                  <w:bCs/>
                  <w:lang w:val="lt-LT"/>
                </w:rPr>
                <w:noBreakHyphen/>
                <w:t>2</w:t>
              </w:r>
              <w:r w:rsidRPr="00ED1767">
                <w:rPr>
                  <w:rFonts w:ascii="Times New Roman" w:eastAsia="Times New Roman" w:hAnsi="Times New Roman" w:cs="Times New Roman"/>
                  <w:lang w:val="lt-LT"/>
                </w:rPr>
                <w:t>**</w:t>
              </w:r>
            </w:ins>
          </w:p>
        </w:tc>
      </w:tr>
      <w:tr w:rsidR="00900D1F" w:rsidRPr="00ED1767" w14:paraId="61B8F367" w14:textId="77777777" w:rsidTr="00762379">
        <w:trPr>
          <w:ins w:id="2020" w:author="Author"/>
        </w:trPr>
        <w:tc>
          <w:tcPr>
            <w:tcW w:w="1640" w:type="pct"/>
            <w:tcBorders>
              <w:top w:val="single" w:sz="4" w:space="0" w:color="000000"/>
              <w:left w:val="single" w:sz="4" w:space="0" w:color="000000"/>
              <w:bottom w:val="single" w:sz="4" w:space="0" w:color="000000"/>
              <w:right w:val="single" w:sz="4" w:space="0" w:color="000000"/>
            </w:tcBorders>
          </w:tcPr>
          <w:p w14:paraId="0955109A" w14:textId="77777777" w:rsidR="00900D1F" w:rsidRPr="00ED1767" w:rsidRDefault="00900D1F" w:rsidP="00762379">
            <w:pPr>
              <w:keepNext/>
              <w:keepLines/>
              <w:widowControl/>
              <w:spacing w:after="0" w:line="240" w:lineRule="auto"/>
              <w:rPr>
                <w:ins w:id="2021" w:author="Author"/>
                <w:rFonts w:ascii="Times New Roman" w:hAnsi="Times New Roman" w:cs="Times New Roman"/>
                <w:lang w:val="lt-LT"/>
              </w:rPr>
            </w:pPr>
          </w:p>
        </w:tc>
        <w:tc>
          <w:tcPr>
            <w:tcW w:w="840" w:type="pct"/>
            <w:tcBorders>
              <w:top w:val="single" w:sz="4" w:space="0" w:color="000000"/>
              <w:left w:val="single" w:sz="4" w:space="0" w:color="000000"/>
              <w:bottom w:val="single" w:sz="4" w:space="0" w:color="000000"/>
              <w:right w:val="single" w:sz="4" w:space="0" w:color="000000"/>
            </w:tcBorders>
          </w:tcPr>
          <w:p w14:paraId="1F6AA343" w14:textId="77777777" w:rsidR="00900D1F" w:rsidRPr="00ED1767" w:rsidRDefault="00900D1F" w:rsidP="00762379">
            <w:pPr>
              <w:keepNext/>
              <w:keepLines/>
              <w:widowControl/>
              <w:spacing w:after="0" w:line="240" w:lineRule="auto"/>
              <w:jc w:val="center"/>
              <w:rPr>
                <w:ins w:id="2022" w:author="Author"/>
                <w:rFonts w:ascii="Times New Roman" w:eastAsia="Times New Roman" w:hAnsi="Times New Roman" w:cs="Times New Roman"/>
                <w:lang w:val="lt-LT"/>
              </w:rPr>
            </w:pPr>
            <w:ins w:id="2023" w:author="Author">
              <w:r w:rsidRPr="00ED1767">
                <w:rPr>
                  <w:rFonts w:ascii="Times New Roman" w:eastAsia="Times New Roman" w:hAnsi="Times New Roman" w:cs="Times New Roman"/>
                  <w:b/>
                  <w:bCs/>
                  <w:lang w:val="lt-LT"/>
                </w:rPr>
                <w:t>Placebas</w:t>
              </w:r>
            </w:ins>
          </w:p>
          <w:p w14:paraId="59060779" w14:textId="77777777" w:rsidR="00900D1F" w:rsidRPr="00ED1767" w:rsidRDefault="00900D1F" w:rsidP="00762379">
            <w:pPr>
              <w:keepNext/>
              <w:keepLines/>
              <w:widowControl/>
              <w:spacing w:after="0" w:line="240" w:lineRule="auto"/>
              <w:jc w:val="center"/>
              <w:rPr>
                <w:ins w:id="2024" w:author="Author"/>
                <w:rFonts w:ascii="Times New Roman" w:eastAsia="Times New Roman" w:hAnsi="Times New Roman" w:cs="Times New Roman"/>
                <w:lang w:val="lt-LT"/>
              </w:rPr>
            </w:pPr>
            <w:ins w:id="2025" w:author="Author">
              <w:r w:rsidRPr="00ED1767">
                <w:rPr>
                  <w:rFonts w:ascii="Times New Roman" w:eastAsia="Times New Roman" w:hAnsi="Times New Roman" w:cs="Times New Roman"/>
                  <w:b/>
                  <w:bCs/>
                  <w:lang w:val="lt-LT"/>
                </w:rPr>
                <w:t>N = 247</w:t>
              </w:r>
            </w:ins>
          </w:p>
        </w:tc>
        <w:tc>
          <w:tcPr>
            <w:tcW w:w="840" w:type="pct"/>
            <w:tcBorders>
              <w:top w:val="single" w:sz="4" w:space="0" w:color="000000"/>
              <w:left w:val="single" w:sz="4" w:space="0" w:color="000000"/>
              <w:bottom w:val="single" w:sz="4" w:space="0" w:color="000000"/>
              <w:right w:val="single" w:sz="4" w:space="0" w:color="000000"/>
            </w:tcBorders>
          </w:tcPr>
          <w:p w14:paraId="57598765" w14:textId="77777777" w:rsidR="00900D1F" w:rsidRPr="00ED1767" w:rsidRDefault="00900D1F" w:rsidP="00762379">
            <w:pPr>
              <w:keepNext/>
              <w:keepLines/>
              <w:widowControl/>
              <w:spacing w:after="0" w:line="240" w:lineRule="auto"/>
              <w:jc w:val="center"/>
              <w:rPr>
                <w:ins w:id="2026" w:author="Author"/>
                <w:rFonts w:ascii="Times New Roman" w:eastAsia="Times New Roman" w:hAnsi="Times New Roman" w:cs="Times New Roman"/>
                <w:lang w:val="lt-LT"/>
              </w:rPr>
            </w:pPr>
            <w:ins w:id="2027" w:author="Author">
              <w:r w:rsidRPr="00ED1767">
                <w:rPr>
                  <w:rFonts w:ascii="Times New Roman" w:eastAsia="Times New Roman" w:hAnsi="Times New Roman" w:cs="Times New Roman"/>
                  <w:b/>
                  <w:bCs/>
                  <w:lang w:val="lt-LT"/>
                </w:rPr>
                <w:t>Rekomenduojama ustekinumabo dozė</w:t>
              </w:r>
            </w:ins>
          </w:p>
          <w:p w14:paraId="20AC10C0" w14:textId="77777777" w:rsidR="00900D1F" w:rsidRPr="00ED1767" w:rsidRDefault="00900D1F" w:rsidP="00762379">
            <w:pPr>
              <w:keepNext/>
              <w:keepLines/>
              <w:widowControl/>
              <w:spacing w:after="0" w:line="240" w:lineRule="auto"/>
              <w:jc w:val="center"/>
              <w:rPr>
                <w:ins w:id="2028" w:author="Author"/>
                <w:rFonts w:ascii="Times New Roman" w:eastAsia="Times New Roman" w:hAnsi="Times New Roman" w:cs="Times New Roman"/>
                <w:lang w:val="lt-LT"/>
              </w:rPr>
            </w:pPr>
            <w:ins w:id="2029" w:author="Author">
              <w:r w:rsidRPr="00ED1767">
                <w:rPr>
                  <w:rFonts w:ascii="Times New Roman" w:eastAsia="Times New Roman" w:hAnsi="Times New Roman" w:cs="Times New Roman"/>
                  <w:b/>
                  <w:bCs/>
                  <w:lang w:val="lt-LT"/>
                </w:rPr>
                <w:t>N = 249</w:t>
              </w:r>
            </w:ins>
          </w:p>
        </w:tc>
        <w:tc>
          <w:tcPr>
            <w:tcW w:w="840" w:type="pct"/>
            <w:tcBorders>
              <w:top w:val="single" w:sz="4" w:space="0" w:color="000000"/>
              <w:left w:val="single" w:sz="4" w:space="0" w:color="000000"/>
              <w:bottom w:val="single" w:sz="4" w:space="0" w:color="000000"/>
              <w:right w:val="single" w:sz="4" w:space="0" w:color="000000"/>
            </w:tcBorders>
          </w:tcPr>
          <w:p w14:paraId="040B4E2D" w14:textId="77777777" w:rsidR="00900D1F" w:rsidRPr="00ED1767" w:rsidRDefault="00900D1F" w:rsidP="00762379">
            <w:pPr>
              <w:keepNext/>
              <w:keepLines/>
              <w:widowControl/>
              <w:spacing w:after="0" w:line="240" w:lineRule="auto"/>
              <w:jc w:val="center"/>
              <w:rPr>
                <w:ins w:id="2030" w:author="Author"/>
                <w:rFonts w:ascii="Times New Roman" w:eastAsia="Times New Roman" w:hAnsi="Times New Roman" w:cs="Times New Roman"/>
                <w:lang w:val="lt-LT"/>
              </w:rPr>
            </w:pPr>
            <w:ins w:id="2031" w:author="Author">
              <w:r w:rsidRPr="00ED1767">
                <w:rPr>
                  <w:rFonts w:ascii="Times New Roman" w:eastAsia="Times New Roman" w:hAnsi="Times New Roman" w:cs="Times New Roman"/>
                  <w:b/>
                  <w:bCs/>
                  <w:lang w:val="lt-LT"/>
                </w:rPr>
                <w:t>Placebas</w:t>
              </w:r>
            </w:ins>
          </w:p>
          <w:p w14:paraId="40C2BF35" w14:textId="77777777" w:rsidR="00900D1F" w:rsidRPr="00ED1767" w:rsidRDefault="00900D1F" w:rsidP="00762379">
            <w:pPr>
              <w:keepNext/>
              <w:keepLines/>
              <w:widowControl/>
              <w:spacing w:after="0" w:line="240" w:lineRule="auto"/>
              <w:jc w:val="center"/>
              <w:rPr>
                <w:ins w:id="2032" w:author="Author"/>
                <w:rFonts w:ascii="Times New Roman" w:eastAsia="Times New Roman" w:hAnsi="Times New Roman" w:cs="Times New Roman"/>
                <w:lang w:val="lt-LT"/>
              </w:rPr>
            </w:pPr>
            <w:ins w:id="2033" w:author="Author">
              <w:r w:rsidRPr="00ED1767">
                <w:rPr>
                  <w:rFonts w:ascii="Times New Roman" w:eastAsia="Times New Roman" w:hAnsi="Times New Roman" w:cs="Times New Roman"/>
                  <w:b/>
                  <w:bCs/>
                  <w:lang w:val="lt-LT"/>
                </w:rPr>
                <w:t>N = 209</w:t>
              </w:r>
            </w:ins>
          </w:p>
        </w:tc>
        <w:tc>
          <w:tcPr>
            <w:tcW w:w="840" w:type="pct"/>
            <w:tcBorders>
              <w:top w:val="single" w:sz="4" w:space="0" w:color="000000"/>
              <w:left w:val="single" w:sz="4" w:space="0" w:color="000000"/>
              <w:bottom w:val="single" w:sz="4" w:space="0" w:color="000000"/>
              <w:right w:val="single" w:sz="4" w:space="0" w:color="000000"/>
            </w:tcBorders>
          </w:tcPr>
          <w:p w14:paraId="0A2E2A33" w14:textId="77777777" w:rsidR="00900D1F" w:rsidRPr="00ED1767" w:rsidRDefault="00900D1F" w:rsidP="00762379">
            <w:pPr>
              <w:keepNext/>
              <w:keepLines/>
              <w:widowControl/>
              <w:spacing w:after="0" w:line="240" w:lineRule="auto"/>
              <w:jc w:val="center"/>
              <w:rPr>
                <w:ins w:id="2034" w:author="Author"/>
                <w:rFonts w:ascii="Times New Roman" w:eastAsia="Times New Roman" w:hAnsi="Times New Roman" w:cs="Times New Roman"/>
                <w:lang w:val="lt-LT"/>
              </w:rPr>
            </w:pPr>
            <w:ins w:id="2035" w:author="Author">
              <w:r w:rsidRPr="00ED1767">
                <w:rPr>
                  <w:rFonts w:ascii="Times New Roman" w:eastAsia="Times New Roman" w:hAnsi="Times New Roman" w:cs="Times New Roman"/>
                  <w:b/>
                  <w:bCs/>
                  <w:lang w:val="lt-LT"/>
                </w:rPr>
                <w:t>Rekomenduojama ustekinumabo dozė</w:t>
              </w:r>
            </w:ins>
          </w:p>
          <w:p w14:paraId="2815A71E" w14:textId="77777777" w:rsidR="00900D1F" w:rsidRPr="00ED1767" w:rsidRDefault="00900D1F" w:rsidP="00762379">
            <w:pPr>
              <w:keepNext/>
              <w:keepLines/>
              <w:widowControl/>
              <w:spacing w:after="0" w:line="240" w:lineRule="auto"/>
              <w:jc w:val="center"/>
              <w:rPr>
                <w:ins w:id="2036" w:author="Author"/>
                <w:rFonts w:ascii="Times New Roman" w:eastAsia="Times New Roman" w:hAnsi="Times New Roman" w:cs="Times New Roman"/>
                <w:lang w:val="lt-LT"/>
              </w:rPr>
            </w:pPr>
            <w:ins w:id="2037" w:author="Author">
              <w:r w:rsidRPr="00ED1767">
                <w:rPr>
                  <w:rFonts w:ascii="Times New Roman" w:eastAsia="Times New Roman" w:hAnsi="Times New Roman" w:cs="Times New Roman"/>
                  <w:b/>
                  <w:bCs/>
                  <w:lang w:val="lt-LT"/>
                </w:rPr>
                <w:t>N = 209</w:t>
              </w:r>
            </w:ins>
          </w:p>
        </w:tc>
      </w:tr>
      <w:tr w:rsidR="00900D1F" w:rsidRPr="00ED1767" w14:paraId="477633E7" w14:textId="77777777" w:rsidTr="00762379">
        <w:trPr>
          <w:ins w:id="2038" w:author="Author"/>
        </w:trPr>
        <w:tc>
          <w:tcPr>
            <w:tcW w:w="1640" w:type="pct"/>
            <w:tcBorders>
              <w:top w:val="single" w:sz="4" w:space="0" w:color="000000"/>
              <w:left w:val="single" w:sz="4" w:space="0" w:color="000000"/>
              <w:bottom w:val="single" w:sz="4" w:space="0" w:color="000000"/>
              <w:right w:val="single" w:sz="4" w:space="0" w:color="000000"/>
            </w:tcBorders>
          </w:tcPr>
          <w:p w14:paraId="0F5E9787" w14:textId="77777777" w:rsidR="00900D1F" w:rsidRPr="00ED1767" w:rsidRDefault="00900D1F" w:rsidP="00762379">
            <w:pPr>
              <w:widowControl/>
              <w:spacing w:after="0" w:line="240" w:lineRule="auto"/>
              <w:rPr>
                <w:ins w:id="2039" w:author="Author"/>
                <w:rFonts w:ascii="Times New Roman" w:eastAsia="Times New Roman" w:hAnsi="Times New Roman" w:cs="Times New Roman"/>
                <w:lang w:val="lt-LT"/>
              </w:rPr>
            </w:pPr>
            <w:ins w:id="2040" w:author="Author">
              <w:r w:rsidRPr="00ED1767">
                <w:rPr>
                  <w:rFonts w:ascii="Times New Roman" w:eastAsia="Times New Roman" w:hAnsi="Times New Roman" w:cs="Times New Roman"/>
                  <w:lang w:val="lt-LT"/>
                </w:rPr>
                <w:t>Klinikinė remisija, 8 savaitė</w:t>
              </w:r>
            </w:ins>
          </w:p>
        </w:tc>
        <w:tc>
          <w:tcPr>
            <w:tcW w:w="840" w:type="pct"/>
            <w:tcBorders>
              <w:top w:val="single" w:sz="4" w:space="0" w:color="000000"/>
              <w:left w:val="single" w:sz="4" w:space="0" w:color="000000"/>
              <w:bottom w:val="single" w:sz="4" w:space="0" w:color="000000"/>
              <w:right w:val="single" w:sz="4" w:space="0" w:color="000000"/>
            </w:tcBorders>
          </w:tcPr>
          <w:p w14:paraId="3AE7D91B" w14:textId="77777777" w:rsidR="00900D1F" w:rsidRPr="00ED1767" w:rsidRDefault="00900D1F" w:rsidP="00762379">
            <w:pPr>
              <w:widowControl/>
              <w:spacing w:after="0" w:line="240" w:lineRule="auto"/>
              <w:jc w:val="center"/>
              <w:rPr>
                <w:ins w:id="2041" w:author="Author"/>
                <w:rFonts w:ascii="Times New Roman" w:eastAsia="Times New Roman" w:hAnsi="Times New Roman" w:cs="Times New Roman"/>
                <w:lang w:val="lt-LT"/>
              </w:rPr>
            </w:pPr>
            <w:ins w:id="2042" w:author="Author">
              <w:r w:rsidRPr="00ED1767">
                <w:rPr>
                  <w:rFonts w:ascii="Times New Roman" w:eastAsia="Times New Roman" w:hAnsi="Times New Roman" w:cs="Times New Roman"/>
                  <w:lang w:val="lt-LT"/>
                </w:rPr>
                <w:t>18 (7,3 %)</w:t>
              </w:r>
            </w:ins>
          </w:p>
        </w:tc>
        <w:tc>
          <w:tcPr>
            <w:tcW w:w="840" w:type="pct"/>
            <w:tcBorders>
              <w:top w:val="single" w:sz="4" w:space="0" w:color="000000"/>
              <w:left w:val="single" w:sz="4" w:space="0" w:color="000000"/>
              <w:bottom w:val="single" w:sz="4" w:space="0" w:color="000000"/>
              <w:right w:val="single" w:sz="4" w:space="0" w:color="000000"/>
            </w:tcBorders>
          </w:tcPr>
          <w:p w14:paraId="6B80AA16" w14:textId="77777777" w:rsidR="00900D1F" w:rsidRPr="00ED1767" w:rsidRDefault="00900D1F" w:rsidP="00762379">
            <w:pPr>
              <w:widowControl/>
              <w:spacing w:after="0" w:line="240" w:lineRule="auto"/>
              <w:jc w:val="center"/>
              <w:rPr>
                <w:ins w:id="2043" w:author="Author"/>
                <w:rFonts w:ascii="Times New Roman" w:eastAsia="Times New Roman" w:hAnsi="Times New Roman" w:cs="Times New Roman"/>
                <w:lang w:val="lt-LT"/>
              </w:rPr>
            </w:pPr>
            <w:ins w:id="2044" w:author="Author">
              <w:r w:rsidRPr="00ED1767">
                <w:rPr>
                  <w:rFonts w:ascii="Times New Roman" w:eastAsia="Times New Roman" w:hAnsi="Times New Roman" w:cs="Times New Roman"/>
                  <w:lang w:val="lt-LT"/>
                </w:rPr>
                <w:t>52 (20,9 %)</w:t>
              </w:r>
              <w:r w:rsidRPr="00ED1767">
                <w:rPr>
                  <w:rFonts w:ascii="Times New Roman" w:eastAsia="Times New Roman" w:hAnsi="Times New Roman" w:cs="Times New Roman"/>
                  <w:vertAlign w:val="superscript"/>
                  <w:lang w:val="lt-LT"/>
                </w:rPr>
                <w:t>a</w:t>
              </w:r>
            </w:ins>
          </w:p>
        </w:tc>
        <w:tc>
          <w:tcPr>
            <w:tcW w:w="840" w:type="pct"/>
            <w:tcBorders>
              <w:top w:val="single" w:sz="4" w:space="0" w:color="000000"/>
              <w:left w:val="single" w:sz="4" w:space="0" w:color="000000"/>
              <w:bottom w:val="single" w:sz="4" w:space="0" w:color="000000"/>
              <w:right w:val="single" w:sz="4" w:space="0" w:color="000000"/>
            </w:tcBorders>
          </w:tcPr>
          <w:p w14:paraId="420A008F" w14:textId="77777777" w:rsidR="00900D1F" w:rsidRPr="00ED1767" w:rsidRDefault="00900D1F" w:rsidP="00762379">
            <w:pPr>
              <w:widowControl/>
              <w:spacing w:after="0" w:line="240" w:lineRule="auto"/>
              <w:jc w:val="center"/>
              <w:rPr>
                <w:ins w:id="2045" w:author="Author"/>
                <w:rFonts w:ascii="Times New Roman" w:eastAsia="Times New Roman" w:hAnsi="Times New Roman" w:cs="Times New Roman"/>
                <w:lang w:val="lt-LT"/>
              </w:rPr>
            </w:pPr>
            <w:ins w:id="2046" w:author="Author">
              <w:r w:rsidRPr="00ED1767">
                <w:rPr>
                  <w:rFonts w:ascii="Times New Roman" w:eastAsia="Times New Roman" w:hAnsi="Times New Roman" w:cs="Times New Roman"/>
                  <w:lang w:val="lt-LT"/>
                </w:rPr>
                <w:t>41 (19,6 %)</w:t>
              </w:r>
            </w:ins>
          </w:p>
        </w:tc>
        <w:tc>
          <w:tcPr>
            <w:tcW w:w="840" w:type="pct"/>
            <w:tcBorders>
              <w:top w:val="single" w:sz="4" w:space="0" w:color="000000"/>
              <w:left w:val="single" w:sz="4" w:space="0" w:color="000000"/>
              <w:bottom w:val="single" w:sz="4" w:space="0" w:color="000000"/>
              <w:right w:val="single" w:sz="4" w:space="0" w:color="000000"/>
            </w:tcBorders>
          </w:tcPr>
          <w:p w14:paraId="14C43D73" w14:textId="77777777" w:rsidR="00900D1F" w:rsidRPr="00ED1767" w:rsidRDefault="00900D1F" w:rsidP="00762379">
            <w:pPr>
              <w:widowControl/>
              <w:spacing w:after="0" w:line="240" w:lineRule="auto"/>
              <w:jc w:val="center"/>
              <w:rPr>
                <w:ins w:id="2047" w:author="Author"/>
                <w:rFonts w:ascii="Times New Roman" w:eastAsia="Times New Roman" w:hAnsi="Times New Roman" w:cs="Times New Roman"/>
                <w:lang w:val="lt-LT"/>
              </w:rPr>
            </w:pPr>
            <w:ins w:id="2048" w:author="Author">
              <w:r w:rsidRPr="00ED1767">
                <w:rPr>
                  <w:rFonts w:ascii="Times New Roman" w:eastAsia="Times New Roman" w:hAnsi="Times New Roman" w:cs="Times New Roman"/>
                  <w:lang w:val="lt-LT"/>
                </w:rPr>
                <w:t>84 (40,2 %)</w:t>
              </w:r>
              <w:r w:rsidRPr="00ED1767">
                <w:rPr>
                  <w:rFonts w:ascii="Times New Roman" w:eastAsia="Times New Roman" w:hAnsi="Times New Roman" w:cs="Times New Roman"/>
                  <w:vertAlign w:val="superscript"/>
                  <w:lang w:val="lt-LT"/>
                </w:rPr>
                <w:t>a</w:t>
              </w:r>
            </w:ins>
          </w:p>
        </w:tc>
      </w:tr>
      <w:tr w:rsidR="00900D1F" w:rsidRPr="00ED1767" w14:paraId="5704997A" w14:textId="77777777" w:rsidTr="00762379">
        <w:trPr>
          <w:ins w:id="2049" w:author="Author"/>
        </w:trPr>
        <w:tc>
          <w:tcPr>
            <w:tcW w:w="1640" w:type="pct"/>
            <w:tcBorders>
              <w:top w:val="single" w:sz="4" w:space="0" w:color="000000"/>
              <w:left w:val="single" w:sz="4" w:space="0" w:color="000000"/>
              <w:bottom w:val="single" w:sz="4" w:space="0" w:color="000000"/>
              <w:right w:val="single" w:sz="4" w:space="0" w:color="000000"/>
            </w:tcBorders>
          </w:tcPr>
          <w:p w14:paraId="1CB1F791" w14:textId="77777777" w:rsidR="00900D1F" w:rsidRPr="00ED1767" w:rsidRDefault="00900D1F" w:rsidP="00762379">
            <w:pPr>
              <w:widowControl/>
              <w:spacing w:after="0" w:line="240" w:lineRule="auto"/>
              <w:rPr>
                <w:ins w:id="2050" w:author="Author"/>
                <w:rFonts w:ascii="Times New Roman" w:eastAsia="Times New Roman" w:hAnsi="Times New Roman" w:cs="Times New Roman"/>
                <w:lang w:val="lt-LT"/>
              </w:rPr>
            </w:pPr>
            <w:ins w:id="2051" w:author="Author">
              <w:r w:rsidRPr="00ED1767">
                <w:rPr>
                  <w:rFonts w:ascii="Times New Roman" w:eastAsia="Times New Roman" w:hAnsi="Times New Roman" w:cs="Times New Roman"/>
                  <w:lang w:val="lt-LT"/>
                </w:rPr>
                <w:t>Klinikinis atsakas (100 balų), 6 savaitė</w:t>
              </w:r>
            </w:ins>
          </w:p>
        </w:tc>
        <w:tc>
          <w:tcPr>
            <w:tcW w:w="840" w:type="pct"/>
            <w:tcBorders>
              <w:top w:val="single" w:sz="4" w:space="0" w:color="000000"/>
              <w:left w:val="single" w:sz="4" w:space="0" w:color="000000"/>
              <w:bottom w:val="single" w:sz="4" w:space="0" w:color="000000"/>
              <w:right w:val="single" w:sz="4" w:space="0" w:color="000000"/>
            </w:tcBorders>
          </w:tcPr>
          <w:p w14:paraId="72733690" w14:textId="77777777" w:rsidR="00900D1F" w:rsidRPr="00ED1767" w:rsidRDefault="00900D1F" w:rsidP="00762379">
            <w:pPr>
              <w:widowControl/>
              <w:spacing w:after="0" w:line="240" w:lineRule="auto"/>
              <w:jc w:val="center"/>
              <w:rPr>
                <w:ins w:id="2052" w:author="Author"/>
                <w:rFonts w:ascii="Times New Roman" w:eastAsia="Times New Roman" w:hAnsi="Times New Roman" w:cs="Times New Roman"/>
                <w:lang w:val="lt-LT"/>
              </w:rPr>
            </w:pPr>
            <w:ins w:id="2053" w:author="Author">
              <w:r w:rsidRPr="00ED1767">
                <w:rPr>
                  <w:rFonts w:ascii="Times New Roman" w:eastAsia="Times New Roman" w:hAnsi="Times New Roman" w:cs="Times New Roman"/>
                  <w:lang w:val="lt-LT"/>
                </w:rPr>
                <w:t>53 (21,5 %)</w:t>
              </w:r>
            </w:ins>
          </w:p>
        </w:tc>
        <w:tc>
          <w:tcPr>
            <w:tcW w:w="840" w:type="pct"/>
            <w:tcBorders>
              <w:top w:val="single" w:sz="4" w:space="0" w:color="000000"/>
              <w:left w:val="single" w:sz="4" w:space="0" w:color="000000"/>
              <w:bottom w:val="single" w:sz="4" w:space="0" w:color="000000"/>
              <w:right w:val="single" w:sz="4" w:space="0" w:color="000000"/>
            </w:tcBorders>
          </w:tcPr>
          <w:p w14:paraId="490117B1" w14:textId="77777777" w:rsidR="00900D1F" w:rsidRPr="00ED1767" w:rsidRDefault="00900D1F" w:rsidP="00762379">
            <w:pPr>
              <w:widowControl/>
              <w:spacing w:after="0" w:line="240" w:lineRule="auto"/>
              <w:jc w:val="center"/>
              <w:rPr>
                <w:ins w:id="2054" w:author="Author"/>
                <w:rFonts w:ascii="Times New Roman" w:eastAsia="Times New Roman" w:hAnsi="Times New Roman" w:cs="Times New Roman"/>
                <w:lang w:val="lt-LT"/>
              </w:rPr>
            </w:pPr>
            <w:ins w:id="2055" w:author="Author">
              <w:r w:rsidRPr="00ED1767">
                <w:rPr>
                  <w:rFonts w:ascii="Times New Roman" w:eastAsia="Times New Roman" w:hAnsi="Times New Roman" w:cs="Times New Roman"/>
                  <w:lang w:val="lt-LT"/>
                </w:rPr>
                <w:t>84 (33,7 %)</w:t>
              </w:r>
              <w:r w:rsidRPr="00ED1767">
                <w:rPr>
                  <w:rFonts w:ascii="Times New Roman" w:eastAsia="Times New Roman" w:hAnsi="Times New Roman" w:cs="Times New Roman"/>
                  <w:vertAlign w:val="superscript"/>
                  <w:lang w:val="lt-LT"/>
                </w:rPr>
                <w:t>b</w:t>
              </w:r>
            </w:ins>
          </w:p>
        </w:tc>
        <w:tc>
          <w:tcPr>
            <w:tcW w:w="840" w:type="pct"/>
            <w:tcBorders>
              <w:top w:val="single" w:sz="4" w:space="0" w:color="000000"/>
              <w:left w:val="single" w:sz="4" w:space="0" w:color="000000"/>
              <w:bottom w:val="single" w:sz="4" w:space="0" w:color="000000"/>
              <w:right w:val="single" w:sz="4" w:space="0" w:color="000000"/>
            </w:tcBorders>
          </w:tcPr>
          <w:p w14:paraId="49F6B200" w14:textId="77777777" w:rsidR="00900D1F" w:rsidRPr="00ED1767" w:rsidRDefault="00900D1F" w:rsidP="00762379">
            <w:pPr>
              <w:widowControl/>
              <w:spacing w:after="0" w:line="240" w:lineRule="auto"/>
              <w:jc w:val="center"/>
              <w:rPr>
                <w:ins w:id="2056" w:author="Author"/>
                <w:rFonts w:ascii="Times New Roman" w:eastAsia="Times New Roman" w:hAnsi="Times New Roman" w:cs="Times New Roman"/>
                <w:lang w:val="lt-LT"/>
              </w:rPr>
            </w:pPr>
            <w:ins w:id="2057" w:author="Author">
              <w:r w:rsidRPr="00ED1767">
                <w:rPr>
                  <w:rFonts w:ascii="Times New Roman" w:eastAsia="Times New Roman" w:hAnsi="Times New Roman" w:cs="Times New Roman"/>
                  <w:lang w:val="lt-LT"/>
                </w:rPr>
                <w:t>60 (28,7 %)</w:t>
              </w:r>
            </w:ins>
          </w:p>
        </w:tc>
        <w:tc>
          <w:tcPr>
            <w:tcW w:w="840" w:type="pct"/>
            <w:tcBorders>
              <w:top w:val="single" w:sz="4" w:space="0" w:color="000000"/>
              <w:left w:val="single" w:sz="4" w:space="0" w:color="000000"/>
              <w:bottom w:val="single" w:sz="4" w:space="0" w:color="000000"/>
              <w:right w:val="single" w:sz="4" w:space="0" w:color="000000"/>
            </w:tcBorders>
          </w:tcPr>
          <w:p w14:paraId="18177588" w14:textId="77777777" w:rsidR="00900D1F" w:rsidRPr="00ED1767" w:rsidRDefault="00900D1F" w:rsidP="00762379">
            <w:pPr>
              <w:widowControl/>
              <w:spacing w:after="0" w:line="240" w:lineRule="auto"/>
              <w:jc w:val="center"/>
              <w:rPr>
                <w:ins w:id="2058" w:author="Author"/>
                <w:rFonts w:ascii="Times New Roman" w:eastAsia="Times New Roman" w:hAnsi="Times New Roman" w:cs="Times New Roman"/>
                <w:lang w:val="lt-LT"/>
              </w:rPr>
            </w:pPr>
            <w:ins w:id="2059" w:author="Author">
              <w:r w:rsidRPr="00ED1767">
                <w:rPr>
                  <w:rFonts w:ascii="Times New Roman" w:eastAsia="Times New Roman" w:hAnsi="Times New Roman" w:cs="Times New Roman"/>
                  <w:lang w:val="lt-LT"/>
                </w:rPr>
                <w:t>116 (55,5 %)</w:t>
              </w:r>
              <w:r w:rsidRPr="00ED1767">
                <w:rPr>
                  <w:rFonts w:ascii="Times New Roman" w:eastAsia="Times New Roman" w:hAnsi="Times New Roman" w:cs="Times New Roman"/>
                  <w:vertAlign w:val="superscript"/>
                  <w:lang w:val="lt-LT"/>
                </w:rPr>
                <w:t>a</w:t>
              </w:r>
            </w:ins>
          </w:p>
        </w:tc>
      </w:tr>
      <w:tr w:rsidR="00900D1F" w:rsidRPr="00ED1767" w14:paraId="6F5B52BA" w14:textId="77777777" w:rsidTr="00762379">
        <w:trPr>
          <w:ins w:id="2060" w:author="Author"/>
        </w:trPr>
        <w:tc>
          <w:tcPr>
            <w:tcW w:w="1640" w:type="pct"/>
            <w:tcBorders>
              <w:top w:val="single" w:sz="4" w:space="0" w:color="000000"/>
              <w:left w:val="single" w:sz="4" w:space="0" w:color="000000"/>
              <w:bottom w:val="single" w:sz="4" w:space="0" w:color="000000"/>
              <w:right w:val="single" w:sz="4" w:space="0" w:color="000000"/>
            </w:tcBorders>
          </w:tcPr>
          <w:p w14:paraId="6680CA90" w14:textId="77777777" w:rsidR="00900D1F" w:rsidRPr="00ED1767" w:rsidRDefault="00900D1F" w:rsidP="00762379">
            <w:pPr>
              <w:widowControl/>
              <w:spacing w:after="0" w:line="240" w:lineRule="auto"/>
              <w:rPr>
                <w:ins w:id="2061" w:author="Author"/>
                <w:rFonts w:ascii="Times New Roman" w:eastAsia="Times New Roman" w:hAnsi="Times New Roman" w:cs="Times New Roman"/>
                <w:lang w:val="lt-LT"/>
              </w:rPr>
            </w:pPr>
            <w:ins w:id="2062" w:author="Author">
              <w:r w:rsidRPr="00ED1767">
                <w:rPr>
                  <w:rFonts w:ascii="Times New Roman" w:eastAsia="Times New Roman" w:hAnsi="Times New Roman" w:cs="Times New Roman"/>
                  <w:lang w:val="lt-LT"/>
                </w:rPr>
                <w:t>Klinikinis atsakas (100 balų), 8 savaitė</w:t>
              </w:r>
            </w:ins>
          </w:p>
        </w:tc>
        <w:tc>
          <w:tcPr>
            <w:tcW w:w="840" w:type="pct"/>
            <w:tcBorders>
              <w:top w:val="single" w:sz="4" w:space="0" w:color="000000"/>
              <w:left w:val="single" w:sz="4" w:space="0" w:color="000000"/>
              <w:bottom w:val="single" w:sz="4" w:space="0" w:color="000000"/>
              <w:right w:val="single" w:sz="4" w:space="0" w:color="000000"/>
            </w:tcBorders>
          </w:tcPr>
          <w:p w14:paraId="75E7F011" w14:textId="77777777" w:rsidR="00900D1F" w:rsidRPr="00ED1767" w:rsidRDefault="00900D1F" w:rsidP="00762379">
            <w:pPr>
              <w:widowControl/>
              <w:spacing w:after="0" w:line="240" w:lineRule="auto"/>
              <w:jc w:val="center"/>
              <w:rPr>
                <w:ins w:id="2063" w:author="Author"/>
                <w:rFonts w:ascii="Times New Roman" w:eastAsia="Times New Roman" w:hAnsi="Times New Roman" w:cs="Times New Roman"/>
                <w:lang w:val="lt-LT"/>
              </w:rPr>
            </w:pPr>
            <w:ins w:id="2064" w:author="Author">
              <w:r w:rsidRPr="00ED1767">
                <w:rPr>
                  <w:rFonts w:ascii="Times New Roman" w:eastAsia="Times New Roman" w:hAnsi="Times New Roman" w:cs="Times New Roman"/>
                  <w:lang w:val="lt-LT"/>
                </w:rPr>
                <w:t>50 (20,2 %)</w:t>
              </w:r>
            </w:ins>
          </w:p>
        </w:tc>
        <w:tc>
          <w:tcPr>
            <w:tcW w:w="840" w:type="pct"/>
            <w:tcBorders>
              <w:top w:val="single" w:sz="4" w:space="0" w:color="000000"/>
              <w:left w:val="single" w:sz="4" w:space="0" w:color="000000"/>
              <w:bottom w:val="single" w:sz="4" w:space="0" w:color="000000"/>
              <w:right w:val="single" w:sz="4" w:space="0" w:color="000000"/>
            </w:tcBorders>
          </w:tcPr>
          <w:p w14:paraId="5DF1C2BF" w14:textId="77777777" w:rsidR="00900D1F" w:rsidRPr="00ED1767" w:rsidRDefault="00900D1F" w:rsidP="00762379">
            <w:pPr>
              <w:widowControl/>
              <w:spacing w:after="0" w:line="240" w:lineRule="auto"/>
              <w:jc w:val="center"/>
              <w:rPr>
                <w:ins w:id="2065" w:author="Author"/>
                <w:rFonts w:ascii="Times New Roman" w:eastAsia="Times New Roman" w:hAnsi="Times New Roman" w:cs="Times New Roman"/>
                <w:lang w:val="lt-LT"/>
              </w:rPr>
            </w:pPr>
            <w:ins w:id="2066" w:author="Author">
              <w:r w:rsidRPr="00ED1767">
                <w:rPr>
                  <w:rFonts w:ascii="Times New Roman" w:eastAsia="Times New Roman" w:hAnsi="Times New Roman" w:cs="Times New Roman"/>
                  <w:lang w:val="lt-LT"/>
                </w:rPr>
                <w:t>94 (37,8 %)</w:t>
              </w:r>
              <w:r w:rsidRPr="00ED1767">
                <w:rPr>
                  <w:rFonts w:ascii="Times New Roman" w:eastAsia="Times New Roman" w:hAnsi="Times New Roman" w:cs="Times New Roman"/>
                  <w:vertAlign w:val="superscript"/>
                  <w:lang w:val="lt-LT"/>
                </w:rPr>
                <w:t>a</w:t>
              </w:r>
            </w:ins>
          </w:p>
        </w:tc>
        <w:tc>
          <w:tcPr>
            <w:tcW w:w="840" w:type="pct"/>
            <w:tcBorders>
              <w:top w:val="single" w:sz="4" w:space="0" w:color="000000"/>
              <w:left w:val="single" w:sz="4" w:space="0" w:color="000000"/>
              <w:bottom w:val="single" w:sz="4" w:space="0" w:color="000000"/>
              <w:right w:val="single" w:sz="4" w:space="0" w:color="000000"/>
            </w:tcBorders>
          </w:tcPr>
          <w:p w14:paraId="1EC8FBEB" w14:textId="77777777" w:rsidR="00900D1F" w:rsidRPr="00ED1767" w:rsidRDefault="00900D1F" w:rsidP="00762379">
            <w:pPr>
              <w:widowControl/>
              <w:spacing w:after="0" w:line="240" w:lineRule="auto"/>
              <w:jc w:val="center"/>
              <w:rPr>
                <w:ins w:id="2067" w:author="Author"/>
                <w:rFonts w:ascii="Times New Roman" w:eastAsia="Times New Roman" w:hAnsi="Times New Roman" w:cs="Times New Roman"/>
                <w:lang w:val="lt-LT"/>
              </w:rPr>
            </w:pPr>
            <w:ins w:id="2068" w:author="Author">
              <w:r w:rsidRPr="00ED1767">
                <w:rPr>
                  <w:rFonts w:ascii="Times New Roman" w:eastAsia="Times New Roman" w:hAnsi="Times New Roman" w:cs="Times New Roman"/>
                  <w:lang w:val="lt-LT"/>
                </w:rPr>
                <w:t>67 (32,1 %)</w:t>
              </w:r>
            </w:ins>
          </w:p>
        </w:tc>
        <w:tc>
          <w:tcPr>
            <w:tcW w:w="840" w:type="pct"/>
            <w:tcBorders>
              <w:top w:val="single" w:sz="4" w:space="0" w:color="000000"/>
              <w:left w:val="single" w:sz="4" w:space="0" w:color="000000"/>
              <w:bottom w:val="single" w:sz="4" w:space="0" w:color="000000"/>
              <w:right w:val="single" w:sz="4" w:space="0" w:color="000000"/>
            </w:tcBorders>
          </w:tcPr>
          <w:p w14:paraId="1F753ABE" w14:textId="77777777" w:rsidR="00900D1F" w:rsidRPr="00ED1767" w:rsidRDefault="00900D1F" w:rsidP="00762379">
            <w:pPr>
              <w:widowControl/>
              <w:spacing w:after="0" w:line="240" w:lineRule="auto"/>
              <w:jc w:val="center"/>
              <w:rPr>
                <w:ins w:id="2069" w:author="Author"/>
                <w:rFonts w:ascii="Times New Roman" w:eastAsia="Times New Roman" w:hAnsi="Times New Roman" w:cs="Times New Roman"/>
                <w:lang w:val="lt-LT"/>
              </w:rPr>
            </w:pPr>
            <w:ins w:id="2070" w:author="Author">
              <w:r w:rsidRPr="00ED1767">
                <w:rPr>
                  <w:rFonts w:ascii="Times New Roman" w:eastAsia="Times New Roman" w:hAnsi="Times New Roman" w:cs="Times New Roman"/>
                  <w:lang w:val="lt-LT"/>
                </w:rPr>
                <w:t>121 (57,9 %)</w:t>
              </w:r>
              <w:r w:rsidRPr="00ED1767">
                <w:rPr>
                  <w:rFonts w:ascii="Times New Roman" w:eastAsia="Times New Roman" w:hAnsi="Times New Roman" w:cs="Times New Roman"/>
                  <w:vertAlign w:val="superscript"/>
                  <w:lang w:val="lt-LT"/>
                </w:rPr>
                <w:t>a</w:t>
              </w:r>
            </w:ins>
          </w:p>
        </w:tc>
      </w:tr>
      <w:tr w:rsidR="00900D1F" w:rsidRPr="00ED1767" w14:paraId="76E6CC72" w14:textId="77777777" w:rsidTr="00762379">
        <w:trPr>
          <w:ins w:id="2071" w:author="Author"/>
        </w:trPr>
        <w:tc>
          <w:tcPr>
            <w:tcW w:w="1640" w:type="pct"/>
            <w:tcBorders>
              <w:top w:val="single" w:sz="4" w:space="0" w:color="000000"/>
              <w:left w:val="single" w:sz="4" w:space="0" w:color="000000"/>
              <w:bottom w:val="single" w:sz="4" w:space="0" w:color="000000"/>
              <w:right w:val="single" w:sz="4" w:space="0" w:color="000000"/>
            </w:tcBorders>
          </w:tcPr>
          <w:p w14:paraId="1D81A342" w14:textId="77777777" w:rsidR="00900D1F" w:rsidRPr="00ED1767" w:rsidRDefault="00900D1F" w:rsidP="00762379">
            <w:pPr>
              <w:widowControl/>
              <w:spacing w:after="0" w:line="240" w:lineRule="auto"/>
              <w:rPr>
                <w:ins w:id="2072" w:author="Author"/>
                <w:rFonts w:ascii="Times New Roman" w:eastAsia="Times New Roman" w:hAnsi="Times New Roman" w:cs="Times New Roman"/>
                <w:lang w:val="lt-LT"/>
              </w:rPr>
            </w:pPr>
            <w:ins w:id="2073" w:author="Author">
              <w:r w:rsidRPr="00ED1767">
                <w:rPr>
                  <w:rFonts w:ascii="Times New Roman" w:eastAsia="Times New Roman" w:hAnsi="Times New Roman" w:cs="Times New Roman"/>
                  <w:lang w:val="lt-LT"/>
                </w:rPr>
                <w:t>70 balų atsakas, 3 savaitė</w:t>
              </w:r>
            </w:ins>
          </w:p>
        </w:tc>
        <w:tc>
          <w:tcPr>
            <w:tcW w:w="840" w:type="pct"/>
            <w:tcBorders>
              <w:top w:val="single" w:sz="4" w:space="0" w:color="000000"/>
              <w:left w:val="single" w:sz="4" w:space="0" w:color="000000"/>
              <w:bottom w:val="single" w:sz="4" w:space="0" w:color="000000"/>
              <w:right w:val="single" w:sz="4" w:space="0" w:color="000000"/>
            </w:tcBorders>
          </w:tcPr>
          <w:p w14:paraId="1160CDDB" w14:textId="77777777" w:rsidR="00900D1F" w:rsidRPr="00ED1767" w:rsidRDefault="00900D1F" w:rsidP="00762379">
            <w:pPr>
              <w:widowControl/>
              <w:spacing w:after="0" w:line="240" w:lineRule="auto"/>
              <w:jc w:val="center"/>
              <w:rPr>
                <w:ins w:id="2074" w:author="Author"/>
                <w:rFonts w:ascii="Times New Roman" w:eastAsia="Times New Roman" w:hAnsi="Times New Roman" w:cs="Times New Roman"/>
                <w:lang w:val="lt-LT"/>
              </w:rPr>
            </w:pPr>
            <w:ins w:id="2075" w:author="Author">
              <w:r w:rsidRPr="00ED1767">
                <w:rPr>
                  <w:rFonts w:ascii="Times New Roman" w:eastAsia="Times New Roman" w:hAnsi="Times New Roman" w:cs="Times New Roman"/>
                  <w:lang w:val="lt-LT"/>
                </w:rPr>
                <w:t>67 (27,1 %)</w:t>
              </w:r>
            </w:ins>
          </w:p>
        </w:tc>
        <w:tc>
          <w:tcPr>
            <w:tcW w:w="840" w:type="pct"/>
            <w:tcBorders>
              <w:top w:val="single" w:sz="4" w:space="0" w:color="000000"/>
              <w:left w:val="single" w:sz="4" w:space="0" w:color="000000"/>
              <w:bottom w:val="single" w:sz="4" w:space="0" w:color="000000"/>
              <w:right w:val="single" w:sz="4" w:space="0" w:color="000000"/>
            </w:tcBorders>
          </w:tcPr>
          <w:p w14:paraId="49C60AD9" w14:textId="77777777" w:rsidR="00900D1F" w:rsidRPr="00ED1767" w:rsidRDefault="00900D1F" w:rsidP="00762379">
            <w:pPr>
              <w:widowControl/>
              <w:spacing w:after="0" w:line="240" w:lineRule="auto"/>
              <w:jc w:val="center"/>
              <w:rPr>
                <w:ins w:id="2076" w:author="Author"/>
                <w:rFonts w:ascii="Times New Roman" w:eastAsia="Times New Roman" w:hAnsi="Times New Roman" w:cs="Times New Roman"/>
                <w:lang w:val="lt-LT"/>
              </w:rPr>
            </w:pPr>
            <w:ins w:id="2077" w:author="Author">
              <w:r w:rsidRPr="00ED1767">
                <w:rPr>
                  <w:rFonts w:ascii="Times New Roman" w:eastAsia="Times New Roman" w:hAnsi="Times New Roman" w:cs="Times New Roman"/>
                  <w:lang w:val="lt-LT"/>
                </w:rPr>
                <w:t>101 (40,6 %)</w:t>
              </w:r>
              <w:r w:rsidRPr="00ED1767">
                <w:rPr>
                  <w:rFonts w:ascii="Times New Roman" w:eastAsia="Times New Roman" w:hAnsi="Times New Roman" w:cs="Times New Roman"/>
                  <w:vertAlign w:val="superscript"/>
                  <w:lang w:val="lt-LT"/>
                </w:rPr>
                <w:t>b</w:t>
              </w:r>
            </w:ins>
          </w:p>
        </w:tc>
        <w:tc>
          <w:tcPr>
            <w:tcW w:w="840" w:type="pct"/>
            <w:tcBorders>
              <w:top w:val="single" w:sz="4" w:space="0" w:color="000000"/>
              <w:left w:val="single" w:sz="4" w:space="0" w:color="000000"/>
              <w:bottom w:val="single" w:sz="4" w:space="0" w:color="000000"/>
              <w:right w:val="single" w:sz="4" w:space="0" w:color="000000"/>
            </w:tcBorders>
          </w:tcPr>
          <w:p w14:paraId="4D9AFAD3" w14:textId="77777777" w:rsidR="00900D1F" w:rsidRPr="00ED1767" w:rsidRDefault="00900D1F" w:rsidP="00762379">
            <w:pPr>
              <w:widowControl/>
              <w:spacing w:after="0" w:line="240" w:lineRule="auto"/>
              <w:jc w:val="center"/>
              <w:rPr>
                <w:ins w:id="2078" w:author="Author"/>
                <w:rFonts w:ascii="Times New Roman" w:eastAsia="Times New Roman" w:hAnsi="Times New Roman" w:cs="Times New Roman"/>
                <w:lang w:val="lt-LT"/>
              </w:rPr>
            </w:pPr>
            <w:ins w:id="2079" w:author="Author">
              <w:r w:rsidRPr="00ED1767">
                <w:rPr>
                  <w:rFonts w:ascii="Times New Roman" w:eastAsia="Times New Roman" w:hAnsi="Times New Roman" w:cs="Times New Roman"/>
                  <w:lang w:val="lt-LT"/>
                </w:rPr>
                <w:t>66 (31,6 %)</w:t>
              </w:r>
            </w:ins>
          </w:p>
        </w:tc>
        <w:tc>
          <w:tcPr>
            <w:tcW w:w="840" w:type="pct"/>
            <w:tcBorders>
              <w:top w:val="single" w:sz="4" w:space="0" w:color="000000"/>
              <w:left w:val="single" w:sz="4" w:space="0" w:color="000000"/>
              <w:bottom w:val="single" w:sz="4" w:space="0" w:color="000000"/>
              <w:right w:val="single" w:sz="4" w:space="0" w:color="000000"/>
            </w:tcBorders>
          </w:tcPr>
          <w:p w14:paraId="4D95623E" w14:textId="77777777" w:rsidR="00900D1F" w:rsidRPr="00ED1767" w:rsidRDefault="00900D1F" w:rsidP="00762379">
            <w:pPr>
              <w:widowControl/>
              <w:spacing w:after="0" w:line="240" w:lineRule="auto"/>
              <w:jc w:val="center"/>
              <w:rPr>
                <w:ins w:id="2080" w:author="Author"/>
                <w:rFonts w:ascii="Times New Roman" w:eastAsia="Times New Roman" w:hAnsi="Times New Roman" w:cs="Times New Roman"/>
                <w:lang w:val="lt-LT"/>
              </w:rPr>
            </w:pPr>
            <w:ins w:id="2081" w:author="Author">
              <w:r w:rsidRPr="00ED1767">
                <w:rPr>
                  <w:rFonts w:ascii="Times New Roman" w:eastAsia="Times New Roman" w:hAnsi="Times New Roman" w:cs="Times New Roman"/>
                  <w:lang w:val="lt-LT"/>
                </w:rPr>
                <w:t>106 (50,7 %)</w:t>
              </w:r>
              <w:r w:rsidRPr="00ED1767">
                <w:rPr>
                  <w:rFonts w:ascii="Times New Roman" w:eastAsia="Times New Roman" w:hAnsi="Times New Roman" w:cs="Times New Roman"/>
                  <w:vertAlign w:val="superscript"/>
                  <w:lang w:val="lt-LT"/>
                </w:rPr>
                <w:t>a</w:t>
              </w:r>
            </w:ins>
          </w:p>
        </w:tc>
      </w:tr>
      <w:tr w:rsidR="00900D1F" w:rsidRPr="00ED1767" w14:paraId="35D6FB1B" w14:textId="77777777" w:rsidTr="00762379">
        <w:trPr>
          <w:ins w:id="2082" w:author="Author"/>
        </w:trPr>
        <w:tc>
          <w:tcPr>
            <w:tcW w:w="1640" w:type="pct"/>
            <w:tcBorders>
              <w:top w:val="single" w:sz="4" w:space="0" w:color="000000"/>
              <w:left w:val="single" w:sz="4" w:space="0" w:color="000000"/>
              <w:bottom w:val="single" w:sz="4" w:space="0" w:color="000000"/>
              <w:right w:val="single" w:sz="4" w:space="0" w:color="000000"/>
            </w:tcBorders>
          </w:tcPr>
          <w:p w14:paraId="0F3E2F26" w14:textId="77777777" w:rsidR="00900D1F" w:rsidRPr="00ED1767" w:rsidRDefault="00900D1F" w:rsidP="00762379">
            <w:pPr>
              <w:widowControl/>
              <w:spacing w:after="0" w:line="240" w:lineRule="auto"/>
              <w:rPr>
                <w:ins w:id="2083" w:author="Author"/>
                <w:rFonts w:ascii="Times New Roman" w:eastAsia="Times New Roman" w:hAnsi="Times New Roman" w:cs="Times New Roman"/>
                <w:lang w:val="lt-LT"/>
              </w:rPr>
            </w:pPr>
            <w:ins w:id="2084" w:author="Author">
              <w:r w:rsidRPr="00ED1767">
                <w:rPr>
                  <w:rFonts w:ascii="Times New Roman" w:eastAsia="Times New Roman" w:hAnsi="Times New Roman" w:cs="Times New Roman"/>
                  <w:lang w:val="lt-LT"/>
                </w:rPr>
                <w:t>70 balų atsakas, 6 savaitė</w:t>
              </w:r>
            </w:ins>
          </w:p>
        </w:tc>
        <w:tc>
          <w:tcPr>
            <w:tcW w:w="840" w:type="pct"/>
            <w:tcBorders>
              <w:top w:val="single" w:sz="4" w:space="0" w:color="000000"/>
              <w:left w:val="single" w:sz="4" w:space="0" w:color="000000"/>
              <w:bottom w:val="single" w:sz="4" w:space="0" w:color="000000"/>
              <w:right w:val="single" w:sz="4" w:space="0" w:color="000000"/>
            </w:tcBorders>
          </w:tcPr>
          <w:p w14:paraId="5FA3707C" w14:textId="77777777" w:rsidR="00900D1F" w:rsidRPr="00ED1767" w:rsidRDefault="00900D1F" w:rsidP="00762379">
            <w:pPr>
              <w:widowControl/>
              <w:spacing w:after="0" w:line="240" w:lineRule="auto"/>
              <w:jc w:val="center"/>
              <w:rPr>
                <w:ins w:id="2085" w:author="Author"/>
                <w:rFonts w:ascii="Times New Roman" w:eastAsia="Times New Roman" w:hAnsi="Times New Roman" w:cs="Times New Roman"/>
                <w:lang w:val="lt-LT"/>
              </w:rPr>
            </w:pPr>
            <w:ins w:id="2086" w:author="Author">
              <w:r w:rsidRPr="00ED1767">
                <w:rPr>
                  <w:rFonts w:ascii="Times New Roman" w:eastAsia="Times New Roman" w:hAnsi="Times New Roman" w:cs="Times New Roman"/>
                  <w:lang w:val="lt-LT"/>
                </w:rPr>
                <w:t>75 (30,4 %)</w:t>
              </w:r>
            </w:ins>
          </w:p>
        </w:tc>
        <w:tc>
          <w:tcPr>
            <w:tcW w:w="840" w:type="pct"/>
            <w:tcBorders>
              <w:top w:val="single" w:sz="4" w:space="0" w:color="000000"/>
              <w:left w:val="single" w:sz="4" w:space="0" w:color="000000"/>
              <w:bottom w:val="single" w:sz="4" w:space="0" w:color="000000"/>
              <w:right w:val="single" w:sz="4" w:space="0" w:color="000000"/>
            </w:tcBorders>
          </w:tcPr>
          <w:p w14:paraId="1C1F4148" w14:textId="77777777" w:rsidR="00900D1F" w:rsidRPr="00ED1767" w:rsidRDefault="00900D1F" w:rsidP="00762379">
            <w:pPr>
              <w:widowControl/>
              <w:spacing w:after="0" w:line="240" w:lineRule="auto"/>
              <w:jc w:val="center"/>
              <w:rPr>
                <w:ins w:id="2087" w:author="Author"/>
                <w:rFonts w:ascii="Times New Roman" w:eastAsia="Times New Roman" w:hAnsi="Times New Roman" w:cs="Times New Roman"/>
                <w:lang w:val="lt-LT"/>
              </w:rPr>
            </w:pPr>
            <w:ins w:id="2088" w:author="Author">
              <w:r w:rsidRPr="00ED1767">
                <w:rPr>
                  <w:rFonts w:ascii="Times New Roman" w:eastAsia="Times New Roman" w:hAnsi="Times New Roman" w:cs="Times New Roman"/>
                  <w:lang w:val="lt-LT"/>
                </w:rPr>
                <w:t>109 (43,8 %)</w:t>
              </w:r>
              <w:r w:rsidRPr="00ED1767">
                <w:rPr>
                  <w:rFonts w:ascii="Times New Roman" w:eastAsia="Times New Roman" w:hAnsi="Times New Roman" w:cs="Times New Roman"/>
                  <w:vertAlign w:val="superscript"/>
                  <w:lang w:val="lt-LT"/>
                </w:rPr>
                <w:t>b</w:t>
              </w:r>
            </w:ins>
          </w:p>
        </w:tc>
        <w:tc>
          <w:tcPr>
            <w:tcW w:w="840" w:type="pct"/>
            <w:tcBorders>
              <w:top w:val="single" w:sz="4" w:space="0" w:color="000000"/>
              <w:left w:val="single" w:sz="4" w:space="0" w:color="000000"/>
              <w:bottom w:val="single" w:sz="4" w:space="0" w:color="000000"/>
              <w:right w:val="single" w:sz="4" w:space="0" w:color="000000"/>
            </w:tcBorders>
          </w:tcPr>
          <w:p w14:paraId="761820C6" w14:textId="77777777" w:rsidR="00900D1F" w:rsidRPr="00ED1767" w:rsidRDefault="00900D1F" w:rsidP="00762379">
            <w:pPr>
              <w:widowControl/>
              <w:spacing w:after="0" w:line="240" w:lineRule="auto"/>
              <w:jc w:val="center"/>
              <w:rPr>
                <w:ins w:id="2089" w:author="Author"/>
                <w:rFonts w:ascii="Times New Roman" w:eastAsia="Times New Roman" w:hAnsi="Times New Roman" w:cs="Times New Roman"/>
                <w:lang w:val="lt-LT"/>
              </w:rPr>
            </w:pPr>
            <w:ins w:id="2090" w:author="Author">
              <w:r w:rsidRPr="00ED1767">
                <w:rPr>
                  <w:rFonts w:ascii="Times New Roman" w:eastAsia="Times New Roman" w:hAnsi="Times New Roman" w:cs="Times New Roman"/>
                  <w:lang w:val="lt-LT"/>
                </w:rPr>
                <w:t>81 (38,8 %)</w:t>
              </w:r>
            </w:ins>
          </w:p>
        </w:tc>
        <w:tc>
          <w:tcPr>
            <w:tcW w:w="840" w:type="pct"/>
            <w:tcBorders>
              <w:top w:val="single" w:sz="4" w:space="0" w:color="000000"/>
              <w:left w:val="single" w:sz="4" w:space="0" w:color="000000"/>
              <w:bottom w:val="single" w:sz="4" w:space="0" w:color="000000"/>
              <w:right w:val="single" w:sz="4" w:space="0" w:color="000000"/>
            </w:tcBorders>
          </w:tcPr>
          <w:p w14:paraId="16AE3FEC" w14:textId="77777777" w:rsidR="00900D1F" w:rsidRPr="00ED1767" w:rsidRDefault="00900D1F" w:rsidP="00762379">
            <w:pPr>
              <w:widowControl/>
              <w:spacing w:after="0" w:line="240" w:lineRule="auto"/>
              <w:jc w:val="center"/>
              <w:rPr>
                <w:ins w:id="2091" w:author="Author"/>
                <w:rFonts w:ascii="Times New Roman" w:eastAsia="Times New Roman" w:hAnsi="Times New Roman" w:cs="Times New Roman"/>
                <w:lang w:val="lt-LT"/>
              </w:rPr>
            </w:pPr>
            <w:ins w:id="2092" w:author="Author">
              <w:r w:rsidRPr="00ED1767">
                <w:rPr>
                  <w:rFonts w:ascii="Times New Roman" w:eastAsia="Times New Roman" w:hAnsi="Times New Roman" w:cs="Times New Roman"/>
                  <w:lang w:val="lt-LT"/>
                </w:rPr>
                <w:t>135 (64,6 %)</w:t>
              </w:r>
              <w:r w:rsidRPr="00ED1767">
                <w:rPr>
                  <w:rFonts w:ascii="Times New Roman" w:eastAsia="Times New Roman" w:hAnsi="Times New Roman" w:cs="Times New Roman"/>
                  <w:vertAlign w:val="superscript"/>
                  <w:lang w:val="lt-LT"/>
                </w:rPr>
                <w:t>a</w:t>
              </w:r>
            </w:ins>
          </w:p>
        </w:tc>
      </w:tr>
    </w:tbl>
    <w:p w14:paraId="136C0165" w14:textId="77777777" w:rsidR="00900D1F" w:rsidRPr="00ED1767" w:rsidRDefault="00900D1F" w:rsidP="00900D1F">
      <w:pPr>
        <w:widowControl/>
        <w:spacing w:after="0" w:line="240" w:lineRule="auto"/>
        <w:rPr>
          <w:ins w:id="2093" w:author="Author"/>
          <w:rFonts w:ascii="Times New Roman" w:eastAsia="Times New Roman" w:hAnsi="Times New Roman" w:cs="Times New Roman"/>
          <w:sz w:val="20"/>
          <w:lang w:val="lt-LT"/>
        </w:rPr>
      </w:pPr>
      <w:ins w:id="2094" w:author="Author">
        <w:r w:rsidRPr="00ED1767">
          <w:rPr>
            <w:rFonts w:ascii="Times New Roman" w:eastAsia="Times New Roman" w:hAnsi="Times New Roman" w:cs="Times New Roman"/>
            <w:sz w:val="20"/>
            <w:lang w:val="lt-LT"/>
          </w:rPr>
          <w:t>Klinikinė remisija apibrėžiama kaip KLAI balas &lt; 150; klinikinis atsakas yra apibrėžiamas kaip KLAI sumažėjimas bent 100 balų arba buvimas klinikinėje remisijoje</w:t>
        </w:r>
      </w:ins>
    </w:p>
    <w:p w14:paraId="317E3737" w14:textId="77777777" w:rsidR="00900D1F" w:rsidRPr="00ED1767" w:rsidRDefault="00900D1F" w:rsidP="00900D1F">
      <w:pPr>
        <w:widowControl/>
        <w:spacing w:after="0" w:line="240" w:lineRule="auto"/>
        <w:rPr>
          <w:ins w:id="2095" w:author="Author"/>
          <w:rFonts w:ascii="Times New Roman" w:eastAsia="Times New Roman" w:hAnsi="Times New Roman" w:cs="Times New Roman"/>
          <w:sz w:val="20"/>
          <w:lang w:val="lt-LT"/>
        </w:rPr>
      </w:pPr>
      <w:ins w:id="2096" w:author="Author">
        <w:r w:rsidRPr="00ED1767">
          <w:rPr>
            <w:rFonts w:ascii="Times New Roman" w:eastAsia="Times New Roman" w:hAnsi="Times New Roman" w:cs="Times New Roman"/>
            <w:sz w:val="20"/>
            <w:lang w:val="lt-LT"/>
          </w:rPr>
          <w:t>70 balų atsakas yra apibrėžiamas kaip KLAI balų sumažėjimas bent 70 balų</w:t>
        </w:r>
      </w:ins>
    </w:p>
    <w:p w14:paraId="5219034F" w14:textId="77777777" w:rsidR="00900D1F" w:rsidRPr="00ED1767" w:rsidRDefault="00900D1F" w:rsidP="00900D1F">
      <w:pPr>
        <w:widowControl/>
        <w:spacing w:after="0" w:line="240" w:lineRule="auto"/>
        <w:ind w:left="284" w:hanging="284"/>
        <w:rPr>
          <w:ins w:id="2097" w:author="Author"/>
          <w:rFonts w:ascii="Times New Roman" w:eastAsia="Times New Roman" w:hAnsi="Times New Roman" w:cs="Times New Roman"/>
          <w:sz w:val="20"/>
          <w:lang w:val="lt-LT"/>
        </w:rPr>
      </w:pPr>
      <w:ins w:id="2098" w:author="Autho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Anti</w:t>
        </w:r>
        <w:r w:rsidRPr="00ED1767">
          <w:rPr>
            <w:rFonts w:ascii="Times New Roman" w:eastAsia="Times New Roman" w:hAnsi="Times New Roman" w:cs="Times New Roman"/>
            <w:sz w:val="20"/>
            <w:lang w:val="lt-LT"/>
          </w:rPr>
          <w:noBreakHyphen/>
          <w:t>TNFα gydymo nesėkmės</w:t>
        </w:r>
      </w:ins>
    </w:p>
    <w:p w14:paraId="24A0CEBC" w14:textId="77777777" w:rsidR="00900D1F" w:rsidRPr="00ED1767" w:rsidRDefault="00900D1F" w:rsidP="00900D1F">
      <w:pPr>
        <w:widowControl/>
        <w:spacing w:after="0" w:line="240" w:lineRule="auto"/>
        <w:ind w:left="284" w:hanging="284"/>
        <w:rPr>
          <w:ins w:id="2099" w:author="Author"/>
          <w:rFonts w:ascii="Times New Roman" w:eastAsia="Times New Roman" w:hAnsi="Times New Roman" w:cs="Times New Roman"/>
          <w:sz w:val="20"/>
          <w:lang w:val="lt-LT"/>
        </w:rPr>
      </w:pPr>
      <w:ins w:id="2100" w:author="Autho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Įprasto gydymo nesėkmės</w:t>
        </w:r>
      </w:ins>
    </w:p>
    <w:p w14:paraId="4827BE64" w14:textId="77777777" w:rsidR="00900D1F" w:rsidRPr="00ED1767" w:rsidRDefault="00900D1F" w:rsidP="00900D1F">
      <w:pPr>
        <w:widowControl/>
        <w:spacing w:after="0" w:line="240" w:lineRule="auto"/>
        <w:ind w:left="284" w:hanging="284"/>
        <w:rPr>
          <w:ins w:id="2101" w:author="Author"/>
          <w:rFonts w:ascii="Times New Roman" w:eastAsia="Times New Roman" w:hAnsi="Times New Roman" w:cs="Times New Roman"/>
          <w:sz w:val="20"/>
          <w:lang w:val="lt-LT"/>
        </w:rPr>
      </w:pPr>
      <w:ins w:id="2102" w:author="Autho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 &lt; 0,001</w:t>
        </w:r>
      </w:ins>
    </w:p>
    <w:p w14:paraId="37BFCFBB" w14:textId="77777777" w:rsidR="00900D1F" w:rsidRPr="00ED1767" w:rsidRDefault="00900D1F" w:rsidP="00900D1F">
      <w:pPr>
        <w:widowControl/>
        <w:spacing w:after="0" w:line="240" w:lineRule="auto"/>
        <w:ind w:left="284" w:hanging="284"/>
        <w:rPr>
          <w:ins w:id="2103" w:author="Author"/>
          <w:rFonts w:ascii="Times New Roman" w:eastAsia="Times New Roman" w:hAnsi="Times New Roman" w:cs="Times New Roman"/>
          <w:sz w:val="20"/>
          <w:lang w:val="lt-LT"/>
        </w:rPr>
      </w:pPr>
      <w:ins w:id="2104" w:author="Autho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 &lt; 0,01</w:t>
        </w:r>
      </w:ins>
    </w:p>
    <w:p w14:paraId="549104C3" w14:textId="77777777" w:rsidR="00900D1F" w:rsidRPr="00ED1767" w:rsidRDefault="00900D1F" w:rsidP="00900D1F">
      <w:pPr>
        <w:widowControl/>
        <w:spacing w:after="0" w:line="240" w:lineRule="auto"/>
        <w:rPr>
          <w:ins w:id="2105" w:author="Author"/>
          <w:rFonts w:ascii="Times New Roman" w:hAnsi="Times New Roman" w:cs="Times New Roman"/>
          <w:lang w:val="lt-LT"/>
        </w:rPr>
      </w:pPr>
    </w:p>
    <w:p w14:paraId="5A707FC9" w14:textId="77777777" w:rsidR="00900D1F" w:rsidRPr="00ED1767" w:rsidRDefault="00900D1F" w:rsidP="00900D1F">
      <w:pPr>
        <w:widowControl/>
        <w:spacing w:after="0" w:line="240" w:lineRule="auto"/>
        <w:rPr>
          <w:ins w:id="2106" w:author="Author"/>
          <w:rFonts w:ascii="Times New Roman" w:eastAsia="Times New Roman" w:hAnsi="Times New Roman" w:cs="Times New Roman"/>
          <w:lang w:val="lt-LT"/>
        </w:rPr>
      </w:pPr>
      <w:ins w:id="2107" w:author="Author">
        <w:r w:rsidRPr="00ED1767">
          <w:rPr>
            <w:rFonts w:ascii="Times New Roman" w:eastAsia="Times New Roman" w:hAnsi="Times New Roman" w:cs="Times New Roman"/>
            <w:lang w:val="lt-LT"/>
          </w:rPr>
          <w:t>Palaikomojo gydymo tyrimo (</w:t>
        </w:r>
        <w:r w:rsidRPr="00ED1767">
          <w:rPr>
            <w:rFonts w:ascii="Times New Roman" w:eastAsia="Times New Roman" w:hAnsi="Times New Roman" w:cs="Times New Roman"/>
            <w:i/>
            <w:lang w:val="lt-LT"/>
          </w:rPr>
          <w:t>IM</w:t>
        </w:r>
        <w:r w:rsidRPr="00ED1767">
          <w:rPr>
            <w:rFonts w:ascii="Times New Roman" w:eastAsia="Times New Roman" w:hAnsi="Times New Roman" w:cs="Times New Roman"/>
            <w:i/>
            <w:lang w:val="lt-LT"/>
          </w:rPr>
          <w:noBreakHyphen/>
          <w:t>UNITI</w:t>
        </w:r>
        <w:r w:rsidRPr="00ED1767">
          <w:rPr>
            <w:rFonts w:ascii="Times New Roman" w:eastAsia="Times New Roman" w:hAnsi="Times New Roman" w:cs="Times New Roman"/>
            <w:lang w:val="lt-LT"/>
          </w:rPr>
          <w:t xml:space="preserve">) metu buvo stebėti 388 pacientai, kuriems 8 savaitę pasireiškė 100 balų klinikinis atsakas į indukciją ustekinumabu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 xml:space="preserve">1 </w:t>
        </w:r>
        <w:r w:rsidRPr="00ED1767">
          <w:rPr>
            <w:rFonts w:ascii="Times New Roman" w:eastAsia="Times New Roman" w:hAnsi="Times New Roman" w:cs="Times New Roman"/>
            <w:lang w:val="lt-LT"/>
          </w:rPr>
          <w:t xml:space="preserve">ir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2 </w:t>
        </w:r>
        <w:r w:rsidRPr="00ED1767">
          <w:rPr>
            <w:rFonts w:ascii="Times New Roman" w:eastAsia="Times New Roman" w:hAnsi="Times New Roman" w:cs="Times New Roman"/>
            <w:lang w:val="lt-LT"/>
          </w:rPr>
          <w:t>tyrimų metu. Pacientams atsitiktiniu būdu buvo paskirtas palaikomasis gydymas, 44 savaites leidžiant vaistinį preparatą po oda pagal vieną iš planų: arba po 90 mg ustekinumabo kas 8 savaites, arba po 90 mg ustekinumabo kas 12 savaičių, arba placebas (rekomenduojamą dozavimą palaikomajam gydymui žr. 4.2 skyriuje).</w:t>
        </w:r>
      </w:ins>
    </w:p>
    <w:p w14:paraId="28E31EC8" w14:textId="77777777" w:rsidR="00900D1F" w:rsidRPr="00ED1767" w:rsidRDefault="00900D1F" w:rsidP="00900D1F">
      <w:pPr>
        <w:widowControl/>
        <w:spacing w:after="0" w:line="240" w:lineRule="auto"/>
        <w:rPr>
          <w:ins w:id="2108" w:author="Author"/>
          <w:rFonts w:ascii="Times New Roman" w:hAnsi="Times New Roman" w:cs="Times New Roman"/>
          <w:lang w:val="lt-LT"/>
        </w:rPr>
      </w:pPr>
    </w:p>
    <w:p w14:paraId="2C20B38D" w14:textId="79B15A08" w:rsidR="00900D1F" w:rsidRPr="00ED1767" w:rsidRDefault="00900D1F" w:rsidP="00900D1F">
      <w:pPr>
        <w:widowControl/>
        <w:spacing w:after="0" w:line="240" w:lineRule="auto"/>
        <w:rPr>
          <w:ins w:id="2109" w:author="Author"/>
          <w:rFonts w:ascii="Times New Roman" w:eastAsia="Times New Roman" w:hAnsi="Times New Roman" w:cs="Times New Roman"/>
          <w:lang w:val="lt-LT"/>
        </w:rPr>
      </w:pPr>
      <w:ins w:id="2110" w:author="Author">
        <w:r w:rsidRPr="00ED1767">
          <w:rPr>
            <w:rFonts w:ascii="Times New Roman" w:eastAsia="Times New Roman" w:hAnsi="Times New Roman" w:cs="Times New Roman"/>
            <w:lang w:val="lt-LT"/>
          </w:rPr>
          <w:t>Reikšmingai didesnei daliai pacientų gydymo ustekinumabu grupėje 44</w:t>
        </w:r>
        <w:r w:rsidRPr="00ED1767">
          <w:rPr>
            <w:rFonts w:ascii="Times New Roman" w:eastAsia="Times New Roman" w:hAnsi="Times New Roman" w:cs="Times New Roman"/>
            <w:lang w:val="lt-LT"/>
          </w:rPr>
          <w:noBreakHyphen/>
          <w:t xml:space="preserve">ąją savaitę buvo palaikoma klinikinė remisija ir atsakas, palyginti su placebo grupe (žr. </w:t>
        </w:r>
        <w:r w:rsidR="00B702E8">
          <w:rPr>
            <w:rFonts w:ascii="Times New Roman" w:eastAsia="Times New Roman" w:hAnsi="Times New Roman" w:cs="Times New Roman"/>
            <w:lang w:val="lt-LT"/>
          </w:rPr>
          <w:t>9</w:t>
        </w:r>
        <w:r w:rsidRPr="00ED1767">
          <w:rPr>
            <w:rFonts w:ascii="Times New Roman" w:eastAsia="Times New Roman" w:hAnsi="Times New Roman" w:cs="Times New Roman"/>
            <w:lang w:val="lt-LT"/>
          </w:rPr>
          <w:t> lentelę).</w:t>
        </w:r>
      </w:ins>
    </w:p>
    <w:p w14:paraId="7D94FA57" w14:textId="77777777" w:rsidR="00900D1F" w:rsidRPr="00ED1767" w:rsidRDefault="00900D1F" w:rsidP="00900D1F">
      <w:pPr>
        <w:widowControl/>
        <w:spacing w:after="0" w:line="240" w:lineRule="auto"/>
        <w:rPr>
          <w:ins w:id="2111" w:author="Author"/>
          <w:rFonts w:ascii="Times New Roman" w:hAnsi="Times New Roman" w:cs="Times New Roman"/>
          <w:lang w:val="lt-LT"/>
        </w:rPr>
      </w:pPr>
    </w:p>
    <w:p w14:paraId="5754DECE" w14:textId="57FE4113" w:rsidR="00900D1F" w:rsidRPr="00ED1767" w:rsidRDefault="00B702E8" w:rsidP="00900D1F">
      <w:pPr>
        <w:widowControl/>
        <w:spacing w:after="0" w:line="240" w:lineRule="auto"/>
        <w:ind w:left="1134" w:hanging="1134"/>
        <w:rPr>
          <w:ins w:id="2112" w:author="Author"/>
          <w:rFonts w:ascii="Times New Roman" w:eastAsia="Times New Roman" w:hAnsi="Times New Roman" w:cs="Times New Roman"/>
          <w:lang w:val="lt-LT"/>
        </w:rPr>
      </w:pPr>
      <w:ins w:id="2113" w:author="Author">
        <w:r>
          <w:rPr>
            <w:rFonts w:ascii="Times New Roman" w:eastAsia="Times New Roman" w:hAnsi="Times New Roman" w:cs="Times New Roman"/>
            <w:i/>
            <w:lang w:val="lt-LT"/>
          </w:rPr>
          <w:t>9</w:t>
        </w:r>
        <w:r w:rsidR="00900D1F" w:rsidRPr="00ED1767">
          <w:rPr>
            <w:rFonts w:ascii="Times New Roman" w:eastAsia="Times New Roman" w:hAnsi="Times New Roman" w:cs="Times New Roman"/>
            <w:i/>
            <w:lang w:val="lt-LT"/>
          </w:rPr>
          <w:t> lentelė:</w:t>
        </w:r>
        <w:r w:rsidR="00900D1F" w:rsidRPr="00ED1767">
          <w:rPr>
            <w:rFonts w:ascii="Times New Roman" w:eastAsia="Times New Roman" w:hAnsi="Times New Roman" w:cs="Times New Roman"/>
            <w:i/>
            <w:lang w:val="lt-LT"/>
          </w:rPr>
          <w:tab/>
          <w:t>Klinikinio atsako ir remisijos palaikymas IM</w:t>
        </w:r>
        <w:r w:rsidR="00900D1F" w:rsidRPr="00ED1767">
          <w:rPr>
            <w:rFonts w:ascii="Times New Roman" w:eastAsia="Times New Roman" w:hAnsi="Times New Roman" w:cs="Times New Roman"/>
            <w:i/>
            <w:lang w:val="lt-LT"/>
          </w:rPr>
          <w:noBreakHyphen/>
          <w:t>UNITI tyrimo metu (44</w:t>
        </w:r>
        <w:r w:rsidR="00900D1F" w:rsidRPr="00ED1767">
          <w:rPr>
            <w:rFonts w:ascii="Times New Roman" w:eastAsia="Times New Roman" w:hAnsi="Times New Roman" w:cs="Times New Roman"/>
            <w:i/>
            <w:lang w:val="lt-LT"/>
          </w:rPr>
          <w:noBreakHyphen/>
          <w:t>oji savaitė; 52 savaitės nuo gydymo indukcijos doze pradžios)</w:t>
        </w:r>
      </w:ins>
    </w:p>
    <w:tbl>
      <w:tblPr>
        <w:tblW w:w="5000" w:type="pct"/>
        <w:tblLook w:val="01E0" w:firstRow="1" w:lastRow="1" w:firstColumn="1" w:lastColumn="1" w:noHBand="0" w:noVBand="0"/>
      </w:tblPr>
      <w:tblGrid>
        <w:gridCol w:w="4316"/>
        <w:gridCol w:w="1356"/>
        <w:gridCol w:w="1695"/>
        <w:gridCol w:w="1695"/>
      </w:tblGrid>
      <w:tr w:rsidR="00900D1F" w:rsidRPr="005265DF" w14:paraId="14EEA437" w14:textId="77777777" w:rsidTr="00762379">
        <w:trPr>
          <w:ins w:id="2114" w:author="Author"/>
        </w:trPr>
        <w:tc>
          <w:tcPr>
            <w:tcW w:w="2381" w:type="pct"/>
            <w:tcBorders>
              <w:top w:val="single" w:sz="4" w:space="0" w:color="000000"/>
              <w:left w:val="single" w:sz="4" w:space="0" w:color="000000"/>
              <w:bottom w:val="single" w:sz="4" w:space="0" w:color="000000"/>
              <w:right w:val="single" w:sz="4" w:space="0" w:color="000000"/>
            </w:tcBorders>
          </w:tcPr>
          <w:p w14:paraId="6DF460C5" w14:textId="77777777" w:rsidR="00900D1F" w:rsidRPr="00ED1767" w:rsidRDefault="00900D1F" w:rsidP="00762379">
            <w:pPr>
              <w:widowControl/>
              <w:spacing w:after="0" w:line="240" w:lineRule="auto"/>
              <w:rPr>
                <w:ins w:id="2115" w:author="Author"/>
                <w:rFonts w:ascii="Times New Roman" w:hAnsi="Times New Roman" w:cs="Times New Roman"/>
                <w:lang w:val="lt-LT"/>
              </w:rPr>
            </w:pPr>
          </w:p>
        </w:tc>
        <w:tc>
          <w:tcPr>
            <w:tcW w:w="748" w:type="pct"/>
            <w:tcBorders>
              <w:top w:val="single" w:sz="4" w:space="0" w:color="000000"/>
              <w:left w:val="single" w:sz="4" w:space="0" w:color="000000"/>
              <w:bottom w:val="single" w:sz="4" w:space="0" w:color="000000"/>
              <w:right w:val="single" w:sz="4" w:space="0" w:color="000000"/>
            </w:tcBorders>
          </w:tcPr>
          <w:p w14:paraId="533160E6" w14:textId="77777777" w:rsidR="00900D1F" w:rsidRPr="00ED1767" w:rsidRDefault="00900D1F" w:rsidP="00762379">
            <w:pPr>
              <w:widowControl/>
              <w:spacing w:after="0" w:line="240" w:lineRule="auto"/>
              <w:jc w:val="center"/>
              <w:rPr>
                <w:ins w:id="2116" w:author="Author"/>
                <w:rFonts w:ascii="Times New Roman" w:eastAsia="Times New Roman" w:hAnsi="Times New Roman" w:cs="Times New Roman"/>
                <w:lang w:val="lt-LT"/>
              </w:rPr>
            </w:pPr>
            <w:ins w:id="2117" w:author="Author">
              <w:r w:rsidRPr="00ED1767">
                <w:rPr>
                  <w:rFonts w:ascii="Times New Roman" w:eastAsia="Times New Roman" w:hAnsi="Times New Roman" w:cs="Times New Roman"/>
                  <w:b/>
                  <w:bCs/>
                  <w:lang w:val="lt-LT"/>
                </w:rPr>
                <w:t>Placebas*</w:t>
              </w:r>
            </w:ins>
          </w:p>
          <w:p w14:paraId="285F30CC" w14:textId="77777777" w:rsidR="00900D1F" w:rsidRPr="00ED1767" w:rsidRDefault="00900D1F" w:rsidP="00762379">
            <w:pPr>
              <w:widowControl/>
              <w:spacing w:after="0" w:line="240" w:lineRule="auto"/>
              <w:jc w:val="center"/>
              <w:rPr>
                <w:ins w:id="2118" w:author="Author"/>
                <w:rFonts w:ascii="Times New Roman" w:hAnsi="Times New Roman" w:cs="Times New Roman"/>
                <w:lang w:val="lt-LT"/>
              </w:rPr>
            </w:pPr>
          </w:p>
          <w:p w14:paraId="66DFC265" w14:textId="77777777" w:rsidR="00900D1F" w:rsidRPr="00ED1767" w:rsidRDefault="00900D1F" w:rsidP="00762379">
            <w:pPr>
              <w:widowControl/>
              <w:spacing w:after="0" w:line="240" w:lineRule="auto"/>
              <w:jc w:val="center"/>
              <w:rPr>
                <w:ins w:id="2119" w:author="Author"/>
                <w:rFonts w:ascii="Times New Roman" w:hAnsi="Times New Roman" w:cs="Times New Roman"/>
                <w:lang w:val="lt-LT"/>
              </w:rPr>
            </w:pPr>
          </w:p>
          <w:p w14:paraId="3131970D" w14:textId="77777777" w:rsidR="00900D1F" w:rsidRPr="00ED1767" w:rsidRDefault="00900D1F" w:rsidP="00762379">
            <w:pPr>
              <w:widowControl/>
              <w:spacing w:after="0" w:line="240" w:lineRule="auto"/>
              <w:jc w:val="center"/>
              <w:rPr>
                <w:ins w:id="2120" w:author="Author"/>
                <w:rFonts w:ascii="Times New Roman" w:hAnsi="Times New Roman" w:cs="Times New Roman"/>
                <w:lang w:val="lt-LT"/>
              </w:rPr>
            </w:pPr>
          </w:p>
          <w:p w14:paraId="567C98F3" w14:textId="77777777" w:rsidR="00900D1F" w:rsidRPr="00ED1767" w:rsidRDefault="00900D1F" w:rsidP="00762379">
            <w:pPr>
              <w:widowControl/>
              <w:spacing w:after="0" w:line="240" w:lineRule="auto"/>
              <w:jc w:val="center"/>
              <w:rPr>
                <w:ins w:id="2121" w:author="Author"/>
                <w:rFonts w:ascii="Times New Roman" w:eastAsia="Times New Roman" w:hAnsi="Times New Roman" w:cs="Times New Roman"/>
                <w:lang w:val="lt-LT"/>
              </w:rPr>
            </w:pPr>
            <w:ins w:id="2122" w:author="Author">
              <w:r w:rsidRPr="00ED1767">
                <w:rPr>
                  <w:rFonts w:ascii="Times New Roman" w:eastAsia="Times New Roman" w:hAnsi="Times New Roman" w:cs="Times New Roman"/>
                  <w:b/>
                  <w:bCs/>
                  <w:lang w:val="lt-LT"/>
                </w:rPr>
                <w:t>N = 131</w:t>
              </w:r>
              <w:r w:rsidRPr="00ED1767">
                <w:rPr>
                  <w:rFonts w:ascii="Times New Roman" w:eastAsia="Times New Roman" w:hAnsi="Times New Roman" w:cs="Times New Roman"/>
                  <w:b/>
                  <w:bCs/>
                  <w:vertAlign w:val="superscript"/>
                  <w:lang w:val="lt-LT"/>
                </w:rPr>
                <w:t>†</w:t>
              </w:r>
            </w:ins>
          </w:p>
        </w:tc>
        <w:tc>
          <w:tcPr>
            <w:tcW w:w="935" w:type="pct"/>
            <w:tcBorders>
              <w:top w:val="single" w:sz="4" w:space="0" w:color="000000"/>
              <w:left w:val="single" w:sz="4" w:space="0" w:color="000000"/>
              <w:bottom w:val="single" w:sz="4" w:space="0" w:color="000000"/>
              <w:right w:val="single" w:sz="4" w:space="0" w:color="000000"/>
            </w:tcBorders>
          </w:tcPr>
          <w:p w14:paraId="05048A35" w14:textId="77777777" w:rsidR="00900D1F" w:rsidRPr="00ED1767" w:rsidRDefault="00900D1F" w:rsidP="00762379">
            <w:pPr>
              <w:widowControl/>
              <w:spacing w:after="0" w:line="240" w:lineRule="auto"/>
              <w:jc w:val="center"/>
              <w:rPr>
                <w:ins w:id="2123" w:author="Author"/>
                <w:rFonts w:ascii="Times New Roman" w:eastAsia="Times New Roman" w:hAnsi="Times New Roman" w:cs="Times New Roman"/>
                <w:lang w:val="lt-LT"/>
              </w:rPr>
            </w:pPr>
            <w:ins w:id="2124" w:author="Author">
              <w:r w:rsidRPr="00ED1767">
                <w:rPr>
                  <w:rFonts w:ascii="Times New Roman" w:eastAsia="Times New Roman" w:hAnsi="Times New Roman" w:cs="Times New Roman"/>
                  <w:b/>
                  <w:bCs/>
                  <w:lang w:val="lt-LT"/>
                </w:rPr>
                <w:t>90 mg ustekinumabo kas 8 savaites</w:t>
              </w:r>
            </w:ins>
          </w:p>
          <w:p w14:paraId="1A36C442" w14:textId="77777777" w:rsidR="00900D1F" w:rsidRPr="00ED1767" w:rsidRDefault="00900D1F" w:rsidP="00762379">
            <w:pPr>
              <w:widowControl/>
              <w:spacing w:after="0" w:line="240" w:lineRule="auto"/>
              <w:jc w:val="center"/>
              <w:rPr>
                <w:ins w:id="2125" w:author="Author"/>
                <w:rFonts w:ascii="Times New Roman" w:hAnsi="Times New Roman" w:cs="Times New Roman"/>
                <w:lang w:val="lt-LT"/>
              </w:rPr>
            </w:pPr>
          </w:p>
          <w:p w14:paraId="4213E9E0" w14:textId="77777777" w:rsidR="00900D1F" w:rsidRPr="00ED1767" w:rsidRDefault="00900D1F" w:rsidP="00762379">
            <w:pPr>
              <w:widowControl/>
              <w:spacing w:after="0" w:line="240" w:lineRule="auto"/>
              <w:jc w:val="center"/>
              <w:rPr>
                <w:ins w:id="2126" w:author="Author"/>
                <w:rFonts w:ascii="Times New Roman" w:eastAsia="Times New Roman" w:hAnsi="Times New Roman" w:cs="Times New Roman"/>
                <w:lang w:val="lt-LT"/>
              </w:rPr>
            </w:pPr>
            <w:ins w:id="2127" w:author="Author">
              <w:r w:rsidRPr="00ED1767">
                <w:rPr>
                  <w:rFonts w:ascii="Times New Roman" w:eastAsia="Times New Roman" w:hAnsi="Times New Roman" w:cs="Times New Roman"/>
                  <w:b/>
                  <w:bCs/>
                  <w:lang w:val="lt-LT"/>
                </w:rPr>
                <w:t>N = 128</w:t>
              </w:r>
              <w:r w:rsidRPr="00ED1767">
                <w:rPr>
                  <w:rFonts w:ascii="Times New Roman" w:eastAsia="Times New Roman" w:hAnsi="Times New Roman" w:cs="Times New Roman"/>
                  <w:b/>
                  <w:bCs/>
                  <w:vertAlign w:val="superscript"/>
                  <w:lang w:val="lt-LT"/>
                </w:rPr>
                <w:t>†</w:t>
              </w:r>
            </w:ins>
          </w:p>
        </w:tc>
        <w:tc>
          <w:tcPr>
            <w:tcW w:w="935" w:type="pct"/>
            <w:tcBorders>
              <w:top w:val="single" w:sz="4" w:space="0" w:color="000000"/>
              <w:left w:val="single" w:sz="4" w:space="0" w:color="000000"/>
              <w:bottom w:val="single" w:sz="4" w:space="0" w:color="000000"/>
              <w:right w:val="single" w:sz="4" w:space="0" w:color="000000"/>
            </w:tcBorders>
          </w:tcPr>
          <w:p w14:paraId="10FFFE4F" w14:textId="77777777" w:rsidR="00900D1F" w:rsidRPr="00ED1767" w:rsidRDefault="00900D1F" w:rsidP="00762379">
            <w:pPr>
              <w:widowControl/>
              <w:spacing w:after="0" w:line="240" w:lineRule="auto"/>
              <w:jc w:val="center"/>
              <w:rPr>
                <w:ins w:id="2128" w:author="Author"/>
                <w:rFonts w:ascii="Times New Roman" w:eastAsia="Times New Roman" w:hAnsi="Times New Roman" w:cs="Times New Roman"/>
                <w:lang w:val="lt-LT"/>
              </w:rPr>
            </w:pPr>
            <w:ins w:id="2129" w:author="Author">
              <w:r w:rsidRPr="00ED1767">
                <w:rPr>
                  <w:rFonts w:ascii="Times New Roman" w:eastAsia="Times New Roman" w:hAnsi="Times New Roman" w:cs="Times New Roman"/>
                  <w:b/>
                  <w:bCs/>
                  <w:lang w:val="lt-LT"/>
                </w:rPr>
                <w:t>90 mg ustekinumabo kas 12 savaičių</w:t>
              </w:r>
            </w:ins>
          </w:p>
          <w:p w14:paraId="47CBDE90" w14:textId="77777777" w:rsidR="00900D1F" w:rsidRPr="00ED1767" w:rsidRDefault="00900D1F" w:rsidP="00762379">
            <w:pPr>
              <w:widowControl/>
              <w:spacing w:after="0" w:line="240" w:lineRule="auto"/>
              <w:jc w:val="center"/>
              <w:rPr>
                <w:ins w:id="2130" w:author="Author"/>
                <w:rFonts w:ascii="Times New Roman" w:hAnsi="Times New Roman" w:cs="Times New Roman"/>
                <w:lang w:val="lt-LT"/>
              </w:rPr>
            </w:pPr>
          </w:p>
          <w:p w14:paraId="73260730" w14:textId="77777777" w:rsidR="00900D1F" w:rsidRPr="00ED1767" w:rsidRDefault="00900D1F" w:rsidP="00762379">
            <w:pPr>
              <w:widowControl/>
              <w:spacing w:after="0" w:line="240" w:lineRule="auto"/>
              <w:jc w:val="center"/>
              <w:rPr>
                <w:ins w:id="2131" w:author="Author"/>
                <w:rFonts w:ascii="Times New Roman" w:eastAsia="Times New Roman" w:hAnsi="Times New Roman" w:cs="Times New Roman"/>
                <w:lang w:val="lt-LT"/>
              </w:rPr>
            </w:pPr>
            <w:ins w:id="2132" w:author="Author">
              <w:r w:rsidRPr="00ED1767">
                <w:rPr>
                  <w:rFonts w:ascii="Times New Roman" w:eastAsia="Times New Roman" w:hAnsi="Times New Roman" w:cs="Times New Roman"/>
                  <w:b/>
                  <w:bCs/>
                  <w:lang w:val="lt-LT"/>
                </w:rPr>
                <w:t>N = 129</w:t>
              </w:r>
              <w:r w:rsidRPr="00ED1767">
                <w:rPr>
                  <w:rFonts w:ascii="Times New Roman" w:eastAsia="Times New Roman" w:hAnsi="Times New Roman" w:cs="Times New Roman"/>
                  <w:b/>
                  <w:bCs/>
                  <w:vertAlign w:val="superscript"/>
                  <w:lang w:val="lt-LT"/>
                </w:rPr>
                <w:t>†</w:t>
              </w:r>
            </w:ins>
          </w:p>
        </w:tc>
      </w:tr>
      <w:tr w:rsidR="00900D1F" w:rsidRPr="00ED1767" w14:paraId="40C8ACB4" w14:textId="77777777" w:rsidTr="00762379">
        <w:trPr>
          <w:ins w:id="2133" w:author="Author"/>
        </w:trPr>
        <w:tc>
          <w:tcPr>
            <w:tcW w:w="2381" w:type="pct"/>
            <w:tcBorders>
              <w:top w:val="single" w:sz="4" w:space="0" w:color="000000"/>
              <w:left w:val="single" w:sz="4" w:space="0" w:color="000000"/>
              <w:bottom w:val="single" w:sz="4" w:space="0" w:color="000000"/>
              <w:right w:val="single" w:sz="4" w:space="0" w:color="000000"/>
            </w:tcBorders>
          </w:tcPr>
          <w:p w14:paraId="221E9B7D" w14:textId="77777777" w:rsidR="00900D1F" w:rsidRPr="00ED1767" w:rsidRDefault="00900D1F" w:rsidP="00762379">
            <w:pPr>
              <w:widowControl/>
              <w:spacing w:after="0" w:line="240" w:lineRule="auto"/>
              <w:rPr>
                <w:ins w:id="2134" w:author="Author"/>
                <w:rFonts w:ascii="Times New Roman" w:eastAsia="Times New Roman" w:hAnsi="Times New Roman" w:cs="Times New Roman"/>
                <w:lang w:val="lt-LT"/>
              </w:rPr>
            </w:pPr>
            <w:ins w:id="2135" w:author="Author">
              <w:r w:rsidRPr="00ED1767">
                <w:rPr>
                  <w:rFonts w:ascii="Times New Roman" w:eastAsia="Times New Roman" w:hAnsi="Times New Roman" w:cs="Times New Roman"/>
                  <w:lang w:val="lt-LT"/>
                </w:rPr>
                <w:t>Klinikinė remisija</w:t>
              </w:r>
            </w:ins>
          </w:p>
        </w:tc>
        <w:tc>
          <w:tcPr>
            <w:tcW w:w="748" w:type="pct"/>
            <w:tcBorders>
              <w:top w:val="single" w:sz="4" w:space="0" w:color="000000"/>
              <w:left w:val="single" w:sz="4" w:space="0" w:color="000000"/>
              <w:bottom w:val="single" w:sz="4" w:space="0" w:color="000000"/>
              <w:right w:val="single" w:sz="4" w:space="0" w:color="000000"/>
            </w:tcBorders>
          </w:tcPr>
          <w:p w14:paraId="0B3FC528" w14:textId="77777777" w:rsidR="00900D1F" w:rsidRPr="00ED1767" w:rsidRDefault="00900D1F" w:rsidP="00762379">
            <w:pPr>
              <w:widowControl/>
              <w:spacing w:after="0" w:line="240" w:lineRule="auto"/>
              <w:jc w:val="center"/>
              <w:rPr>
                <w:ins w:id="2136" w:author="Author"/>
                <w:rFonts w:ascii="Times New Roman" w:eastAsia="Times New Roman" w:hAnsi="Times New Roman" w:cs="Times New Roman"/>
                <w:lang w:val="lt-LT"/>
              </w:rPr>
            </w:pPr>
            <w:ins w:id="2137" w:author="Author">
              <w:r w:rsidRPr="00ED1767">
                <w:rPr>
                  <w:rFonts w:ascii="Times New Roman" w:eastAsia="Times New Roman" w:hAnsi="Times New Roman" w:cs="Times New Roman"/>
                  <w:lang w:val="lt-LT"/>
                </w:rPr>
                <w:t>36 %</w:t>
              </w:r>
            </w:ins>
          </w:p>
        </w:tc>
        <w:tc>
          <w:tcPr>
            <w:tcW w:w="935" w:type="pct"/>
            <w:tcBorders>
              <w:top w:val="single" w:sz="4" w:space="0" w:color="000000"/>
              <w:left w:val="single" w:sz="4" w:space="0" w:color="000000"/>
              <w:bottom w:val="single" w:sz="4" w:space="0" w:color="000000"/>
              <w:right w:val="single" w:sz="4" w:space="0" w:color="000000"/>
            </w:tcBorders>
          </w:tcPr>
          <w:p w14:paraId="287B5298" w14:textId="77777777" w:rsidR="00900D1F" w:rsidRPr="00ED1767" w:rsidRDefault="00900D1F" w:rsidP="00762379">
            <w:pPr>
              <w:widowControl/>
              <w:spacing w:after="0" w:line="240" w:lineRule="auto"/>
              <w:jc w:val="center"/>
              <w:rPr>
                <w:ins w:id="2138" w:author="Author"/>
                <w:rFonts w:ascii="Times New Roman" w:eastAsia="Times New Roman" w:hAnsi="Times New Roman" w:cs="Times New Roman"/>
                <w:lang w:val="lt-LT"/>
              </w:rPr>
            </w:pPr>
            <w:ins w:id="2139" w:author="Author">
              <w:r w:rsidRPr="00ED1767">
                <w:rPr>
                  <w:rFonts w:ascii="Times New Roman" w:eastAsia="Times New Roman" w:hAnsi="Times New Roman" w:cs="Times New Roman"/>
                  <w:lang w:val="lt-LT"/>
                </w:rPr>
                <w:t>53 %</w:t>
              </w:r>
              <w:r w:rsidRPr="00ED1767">
                <w:rPr>
                  <w:rFonts w:ascii="Times New Roman" w:eastAsia="Times New Roman" w:hAnsi="Times New Roman" w:cs="Times New Roman"/>
                  <w:vertAlign w:val="superscript"/>
                  <w:lang w:val="lt-LT"/>
                </w:rPr>
                <w:t>a</w:t>
              </w:r>
            </w:ins>
          </w:p>
        </w:tc>
        <w:tc>
          <w:tcPr>
            <w:tcW w:w="935" w:type="pct"/>
            <w:tcBorders>
              <w:top w:val="single" w:sz="4" w:space="0" w:color="000000"/>
              <w:left w:val="single" w:sz="4" w:space="0" w:color="000000"/>
              <w:bottom w:val="single" w:sz="4" w:space="0" w:color="000000"/>
              <w:right w:val="single" w:sz="4" w:space="0" w:color="000000"/>
            </w:tcBorders>
          </w:tcPr>
          <w:p w14:paraId="1E1C5A80" w14:textId="77777777" w:rsidR="00900D1F" w:rsidRPr="00ED1767" w:rsidRDefault="00900D1F" w:rsidP="00762379">
            <w:pPr>
              <w:widowControl/>
              <w:spacing w:after="0" w:line="240" w:lineRule="auto"/>
              <w:jc w:val="center"/>
              <w:rPr>
                <w:ins w:id="2140" w:author="Author"/>
                <w:rFonts w:ascii="Times New Roman" w:eastAsia="Times New Roman" w:hAnsi="Times New Roman" w:cs="Times New Roman"/>
                <w:lang w:val="lt-LT"/>
              </w:rPr>
            </w:pPr>
            <w:ins w:id="2141" w:author="Author">
              <w:r w:rsidRPr="00ED1767">
                <w:rPr>
                  <w:rFonts w:ascii="Times New Roman" w:eastAsia="Times New Roman" w:hAnsi="Times New Roman" w:cs="Times New Roman"/>
                  <w:lang w:val="lt-LT"/>
                </w:rPr>
                <w:t>49 %</w:t>
              </w:r>
              <w:r w:rsidRPr="00ED1767">
                <w:rPr>
                  <w:rFonts w:ascii="Times New Roman" w:eastAsia="Times New Roman" w:hAnsi="Times New Roman" w:cs="Times New Roman"/>
                  <w:vertAlign w:val="superscript"/>
                  <w:lang w:val="lt-LT"/>
                </w:rPr>
                <w:t>b</w:t>
              </w:r>
            </w:ins>
          </w:p>
        </w:tc>
      </w:tr>
      <w:tr w:rsidR="00900D1F" w:rsidRPr="00ED1767" w14:paraId="73BD3477" w14:textId="77777777" w:rsidTr="00762379">
        <w:trPr>
          <w:ins w:id="2142" w:author="Author"/>
        </w:trPr>
        <w:tc>
          <w:tcPr>
            <w:tcW w:w="2381" w:type="pct"/>
            <w:tcBorders>
              <w:top w:val="single" w:sz="4" w:space="0" w:color="000000"/>
              <w:left w:val="single" w:sz="4" w:space="0" w:color="000000"/>
              <w:bottom w:val="single" w:sz="4" w:space="0" w:color="000000"/>
              <w:right w:val="single" w:sz="4" w:space="0" w:color="000000"/>
            </w:tcBorders>
          </w:tcPr>
          <w:p w14:paraId="6D9644D0" w14:textId="77777777" w:rsidR="00900D1F" w:rsidRPr="00ED1767" w:rsidRDefault="00900D1F" w:rsidP="00762379">
            <w:pPr>
              <w:widowControl/>
              <w:spacing w:after="0" w:line="240" w:lineRule="auto"/>
              <w:rPr>
                <w:ins w:id="2143" w:author="Author"/>
                <w:rFonts w:ascii="Times New Roman" w:eastAsia="Times New Roman" w:hAnsi="Times New Roman" w:cs="Times New Roman"/>
                <w:lang w:val="lt-LT"/>
              </w:rPr>
            </w:pPr>
            <w:ins w:id="2144" w:author="Author">
              <w:r w:rsidRPr="00ED1767">
                <w:rPr>
                  <w:rFonts w:ascii="Times New Roman" w:eastAsia="Times New Roman" w:hAnsi="Times New Roman" w:cs="Times New Roman"/>
                  <w:lang w:val="lt-LT"/>
                </w:rPr>
                <w:t>Klinikinis atsakas</w:t>
              </w:r>
            </w:ins>
          </w:p>
        </w:tc>
        <w:tc>
          <w:tcPr>
            <w:tcW w:w="748" w:type="pct"/>
            <w:tcBorders>
              <w:top w:val="single" w:sz="4" w:space="0" w:color="000000"/>
              <w:left w:val="single" w:sz="4" w:space="0" w:color="000000"/>
              <w:bottom w:val="single" w:sz="4" w:space="0" w:color="000000"/>
              <w:right w:val="single" w:sz="4" w:space="0" w:color="000000"/>
            </w:tcBorders>
          </w:tcPr>
          <w:p w14:paraId="38DACE15" w14:textId="77777777" w:rsidR="00900D1F" w:rsidRPr="00ED1767" w:rsidRDefault="00900D1F" w:rsidP="00762379">
            <w:pPr>
              <w:widowControl/>
              <w:spacing w:after="0" w:line="240" w:lineRule="auto"/>
              <w:jc w:val="center"/>
              <w:rPr>
                <w:ins w:id="2145" w:author="Author"/>
                <w:rFonts w:ascii="Times New Roman" w:eastAsia="Times New Roman" w:hAnsi="Times New Roman" w:cs="Times New Roman"/>
                <w:lang w:val="lt-LT"/>
              </w:rPr>
            </w:pPr>
            <w:ins w:id="2146" w:author="Author">
              <w:r w:rsidRPr="00ED1767">
                <w:rPr>
                  <w:rFonts w:ascii="Times New Roman" w:eastAsia="Times New Roman" w:hAnsi="Times New Roman" w:cs="Times New Roman"/>
                  <w:lang w:val="lt-LT"/>
                </w:rPr>
                <w:t>44 %</w:t>
              </w:r>
            </w:ins>
          </w:p>
        </w:tc>
        <w:tc>
          <w:tcPr>
            <w:tcW w:w="935" w:type="pct"/>
            <w:tcBorders>
              <w:top w:val="single" w:sz="4" w:space="0" w:color="000000"/>
              <w:left w:val="single" w:sz="4" w:space="0" w:color="000000"/>
              <w:bottom w:val="single" w:sz="4" w:space="0" w:color="000000"/>
              <w:right w:val="single" w:sz="4" w:space="0" w:color="000000"/>
            </w:tcBorders>
          </w:tcPr>
          <w:p w14:paraId="3D20D279" w14:textId="77777777" w:rsidR="00900D1F" w:rsidRPr="00ED1767" w:rsidRDefault="00900D1F" w:rsidP="00762379">
            <w:pPr>
              <w:widowControl/>
              <w:spacing w:after="0" w:line="240" w:lineRule="auto"/>
              <w:jc w:val="center"/>
              <w:rPr>
                <w:ins w:id="2147" w:author="Author"/>
                <w:rFonts w:ascii="Times New Roman" w:eastAsia="Times New Roman" w:hAnsi="Times New Roman" w:cs="Times New Roman"/>
                <w:lang w:val="lt-LT"/>
              </w:rPr>
            </w:pPr>
            <w:ins w:id="2148" w:author="Author">
              <w:r w:rsidRPr="00ED1767">
                <w:rPr>
                  <w:rFonts w:ascii="Times New Roman" w:eastAsia="Times New Roman" w:hAnsi="Times New Roman" w:cs="Times New Roman"/>
                  <w:lang w:val="lt-LT"/>
                </w:rPr>
                <w:t>59 %</w:t>
              </w:r>
              <w:r w:rsidRPr="00ED1767">
                <w:rPr>
                  <w:rFonts w:ascii="Times New Roman" w:eastAsia="Times New Roman" w:hAnsi="Times New Roman" w:cs="Times New Roman"/>
                  <w:vertAlign w:val="superscript"/>
                  <w:lang w:val="lt-LT"/>
                </w:rPr>
                <w:t>b</w:t>
              </w:r>
            </w:ins>
          </w:p>
        </w:tc>
        <w:tc>
          <w:tcPr>
            <w:tcW w:w="935" w:type="pct"/>
            <w:tcBorders>
              <w:top w:val="single" w:sz="4" w:space="0" w:color="000000"/>
              <w:left w:val="single" w:sz="4" w:space="0" w:color="000000"/>
              <w:bottom w:val="single" w:sz="4" w:space="0" w:color="000000"/>
              <w:right w:val="single" w:sz="4" w:space="0" w:color="000000"/>
            </w:tcBorders>
          </w:tcPr>
          <w:p w14:paraId="2F373371" w14:textId="77777777" w:rsidR="00900D1F" w:rsidRPr="00ED1767" w:rsidRDefault="00900D1F" w:rsidP="00762379">
            <w:pPr>
              <w:widowControl/>
              <w:spacing w:after="0" w:line="240" w:lineRule="auto"/>
              <w:jc w:val="center"/>
              <w:rPr>
                <w:ins w:id="2149" w:author="Author"/>
                <w:rFonts w:ascii="Times New Roman" w:eastAsia="Times New Roman" w:hAnsi="Times New Roman" w:cs="Times New Roman"/>
                <w:lang w:val="lt-LT"/>
              </w:rPr>
            </w:pPr>
            <w:ins w:id="2150" w:author="Author">
              <w:r w:rsidRPr="00ED1767">
                <w:rPr>
                  <w:rFonts w:ascii="Times New Roman" w:eastAsia="Times New Roman" w:hAnsi="Times New Roman" w:cs="Times New Roman"/>
                  <w:lang w:val="lt-LT"/>
                </w:rPr>
                <w:t>58 %</w:t>
              </w:r>
              <w:r w:rsidRPr="00ED1767">
                <w:rPr>
                  <w:rFonts w:ascii="Times New Roman" w:eastAsia="Times New Roman" w:hAnsi="Times New Roman" w:cs="Times New Roman"/>
                  <w:vertAlign w:val="superscript"/>
                  <w:lang w:val="lt-LT"/>
                </w:rPr>
                <w:t>b</w:t>
              </w:r>
            </w:ins>
          </w:p>
        </w:tc>
      </w:tr>
      <w:tr w:rsidR="00900D1F" w:rsidRPr="00ED1767" w14:paraId="390EB354" w14:textId="77777777" w:rsidTr="00762379">
        <w:trPr>
          <w:ins w:id="2151" w:author="Author"/>
        </w:trPr>
        <w:tc>
          <w:tcPr>
            <w:tcW w:w="2381" w:type="pct"/>
            <w:tcBorders>
              <w:top w:val="single" w:sz="4" w:space="0" w:color="000000"/>
              <w:left w:val="single" w:sz="4" w:space="0" w:color="000000"/>
              <w:bottom w:val="single" w:sz="4" w:space="0" w:color="000000"/>
              <w:right w:val="single" w:sz="4" w:space="0" w:color="000000"/>
            </w:tcBorders>
          </w:tcPr>
          <w:p w14:paraId="3C929ED5" w14:textId="77777777" w:rsidR="00900D1F" w:rsidRPr="00ED1767" w:rsidRDefault="00900D1F" w:rsidP="00762379">
            <w:pPr>
              <w:widowControl/>
              <w:spacing w:after="0" w:line="240" w:lineRule="auto"/>
              <w:rPr>
                <w:ins w:id="2152" w:author="Author"/>
                <w:rFonts w:ascii="Times New Roman" w:eastAsia="Times New Roman" w:hAnsi="Times New Roman" w:cs="Times New Roman"/>
                <w:lang w:val="lt-LT"/>
              </w:rPr>
            </w:pPr>
            <w:ins w:id="2153" w:author="Author">
              <w:r w:rsidRPr="00ED1767">
                <w:rPr>
                  <w:rFonts w:ascii="Times New Roman" w:eastAsia="Times New Roman" w:hAnsi="Times New Roman" w:cs="Times New Roman"/>
                  <w:lang w:val="lt-LT"/>
                </w:rPr>
                <w:t>Klinikinė remisija be kortikosteroidų</w:t>
              </w:r>
            </w:ins>
          </w:p>
        </w:tc>
        <w:tc>
          <w:tcPr>
            <w:tcW w:w="748" w:type="pct"/>
            <w:tcBorders>
              <w:top w:val="single" w:sz="4" w:space="0" w:color="000000"/>
              <w:left w:val="single" w:sz="4" w:space="0" w:color="000000"/>
              <w:bottom w:val="single" w:sz="4" w:space="0" w:color="000000"/>
              <w:right w:val="single" w:sz="4" w:space="0" w:color="000000"/>
            </w:tcBorders>
          </w:tcPr>
          <w:p w14:paraId="5FE436E8" w14:textId="77777777" w:rsidR="00900D1F" w:rsidRPr="00ED1767" w:rsidRDefault="00900D1F" w:rsidP="00762379">
            <w:pPr>
              <w:widowControl/>
              <w:spacing w:after="0" w:line="240" w:lineRule="auto"/>
              <w:jc w:val="center"/>
              <w:rPr>
                <w:ins w:id="2154" w:author="Author"/>
                <w:rFonts w:ascii="Times New Roman" w:eastAsia="Times New Roman" w:hAnsi="Times New Roman" w:cs="Times New Roman"/>
                <w:lang w:val="lt-LT"/>
              </w:rPr>
            </w:pPr>
            <w:ins w:id="2155" w:author="Author">
              <w:r w:rsidRPr="00ED1767">
                <w:rPr>
                  <w:rFonts w:ascii="Times New Roman" w:eastAsia="Times New Roman" w:hAnsi="Times New Roman" w:cs="Times New Roman"/>
                  <w:lang w:val="lt-LT"/>
                </w:rPr>
                <w:t>30 %</w:t>
              </w:r>
            </w:ins>
          </w:p>
        </w:tc>
        <w:tc>
          <w:tcPr>
            <w:tcW w:w="935" w:type="pct"/>
            <w:tcBorders>
              <w:top w:val="single" w:sz="4" w:space="0" w:color="000000"/>
              <w:left w:val="single" w:sz="4" w:space="0" w:color="000000"/>
              <w:bottom w:val="single" w:sz="4" w:space="0" w:color="000000"/>
              <w:right w:val="single" w:sz="4" w:space="0" w:color="000000"/>
            </w:tcBorders>
          </w:tcPr>
          <w:p w14:paraId="511B40D7" w14:textId="77777777" w:rsidR="00900D1F" w:rsidRPr="00ED1767" w:rsidRDefault="00900D1F" w:rsidP="00762379">
            <w:pPr>
              <w:widowControl/>
              <w:spacing w:after="0" w:line="240" w:lineRule="auto"/>
              <w:jc w:val="center"/>
              <w:rPr>
                <w:ins w:id="2156" w:author="Author"/>
                <w:rFonts w:ascii="Times New Roman" w:eastAsia="Times New Roman" w:hAnsi="Times New Roman" w:cs="Times New Roman"/>
                <w:lang w:val="lt-LT"/>
              </w:rPr>
            </w:pPr>
            <w:ins w:id="2157" w:author="Author">
              <w:r w:rsidRPr="00ED1767">
                <w:rPr>
                  <w:rFonts w:ascii="Times New Roman" w:eastAsia="Times New Roman" w:hAnsi="Times New Roman" w:cs="Times New Roman"/>
                  <w:lang w:val="lt-LT"/>
                </w:rPr>
                <w:t>47 %</w:t>
              </w:r>
              <w:r w:rsidRPr="00ED1767">
                <w:rPr>
                  <w:rFonts w:ascii="Times New Roman" w:eastAsia="Times New Roman" w:hAnsi="Times New Roman" w:cs="Times New Roman"/>
                  <w:vertAlign w:val="superscript"/>
                  <w:lang w:val="lt-LT"/>
                </w:rPr>
                <w:t>a</w:t>
              </w:r>
            </w:ins>
          </w:p>
        </w:tc>
        <w:tc>
          <w:tcPr>
            <w:tcW w:w="935" w:type="pct"/>
            <w:tcBorders>
              <w:top w:val="single" w:sz="4" w:space="0" w:color="000000"/>
              <w:left w:val="single" w:sz="4" w:space="0" w:color="000000"/>
              <w:bottom w:val="single" w:sz="4" w:space="0" w:color="000000"/>
              <w:right w:val="single" w:sz="4" w:space="0" w:color="000000"/>
            </w:tcBorders>
          </w:tcPr>
          <w:p w14:paraId="1D935ACA" w14:textId="77777777" w:rsidR="00900D1F" w:rsidRPr="00ED1767" w:rsidRDefault="00900D1F" w:rsidP="00762379">
            <w:pPr>
              <w:widowControl/>
              <w:spacing w:after="0" w:line="240" w:lineRule="auto"/>
              <w:jc w:val="center"/>
              <w:rPr>
                <w:ins w:id="2158" w:author="Author"/>
                <w:rFonts w:ascii="Times New Roman" w:eastAsia="Times New Roman" w:hAnsi="Times New Roman" w:cs="Times New Roman"/>
                <w:lang w:val="lt-LT"/>
              </w:rPr>
            </w:pPr>
            <w:ins w:id="2159" w:author="Author">
              <w:r w:rsidRPr="00ED1767">
                <w:rPr>
                  <w:rFonts w:ascii="Times New Roman" w:eastAsia="Times New Roman" w:hAnsi="Times New Roman" w:cs="Times New Roman"/>
                  <w:lang w:val="lt-LT"/>
                </w:rPr>
                <w:t>43 %</w:t>
              </w:r>
              <w:r w:rsidRPr="00ED1767">
                <w:rPr>
                  <w:rFonts w:ascii="Times New Roman" w:eastAsia="Times New Roman" w:hAnsi="Times New Roman" w:cs="Times New Roman"/>
                  <w:vertAlign w:val="superscript"/>
                  <w:lang w:val="lt-LT"/>
                </w:rPr>
                <w:t>c</w:t>
              </w:r>
            </w:ins>
          </w:p>
        </w:tc>
      </w:tr>
      <w:tr w:rsidR="00900D1F" w:rsidRPr="00ED1767" w14:paraId="68153B1A" w14:textId="77777777" w:rsidTr="00762379">
        <w:trPr>
          <w:ins w:id="2160" w:author="Author"/>
        </w:trPr>
        <w:tc>
          <w:tcPr>
            <w:tcW w:w="2381" w:type="pct"/>
            <w:tcBorders>
              <w:top w:val="single" w:sz="4" w:space="0" w:color="000000"/>
              <w:left w:val="single" w:sz="4" w:space="0" w:color="000000"/>
              <w:bottom w:val="single" w:sz="4" w:space="0" w:color="000000"/>
              <w:right w:val="single" w:sz="4" w:space="0" w:color="000000"/>
            </w:tcBorders>
          </w:tcPr>
          <w:p w14:paraId="04025CFC" w14:textId="77777777" w:rsidR="00900D1F" w:rsidRPr="00ED1767" w:rsidRDefault="00900D1F" w:rsidP="00762379">
            <w:pPr>
              <w:widowControl/>
              <w:spacing w:after="0" w:line="240" w:lineRule="auto"/>
              <w:rPr>
                <w:ins w:id="2161" w:author="Author"/>
                <w:rFonts w:ascii="Times New Roman" w:eastAsia="Times New Roman" w:hAnsi="Times New Roman" w:cs="Times New Roman"/>
                <w:lang w:val="lt-LT"/>
              </w:rPr>
            </w:pPr>
            <w:ins w:id="2162" w:author="Author">
              <w:r w:rsidRPr="00ED1767">
                <w:rPr>
                  <w:rFonts w:ascii="Times New Roman" w:eastAsia="Times New Roman" w:hAnsi="Times New Roman" w:cs="Times New Roman"/>
                  <w:lang w:val="lt-LT"/>
                </w:rPr>
                <w:t>Klinikinė remisija pacientams:</w:t>
              </w:r>
            </w:ins>
          </w:p>
        </w:tc>
        <w:tc>
          <w:tcPr>
            <w:tcW w:w="748" w:type="pct"/>
            <w:tcBorders>
              <w:top w:val="single" w:sz="4" w:space="0" w:color="000000"/>
              <w:left w:val="single" w:sz="4" w:space="0" w:color="000000"/>
              <w:bottom w:val="single" w:sz="4" w:space="0" w:color="000000"/>
              <w:right w:val="single" w:sz="4" w:space="0" w:color="000000"/>
            </w:tcBorders>
          </w:tcPr>
          <w:p w14:paraId="69B5DD40" w14:textId="77777777" w:rsidR="00900D1F" w:rsidRPr="00ED1767" w:rsidRDefault="00900D1F" w:rsidP="00762379">
            <w:pPr>
              <w:widowControl/>
              <w:spacing w:after="0" w:line="240" w:lineRule="auto"/>
              <w:jc w:val="center"/>
              <w:rPr>
                <w:ins w:id="2163" w:author="Author"/>
                <w:rFonts w:ascii="Times New Roman" w:hAnsi="Times New Roman" w:cs="Times New Roman"/>
                <w:lang w:val="lt-LT"/>
              </w:rPr>
            </w:pPr>
          </w:p>
        </w:tc>
        <w:tc>
          <w:tcPr>
            <w:tcW w:w="935" w:type="pct"/>
            <w:tcBorders>
              <w:top w:val="single" w:sz="4" w:space="0" w:color="000000"/>
              <w:left w:val="single" w:sz="4" w:space="0" w:color="000000"/>
              <w:bottom w:val="single" w:sz="4" w:space="0" w:color="000000"/>
              <w:right w:val="single" w:sz="4" w:space="0" w:color="000000"/>
            </w:tcBorders>
          </w:tcPr>
          <w:p w14:paraId="00F5D8D0" w14:textId="77777777" w:rsidR="00900D1F" w:rsidRPr="00ED1767" w:rsidRDefault="00900D1F" w:rsidP="00762379">
            <w:pPr>
              <w:widowControl/>
              <w:spacing w:after="0" w:line="240" w:lineRule="auto"/>
              <w:jc w:val="center"/>
              <w:rPr>
                <w:ins w:id="2164" w:author="Author"/>
                <w:rFonts w:ascii="Times New Roman" w:hAnsi="Times New Roman" w:cs="Times New Roman"/>
                <w:lang w:val="lt-LT"/>
              </w:rPr>
            </w:pPr>
          </w:p>
        </w:tc>
        <w:tc>
          <w:tcPr>
            <w:tcW w:w="935" w:type="pct"/>
            <w:tcBorders>
              <w:top w:val="single" w:sz="4" w:space="0" w:color="000000"/>
              <w:left w:val="single" w:sz="4" w:space="0" w:color="000000"/>
              <w:bottom w:val="single" w:sz="4" w:space="0" w:color="000000"/>
              <w:right w:val="single" w:sz="4" w:space="0" w:color="000000"/>
            </w:tcBorders>
          </w:tcPr>
          <w:p w14:paraId="728B6100" w14:textId="77777777" w:rsidR="00900D1F" w:rsidRPr="00ED1767" w:rsidRDefault="00900D1F" w:rsidP="00762379">
            <w:pPr>
              <w:widowControl/>
              <w:spacing w:after="0" w:line="240" w:lineRule="auto"/>
              <w:jc w:val="center"/>
              <w:rPr>
                <w:ins w:id="2165" w:author="Author"/>
                <w:rFonts w:ascii="Times New Roman" w:hAnsi="Times New Roman" w:cs="Times New Roman"/>
                <w:lang w:val="lt-LT"/>
              </w:rPr>
            </w:pPr>
          </w:p>
        </w:tc>
      </w:tr>
      <w:tr w:rsidR="00900D1F" w:rsidRPr="00ED1767" w14:paraId="3782E2F6" w14:textId="77777777" w:rsidTr="00762379">
        <w:trPr>
          <w:ins w:id="2166" w:author="Author"/>
        </w:trPr>
        <w:tc>
          <w:tcPr>
            <w:tcW w:w="2381" w:type="pct"/>
            <w:tcBorders>
              <w:top w:val="single" w:sz="4" w:space="0" w:color="000000"/>
              <w:left w:val="single" w:sz="4" w:space="0" w:color="000000"/>
              <w:bottom w:val="single" w:sz="4" w:space="0" w:color="000000"/>
              <w:right w:val="single" w:sz="4" w:space="0" w:color="000000"/>
            </w:tcBorders>
          </w:tcPr>
          <w:p w14:paraId="118954CD" w14:textId="77777777" w:rsidR="00900D1F" w:rsidRPr="00ED1767" w:rsidRDefault="00900D1F" w:rsidP="00762379">
            <w:pPr>
              <w:widowControl/>
              <w:spacing w:after="0" w:line="240" w:lineRule="auto"/>
              <w:rPr>
                <w:ins w:id="2167" w:author="Author"/>
                <w:rFonts w:ascii="Times New Roman" w:eastAsia="Times New Roman" w:hAnsi="Times New Roman" w:cs="Times New Roman"/>
                <w:lang w:val="lt-LT"/>
              </w:rPr>
            </w:pPr>
            <w:ins w:id="2168" w:author="Author">
              <w:r w:rsidRPr="00ED1767">
                <w:rPr>
                  <w:rFonts w:ascii="Times New Roman" w:eastAsia="Times New Roman" w:hAnsi="Times New Roman" w:cs="Times New Roman"/>
                  <w:lang w:val="lt-LT"/>
                </w:rPr>
                <w:t>kurie buvo remisijoje palaikomojo gydymo pradžioje</w:t>
              </w:r>
            </w:ins>
          </w:p>
        </w:tc>
        <w:tc>
          <w:tcPr>
            <w:tcW w:w="748" w:type="pct"/>
            <w:tcBorders>
              <w:top w:val="single" w:sz="4" w:space="0" w:color="000000"/>
              <w:left w:val="single" w:sz="4" w:space="0" w:color="000000"/>
              <w:bottom w:val="single" w:sz="4" w:space="0" w:color="000000"/>
              <w:right w:val="single" w:sz="4" w:space="0" w:color="000000"/>
            </w:tcBorders>
          </w:tcPr>
          <w:p w14:paraId="5C86F5B7" w14:textId="77777777" w:rsidR="00900D1F" w:rsidRPr="00ED1767" w:rsidRDefault="00900D1F" w:rsidP="00762379">
            <w:pPr>
              <w:widowControl/>
              <w:spacing w:after="0" w:line="240" w:lineRule="auto"/>
              <w:jc w:val="center"/>
              <w:rPr>
                <w:ins w:id="2169" w:author="Author"/>
                <w:rFonts w:ascii="Times New Roman" w:eastAsia="Times New Roman" w:hAnsi="Times New Roman" w:cs="Times New Roman"/>
                <w:lang w:val="lt-LT"/>
              </w:rPr>
            </w:pPr>
            <w:ins w:id="2170" w:author="Author">
              <w:r w:rsidRPr="00ED1767">
                <w:rPr>
                  <w:rFonts w:ascii="Times New Roman" w:eastAsia="Times New Roman" w:hAnsi="Times New Roman" w:cs="Times New Roman"/>
                  <w:lang w:val="lt-LT"/>
                </w:rPr>
                <w:t>46 % (36/79)</w:t>
              </w:r>
            </w:ins>
          </w:p>
        </w:tc>
        <w:tc>
          <w:tcPr>
            <w:tcW w:w="935" w:type="pct"/>
            <w:tcBorders>
              <w:top w:val="single" w:sz="4" w:space="0" w:color="000000"/>
              <w:left w:val="single" w:sz="4" w:space="0" w:color="000000"/>
              <w:bottom w:val="single" w:sz="4" w:space="0" w:color="000000"/>
              <w:right w:val="single" w:sz="4" w:space="0" w:color="000000"/>
            </w:tcBorders>
          </w:tcPr>
          <w:p w14:paraId="408D64FE" w14:textId="77777777" w:rsidR="00900D1F" w:rsidRPr="00ED1767" w:rsidRDefault="00900D1F" w:rsidP="00762379">
            <w:pPr>
              <w:widowControl/>
              <w:spacing w:after="0" w:line="240" w:lineRule="auto"/>
              <w:jc w:val="center"/>
              <w:rPr>
                <w:ins w:id="2171" w:author="Author"/>
                <w:rFonts w:ascii="Times New Roman" w:eastAsia="Times New Roman" w:hAnsi="Times New Roman" w:cs="Times New Roman"/>
                <w:lang w:val="lt-LT"/>
              </w:rPr>
            </w:pPr>
            <w:ins w:id="2172" w:author="Author">
              <w:r w:rsidRPr="00ED1767">
                <w:rPr>
                  <w:rFonts w:ascii="Times New Roman" w:eastAsia="Times New Roman" w:hAnsi="Times New Roman" w:cs="Times New Roman"/>
                  <w:lang w:val="lt-LT"/>
                </w:rPr>
                <w:t>67 % (52/78)</w:t>
              </w:r>
              <w:r w:rsidRPr="00ED1767">
                <w:rPr>
                  <w:rFonts w:ascii="Times New Roman" w:eastAsia="Times New Roman" w:hAnsi="Times New Roman" w:cs="Times New Roman"/>
                  <w:vertAlign w:val="superscript"/>
                  <w:lang w:val="lt-LT"/>
                </w:rPr>
                <w:t>a</w:t>
              </w:r>
            </w:ins>
          </w:p>
        </w:tc>
        <w:tc>
          <w:tcPr>
            <w:tcW w:w="935" w:type="pct"/>
            <w:tcBorders>
              <w:top w:val="single" w:sz="4" w:space="0" w:color="000000"/>
              <w:left w:val="single" w:sz="4" w:space="0" w:color="000000"/>
              <w:bottom w:val="single" w:sz="4" w:space="0" w:color="000000"/>
              <w:right w:val="single" w:sz="4" w:space="0" w:color="000000"/>
            </w:tcBorders>
          </w:tcPr>
          <w:p w14:paraId="0B683340" w14:textId="77777777" w:rsidR="00900D1F" w:rsidRPr="00ED1767" w:rsidRDefault="00900D1F" w:rsidP="00762379">
            <w:pPr>
              <w:widowControl/>
              <w:spacing w:after="0" w:line="240" w:lineRule="auto"/>
              <w:jc w:val="center"/>
              <w:rPr>
                <w:ins w:id="2173" w:author="Author"/>
                <w:rFonts w:ascii="Times New Roman" w:eastAsia="Times New Roman" w:hAnsi="Times New Roman" w:cs="Times New Roman"/>
                <w:lang w:val="lt-LT"/>
              </w:rPr>
            </w:pPr>
            <w:ins w:id="2174" w:author="Author">
              <w:r w:rsidRPr="00ED1767">
                <w:rPr>
                  <w:rFonts w:ascii="Times New Roman" w:eastAsia="Times New Roman" w:hAnsi="Times New Roman" w:cs="Times New Roman"/>
                  <w:lang w:val="lt-LT"/>
                </w:rPr>
                <w:t>56 % (44/78)</w:t>
              </w:r>
            </w:ins>
          </w:p>
        </w:tc>
      </w:tr>
      <w:tr w:rsidR="00900D1F" w:rsidRPr="00ED1767" w14:paraId="25C8D2AF" w14:textId="77777777" w:rsidTr="00762379">
        <w:trPr>
          <w:ins w:id="2175" w:author="Author"/>
        </w:trPr>
        <w:tc>
          <w:tcPr>
            <w:tcW w:w="2381" w:type="pct"/>
            <w:tcBorders>
              <w:top w:val="single" w:sz="4" w:space="0" w:color="000000"/>
              <w:left w:val="single" w:sz="4" w:space="0" w:color="000000"/>
              <w:bottom w:val="single" w:sz="4" w:space="0" w:color="000000"/>
              <w:right w:val="single" w:sz="4" w:space="0" w:color="000000"/>
            </w:tcBorders>
          </w:tcPr>
          <w:p w14:paraId="3349C080" w14:textId="77777777" w:rsidR="00900D1F" w:rsidRPr="00ED1767" w:rsidRDefault="00900D1F" w:rsidP="00762379">
            <w:pPr>
              <w:widowControl/>
              <w:spacing w:after="0" w:line="240" w:lineRule="auto"/>
              <w:rPr>
                <w:ins w:id="2176" w:author="Author"/>
                <w:rFonts w:ascii="Times New Roman" w:eastAsia="Times New Roman" w:hAnsi="Times New Roman" w:cs="Times New Roman"/>
                <w:lang w:val="lt-LT"/>
              </w:rPr>
            </w:pPr>
            <w:ins w:id="2177" w:author="Author">
              <w:r w:rsidRPr="00ED1767">
                <w:rPr>
                  <w:rFonts w:ascii="Times New Roman" w:eastAsia="Times New Roman" w:hAnsi="Times New Roman" w:cs="Times New Roman"/>
                  <w:lang w:val="lt-LT"/>
                </w:rPr>
                <w:t>kurie buvo įtraukti iš tyrimo CRD3002</w:t>
              </w:r>
              <w:r w:rsidRPr="00ED1767">
                <w:rPr>
                  <w:rFonts w:ascii="Times New Roman" w:eastAsia="Times New Roman" w:hAnsi="Times New Roman" w:cs="Times New Roman"/>
                  <w:vertAlign w:val="superscript"/>
                  <w:lang w:val="lt-LT"/>
                </w:rPr>
                <w:t>‡</w:t>
              </w:r>
            </w:ins>
          </w:p>
        </w:tc>
        <w:tc>
          <w:tcPr>
            <w:tcW w:w="748" w:type="pct"/>
            <w:tcBorders>
              <w:top w:val="single" w:sz="4" w:space="0" w:color="000000"/>
              <w:left w:val="single" w:sz="4" w:space="0" w:color="000000"/>
              <w:bottom w:val="single" w:sz="4" w:space="0" w:color="000000"/>
              <w:right w:val="single" w:sz="4" w:space="0" w:color="000000"/>
            </w:tcBorders>
          </w:tcPr>
          <w:p w14:paraId="2F6AACC4" w14:textId="77777777" w:rsidR="00900D1F" w:rsidRPr="00ED1767" w:rsidRDefault="00900D1F" w:rsidP="00762379">
            <w:pPr>
              <w:widowControl/>
              <w:spacing w:after="0" w:line="240" w:lineRule="auto"/>
              <w:jc w:val="center"/>
              <w:rPr>
                <w:ins w:id="2178" w:author="Author"/>
                <w:rFonts w:ascii="Times New Roman" w:eastAsia="Times New Roman" w:hAnsi="Times New Roman" w:cs="Times New Roman"/>
                <w:lang w:val="lt-LT"/>
              </w:rPr>
            </w:pPr>
            <w:ins w:id="2179" w:author="Author">
              <w:r w:rsidRPr="00ED1767">
                <w:rPr>
                  <w:rFonts w:ascii="Times New Roman" w:eastAsia="Times New Roman" w:hAnsi="Times New Roman" w:cs="Times New Roman"/>
                  <w:lang w:val="lt-LT"/>
                </w:rPr>
                <w:t>44 % (31/70)</w:t>
              </w:r>
            </w:ins>
          </w:p>
        </w:tc>
        <w:tc>
          <w:tcPr>
            <w:tcW w:w="935" w:type="pct"/>
            <w:tcBorders>
              <w:top w:val="single" w:sz="4" w:space="0" w:color="000000"/>
              <w:left w:val="single" w:sz="4" w:space="0" w:color="000000"/>
              <w:bottom w:val="single" w:sz="4" w:space="0" w:color="000000"/>
              <w:right w:val="single" w:sz="4" w:space="0" w:color="000000"/>
            </w:tcBorders>
          </w:tcPr>
          <w:p w14:paraId="2A72B2DF" w14:textId="77777777" w:rsidR="00900D1F" w:rsidRPr="00ED1767" w:rsidRDefault="00900D1F" w:rsidP="00762379">
            <w:pPr>
              <w:widowControl/>
              <w:spacing w:after="0" w:line="240" w:lineRule="auto"/>
              <w:jc w:val="center"/>
              <w:rPr>
                <w:ins w:id="2180" w:author="Author"/>
                <w:rFonts w:ascii="Times New Roman" w:eastAsia="Times New Roman" w:hAnsi="Times New Roman" w:cs="Times New Roman"/>
                <w:lang w:val="lt-LT"/>
              </w:rPr>
            </w:pPr>
            <w:ins w:id="2181" w:author="Author">
              <w:r w:rsidRPr="00ED1767">
                <w:rPr>
                  <w:rFonts w:ascii="Times New Roman" w:eastAsia="Times New Roman" w:hAnsi="Times New Roman" w:cs="Times New Roman"/>
                  <w:lang w:val="lt-LT"/>
                </w:rPr>
                <w:t>63 % (45/72)</w:t>
              </w:r>
              <w:r w:rsidRPr="00ED1767">
                <w:rPr>
                  <w:rFonts w:ascii="Times New Roman" w:eastAsia="Times New Roman" w:hAnsi="Times New Roman" w:cs="Times New Roman"/>
                  <w:vertAlign w:val="superscript"/>
                  <w:lang w:val="lt-LT"/>
                </w:rPr>
                <w:t>c</w:t>
              </w:r>
            </w:ins>
          </w:p>
        </w:tc>
        <w:tc>
          <w:tcPr>
            <w:tcW w:w="935" w:type="pct"/>
            <w:tcBorders>
              <w:top w:val="single" w:sz="4" w:space="0" w:color="000000"/>
              <w:left w:val="single" w:sz="4" w:space="0" w:color="000000"/>
              <w:bottom w:val="single" w:sz="4" w:space="0" w:color="000000"/>
              <w:right w:val="single" w:sz="4" w:space="0" w:color="000000"/>
            </w:tcBorders>
          </w:tcPr>
          <w:p w14:paraId="0D44DC6C" w14:textId="77777777" w:rsidR="00900D1F" w:rsidRPr="00ED1767" w:rsidRDefault="00900D1F" w:rsidP="00762379">
            <w:pPr>
              <w:widowControl/>
              <w:spacing w:after="0" w:line="240" w:lineRule="auto"/>
              <w:jc w:val="center"/>
              <w:rPr>
                <w:ins w:id="2182" w:author="Author"/>
                <w:rFonts w:ascii="Times New Roman" w:eastAsia="Times New Roman" w:hAnsi="Times New Roman" w:cs="Times New Roman"/>
                <w:lang w:val="lt-LT"/>
              </w:rPr>
            </w:pPr>
            <w:ins w:id="2183" w:author="Author">
              <w:r w:rsidRPr="00ED1767">
                <w:rPr>
                  <w:rFonts w:ascii="Times New Roman" w:eastAsia="Times New Roman" w:hAnsi="Times New Roman" w:cs="Times New Roman"/>
                  <w:lang w:val="lt-LT"/>
                </w:rPr>
                <w:t>57 % (41/72)</w:t>
              </w:r>
            </w:ins>
          </w:p>
        </w:tc>
      </w:tr>
      <w:tr w:rsidR="00900D1F" w:rsidRPr="00ED1767" w14:paraId="02F0D58B" w14:textId="77777777" w:rsidTr="00762379">
        <w:trPr>
          <w:ins w:id="2184" w:author="Author"/>
        </w:trPr>
        <w:tc>
          <w:tcPr>
            <w:tcW w:w="2381" w:type="pct"/>
            <w:tcBorders>
              <w:top w:val="single" w:sz="4" w:space="0" w:color="000000"/>
              <w:left w:val="single" w:sz="4" w:space="0" w:color="000000"/>
              <w:bottom w:val="single" w:sz="4" w:space="0" w:color="000000"/>
              <w:right w:val="single" w:sz="4" w:space="0" w:color="000000"/>
            </w:tcBorders>
          </w:tcPr>
          <w:p w14:paraId="244746F0" w14:textId="77777777" w:rsidR="00900D1F" w:rsidRPr="00ED1767" w:rsidRDefault="00900D1F" w:rsidP="00762379">
            <w:pPr>
              <w:widowControl/>
              <w:spacing w:after="0" w:line="240" w:lineRule="auto"/>
              <w:rPr>
                <w:ins w:id="2185" w:author="Author"/>
                <w:rFonts w:ascii="Times New Roman" w:eastAsia="Times New Roman" w:hAnsi="Times New Roman" w:cs="Times New Roman"/>
                <w:lang w:val="lt-LT"/>
              </w:rPr>
            </w:pPr>
            <w:ins w:id="2186" w:author="Author">
              <w:r w:rsidRPr="00ED1767">
                <w:rPr>
                  <w:rFonts w:ascii="Times New Roman" w:eastAsia="Times New Roman" w:hAnsi="Times New Roman" w:cs="Times New Roman"/>
                  <w:lang w:val="lt-LT"/>
                </w:rPr>
                <w:t>kurie nebuvo gydyti anti</w:t>
              </w:r>
              <w:r w:rsidRPr="00ED1767">
                <w:rPr>
                  <w:rFonts w:ascii="Times New Roman" w:eastAsia="Times New Roman" w:hAnsi="Times New Roman" w:cs="Times New Roman"/>
                  <w:lang w:val="lt-LT"/>
                </w:rPr>
                <w:noBreakHyphen/>
                <w:t>TNFα</w:t>
              </w:r>
            </w:ins>
          </w:p>
        </w:tc>
        <w:tc>
          <w:tcPr>
            <w:tcW w:w="748" w:type="pct"/>
            <w:tcBorders>
              <w:top w:val="single" w:sz="4" w:space="0" w:color="000000"/>
              <w:left w:val="single" w:sz="4" w:space="0" w:color="000000"/>
              <w:bottom w:val="single" w:sz="4" w:space="0" w:color="000000"/>
              <w:right w:val="single" w:sz="4" w:space="0" w:color="000000"/>
            </w:tcBorders>
          </w:tcPr>
          <w:p w14:paraId="5D7923FA" w14:textId="77777777" w:rsidR="00900D1F" w:rsidRPr="00ED1767" w:rsidRDefault="00900D1F" w:rsidP="00762379">
            <w:pPr>
              <w:widowControl/>
              <w:spacing w:after="0" w:line="240" w:lineRule="auto"/>
              <w:jc w:val="center"/>
              <w:rPr>
                <w:ins w:id="2187" w:author="Author"/>
                <w:rFonts w:ascii="Times New Roman" w:eastAsia="Times New Roman" w:hAnsi="Times New Roman" w:cs="Times New Roman"/>
                <w:lang w:val="lt-LT"/>
              </w:rPr>
            </w:pPr>
            <w:ins w:id="2188" w:author="Author">
              <w:r w:rsidRPr="00ED1767">
                <w:rPr>
                  <w:rFonts w:ascii="Times New Roman" w:eastAsia="Times New Roman" w:hAnsi="Times New Roman" w:cs="Times New Roman"/>
                  <w:lang w:val="lt-LT"/>
                </w:rPr>
                <w:t>49 % (25/51)</w:t>
              </w:r>
            </w:ins>
          </w:p>
        </w:tc>
        <w:tc>
          <w:tcPr>
            <w:tcW w:w="935" w:type="pct"/>
            <w:tcBorders>
              <w:top w:val="single" w:sz="4" w:space="0" w:color="000000"/>
              <w:left w:val="single" w:sz="4" w:space="0" w:color="000000"/>
              <w:bottom w:val="single" w:sz="4" w:space="0" w:color="000000"/>
              <w:right w:val="single" w:sz="4" w:space="0" w:color="000000"/>
            </w:tcBorders>
          </w:tcPr>
          <w:p w14:paraId="0B660FE8" w14:textId="77777777" w:rsidR="00900D1F" w:rsidRPr="00ED1767" w:rsidRDefault="00900D1F" w:rsidP="00762379">
            <w:pPr>
              <w:widowControl/>
              <w:spacing w:after="0" w:line="240" w:lineRule="auto"/>
              <w:jc w:val="center"/>
              <w:rPr>
                <w:ins w:id="2189" w:author="Author"/>
                <w:rFonts w:ascii="Times New Roman" w:eastAsia="Times New Roman" w:hAnsi="Times New Roman" w:cs="Times New Roman"/>
                <w:lang w:val="lt-LT"/>
              </w:rPr>
            </w:pPr>
            <w:ins w:id="2190" w:author="Author">
              <w:r w:rsidRPr="00ED1767">
                <w:rPr>
                  <w:rFonts w:ascii="Times New Roman" w:eastAsia="Times New Roman" w:hAnsi="Times New Roman" w:cs="Times New Roman"/>
                  <w:lang w:val="lt-LT"/>
                </w:rPr>
                <w:t>65 % (34/52)</w:t>
              </w:r>
              <w:r w:rsidRPr="00ED1767">
                <w:rPr>
                  <w:rFonts w:ascii="Times New Roman" w:eastAsia="Times New Roman" w:hAnsi="Times New Roman" w:cs="Times New Roman"/>
                  <w:vertAlign w:val="superscript"/>
                  <w:lang w:val="lt-LT"/>
                </w:rPr>
                <w:t>c</w:t>
              </w:r>
            </w:ins>
          </w:p>
        </w:tc>
        <w:tc>
          <w:tcPr>
            <w:tcW w:w="935" w:type="pct"/>
            <w:tcBorders>
              <w:top w:val="single" w:sz="4" w:space="0" w:color="000000"/>
              <w:left w:val="single" w:sz="4" w:space="0" w:color="000000"/>
              <w:bottom w:val="single" w:sz="4" w:space="0" w:color="000000"/>
              <w:right w:val="single" w:sz="4" w:space="0" w:color="000000"/>
            </w:tcBorders>
          </w:tcPr>
          <w:p w14:paraId="657CE1D7" w14:textId="77777777" w:rsidR="00900D1F" w:rsidRPr="00ED1767" w:rsidRDefault="00900D1F" w:rsidP="00762379">
            <w:pPr>
              <w:widowControl/>
              <w:spacing w:after="0" w:line="240" w:lineRule="auto"/>
              <w:jc w:val="center"/>
              <w:rPr>
                <w:ins w:id="2191" w:author="Author"/>
                <w:rFonts w:ascii="Times New Roman" w:eastAsia="Times New Roman" w:hAnsi="Times New Roman" w:cs="Times New Roman"/>
                <w:lang w:val="lt-LT"/>
              </w:rPr>
            </w:pPr>
            <w:ins w:id="2192" w:author="Author">
              <w:r w:rsidRPr="00ED1767">
                <w:rPr>
                  <w:rFonts w:ascii="Times New Roman" w:eastAsia="Times New Roman" w:hAnsi="Times New Roman" w:cs="Times New Roman"/>
                  <w:lang w:val="lt-LT"/>
                </w:rPr>
                <w:t>57 % (30/53)</w:t>
              </w:r>
            </w:ins>
          </w:p>
        </w:tc>
      </w:tr>
      <w:tr w:rsidR="00900D1F" w:rsidRPr="00ED1767" w14:paraId="2A5C1F1E" w14:textId="77777777" w:rsidTr="00762379">
        <w:trPr>
          <w:ins w:id="2193" w:author="Author"/>
        </w:trPr>
        <w:tc>
          <w:tcPr>
            <w:tcW w:w="2381" w:type="pct"/>
            <w:tcBorders>
              <w:top w:val="single" w:sz="4" w:space="0" w:color="000000"/>
              <w:left w:val="single" w:sz="4" w:space="0" w:color="000000"/>
              <w:bottom w:val="single" w:sz="4" w:space="0" w:color="000000"/>
              <w:right w:val="single" w:sz="4" w:space="0" w:color="000000"/>
            </w:tcBorders>
          </w:tcPr>
          <w:p w14:paraId="6C3CE034" w14:textId="77777777" w:rsidR="00900D1F" w:rsidRPr="00ED1767" w:rsidRDefault="00900D1F" w:rsidP="00762379">
            <w:pPr>
              <w:widowControl/>
              <w:spacing w:after="0" w:line="240" w:lineRule="auto"/>
              <w:rPr>
                <w:ins w:id="2194" w:author="Author"/>
                <w:rFonts w:ascii="Times New Roman" w:eastAsia="Times New Roman" w:hAnsi="Times New Roman" w:cs="Times New Roman"/>
                <w:lang w:val="lt-LT"/>
              </w:rPr>
            </w:pPr>
            <w:ins w:id="2195" w:author="Author">
              <w:r w:rsidRPr="00ED1767">
                <w:rPr>
                  <w:rFonts w:ascii="Times New Roman" w:eastAsia="Times New Roman" w:hAnsi="Times New Roman" w:cs="Times New Roman"/>
                  <w:lang w:val="lt-LT"/>
                </w:rPr>
                <w:t>kurie buvo įtraukti iš tyrimo CRD3001</w:t>
              </w:r>
              <w:r w:rsidRPr="00ED1767">
                <w:rPr>
                  <w:rFonts w:ascii="Times New Roman" w:eastAsia="Times New Roman" w:hAnsi="Times New Roman" w:cs="Times New Roman"/>
                  <w:vertAlign w:val="superscript"/>
                  <w:lang w:val="lt-LT"/>
                </w:rPr>
                <w:t>§</w:t>
              </w:r>
            </w:ins>
          </w:p>
        </w:tc>
        <w:tc>
          <w:tcPr>
            <w:tcW w:w="748" w:type="pct"/>
            <w:tcBorders>
              <w:top w:val="single" w:sz="4" w:space="0" w:color="000000"/>
              <w:left w:val="single" w:sz="4" w:space="0" w:color="000000"/>
              <w:bottom w:val="single" w:sz="4" w:space="0" w:color="000000"/>
              <w:right w:val="single" w:sz="4" w:space="0" w:color="000000"/>
            </w:tcBorders>
          </w:tcPr>
          <w:p w14:paraId="76721942" w14:textId="77777777" w:rsidR="00900D1F" w:rsidRPr="00ED1767" w:rsidRDefault="00900D1F" w:rsidP="00762379">
            <w:pPr>
              <w:widowControl/>
              <w:spacing w:after="0" w:line="240" w:lineRule="auto"/>
              <w:jc w:val="center"/>
              <w:rPr>
                <w:ins w:id="2196" w:author="Author"/>
                <w:rFonts w:ascii="Times New Roman" w:eastAsia="Times New Roman" w:hAnsi="Times New Roman" w:cs="Times New Roman"/>
                <w:lang w:val="lt-LT"/>
              </w:rPr>
            </w:pPr>
            <w:ins w:id="2197" w:author="Author">
              <w:r w:rsidRPr="00ED1767">
                <w:rPr>
                  <w:rFonts w:ascii="Times New Roman" w:eastAsia="Times New Roman" w:hAnsi="Times New Roman" w:cs="Times New Roman"/>
                  <w:lang w:val="lt-LT"/>
                </w:rPr>
                <w:t>26 % (16/61)</w:t>
              </w:r>
            </w:ins>
          </w:p>
        </w:tc>
        <w:tc>
          <w:tcPr>
            <w:tcW w:w="935" w:type="pct"/>
            <w:tcBorders>
              <w:top w:val="single" w:sz="4" w:space="0" w:color="000000"/>
              <w:left w:val="single" w:sz="4" w:space="0" w:color="000000"/>
              <w:bottom w:val="single" w:sz="4" w:space="0" w:color="000000"/>
              <w:right w:val="single" w:sz="4" w:space="0" w:color="000000"/>
            </w:tcBorders>
          </w:tcPr>
          <w:p w14:paraId="123FFF2D" w14:textId="77777777" w:rsidR="00900D1F" w:rsidRPr="00ED1767" w:rsidRDefault="00900D1F" w:rsidP="00762379">
            <w:pPr>
              <w:widowControl/>
              <w:spacing w:after="0" w:line="240" w:lineRule="auto"/>
              <w:jc w:val="center"/>
              <w:rPr>
                <w:ins w:id="2198" w:author="Author"/>
                <w:rFonts w:ascii="Times New Roman" w:eastAsia="Times New Roman" w:hAnsi="Times New Roman" w:cs="Times New Roman"/>
                <w:lang w:val="lt-LT"/>
              </w:rPr>
            </w:pPr>
            <w:ins w:id="2199" w:author="Author">
              <w:r w:rsidRPr="00ED1767">
                <w:rPr>
                  <w:rFonts w:ascii="Times New Roman" w:eastAsia="Times New Roman" w:hAnsi="Times New Roman" w:cs="Times New Roman"/>
                  <w:lang w:val="lt-LT"/>
                </w:rPr>
                <w:t>41 % (23/56)</w:t>
              </w:r>
            </w:ins>
          </w:p>
        </w:tc>
        <w:tc>
          <w:tcPr>
            <w:tcW w:w="935" w:type="pct"/>
            <w:tcBorders>
              <w:top w:val="single" w:sz="4" w:space="0" w:color="000000"/>
              <w:left w:val="single" w:sz="4" w:space="0" w:color="000000"/>
              <w:bottom w:val="single" w:sz="4" w:space="0" w:color="000000"/>
              <w:right w:val="single" w:sz="4" w:space="0" w:color="000000"/>
            </w:tcBorders>
          </w:tcPr>
          <w:p w14:paraId="3C2D211D" w14:textId="77777777" w:rsidR="00900D1F" w:rsidRPr="00ED1767" w:rsidRDefault="00900D1F" w:rsidP="00762379">
            <w:pPr>
              <w:widowControl/>
              <w:spacing w:after="0" w:line="240" w:lineRule="auto"/>
              <w:jc w:val="center"/>
              <w:rPr>
                <w:ins w:id="2200" w:author="Author"/>
                <w:rFonts w:ascii="Times New Roman" w:eastAsia="Times New Roman" w:hAnsi="Times New Roman" w:cs="Times New Roman"/>
                <w:lang w:val="lt-LT"/>
              </w:rPr>
            </w:pPr>
            <w:ins w:id="2201" w:author="Author">
              <w:r w:rsidRPr="00ED1767">
                <w:rPr>
                  <w:rFonts w:ascii="Times New Roman" w:eastAsia="Times New Roman" w:hAnsi="Times New Roman" w:cs="Times New Roman"/>
                  <w:lang w:val="lt-LT"/>
                </w:rPr>
                <w:t>39 % (22/57)</w:t>
              </w:r>
            </w:ins>
          </w:p>
        </w:tc>
      </w:tr>
    </w:tbl>
    <w:p w14:paraId="2B22839D" w14:textId="77777777" w:rsidR="00900D1F" w:rsidRPr="00ED1767" w:rsidRDefault="00900D1F" w:rsidP="00900D1F">
      <w:pPr>
        <w:widowControl/>
        <w:spacing w:after="0" w:line="240" w:lineRule="auto"/>
        <w:rPr>
          <w:ins w:id="2202" w:author="Author"/>
          <w:rFonts w:ascii="Times New Roman" w:eastAsia="Times New Roman" w:hAnsi="Times New Roman" w:cs="Times New Roman"/>
          <w:sz w:val="20"/>
          <w:lang w:val="lt-LT"/>
        </w:rPr>
      </w:pPr>
      <w:ins w:id="2203" w:author="Author">
        <w:r w:rsidRPr="00ED1767">
          <w:rPr>
            <w:rFonts w:ascii="Times New Roman" w:eastAsia="Times New Roman" w:hAnsi="Times New Roman" w:cs="Times New Roman"/>
            <w:sz w:val="20"/>
            <w:lang w:val="lt-LT"/>
          </w:rPr>
          <w:t>Klinikinė remisja apibrėžiama kaip KLAI balas &lt; 150; klinikinis atsakas yra apibrėžiamas kaip KLAI sumažėjimas bent 100 balų arba buvimas klinikinėje remisijoje</w:t>
        </w:r>
      </w:ins>
    </w:p>
    <w:p w14:paraId="661FDCF9" w14:textId="77777777" w:rsidR="00900D1F" w:rsidRPr="00ED1767" w:rsidRDefault="00900D1F" w:rsidP="00900D1F">
      <w:pPr>
        <w:widowControl/>
        <w:spacing w:after="0" w:line="240" w:lineRule="auto"/>
        <w:ind w:left="284" w:hanging="284"/>
        <w:rPr>
          <w:ins w:id="2204" w:author="Author"/>
          <w:rFonts w:ascii="Times New Roman" w:eastAsia="Times New Roman" w:hAnsi="Times New Roman" w:cs="Times New Roman"/>
          <w:sz w:val="20"/>
          <w:lang w:val="lt-LT"/>
        </w:rPr>
      </w:pPr>
      <w:ins w:id="2205" w:author="Autho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Placebo grupė buvo sudaryta iš pacientų, kuriems buvo atsakas ustekinumabui ir buvo atsitiktinai paskirti gauti placebą palaikomojo gydymo pradžioje.</w:t>
        </w:r>
      </w:ins>
    </w:p>
    <w:p w14:paraId="6F6D2C79" w14:textId="77777777" w:rsidR="00900D1F" w:rsidRPr="00ED1767" w:rsidRDefault="00900D1F" w:rsidP="00900D1F">
      <w:pPr>
        <w:widowControl/>
        <w:spacing w:after="0" w:line="240" w:lineRule="auto"/>
        <w:ind w:left="284" w:hanging="284"/>
        <w:rPr>
          <w:ins w:id="2206" w:author="Author"/>
          <w:rFonts w:ascii="Times New Roman" w:eastAsia="Times New Roman" w:hAnsi="Times New Roman" w:cs="Times New Roman"/>
          <w:sz w:val="20"/>
          <w:lang w:val="lt-LT"/>
        </w:rPr>
      </w:pPr>
      <w:ins w:id="2207" w:author="Autho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Pacientai, kurių klinikinis atsakas į ustekinumabą pradedant palaikomąjį gydymą buvo įvertintas 100 balų.</w:t>
        </w:r>
      </w:ins>
    </w:p>
    <w:p w14:paraId="4A500D00" w14:textId="77777777" w:rsidR="00900D1F" w:rsidRPr="00ED1767" w:rsidRDefault="00900D1F" w:rsidP="00900D1F">
      <w:pPr>
        <w:widowControl/>
        <w:spacing w:after="0" w:line="240" w:lineRule="auto"/>
        <w:ind w:left="284" w:hanging="284"/>
        <w:rPr>
          <w:ins w:id="2208" w:author="Author"/>
          <w:rFonts w:ascii="Times New Roman" w:eastAsia="Times New Roman" w:hAnsi="Times New Roman" w:cs="Times New Roman"/>
          <w:sz w:val="20"/>
          <w:lang w:val="lt-LT"/>
        </w:rPr>
      </w:pPr>
      <w:ins w:id="2209" w:author="Autho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Pacientai, kuriems įprastas gydymas, bet ne gydymas TNFα antagonistu, buvo neveiksmingas.</w:t>
        </w:r>
      </w:ins>
    </w:p>
    <w:p w14:paraId="7C0F9A54" w14:textId="77777777" w:rsidR="00900D1F" w:rsidRPr="00ED1767" w:rsidRDefault="00900D1F" w:rsidP="00900D1F">
      <w:pPr>
        <w:widowControl/>
        <w:spacing w:after="0" w:line="240" w:lineRule="auto"/>
        <w:ind w:left="284" w:hanging="284"/>
        <w:rPr>
          <w:ins w:id="2210" w:author="Author"/>
          <w:rFonts w:ascii="Times New Roman" w:eastAsia="Times New Roman" w:hAnsi="Times New Roman" w:cs="Times New Roman"/>
          <w:sz w:val="20"/>
          <w:lang w:val="lt-LT"/>
        </w:rPr>
      </w:pPr>
      <w:ins w:id="2211" w:author="Author">
        <w:r w:rsidRPr="00ED1767">
          <w:rPr>
            <w:rFonts w:ascii="Times New Roman" w:eastAsia="Times New Roman" w:hAnsi="Times New Roman" w:cs="Times New Roman"/>
            <w:sz w:val="20"/>
            <w:vertAlign w:val="superscript"/>
            <w:lang w:val="lt-LT"/>
          </w:rPr>
          <w:t>§</w:t>
        </w:r>
        <w:r w:rsidRPr="00ED1767">
          <w:rPr>
            <w:rFonts w:ascii="Times New Roman" w:eastAsia="Times New Roman" w:hAnsi="Times New Roman" w:cs="Times New Roman"/>
            <w:sz w:val="20"/>
            <w:lang w:val="lt-LT"/>
          </w:rPr>
          <w:tab/>
          <w:t>Pacientai, kurie nereagavo į gydymą arba netoleravo gydymo TNFα antagonistu.</w:t>
        </w:r>
      </w:ins>
    </w:p>
    <w:p w14:paraId="7DA086D7" w14:textId="77777777" w:rsidR="00900D1F" w:rsidRPr="00ED1767" w:rsidRDefault="00900D1F" w:rsidP="00900D1F">
      <w:pPr>
        <w:widowControl/>
        <w:spacing w:after="0" w:line="240" w:lineRule="auto"/>
        <w:ind w:left="284" w:hanging="284"/>
        <w:rPr>
          <w:ins w:id="2212" w:author="Author"/>
          <w:rFonts w:ascii="Times New Roman" w:eastAsia="Times New Roman" w:hAnsi="Times New Roman" w:cs="Times New Roman"/>
          <w:sz w:val="20"/>
          <w:lang w:val="lt-LT"/>
        </w:rPr>
      </w:pPr>
      <w:ins w:id="2213" w:author="Author">
        <w:r w:rsidRPr="00ED1767">
          <w:rPr>
            <w:rFonts w:ascii="Times New Roman" w:eastAsia="Times New Roman" w:hAnsi="Times New Roman" w:cs="Times New Roman"/>
            <w:sz w:val="20"/>
            <w:vertAlign w:val="superscript"/>
            <w:lang w:val="lt-LT"/>
          </w:rPr>
          <w:t>a</w:t>
        </w:r>
        <w:r w:rsidRPr="00ED1767">
          <w:rPr>
            <w:rFonts w:ascii="Times New Roman" w:eastAsia="Times New Roman" w:hAnsi="Times New Roman" w:cs="Times New Roman"/>
            <w:sz w:val="20"/>
            <w:lang w:val="lt-LT"/>
          </w:rPr>
          <w:tab/>
          <w:t>p &lt; 0,01</w:t>
        </w:r>
      </w:ins>
    </w:p>
    <w:p w14:paraId="1261EFE7" w14:textId="77777777" w:rsidR="00900D1F" w:rsidRPr="00ED1767" w:rsidRDefault="00900D1F" w:rsidP="00900D1F">
      <w:pPr>
        <w:widowControl/>
        <w:spacing w:after="0" w:line="240" w:lineRule="auto"/>
        <w:ind w:left="284" w:hanging="284"/>
        <w:rPr>
          <w:ins w:id="2214" w:author="Author"/>
          <w:rFonts w:ascii="Times New Roman" w:eastAsia="Times New Roman" w:hAnsi="Times New Roman" w:cs="Times New Roman"/>
          <w:sz w:val="20"/>
          <w:lang w:val="lt-LT"/>
        </w:rPr>
      </w:pPr>
      <w:ins w:id="2215" w:author="Author">
        <w:r w:rsidRPr="00ED1767">
          <w:rPr>
            <w:rFonts w:ascii="Times New Roman" w:eastAsia="Times New Roman" w:hAnsi="Times New Roman" w:cs="Times New Roman"/>
            <w:sz w:val="20"/>
            <w:vertAlign w:val="superscript"/>
            <w:lang w:val="lt-LT"/>
          </w:rPr>
          <w:t>b</w:t>
        </w:r>
        <w:r w:rsidRPr="00ED1767">
          <w:rPr>
            <w:rFonts w:ascii="Times New Roman" w:eastAsia="Times New Roman" w:hAnsi="Times New Roman" w:cs="Times New Roman"/>
            <w:sz w:val="20"/>
            <w:lang w:val="lt-LT"/>
          </w:rPr>
          <w:tab/>
          <w:t>p &lt; 0,05</w:t>
        </w:r>
      </w:ins>
    </w:p>
    <w:p w14:paraId="523D25E4" w14:textId="77777777" w:rsidR="00900D1F" w:rsidRPr="00ED1767" w:rsidRDefault="00900D1F" w:rsidP="00900D1F">
      <w:pPr>
        <w:widowControl/>
        <w:spacing w:after="0" w:line="240" w:lineRule="auto"/>
        <w:ind w:left="284" w:hanging="284"/>
        <w:rPr>
          <w:ins w:id="2216" w:author="Author"/>
          <w:rFonts w:ascii="Times New Roman" w:eastAsia="Times New Roman" w:hAnsi="Times New Roman" w:cs="Times New Roman"/>
          <w:sz w:val="20"/>
          <w:lang w:val="lt-LT"/>
        </w:rPr>
      </w:pPr>
      <w:ins w:id="2217" w:author="Author">
        <w:r w:rsidRPr="00ED1767">
          <w:rPr>
            <w:rFonts w:ascii="Times New Roman" w:eastAsia="Times New Roman" w:hAnsi="Times New Roman" w:cs="Times New Roman"/>
            <w:sz w:val="20"/>
            <w:vertAlign w:val="superscript"/>
            <w:lang w:val="lt-LT"/>
          </w:rPr>
          <w:t>c</w:t>
        </w:r>
        <w:r w:rsidRPr="00ED1767">
          <w:rPr>
            <w:rFonts w:ascii="Times New Roman" w:eastAsia="Times New Roman" w:hAnsi="Times New Roman" w:cs="Times New Roman"/>
            <w:sz w:val="20"/>
            <w:lang w:val="lt-LT"/>
          </w:rPr>
          <w:tab/>
          <w:t>nominalusis reikšmingumas (p &lt; 0,05)</w:t>
        </w:r>
      </w:ins>
    </w:p>
    <w:p w14:paraId="0EE385C8" w14:textId="77777777" w:rsidR="00900D1F" w:rsidRPr="00ED1767" w:rsidRDefault="00900D1F" w:rsidP="00900D1F">
      <w:pPr>
        <w:widowControl/>
        <w:spacing w:after="0" w:line="240" w:lineRule="auto"/>
        <w:rPr>
          <w:ins w:id="2218" w:author="Author"/>
          <w:rFonts w:ascii="Times New Roman" w:hAnsi="Times New Roman" w:cs="Times New Roman"/>
          <w:lang w:val="lt-LT"/>
        </w:rPr>
      </w:pPr>
    </w:p>
    <w:p w14:paraId="498FF6FD" w14:textId="77777777" w:rsidR="00900D1F" w:rsidRPr="00ED1767" w:rsidRDefault="00900D1F" w:rsidP="00900D1F">
      <w:pPr>
        <w:widowControl/>
        <w:spacing w:after="0" w:line="240" w:lineRule="auto"/>
        <w:rPr>
          <w:ins w:id="2219" w:author="Author"/>
          <w:rFonts w:ascii="Times New Roman" w:eastAsia="Times New Roman" w:hAnsi="Times New Roman" w:cs="Times New Roman"/>
          <w:lang w:val="lt-LT"/>
        </w:rPr>
      </w:pPr>
      <w:ins w:id="2220" w:author="Author">
        <w:r w:rsidRPr="00ED1767">
          <w:rPr>
            <w:rFonts w:ascii="Times New Roman" w:eastAsia="Times New Roman" w:hAnsi="Times New Roman" w:cs="Times New Roman"/>
            <w:lang w:val="lt-LT"/>
          </w:rPr>
          <w:t xml:space="preserve">Remiantis </w:t>
        </w:r>
        <w:r w:rsidRPr="00ED1767">
          <w:rPr>
            <w:rFonts w:ascii="Times New Roman" w:eastAsia="Times New Roman" w:hAnsi="Times New Roman" w:cs="Times New Roman"/>
            <w:i/>
            <w:lang w:val="lt-LT"/>
          </w:rPr>
          <w:t>IM</w:t>
        </w:r>
        <w:r w:rsidRPr="00ED1767">
          <w:rPr>
            <w:rFonts w:ascii="Times New Roman" w:eastAsia="Times New Roman" w:hAnsi="Times New Roman" w:cs="Times New Roman"/>
            <w:i/>
            <w:lang w:val="lt-LT"/>
          </w:rPr>
          <w:noBreakHyphen/>
          <w:t xml:space="preserve">UNITI </w:t>
        </w:r>
        <w:r w:rsidRPr="00ED1767">
          <w:rPr>
            <w:rFonts w:ascii="Times New Roman" w:eastAsia="Times New Roman" w:hAnsi="Times New Roman" w:cs="Times New Roman"/>
            <w:lang w:val="lt-LT"/>
          </w:rPr>
          <w:t>tyrimo duomenimis, 29 iš 129 pacientų atsakas į ustekinumabą nebuvo palaikomas, leidžiant vaistinį preparatą kas 12 savaičių, ir jiems buvo leista pakeisti dozę, kad galėtų vartoti ustekinumabą kas 8 savaites. Atsako išnykimas apibūdinamas Krono ligos aktyvumo indeksu (KLAI) 220 ar daugiau balų ir KLAI padidėjimu, palyginti su pradiniu, 100 ar daugiau balų. Iš jų, 41,4 % pacientų buvo pasiekta klinikinė remisija praėjus 16 savaičių po dozės pakeitimo.</w:t>
        </w:r>
      </w:ins>
    </w:p>
    <w:p w14:paraId="33031DA1" w14:textId="77777777" w:rsidR="00900D1F" w:rsidRPr="00ED1767" w:rsidRDefault="00900D1F" w:rsidP="00900D1F">
      <w:pPr>
        <w:widowControl/>
        <w:spacing w:after="0" w:line="240" w:lineRule="auto"/>
        <w:rPr>
          <w:ins w:id="2221" w:author="Author"/>
          <w:rFonts w:ascii="Times New Roman" w:hAnsi="Times New Roman" w:cs="Times New Roman"/>
          <w:lang w:val="lt-LT"/>
        </w:rPr>
      </w:pPr>
    </w:p>
    <w:p w14:paraId="19947B8A" w14:textId="77777777" w:rsidR="00900D1F" w:rsidRPr="00ED1767" w:rsidRDefault="00900D1F" w:rsidP="00900D1F">
      <w:pPr>
        <w:widowControl/>
        <w:spacing w:after="0" w:line="240" w:lineRule="auto"/>
        <w:rPr>
          <w:ins w:id="2222" w:author="Author"/>
          <w:rFonts w:ascii="Times New Roman" w:eastAsia="Times New Roman" w:hAnsi="Times New Roman" w:cs="Times New Roman"/>
          <w:lang w:val="lt-LT"/>
        </w:rPr>
      </w:pPr>
      <w:ins w:id="2223" w:author="Author">
        <w:r w:rsidRPr="00ED1767">
          <w:rPr>
            <w:rFonts w:ascii="Times New Roman" w:eastAsia="Times New Roman" w:hAnsi="Times New Roman" w:cs="Times New Roman"/>
            <w:lang w:val="lt-LT"/>
          </w:rPr>
          <w:t xml:space="preserve">Pacientai, kuriems nebuvo klinikinio atsako į indukciją ustekinumabu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 xml:space="preserve">1 </w:t>
        </w:r>
        <w:r w:rsidRPr="00ED1767">
          <w:rPr>
            <w:rFonts w:ascii="Times New Roman" w:eastAsia="Times New Roman" w:hAnsi="Times New Roman" w:cs="Times New Roman"/>
            <w:lang w:val="lt-LT"/>
          </w:rPr>
          <w:t xml:space="preserve">ir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2 </w:t>
        </w:r>
        <w:r w:rsidRPr="00ED1767">
          <w:rPr>
            <w:rFonts w:ascii="Times New Roman" w:eastAsia="Times New Roman" w:hAnsi="Times New Roman" w:cs="Times New Roman"/>
            <w:lang w:val="lt-LT"/>
          </w:rPr>
          <w:t>indukcijos tyrimų 8</w:t>
        </w:r>
        <w:r w:rsidRPr="00ED1767">
          <w:rPr>
            <w:rFonts w:ascii="Times New Roman" w:eastAsia="Times New Roman" w:hAnsi="Times New Roman" w:cs="Times New Roman"/>
            <w:lang w:val="lt-LT"/>
          </w:rPr>
          <w:noBreakHyphen/>
          <w:t>ąją savaitę (476 pacientai), perėjo į palaikomojo gydymo tyrimo neatsitiktinių imčių dalį (</w:t>
        </w:r>
        <w:r w:rsidRPr="00ED1767">
          <w:rPr>
            <w:rFonts w:ascii="Times New Roman" w:eastAsia="Times New Roman" w:hAnsi="Times New Roman" w:cs="Times New Roman"/>
            <w:i/>
            <w:lang w:val="lt-LT"/>
          </w:rPr>
          <w:t>IM</w:t>
        </w:r>
        <w:r w:rsidRPr="00ED1767">
          <w:rPr>
            <w:rFonts w:ascii="Times New Roman" w:eastAsia="Times New Roman" w:hAnsi="Times New Roman" w:cs="Times New Roman"/>
            <w:i/>
            <w:lang w:val="lt-LT"/>
          </w:rPr>
          <w:noBreakHyphen/>
          <w:t>UNITI</w:t>
        </w:r>
        <w:r w:rsidRPr="00ED1767">
          <w:rPr>
            <w:rFonts w:ascii="Times New Roman" w:eastAsia="Times New Roman" w:hAnsi="Times New Roman" w:cs="Times New Roman"/>
            <w:lang w:val="lt-LT"/>
          </w:rPr>
          <w:t>) ir tuo laikotarpiu buvo gydyti 90 mg ustekinumabo injekcijomis po oda. Po aštuonių savaičių 50,5 % šių pacientų buvo pasiektas klinikinis atsakas ir jiems toliau buvo leistos palaikomosios dozės kas 8 savaites. Daugumai pacientų, kuriems ir toliau buvo leistos palaikomosios dozės, buvo palaikomas atsakas (68,1 %) ir pasiekta remisija (50,2 %) 44</w:t>
        </w:r>
        <w:r w:rsidRPr="00ED1767">
          <w:rPr>
            <w:rFonts w:ascii="Times New Roman" w:eastAsia="Times New Roman" w:hAnsi="Times New Roman" w:cs="Times New Roman"/>
            <w:lang w:val="lt-LT"/>
          </w:rPr>
          <w:noBreakHyphen/>
          <w:t>ąją savaitę (panašiai daliai, kaip ir pradinis atsakas į indukciją ustekinumabu).</w:t>
        </w:r>
      </w:ins>
    </w:p>
    <w:p w14:paraId="70540CA2" w14:textId="77777777" w:rsidR="00900D1F" w:rsidRPr="00ED1767" w:rsidRDefault="00900D1F" w:rsidP="00900D1F">
      <w:pPr>
        <w:widowControl/>
        <w:spacing w:after="0" w:line="240" w:lineRule="auto"/>
        <w:rPr>
          <w:ins w:id="2224" w:author="Author"/>
          <w:rFonts w:ascii="Times New Roman" w:hAnsi="Times New Roman" w:cs="Times New Roman"/>
          <w:lang w:val="lt-LT"/>
        </w:rPr>
      </w:pPr>
    </w:p>
    <w:p w14:paraId="6375A932" w14:textId="77777777" w:rsidR="00900D1F" w:rsidRPr="00ED1767" w:rsidRDefault="00900D1F" w:rsidP="00900D1F">
      <w:pPr>
        <w:widowControl/>
        <w:spacing w:after="0" w:line="240" w:lineRule="auto"/>
        <w:rPr>
          <w:ins w:id="2225" w:author="Author"/>
          <w:rFonts w:ascii="Times New Roman" w:eastAsia="Times New Roman" w:hAnsi="Times New Roman" w:cs="Times New Roman"/>
          <w:lang w:val="lt-LT"/>
        </w:rPr>
      </w:pPr>
      <w:ins w:id="2226" w:author="Author">
        <w:r w:rsidRPr="00ED1767">
          <w:rPr>
            <w:rFonts w:ascii="Times New Roman" w:eastAsia="Times New Roman" w:hAnsi="Times New Roman" w:cs="Times New Roman"/>
            <w:lang w:val="lt-LT"/>
          </w:rPr>
          <w:t>Penkiasdešimt vienam iš 131 paciento, kuriems pasireiškė atsakas į indukciją ustekinumabu ir kurie atsitiktiniu būdu buvo paskirti į placebo grupę pradedant palaikomojo gydymo tyrimą, atsakas vėliau išnyko ir jiems buvo paskirtos 90 mg ustekinumabo injekcijos po oda kas 8 savaites. Dauguma pacientų, kuriems išnyko atsakas ir buvo atnaujintas ustekinumabo vartojimas, tai padarė per 24 savaites po indukcinės infuzijos. Iš šių 51 paciento, 70,6 % pacientui buvo pasiektas klinikinis atsakas ir 39,2 % klinikinė remisija praėjus 16 savaičių po pirmosios ustekinumabo dozės suleidimo po oda.</w:t>
        </w:r>
      </w:ins>
    </w:p>
    <w:p w14:paraId="33E8D73B" w14:textId="77777777" w:rsidR="00900D1F" w:rsidRPr="00ED1767" w:rsidRDefault="00900D1F" w:rsidP="00900D1F">
      <w:pPr>
        <w:widowControl/>
        <w:spacing w:after="0" w:line="240" w:lineRule="auto"/>
        <w:rPr>
          <w:ins w:id="2227" w:author="Author"/>
          <w:rFonts w:ascii="Times New Roman" w:hAnsi="Times New Roman" w:cs="Times New Roman"/>
          <w:lang w:val="lt-LT"/>
        </w:rPr>
      </w:pPr>
    </w:p>
    <w:p w14:paraId="0695B3C6" w14:textId="77777777" w:rsidR="00900D1F" w:rsidRPr="00ED1767" w:rsidRDefault="00900D1F" w:rsidP="00900D1F">
      <w:pPr>
        <w:widowControl/>
        <w:spacing w:after="0" w:line="240" w:lineRule="auto"/>
        <w:rPr>
          <w:ins w:id="2228" w:author="Author"/>
          <w:rFonts w:ascii="Times New Roman" w:eastAsia="Times New Roman" w:hAnsi="Times New Roman" w:cs="Times New Roman"/>
          <w:lang w:val="lt-LT"/>
        </w:rPr>
      </w:pPr>
      <w:ins w:id="2229" w:author="Author">
        <w:r w:rsidRPr="00ED1767">
          <w:rPr>
            <w:rFonts w:ascii="Times New Roman" w:eastAsia="Times New Roman" w:hAnsi="Times New Roman" w:cs="Times New Roman"/>
            <w:lang w:val="lt-LT"/>
          </w:rPr>
          <w:t xml:space="preserve">Pacientai, kurie baigė </w:t>
        </w:r>
        <w:r w:rsidRPr="00ED1767">
          <w:rPr>
            <w:rFonts w:ascii="Times New Roman" w:eastAsia="Times New Roman" w:hAnsi="Times New Roman" w:cs="Times New Roman"/>
            <w:i/>
            <w:lang w:val="lt-LT"/>
          </w:rPr>
          <w:t>IM</w:t>
        </w:r>
        <w:r w:rsidRPr="00ED1767">
          <w:rPr>
            <w:rFonts w:ascii="Times New Roman" w:eastAsia="Times New Roman" w:hAnsi="Times New Roman" w:cs="Times New Roman"/>
            <w:i/>
            <w:lang w:val="lt-LT"/>
          </w:rPr>
          <w:noBreakHyphen/>
          <w:t xml:space="preserve">UNITI </w:t>
        </w:r>
        <w:r w:rsidRPr="00ED1767">
          <w:rPr>
            <w:rFonts w:ascii="Times New Roman" w:eastAsia="Times New Roman" w:hAnsi="Times New Roman" w:cs="Times New Roman"/>
            <w:lang w:val="lt-LT"/>
          </w:rPr>
          <w:t xml:space="preserve">tyrimą 44 savaitę, buvo tinkami tęsti gydymą tyrimo pratęsimo metu. Tarp 567 pacientų, kurie buvo įtraukti į tyrimo pratęsimą ir gydomi ustekinumabu, klinikinė remisija ir </w:t>
        </w:r>
        <w:r w:rsidRPr="00ED1767">
          <w:rPr>
            <w:rFonts w:ascii="Times New Roman" w:eastAsia="Times New Roman" w:hAnsi="Times New Roman" w:cs="Times New Roman"/>
            <w:lang w:val="lt-LT"/>
          </w:rPr>
          <w:lastRenderedPageBreak/>
          <w:t>atsakas bendrai išliko iki 252 savaitės imtinai ir tiems pacientams, kuriems gydymas TNF buvo neveiksmingas, ir tiems pacientams, kuriems įprastas gydyms buvo neveiksmingas.</w:t>
        </w:r>
      </w:ins>
    </w:p>
    <w:p w14:paraId="381E7564" w14:textId="77777777" w:rsidR="00900D1F" w:rsidRPr="00ED1767" w:rsidRDefault="00900D1F" w:rsidP="00900D1F">
      <w:pPr>
        <w:widowControl/>
        <w:spacing w:after="0" w:line="240" w:lineRule="auto"/>
        <w:rPr>
          <w:ins w:id="2230" w:author="Author"/>
          <w:rFonts w:ascii="Times New Roman" w:hAnsi="Times New Roman" w:cs="Times New Roman"/>
          <w:lang w:val="lt-LT"/>
        </w:rPr>
      </w:pPr>
    </w:p>
    <w:p w14:paraId="038A5B98" w14:textId="77777777" w:rsidR="00900D1F" w:rsidRPr="00ED1767" w:rsidRDefault="00900D1F" w:rsidP="00900D1F">
      <w:pPr>
        <w:widowControl/>
        <w:spacing w:after="0" w:line="240" w:lineRule="auto"/>
        <w:rPr>
          <w:ins w:id="2231" w:author="Author"/>
          <w:rFonts w:ascii="Times New Roman" w:eastAsia="Times New Roman" w:hAnsi="Times New Roman" w:cs="Times New Roman"/>
          <w:lang w:val="lt-LT"/>
        </w:rPr>
      </w:pPr>
      <w:ins w:id="2232" w:author="Author">
        <w:r w:rsidRPr="00ED1767">
          <w:rPr>
            <w:rFonts w:ascii="Times New Roman" w:eastAsia="Times New Roman" w:hAnsi="Times New Roman" w:cs="Times New Roman"/>
            <w:lang w:val="lt-LT"/>
          </w:rPr>
          <w:t>Šio tyrimo pratęsimo metu, kai gydymo trukmė buvo iki 5 metų, pacientams, sergantiems Krono liga, jokių naujų saugumo duomenų nustatyta nebuvo.</w:t>
        </w:r>
      </w:ins>
    </w:p>
    <w:p w14:paraId="6DE876A9" w14:textId="77777777" w:rsidR="00900D1F" w:rsidRPr="00ED1767" w:rsidRDefault="00900D1F" w:rsidP="00900D1F">
      <w:pPr>
        <w:widowControl/>
        <w:spacing w:after="0" w:line="240" w:lineRule="auto"/>
        <w:rPr>
          <w:ins w:id="2233" w:author="Author"/>
          <w:rFonts w:ascii="Times New Roman" w:hAnsi="Times New Roman" w:cs="Times New Roman"/>
          <w:lang w:val="lt-LT"/>
        </w:rPr>
      </w:pPr>
    </w:p>
    <w:p w14:paraId="0A1D2430" w14:textId="77777777" w:rsidR="00900D1F" w:rsidRPr="00ED1767" w:rsidRDefault="00900D1F" w:rsidP="00900D1F">
      <w:pPr>
        <w:widowControl/>
        <w:spacing w:after="0" w:line="240" w:lineRule="auto"/>
        <w:rPr>
          <w:ins w:id="2234" w:author="Author"/>
          <w:rFonts w:ascii="Times New Roman" w:eastAsia="Times New Roman" w:hAnsi="Times New Roman" w:cs="Times New Roman"/>
          <w:lang w:val="lt-LT"/>
        </w:rPr>
      </w:pPr>
      <w:ins w:id="2235" w:author="Author">
        <w:r w:rsidRPr="00ED1767">
          <w:rPr>
            <w:rFonts w:ascii="Times New Roman" w:eastAsia="Times New Roman" w:hAnsi="Times New Roman" w:cs="Times New Roman"/>
            <w:i/>
            <w:lang w:val="lt-LT"/>
          </w:rPr>
          <w:t>Endoskopija</w:t>
        </w:r>
      </w:ins>
    </w:p>
    <w:p w14:paraId="1B020368" w14:textId="7710BB26" w:rsidR="00900D1F" w:rsidRPr="00ED1767" w:rsidRDefault="00900D1F" w:rsidP="00900D1F">
      <w:pPr>
        <w:widowControl/>
        <w:spacing w:after="0" w:line="240" w:lineRule="auto"/>
        <w:rPr>
          <w:ins w:id="2236" w:author="Author"/>
          <w:rFonts w:ascii="Times New Roman" w:eastAsia="Times New Roman" w:hAnsi="Times New Roman" w:cs="Times New Roman"/>
          <w:lang w:val="lt-LT"/>
        </w:rPr>
      </w:pPr>
      <w:ins w:id="2237" w:author="Author">
        <w:r w:rsidRPr="00ED1767">
          <w:rPr>
            <w:rFonts w:ascii="Times New Roman" w:eastAsia="Times New Roman" w:hAnsi="Times New Roman" w:cs="Times New Roman"/>
            <w:lang w:val="lt-LT"/>
          </w:rPr>
          <w:t xml:space="preserve">Buvo atliktas papildomas tyrimas, kuriuo buvo įvertinti endoskopijos būdu gauti 252 pacientų, kurių pradinis endoskopinis ligos aktyvumas buvo tinkamas, gleivinės vaizdai. Svarbiausioji vertinamoji baigtis buvo supaprastinto endoskopuojant diagnozuotos Krono ligos sunkumo balo (angl. </w:t>
        </w:r>
        <w:r w:rsidRPr="00ED1767">
          <w:rPr>
            <w:rFonts w:ascii="Times New Roman" w:eastAsia="Times New Roman" w:hAnsi="Times New Roman" w:cs="Times New Roman"/>
            <w:i/>
            <w:lang w:val="lt-LT"/>
          </w:rPr>
          <w:t>the Simplified Endoscopic Disease Severity Score for Crohn’s Disease [SES</w:t>
        </w:r>
        <w:r w:rsidRPr="00ED1767">
          <w:rPr>
            <w:rFonts w:ascii="Times New Roman" w:eastAsia="Times New Roman" w:hAnsi="Times New Roman" w:cs="Times New Roman"/>
            <w:i/>
            <w:lang w:val="lt-LT"/>
          </w:rPr>
          <w:noBreakHyphen/>
          <w:t>CD]</w:t>
        </w:r>
        <w:r w:rsidRPr="00ED1767">
          <w:rPr>
            <w:rFonts w:ascii="Times New Roman" w:eastAsia="Times New Roman" w:hAnsi="Times New Roman" w:cs="Times New Roman"/>
            <w:lang w:val="lt-LT"/>
          </w:rPr>
          <w:t xml:space="preserve">), bendras opų skaičiaus ir dydžio 5 klubinės ir gaubtinės žarnos segmentuose rodmuo, opų pažeistos gleivinės paviršiaus dalis, bet kokių kitų pažeidimų ir susiaurėjimų ar apribojimų paveiktos gleivinės paviršiaus dalis ir šių pažeidimų pobūdis, palyginti su pradiniais duomenimis. </w:t>
        </w:r>
        <w:r w:rsidRPr="00ED1767">
          <w:rPr>
            <w:rFonts w:ascii="Times New Roman" w:eastAsia="Times New Roman" w:hAnsi="Times New Roman" w:cs="Times New Roman"/>
            <w:i/>
            <w:lang w:val="lt-LT"/>
          </w:rPr>
          <w:t>SES</w:t>
        </w:r>
        <w:r w:rsidRPr="00ED1767">
          <w:rPr>
            <w:rFonts w:ascii="Times New Roman" w:eastAsia="Times New Roman" w:hAnsi="Times New Roman" w:cs="Times New Roman"/>
            <w:i/>
            <w:lang w:val="lt-LT"/>
          </w:rPr>
          <w:noBreakHyphen/>
          <w:t xml:space="preserve">CD </w:t>
        </w:r>
        <w:r w:rsidRPr="00ED1767">
          <w:rPr>
            <w:rFonts w:ascii="Times New Roman" w:eastAsia="Times New Roman" w:hAnsi="Times New Roman" w:cs="Times New Roman"/>
            <w:lang w:val="lt-LT"/>
          </w:rPr>
          <w:t>balo pokytis 8</w:t>
        </w:r>
        <w:r w:rsidRPr="00ED1767">
          <w:rPr>
            <w:rFonts w:ascii="Times New Roman" w:eastAsia="Times New Roman" w:hAnsi="Times New Roman" w:cs="Times New Roman"/>
            <w:lang w:val="lt-LT"/>
          </w:rPr>
          <w:noBreakHyphen/>
          <w:t>ąją savaitę po vienkartinės indukcijos dozės suleidimo į veną buvo didesnis ustekinumabo grupėje (n = 155, vidutinis pokytis = </w:t>
        </w:r>
        <w:r w:rsidRPr="00ED1767">
          <w:rPr>
            <w:rFonts w:ascii="Times New Roman" w:eastAsia="Times New Roman" w:hAnsi="Times New Roman" w:cs="Times New Roman"/>
            <w:lang w:val="lt-LT"/>
          </w:rPr>
          <w:noBreakHyphen/>
          <w:t>2,8), p</w:t>
        </w:r>
        <w:r>
          <w:rPr>
            <w:rFonts w:ascii="Times New Roman" w:eastAsia="Times New Roman" w:hAnsi="Times New Roman" w:cs="Times New Roman"/>
            <w:lang w:val="lt-LT"/>
          </w:rPr>
          <w:t>a</w:t>
        </w:r>
        <w:r w:rsidRPr="00ED1767">
          <w:rPr>
            <w:rFonts w:ascii="Times New Roman" w:eastAsia="Times New Roman" w:hAnsi="Times New Roman" w:cs="Times New Roman"/>
            <w:lang w:val="lt-LT"/>
          </w:rPr>
          <w:t>lyginti su placebo grupe (n = 97, vidutinis pokytis = </w:t>
        </w:r>
        <w:r w:rsidRPr="00ED1767">
          <w:rPr>
            <w:rFonts w:ascii="Times New Roman" w:eastAsia="Times New Roman" w:hAnsi="Times New Roman" w:cs="Times New Roman"/>
            <w:lang w:val="lt-LT"/>
          </w:rPr>
          <w:noBreakHyphen/>
          <w:t>0,7, p = 0,012).</w:t>
        </w:r>
      </w:ins>
    </w:p>
    <w:p w14:paraId="37496893" w14:textId="77777777" w:rsidR="00900D1F" w:rsidRPr="00ED1767" w:rsidRDefault="00900D1F" w:rsidP="00900D1F">
      <w:pPr>
        <w:widowControl/>
        <w:spacing w:after="0" w:line="240" w:lineRule="auto"/>
        <w:rPr>
          <w:ins w:id="2238" w:author="Author"/>
          <w:rFonts w:ascii="Times New Roman" w:hAnsi="Times New Roman" w:cs="Times New Roman"/>
          <w:lang w:val="lt-LT"/>
        </w:rPr>
      </w:pPr>
    </w:p>
    <w:p w14:paraId="163DA74C" w14:textId="77777777" w:rsidR="00900D1F" w:rsidRPr="00ED1767" w:rsidRDefault="00900D1F" w:rsidP="00900D1F">
      <w:pPr>
        <w:widowControl/>
        <w:spacing w:after="0" w:line="240" w:lineRule="auto"/>
        <w:rPr>
          <w:ins w:id="2239" w:author="Author"/>
          <w:rFonts w:ascii="Times New Roman" w:eastAsia="Times New Roman" w:hAnsi="Times New Roman" w:cs="Times New Roman"/>
          <w:lang w:val="lt-LT"/>
        </w:rPr>
      </w:pPr>
      <w:ins w:id="2240" w:author="Author">
        <w:r w:rsidRPr="00ED1767">
          <w:rPr>
            <w:rFonts w:ascii="Times New Roman" w:eastAsia="Times New Roman" w:hAnsi="Times New Roman" w:cs="Times New Roman"/>
            <w:i/>
            <w:lang w:val="lt-LT"/>
          </w:rPr>
          <w:t>Fistulių atsakas</w:t>
        </w:r>
      </w:ins>
    </w:p>
    <w:p w14:paraId="5647C48F" w14:textId="77777777" w:rsidR="00900D1F" w:rsidRPr="00ED1767" w:rsidRDefault="00900D1F" w:rsidP="00900D1F">
      <w:pPr>
        <w:widowControl/>
        <w:spacing w:after="0" w:line="240" w:lineRule="auto"/>
        <w:rPr>
          <w:ins w:id="2241" w:author="Author"/>
          <w:rFonts w:ascii="Times New Roman" w:eastAsia="Times New Roman" w:hAnsi="Times New Roman" w:cs="Times New Roman"/>
          <w:lang w:val="lt-LT"/>
        </w:rPr>
      </w:pPr>
      <w:ins w:id="2242" w:author="Author">
        <w:r w:rsidRPr="00ED1767">
          <w:rPr>
            <w:rFonts w:ascii="Times New Roman" w:eastAsia="Times New Roman" w:hAnsi="Times New Roman" w:cs="Times New Roman"/>
            <w:lang w:val="lt-LT"/>
          </w:rPr>
          <w:t>Remiantis pacientų, kuriems prieš pradedant tyrimą buvo susiformavusių nutekėjimo fistulių, pogrupio (8,8 %; n = 26) duomenimis, 12 iš 15 (80 %) ustekinumabu gydytų pacientų buvo pasiektas fistulių atsakas per 44 savaites (apibūdinamas 50 % ar didesniu sumažėjimu, palyginti su pradiniu nutekėjimo fistulių skaičiumi indukcijos tyrimo duomenimis), palyginti su 5 iš 11 (45,5 %), vartojusių placebą.</w:t>
        </w:r>
      </w:ins>
    </w:p>
    <w:p w14:paraId="1A4C7366" w14:textId="77777777" w:rsidR="00900D1F" w:rsidRPr="00ED1767" w:rsidRDefault="00900D1F" w:rsidP="00900D1F">
      <w:pPr>
        <w:widowControl/>
        <w:spacing w:after="0" w:line="240" w:lineRule="auto"/>
        <w:rPr>
          <w:ins w:id="2243" w:author="Author"/>
          <w:rFonts w:ascii="Times New Roman" w:hAnsi="Times New Roman" w:cs="Times New Roman"/>
          <w:lang w:val="lt-LT"/>
        </w:rPr>
      </w:pPr>
    </w:p>
    <w:p w14:paraId="01F3D48B" w14:textId="77777777" w:rsidR="00900D1F" w:rsidRPr="00ED1767" w:rsidRDefault="00900D1F" w:rsidP="00900D1F">
      <w:pPr>
        <w:keepNext/>
        <w:keepLines/>
        <w:widowControl/>
        <w:spacing w:after="0" w:line="240" w:lineRule="auto"/>
        <w:rPr>
          <w:ins w:id="2244" w:author="Author"/>
          <w:rFonts w:ascii="Times New Roman" w:eastAsia="Times New Roman" w:hAnsi="Times New Roman" w:cs="Times New Roman"/>
          <w:lang w:val="lt-LT"/>
        </w:rPr>
      </w:pPr>
      <w:ins w:id="2245" w:author="Author">
        <w:r w:rsidRPr="00ED1767">
          <w:rPr>
            <w:rFonts w:ascii="Times New Roman" w:eastAsia="Times New Roman" w:hAnsi="Times New Roman" w:cs="Times New Roman"/>
            <w:i/>
            <w:lang w:val="lt-LT"/>
          </w:rPr>
          <w:t>Su sveikata susijusi gyvenimo kokybė</w:t>
        </w:r>
      </w:ins>
    </w:p>
    <w:p w14:paraId="022D8CBA" w14:textId="77777777" w:rsidR="00900D1F" w:rsidRPr="00ED1767" w:rsidRDefault="00900D1F" w:rsidP="00900D1F">
      <w:pPr>
        <w:keepNext/>
        <w:keepLines/>
        <w:widowControl/>
        <w:spacing w:after="0" w:line="240" w:lineRule="auto"/>
        <w:rPr>
          <w:ins w:id="2246" w:author="Author"/>
          <w:rFonts w:ascii="Times New Roman" w:eastAsia="Times New Roman" w:hAnsi="Times New Roman" w:cs="Times New Roman"/>
          <w:lang w:val="lt-LT"/>
        </w:rPr>
      </w:pPr>
      <w:ins w:id="2247" w:author="Author">
        <w:r w:rsidRPr="00ED1767">
          <w:rPr>
            <w:rFonts w:ascii="Times New Roman" w:eastAsia="Times New Roman" w:hAnsi="Times New Roman" w:cs="Times New Roman"/>
            <w:lang w:val="lt-LT"/>
          </w:rPr>
          <w:t>Su sveikata susijusi gyvenimo kokybė buvo įvertinta pagal uždegiminės žarnyno ligos klausimyną (</w:t>
        </w:r>
        <w:r w:rsidRPr="00ED1767">
          <w:rPr>
            <w:rFonts w:ascii="Times New Roman" w:eastAsia="Times New Roman" w:hAnsi="Times New Roman" w:cs="Times New Roman"/>
            <w:i/>
            <w:lang w:val="lt-LT"/>
          </w:rPr>
          <w:t xml:space="preserve">IBDQ) </w:t>
        </w:r>
        <w:r w:rsidRPr="00ED1767">
          <w:rPr>
            <w:rFonts w:ascii="Times New Roman" w:eastAsia="Times New Roman" w:hAnsi="Times New Roman" w:cs="Times New Roman"/>
            <w:lang w:val="lt-LT"/>
          </w:rPr>
          <w:t xml:space="preserve">ir </w:t>
        </w:r>
        <w:r w:rsidRPr="00ED1767">
          <w:rPr>
            <w:rFonts w:ascii="Times New Roman" w:eastAsia="Times New Roman" w:hAnsi="Times New Roman" w:cs="Times New Roman"/>
            <w:i/>
            <w:lang w:val="lt-LT"/>
          </w:rPr>
          <w:t>SF</w:t>
        </w:r>
        <w:r w:rsidRPr="00ED1767">
          <w:rPr>
            <w:rFonts w:ascii="Times New Roman" w:eastAsia="Times New Roman" w:hAnsi="Times New Roman" w:cs="Times New Roman"/>
            <w:i/>
            <w:lang w:val="lt-LT"/>
          </w:rPr>
          <w:noBreakHyphen/>
          <w:t>36 </w:t>
        </w:r>
        <w:r w:rsidRPr="00ED1767">
          <w:rPr>
            <w:rFonts w:ascii="Times New Roman" w:eastAsia="Times New Roman" w:hAnsi="Times New Roman" w:cs="Times New Roman"/>
            <w:lang w:val="lt-LT"/>
          </w:rPr>
          <w:t>klausimynus. Remiantis 8</w:t>
        </w:r>
        <w:r w:rsidRPr="00ED1767">
          <w:rPr>
            <w:rFonts w:ascii="Times New Roman" w:eastAsia="Times New Roman" w:hAnsi="Times New Roman" w:cs="Times New Roman"/>
            <w:lang w:val="lt-LT"/>
          </w:rPr>
          <w:noBreakHyphen/>
          <w:t xml:space="preserve">osios savaitės duomenimis, ustekinumabą vartojusiems pacientams buvo stebėtas statistiškai reikšmingai didesnis ir kliniškai reikšmingas </w:t>
        </w:r>
        <w:r w:rsidRPr="00ED1767">
          <w:rPr>
            <w:rFonts w:ascii="Times New Roman" w:eastAsia="Times New Roman" w:hAnsi="Times New Roman" w:cs="Times New Roman"/>
            <w:i/>
            <w:lang w:val="lt-LT"/>
          </w:rPr>
          <w:t xml:space="preserve">IBDQ </w:t>
        </w:r>
        <w:r w:rsidRPr="00ED1767">
          <w:rPr>
            <w:rFonts w:ascii="Times New Roman" w:eastAsia="Times New Roman" w:hAnsi="Times New Roman" w:cs="Times New Roman"/>
            <w:lang w:val="lt-LT"/>
          </w:rPr>
          <w:t xml:space="preserve">bendrojo balo ir </w:t>
        </w:r>
        <w:r w:rsidRPr="00ED1767">
          <w:rPr>
            <w:rFonts w:ascii="Times New Roman" w:eastAsia="Times New Roman" w:hAnsi="Times New Roman" w:cs="Times New Roman"/>
            <w:i/>
            <w:lang w:val="lt-LT"/>
          </w:rPr>
          <w:t>SF</w:t>
        </w:r>
        <w:r w:rsidRPr="00ED1767">
          <w:rPr>
            <w:rFonts w:ascii="Times New Roman" w:eastAsia="Times New Roman" w:hAnsi="Times New Roman" w:cs="Times New Roman"/>
            <w:i/>
            <w:lang w:val="lt-LT"/>
          </w:rPr>
          <w:noBreakHyphen/>
          <w:t>36 </w:t>
        </w:r>
        <w:r w:rsidRPr="00ED1767">
          <w:rPr>
            <w:rFonts w:ascii="Times New Roman" w:eastAsia="Times New Roman" w:hAnsi="Times New Roman" w:cs="Times New Roman"/>
            <w:lang w:val="lt-LT"/>
          </w:rPr>
          <w:t xml:space="preserve">bendrojo psichikos būklės įvertinimo balo pagerėjimas ir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 xml:space="preserve">1, </w:t>
        </w:r>
        <w:r w:rsidRPr="00ED1767">
          <w:rPr>
            <w:rFonts w:ascii="Times New Roman" w:eastAsia="Times New Roman" w:hAnsi="Times New Roman" w:cs="Times New Roman"/>
            <w:lang w:val="lt-LT"/>
          </w:rPr>
          <w:t xml:space="preserve">ir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2 </w:t>
        </w:r>
        <w:r w:rsidRPr="00ED1767">
          <w:rPr>
            <w:rFonts w:ascii="Times New Roman" w:eastAsia="Times New Roman" w:hAnsi="Times New Roman" w:cs="Times New Roman"/>
            <w:lang w:val="lt-LT"/>
          </w:rPr>
          <w:t xml:space="preserve">tyrimuose bei </w:t>
        </w:r>
        <w:r w:rsidRPr="00ED1767">
          <w:rPr>
            <w:rFonts w:ascii="Times New Roman" w:eastAsia="Times New Roman" w:hAnsi="Times New Roman" w:cs="Times New Roman"/>
            <w:i/>
            <w:lang w:val="lt-LT"/>
          </w:rPr>
          <w:t>SF</w:t>
        </w:r>
        <w:r w:rsidRPr="00ED1767">
          <w:rPr>
            <w:rFonts w:ascii="Times New Roman" w:eastAsia="Times New Roman" w:hAnsi="Times New Roman" w:cs="Times New Roman"/>
            <w:i/>
            <w:lang w:val="lt-LT"/>
          </w:rPr>
          <w:noBreakHyphen/>
          <w:t>36 </w:t>
        </w:r>
        <w:r w:rsidRPr="00ED1767">
          <w:rPr>
            <w:rFonts w:ascii="Times New Roman" w:eastAsia="Times New Roman" w:hAnsi="Times New Roman" w:cs="Times New Roman"/>
            <w:lang w:val="lt-LT"/>
          </w:rPr>
          <w:t xml:space="preserve">fizinės būklės įvertinimo balo pagerėjimas </w:t>
        </w:r>
        <w:r w:rsidRPr="00ED1767">
          <w:rPr>
            <w:rFonts w:ascii="Times New Roman" w:eastAsia="Times New Roman" w:hAnsi="Times New Roman" w:cs="Times New Roman"/>
            <w:i/>
            <w:lang w:val="lt-LT"/>
          </w:rPr>
          <w:t>UNITI</w:t>
        </w:r>
        <w:r w:rsidRPr="00ED1767">
          <w:rPr>
            <w:rFonts w:ascii="Times New Roman" w:eastAsia="Times New Roman" w:hAnsi="Times New Roman" w:cs="Times New Roman"/>
            <w:i/>
            <w:lang w:val="lt-LT"/>
          </w:rPr>
          <w:noBreakHyphen/>
          <w:t>2 </w:t>
        </w:r>
        <w:r w:rsidRPr="00ED1767">
          <w:rPr>
            <w:rFonts w:ascii="Times New Roman" w:eastAsia="Times New Roman" w:hAnsi="Times New Roman" w:cs="Times New Roman"/>
            <w:lang w:val="lt-LT"/>
          </w:rPr>
          <w:t xml:space="preserve">tyrime, palyginti su placebu. </w:t>
        </w:r>
        <w:r w:rsidRPr="00ED1767">
          <w:rPr>
            <w:rFonts w:ascii="Times New Roman" w:eastAsia="Times New Roman" w:hAnsi="Times New Roman" w:cs="Times New Roman"/>
            <w:i/>
            <w:lang w:val="lt-LT"/>
          </w:rPr>
          <w:t>IM</w:t>
        </w:r>
        <w:r w:rsidRPr="00ED1767">
          <w:rPr>
            <w:rFonts w:ascii="Times New Roman" w:eastAsia="Times New Roman" w:hAnsi="Times New Roman" w:cs="Times New Roman"/>
            <w:i/>
            <w:lang w:val="lt-LT"/>
          </w:rPr>
          <w:noBreakHyphen/>
          <w:t xml:space="preserve">UNITI </w:t>
        </w:r>
        <w:r w:rsidRPr="00ED1767">
          <w:rPr>
            <w:rFonts w:ascii="Times New Roman" w:eastAsia="Times New Roman" w:hAnsi="Times New Roman" w:cs="Times New Roman"/>
            <w:lang w:val="lt-LT"/>
          </w:rPr>
          <w:t>tyrimo metu toks pagerėjimas paprastai buvo geriau palaikomas 44 savaites gydant ustekinumabu, palyginti su placebo vartojimu. Su sveikata susijusios gyvenimo kokybės pagerėjimas bendrai išliko gydymo pratęsimo metu iki 252 savaitės imtinai.</w:t>
        </w:r>
      </w:ins>
    </w:p>
    <w:p w14:paraId="287C5FD7" w14:textId="77777777" w:rsidR="00900D1F" w:rsidRPr="00ED1767" w:rsidRDefault="00900D1F" w:rsidP="00900D1F">
      <w:pPr>
        <w:widowControl/>
        <w:spacing w:after="0" w:line="240" w:lineRule="auto"/>
        <w:rPr>
          <w:ins w:id="2248" w:author="Author"/>
          <w:rFonts w:ascii="Times New Roman" w:hAnsi="Times New Roman" w:cs="Times New Roman"/>
          <w:lang w:val="lt-LT"/>
        </w:rPr>
      </w:pPr>
    </w:p>
    <w:p w14:paraId="46758248" w14:textId="77777777" w:rsidR="00900D1F" w:rsidRPr="00ED1767" w:rsidRDefault="00900D1F" w:rsidP="00900D1F">
      <w:pPr>
        <w:widowControl/>
        <w:spacing w:after="0" w:line="240" w:lineRule="auto"/>
        <w:rPr>
          <w:ins w:id="2249" w:author="Author"/>
          <w:rFonts w:ascii="Times New Roman" w:eastAsia="Times New Roman" w:hAnsi="Times New Roman" w:cs="Times New Roman"/>
          <w:lang w:val="lt-LT"/>
        </w:rPr>
      </w:pPr>
      <w:ins w:id="2250" w:author="Author">
        <w:r w:rsidRPr="00ED1767">
          <w:rPr>
            <w:rFonts w:ascii="Times New Roman" w:eastAsia="Times New Roman" w:hAnsi="Times New Roman" w:cs="Times New Roman"/>
            <w:u w:val="single" w:color="000000"/>
            <w:lang w:val="lt-LT"/>
          </w:rPr>
          <w:t>Imunogeninis poveikis</w:t>
        </w:r>
      </w:ins>
    </w:p>
    <w:p w14:paraId="2513EBC9" w14:textId="77777777" w:rsidR="00900D1F" w:rsidRPr="00ED1767" w:rsidRDefault="00900D1F" w:rsidP="00900D1F">
      <w:pPr>
        <w:widowControl/>
        <w:spacing w:after="0" w:line="240" w:lineRule="auto"/>
        <w:rPr>
          <w:ins w:id="2251" w:author="Author"/>
          <w:rFonts w:ascii="Times New Roman" w:eastAsia="Times New Roman" w:hAnsi="Times New Roman" w:cs="Times New Roman"/>
          <w:lang w:val="lt-LT"/>
        </w:rPr>
      </w:pPr>
      <w:ins w:id="2252" w:author="Author">
        <w:r w:rsidRPr="00ED1767">
          <w:rPr>
            <w:rFonts w:ascii="Times New Roman" w:eastAsia="Times New Roman" w:hAnsi="Times New Roman" w:cs="Times New Roman"/>
            <w:lang w:val="lt-LT"/>
          </w:rPr>
          <w:t>Antikūnai prieš ustekinumabą gali išsivystyti gydymo ustekinumabu metu. Dauguma jų yra neutralizuojantys. Antikūnų prieš ustekinumabą susiformavinas yra susijęs ir su padidėjusiu klirensu, ir su sumažėjusiu ustekinumabo veiksmingumu, išskyrus Krono liga sergančius pacientus, kai nebuvo pastebėta veiksmingumo sumažėjimo. Nėra akivaizdžios koreliacijos tarp antikūnų prieš ustekinumabą buvimo ir injekcijos vietos reakcijų pasireiškimo.</w:t>
        </w:r>
      </w:ins>
    </w:p>
    <w:p w14:paraId="08493984" w14:textId="77777777" w:rsidR="00900D1F" w:rsidRPr="00ED1767" w:rsidRDefault="00900D1F" w:rsidP="00900D1F">
      <w:pPr>
        <w:widowControl/>
        <w:spacing w:after="0" w:line="240" w:lineRule="auto"/>
        <w:rPr>
          <w:ins w:id="2253" w:author="Author"/>
          <w:rFonts w:ascii="Times New Roman" w:hAnsi="Times New Roman" w:cs="Times New Roman"/>
          <w:lang w:val="lt-LT"/>
        </w:rPr>
      </w:pPr>
    </w:p>
    <w:p w14:paraId="7C3038F8" w14:textId="77777777" w:rsidR="00900D1F" w:rsidRPr="00ED1767" w:rsidRDefault="00900D1F" w:rsidP="00900D1F">
      <w:pPr>
        <w:widowControl/>
        <w:spacing w:after="0" w:line="240" w:lineRule="auto"/>
        <w:rPr>
          <w:ins w:id="2254" w:author="Author"/>
          <w:rFonts w:ascii="Times New Roman" w:eastAsia="Times New Roman" w:hAnsi="Times New Roman" w:cs="Times New Roman"/>
          <w:lang w:val="lt-LT"/>
        </w:rPr>
      </w:pPr>
      <w:ins w:id="2255" w:author="Author">
        <w:r w:rsidRPr="00ED1767">
          <w:rPr>
            <w:rFonts w:ascii="Times New Roman" w:eastAsia="Times New Roman" w:hAnsi="Times New Roman" w:cs="Times New Roman"/>
            <w:u w:val="single" w:color="000000"/>
            <w:lang w:val="lt-LT"/>
          </w:rPr>
          <w:t>Vaikų populiacija</w:t>
        </w:r>
      </w:ins>
    </w:p>
    <w:p w14:paraId="61066EE3" w14:textId="77777777" w:rsidR="00900D1F" w:rsidRPr="00ED1767" w:rsidRDefault="00900D1F" w:rsidP="00900D1F">
      <w:pPr>
        <w:widowControl/>
        <w:spacing w:after="0" w:line="240" w:lineRule="auto"/>
        <w:rPr>
          <w:ins w:id="2256" w:author="Author"/>
          <w:rFonts w:ascii="Times New Roman" w:eastAsia="Times New Roman" w:hAnsi="Times New Roman" w:cs="Times New Roman"/>
          <w:lang w:val="lt-LT"/>
        </w:rPr>
      </w:pPr>
      <w:ins w:id="2257" w:author="Author">
        <w:r w:rsidRPr="00ED1767">
          <w:rPr>
            <w:rFonts w:ascii="Times New Roman" w:eastAsia="Times New Roman" w:hAnsi="Times New Roman" w:cs="Times New Roman"/>
            <w:lang w:val="lt-LT"/>
          </w:rPr>
          <w:t xml:space="preserve">Europos vaistų agentūra atidėjo įpareigojimą pateikti </w:t>
        </w:r>
        <w:r w:rsidRPr="00ED1767">
          <w:rPr>
            <w:rFonts w:ascii="Times New Roman" w:eastAsia="Times New Roman" w:hAnsi="Times New Roman" w:cs="Times New Roman"/>
            <w:szCs w:val="20"/>
            <w:lang w:val="lt-LT" w:eastAsia="lt-LT"/>
          </w:rPr>
          <w:t xml:space="preserve">referencinio vaistinio preparato, kurio sudėtyje yra </w:t>
        </w:r>
        <w:r w:rsidRPr="00ED1767">
          <w:rPr>
            <w:rFonts w:ascii="Times New Roman" w:eastAsia="Times New Roman" w:hAnsi="Times New Roman" w:cs="Times New Roman"/>
            <w:lang w:val="lt-LT"/>
          </w:rPr>
          <w:t>ustekinumabo, tyrimų su vienu ar daugiau vaikų populiacijos pogrupių duomenis Krono ligos indikacijai (vartojimo vaikams informacija pateikiama 4.2 skyriuje).</w:t>
        </w:r>
      </w:ins>
    </w:p>
    <w:p w14:paraId="4ED8F0C7" w14:textId="77777777" w:rsidR="00900D1F" w:rsidRDefault="00900D1F" w:rsidP="00900D1F">
      <w:pPr>
        <w:widowControl/>
        <w:spacing w:after="0" w:line="240" w:lineRule="auto"/>
        <w:rPr>
          <w:ins w:id="2258" w:author="Author"/>
          <w:rFonts w:ascii="Times New Roman" w:hAnsi="Times New Roman" w:cs="Times New Roman"/>
          <w:lang w:val="lt-LT"/>
        </w:rPr>
      </w:pPr>
    </w:p>
    <w:p w14:paraId="7399D4DC" w14:textId="77777777" w:rsidR="00900D1F" w:rsidRPr="00393651" w:rsidRDefault="00900D1F" w:rsidP="00900D1F">
      <w:pPr>
        <w:widowControl/>
        <w:spacing w:after="0" w:line="240" w:lineRule="auto"/>
        <w:rPr>
          <w:ins w:id="2259" w:author="Author"/>
          <w:rFonts w:ascii="Times New Roman" w:hAnsi="Times New Roman" w:cs="Times New Roman"/>
          <w:i/>
          <w:iCs/>
          <w:lang w:val="lt-LT"/>
        </w:rPr>
      </w:pPr>
      <w:ins w:id="2260" w:author="Author">
        <w:r w:rsidRPr="00393651">
          <w:rPr>
            <w:rFonts w:ascii="Times New Roman" w:hAnsi="Times New Roman" w:cs="Times New Roman"/>
            <w:i/>
            <w:iCs/>
            <w:lang w:val="lt-LT"/>
          </w:rPr>
          <w:t>Krono liga vaikams</w:t>
        </w:r>
      </w:ins>
    </w:p>
    <w:p w14:paraId="6F880291" w14:textId="77777777" w:rsidR="00900D1F" w:rsidRDefault="00900D1F" w:rsidP="00900D1F">
      <w:pPr>
        <w:widowControl/>
        <w:spacing w:after="0" w:line="240" w:lineRule="auto"/>
        <w:rPr>
          <w:ins w:id="2261" w:author="Author"/>
          <w:rFonts w:ascii="Times New Roman" w:hAnsi="Times New Roman" w:cs="Times New Roman"/>
          <w:lang w:val="lt-LT"/>
        </w:rPr>
      </w:pPr>
      <w:ins w:id="2262" w:author="Author">
        <w:r w:rsidRPr="00393651">
          <w:rPr>
            <w:rFonts w:ascii="Times New Roman" w:hAnsi="Times New Roman" w:cs="Times New Roman"/>
            <w:lang w:val="lt-LT"/>
          </w:rPr>
          <w:t>Ustekinumabo saugumas ir veiksmingumas 48</w:t>
        </w:r>
        <w:r>
          <w:rPr>
            <w:rFonts w:ascii="Times New Roman" w:hAnsi="Times New Roman" w:cs="Times New Roman"/>
            <w:lang w:val="lt-LT"/>
          </w:rPr>
          <w:t> </w:t>
        </w:r>
        <w:r w:rsidRPr="00393651">
          <w:rPr>
            <w:rFonts w:ascii="Times New Roman" w:hAnsi="Times New Roman" w:cs="Times New Roman"/>
            <w:lang w:val="lt-LT"/>
          </w:rPr>
          <w:t>vaikams, sveriantiems mažiausiai 40</w:t>
        </w:r>
        <w:r>
          <w:rPr>
            <w:rFonts w:ascii="Times New Roman" w:hAnsi="Times New Roman" w:cs="Times New Roman"/>
            <w:lang w:val="lt-LT"/>
          </w:rPr>
          <w:t> </w:t>
        </w:r>
        <w:r w:rsidRPr="00393651">
          <w:rPr>
            <w:rFonts w:ascii="Times New Roman" w:hAnsi="Times New Roman" w:cs="Times New Roman"/>
            <w:lang w:val="lt-LT"/>
          </w:rPr>
          <w:t>kg, buvo</w:t>
        </w:r>
        <w:r>
          <w:rPr>
            <w:rFonts w:ascii="Times New Roman" w:hAnsi="Times New Roman" w:cs="Times New Roman"/>
            <w:lang w:val="lt-LT"/>
          </w:rPr>
          <w:t xml:space="preserve"> </w:t>
        </w:r>
        <w:r w:rsidRPr="00393651">
          <w:rPr>
            <w:rFonts w:ascii="Times New Roman" w:hAnsi="Times New Roman" w:cs="Times New Roman"/>
            <w:lang w:val="lt-LT"/>
          </w:rPr>
          <w:t>įvertintas daugelyje centrų vykusio 3-ios fazės tyrimo (UNITI-Jr), kuriame vaikai, sergantys vidutinio</w:t>
        </w:r>
        <w:r>
          <w:rPr>
            <w:rFonts w:ascii="Times New Roman" w:hAnsi="Times New Roman" w:cs="Times New Roman"/>
            <w:lang w:val="lt-LT"/>
          </w:rPr>
          <w:t xml:space="preserve"> </w:t>
        </w:r>
        <w:r w:rsidRPr="00393651">
          <w:rPr>
            <w:rFonts w:ascii="Times New Roman" w:hAnsi="Times New Roman" w:cs="Times New Roman"/>
            <w:lang w:val="lt-LT"/>
          </w:rPr>
          <w:t>sunkumo ir sunkia aktyvia Krono liga (apibrėžta pagal pediatrinės Krono ligos aktyvumo indekso</w:t>
        </w:r>
        <w:r>
          <w:rPr>
            <w:rFonts w:ascii="Times New Roman" w:hAnsi="Times New Roman" w:cs="Times New Roman"/>
            <w:lang w:val="lt-LT"/>
          </w:rPr>
          <w:t xml:space="preserve"> </w:t>
        </w:r>
        <w:r w:rsidRPr="00393651">
          <w:rPr>
            <w:rFonts w:ascii="Times New Roman" w:hAnsi="Times New Roman" w:cs="Times New Roman"/>
            <w:lang w:val="lt-LT"/>
          </w:rPr>
          <w:t>[PKLAI] balą &gt;</w:t>
        </w:r>
        <w:r>
          <w:rPr>
            <w:rFonts w:ascii="Times New Roman" w:hAnsi="Times New Roman" w:cs="Times New Roman"/>
            <w:lang w:val="lt-LT"/>
          </w:rPr>
          <w:t> </w:t>
        </w:r>
        <w:r w:rsidRPr="00393651">
          <w:rPr>
            <w:rFonts w:ascii="Times New Roman" w:hAnsi="Times New Roman" w:cs="Times New Roman"/>
            <w:lang w:val="lt-LT"/>
          </w:rPr>
          <w:t>30), buvo gydomi 52</w:t>
        </w:r>
        <w:r>
          <w:rPr>
            <w:rFonts w:ascii="Times New Roman" w:hAnsi="Times New Roman" w:cs="Times New Roman"/>
            <w:lang w:val="lt-LT"/>
          </w:rPr>
          <w:t> </w:t>
        </w:r>
        <w:r w:rsidRPr="00393651">
          <w:rPr>
            <w:rFonts w:ascii="Times New Roman" w:hAnsi="Times New Roman" w:cs="Times New Roman"/>
            <w:lang w:val="lt-LT"/>
          </w:rPr>
          <w:t>savaites (8-ias indukcinio gydymo ir 44-ias palaikomojo gydymo</w:t>
        </w:r>
        <w:r>
          <w:rPr>
            <w:rFonts w:ascii="Times New Roman" w:hAnsi="Times New Roman" w:cs="Times New Roman"/>
            <w:lang w:val="lt-LT"/>
          </w:rPr>
          <w:t xml:space="preserve"> </w:t>
        </w:r>
        <w:r w:rsidRPr="00393651">
          <w:rPr>
            <w:rFonts w:ascii="Times New Roman" w:hAnsi="Times New Roman" w:cs="Times New Roman"/>
            <w:lang w:val="lt-LT"/>
          </w:rPr>
          <w:t>savaites), tarpinėje analizėje. Į tyrimą buvo įtraukti pacientai, kuriems buvo nepakankamas atsakas į</w:t>
        </w:r>
        <w:r>
          <w:rPr>
            <w:rFonts w:ascii="Times New Roman" w:hAnsi="Times New Roman" w:cs="Times New Roman"/>
            <w:lang w:val="lt-LT"/>
          </w:rPr>
          <w:t xml:space="preserve"> </w:t>
        </w:r>
        <w:r w:rsidRPr="00393651">
          <w:rPr>
            <w:rFonts w:ascii="Times New Roman" w:hAnsi="Times New Roman" w:cs="Times New Roman"/>
            <w:lang w:val="lt-LT"/>
          </w:rPr>
          <w:t>prieš tai taikytą biologinę terapiją ar į įprastą Krono ligos gydymą arba jie tokio gydymo netoleravo.</w:t>
        </w:r>
        <w:r>
          <w:rPr>
            <w:rFonts w:ascii="Times New Roman" w:hAnsi="Times New Roman" w:cs="Times New Roman"/>
            <w:lang w:val="lt-LT"/>
          </w:rPr>
          <w:t xml:space="preserve"> </w:t>
        </w:r>
        <w:r w:rsidRPr="00393651">
          <w:rPr>
            <w:rFonts w:ascii="Times New Roman" w:hAnsi="Times New Roman" w:cs="Times New Roman"/>
            <w:lang w:val="lt-LT"/>
          </w:rPr>
          <w:t>Tyrimas apėmė atvirąjį indukcinį gydymą, skiriant vieną apytiksliai 6</w:t>
        </w:r>
        <w:r>
          <w:rPr>
            <w:rFonts w:ascii="Times New Roman" w:hAnsi="Times New Roman" w:cs="Times New Roman"/>
            <w:sz w:val="20"/>
            <w:szCs w:val="20"/>
            <w:lang w:val="lt-LT"/>
          </w:rPr>
          <w:t> </w:t>
        </w:r>
        <w:r w:rsidRPr="00393651">
          <w:rPr>
            <w:rFonts w:ascii="Times New Roman" w:hAnsi="Times New Roman" w:cs="Times New Roman"/>
            <w:lang w:val="lt-LT"/>
          </w:rPr>
          <w:t>mg/kg ustekinumabo dozę į</w:t>
        </w:r>
        <w:r>
          <w:rPr>
            <w:rFonts w:ascii="Times New Roman" w:hAnsi="Times New Roman" w:cs="Times New Roman"/>
            <w:lang w:val="lt-LT"/>
          </w:rPr>
          <w:t xml:space="preserve"> </w:t>
        </w:r>
        <w:r w:rsidRPr="00393651">
          <w:rPr>
            <w:rFonts w:ascii="Times New Roman" w:hAnsi="Times New Roman" w:cs="Times New Roman"/>
            <w:lang w:val="lt-LT"/>
          </w:rPr>
          <w:t>veną (žr. 4.2</w:t>
        </w:r>
        <w:r>
          <w:rPr>
            <w:rFonts w:ascii="Times New Roman" w:hAnsi="Times New Roman" w:cs="Times New Roman"/>
            <w:lang w:val="lt-LT"/>
          </w:rPr>
          <w:t> </w:t>
        </w:r>
        <w:r w:rsidRPr="00393651">
          <w:rPr>
            <w:rFonts w:ascii="Times New Roman" w:hAnsi="Times New Roman" w:cs="Times New Roman"/>
            <w:lang w:val="lt-LT"/>
          </w:rPr>
          <w:t>skyrių), po to atlikus atsitiktinę atranką dvigubai koduotu būdu skiriant palaikomąją</w:t>
        </w:r>
        <w:r>
          <w:rPr>
            <w:rFonts w:ascii="Times New Roman" w:hAnsi="Times New Roman" w:cs="Times New Roman"/>
            <w:lang w:val="lt-LT"/>
          </w:rPr>
          <w:t xml:space="preserve"> </w:t>
        </w:r>
        <w:r w:rsidRPr="00393651">
          <w:rPr>
            <w:rFonts w:ascii="Times New Roman" w:hAnsi="Times New Roman" w:cs="Times New Roman"/>
            <w:lang w:val="lt-LT"/>
          </w:rPr>
          <w:t>90</w:t>
        </w:r>
        <w:r>
          <w:rPr>
            <w:rFonts w:ascii="Times New Roman" w:hAnsi="Times New Roman" w:cs="Times New Roman"/>
            <w:lang w:val="lt-LT"/>
          </w:rPr>
          <w:t> </w:t>
        </w:r>
        <w:r w:rsidRPr="00393651">
          <w:rPr>
            <w:rFonts w:ascii="Times New Roman" w:hAnsi="Times New Roman" w:cs="Times New Roman"/>
            <w:lang w:val="lt-LT"/>
          </w:rPr>
          <w:t>mg ustekinumabo dozę po oda kas 8</w:t>
        </w:r>
        <w:r>
          <w:rPr>
            <w:rFonts w:ascii="Times New Roman" w:hAnsi="Times New Roman" w:cs="Times New Roman"/>
            <w:lang w:val="lt-LT"/>
          </w:rPr>
          <w:t> </w:t>
        </w:r>
        <w:r w:rsidRPr="00393651">
          <w:rPr>
            <w:rFonts w:ascii="Times New Roman" w:hAnsi="Times New Roman" w:cs="Times New Roman"/>
            <w:lang w:val="lt-LT"/>
          </w:rPr>
          <w:t>savaites arba kas 12</w:t>
        </w:r>
        <w:r>
          <w:rPr>
            <w:rFonts w:ascii="Times New Roman" w:hAnsi="Times New Roman" w:cs="Times New Roman"/>
            <w:sz w:val="20"/>
            <w:szCs w:val="20"/>
            <w:lang w:val="lt-LT"/>
          </w:rPr>
          <w:t> </w:t>
        </w:r>
        <w:r w:rsidRPr="00393651">
          <w:rPr>
            <w:rFonts w:ascii="Times New Roman" w:hAnsi="Times New Roman" w:cs="Times New Roman"/>
            <w:lang w:val="lt-LT"/>
          </w:rPr>
          <w:t>savaičių.</w:t>
        </w:r>
      </w:ins>
    </w:p>
    <w:p w14:paraId="4FD75E40" w14:textId="77777777" w:rsidR="00900D1F" w:rsidRDefault="00900D1F" w:rsidP="00900D1F">
      <w:pPr>
        <w:widowControl/>
        <w:spacing w:after="0" w:line="240" w:lineRule="auto"/>
        <w:rPr>
          <w:ins w:id="2263" w:author="Author"/>
          <w:rFonts w:ascii="Times New Roman" w:hAnsi="Times New Roman" w:cs="Times New Roman"/>
          <w:lang w:val="lt-LT"/>
        </w:rPr>
      </w:pPr>
    </w:p>
    <w:p w14:paraId="1447948B" w14:textId="77777777" w:rsidR="00900D1F" w:rsidRPr="004C12C1" w:rsidRDefault="00900D1F" w:rsidP="00900D1F">
      <w:pPr>
        <w:widowControl/>
        <w:spacing w:after="0" w:line="240" w:lineRule="auto"/>
        <w:rPr>
          <w:ins w:id="2264" w:author="Author"/>
          <w:rFonts w:ascii="Times New Roman" w:hAnsi="Times New Roman" w:cs="Times New Roman"/>
          <w:i/>
          <w:iCs/>
          <w:lang w:val="lt-LT"/>
        </w:rPr>
      </w:pPr>
      <w:ins w:id="2265" w:author="Author">
        <w:r w:rsidRPr="004C12C1">
          <w:rPr>
            <w:rFonts w:ascii="Times New Roman" w:hAnsi="Times New Roman" w:cs="Times New Roman"/>
            <w:i/>
            <w:iCs/>
            <w:lang w:val="lt-LT"/>
          </w:rPr>
          <w:t>Veiksmingumo rezultatai</w:t>
        </w:r>
      </w:ins>
    </w:p>
    <w:p w14:paraId="191A636D" w14:textId="29F6300D" w:rsidR="00900D1F" w:rsidRDefault="00900D1F" w:rsidP="00900D1F">
      <w:pPr>
        <w:widowControl/>
        <w:spacing w:after="0" w:line="240" w:lineRule="auto"/>
        <w:rPr>
          <w:ins w:id="2266" w:author="Author"/>
          <w:rFonts w:ascii="Times New Roman" w:hAnsi="Times New Roman" w:cs="Times New Roman"/>
          <w:lang w:val="lt-LT"/>
        </w:rPr>
      </w:pPr>
      <w:ins w:id="2267" w:author="Author">
        <w:r w:rsidRPr="00851B69">
          <w:rPr>
            <w:rFonts w:ascii="Times New Roman" w:hAnsi="Times New Roman" w:cs="Times New Roman"/>
            <w:lang w:val="lt-LT"/>
          </w:rPr>
          <w:lastRenderedPageBreak/>
          <w:t>Pirminė vertinamoji tyrimo baigtis buvo klinikinė remisija indukcijos metu 8-ąją savaitę (apibrėžta</w:t>
        </w:r>
        <w:r>
          <w:rPr>
            <w:rFonts w:ascii="Times New Roman" w:hAnsi="Times New Roman" w:cs="Times New Roman"/>
            <w:lang w:val="lt-LT"/>
          </w:rPr>
          <w:t xml:space="preserve"> </w:t>
        </w:r>
        <w:r w:rsidRPr="00851B69">
          <w:rPr>
            <w:rFonts w:ascii="Times New Roman" w:hAnsi="Times New Roman" w:cs="Times New Roman"/>
            <w:lang w:val="lt-LT"/>
          </w:rPr>
          <w:t>kaip PKLAI balas ≤</w:t>
        </w:r>
        <w:r>
          <w:rPr>
            <w:rFonts w:ascii="Times New Roman" w:hAnsi="Times New Roman" w:cs="Times New Roman"/>
            <w:lang w:val="lt-LT"/>
          </w:rPr>
          <w:t> </w:t>
        </w:r>
        <w:r w:rsidRPr="00851B69">
          <w:rPr>
            <w:rFonts w:ascii="Times New Roman" w:hAnsi="Times New Roman" w:cs="Times New Roman"/>
            <w:lang w:val="lt-LT"/>
          </w:rPr>
          <w:t>10). Pacientų, kuriems pasireiškė klinikinė remisija, dalis buvo 52,1</w:t>
        </w:r>
        <w:r w:rsidR="00792444">
          <w:rPr>
            <w:rFonts w:ascii="Times New Roman" w:hAnsi="Times New Roman" w:cs="Times New Roman"/>
            <w:lang w:val="lt-LT"/>
          </w:rPr>
          <w:t> </w:t>
        </w:r>
        <w:r w:rsidRPr="00851B69">
          <w:rPr>
            <w:rFonts w:ascii="Times New Roman" w:hAnsi="Times New Roman" w:cs="Times New Roman"/>
            <w:lang w:val="lt-LT"/>
          </w:rPr>
          <w:t>% (25 iš 48) ir</w:t>
        </w:r>
        <w:r>
          <w:rPr>
            <w:rFonts w:ascii="Times New Roman" w:hAnsi="Times New Roman" w:cs="Times New Roman"/>
            <w:lang w:val="lt-LT"/>
          </w:rPr>
          <w:t xml:space="preserve"> </w:t>
        </w:r>
        <w:r w:rsidRPr="00851B69">
          <w:rPr>
            <w:rFonts w:ascii="Times New Roman" w:hAnsi="Times New Roman" w:cs="Times New Roman"/>
            <w:lang w:val="lt-LT"/>
          </w:rPr>
          <w:t>ji buvo palyginama su ustekinumabo 3</w:t>
        </w:r>
        <w:r>
          <w:rPr>
            <w:rFonts w:ascii="Times New Roman" w:hAnsi="Times New Roman" w:cs="Times New Roman"/>
            <w:lang w:val="lt-LT"/>
          </w:rPr>
          <w:t> </w:t>
        </w:r>
        <w:r w:rsidRPr="00851B69">
          <w:rPr>
            <w:rFonts w:ascii="Times New Roman" w:hAnsi="Times New Roman" w:cs="Times New Roman"/>
            <w:lang w:val="lt-LT"/>
          </w:rPr>
          <w:t>fazės tyrimų su suaugusiaisiais metu stebėtais duomenimis.</w:t>
        </w:r>
      </w:ins>
    </w:p>
    <w:p w14:paraId="246518A7" w14:textId="77777777" w:rsidR="00900D1F" w:rsidRPr="00851B69" w:rsidRDefault="00900D1F" w:rsidP="00900D1F">
      <w:pPr>
        <w:widowControl/>
        <w:spacing w:after="0" w:line="240" w:lineRule="auto"/>
        <w:rPr>
          <w:ins w:id="2268" w:author="Author"/>
          <w:rFonts w:ascii="Times New Roman" w:hAnsi="Times New Roman" w:cs="Times New Roman"/>
          <w:lang w:val="lt-LT"/>
        </w:rPr>
      </w:pPr>
    </w:p>
    <w:p w14:paraId="556F8028" w14:textId="77777777" w:rsidR="00900D1F" w:rsidRDefault="00900D1F" w:rsidP="00900D1F">
      <w:pPr>
        <w:widowControl/>
        <w:spacing w:after="0" w:line="240" w:lineRule="auto"/>
        <w:rPr>
          <w:ins w:id="2269" w:author="Author"/>
          <w:rFonts w:ascii="Times New Roman" w:hAnsi="Times New Roman" w:cs="Times New Roman"/>
          <w:lang w:val="lt-LT"/>
        </w:rPr>
      </w:pPr>
      <w:ins w:id="2270" w:author="Author">
        <w:r w:rsidRPr="00851B69">
          <w:rPr>
            <w:rFonts w:ascii="Times New Roman" w:hAnsi="Times New Roman" w:cs="Times New Roman"/>
            <w:lang w:val="lt-LT"/>
          </w:rPr>
          <w:t>Klinikinis atsakas stebėtas jau 3-iąją savaitę. Pacientų, kuriems klinikinis atsakas pasireiškė 8-ąją savaitę (apibrėžtas kaip PKLAI sumažėjimas &gt;</w:t>
        </w:r>
        <w:r>
          <w:rPr>
            <w:rFonts w:ascii="Times New Roman" w:hAnsi="Times New Roman" w:cs="Times New Roman"/>
            <w:lang w:val="lt-LT"/>
          </w:rPr>
          <w:t> </w:t>
        </w:r>
        <w:r w:rsidRPr="00851B69">
          <w:rPr>
            <w:rFonts w:ascii="Times New Roman" w:hAnsi="Times New Roman" w:cs="Times New Roman"/>
            <w:lang w:val="lt-LT"/>
          </w:rPr>
          <w:t>12,5</w:t>
        </w:r>
        <w:r>
          <w:rPr>
            <w:rFonts w:ascii="Times New Roman" w:hAnsi="Times New Roman" w:cs="Times New Roman"/>
            <w:lang w:val="lt-LT"/>
          </w:rPr>
          <w:t> </w:t>
        </w:r>
        <w:r w:rsidRPr="00851B69">
          <w:rPr>
            <w:rFonts w:ascii="Times New Roman" w:hAnsi="Times New Roman" w:cs="Times New Roman"/>
            <w:lang w:val="lt-LT"/>
          </w:rPr>
          <w:t>balo nuo pradinio vertinimo ir kai PKLAI</w:t>
        </w:r>
        <w:r>
          <w:rPr>
            <w:rFonts w:ascii="Times New Roman" w:hAnsi="Times New Roman" w:cs="Times New Roman"/>
            <w:lang w:val="lt-LT"/>
          </w:rPr>
          <w:t xml:space="preserve"> </w:t>
        </w:r>
        <w:r w:rsidRPr="00851B69">
          <w:rPr>
            <w:rFonts w:ascii="Times New Roman" w:hAnsi="Times New Roman" w:cs="Times New Roman"/>
            <w:lang w:val="lt-LT"/>
          </w:rPr>
          <w:t>bendrasis balas nėra didesnis kaip 30), dalis buvo 93,8</w:t>
        </w:r>
        <w:r>
          <w:rPr>
            <w:rFonts w:ascii="Times New Roman" w:hAnsi="Times New Roman" w:cs="Times New Roman"/>
            <w:lang w:val="lt-LT"/>
          </w:rPr>
          <w:t> </w:t>
        </w:r>
        <w:r w:rsidRPr="00851B69">
          <w:rPr>
            <w:rFonts w:ascii="Times New Roman" w:hAnsi="Times New Roman" w:cs="Times New Roman"/>
            <w:lang w:val="lt-LT"/>
          </w:rPr>
          <w:t>% (45 iš 48).</w:t>
        </w:r>
      </w:ins>
    </w:p>
    <w:p w14:paraId="31944EEE" w14:textId="77777777" w:rsidR="00900D1F" w:rsidRPr="00851B69" w:rsidRDefault="00900D1F" w:rsidP="00900D1F">
      <w:pPr>
        <w:widowControl/>
        <w:spacing w:after="0" w:line="240" w:lineRule="auto"/>
        <w:rPr>
          <w:ins w:id="2271" w:author="Author"/>
          <w:rFonts w:ascii="Times New Roman" w:hAnsi="Times New Roman" w:cs="Times New Roman"/>
          <w:lang w:val="lt-LT"/>
        </w:rPr>
      </w:pPr>
    </w:p>
    <w:p w14:paraId="21A4D67B" w14:textId="48E8B0AC" w:rsidR="00900D1F" w:rsidRPr="00851B69" w:rsidRDefault="00900D1F" w:rsidP="00900D1F">
      <w:pPr>
        <w:widowControl/>
        <w:spacing w:after="0" w:line="240" w:lineRule="auto"/>
        <w:rPr>
          <w:ins w:id="2272" w:author="Author"/>
          <w:rFonts w:ascii="Times New Roman" w:hAnsi="Times New Roman" w:cs="Times New Roman"/>
          <w:lang w:val="lt-LT"/>
        </w:rPr>
      </w:pPr>
      <w:ins w:id="2273" w:author="Author">
        <w:r>
          <w:rPr>
            <w:rFonts w:ascii="Times New Roman" w:hAnsi="Times New Roman" w:cs="Times New Roman"/>
            <w:lang w:val="lt-LT"/>
          </w:rPr>
          <w:t>1</w:t>
        </w:r>
        <w:r w:rsidR="008A5F06">
          <w:rPr>
            <w:rFonts w:ascii="Times New Roman" w:hAnsi="Times New Roman" w:cs="Times New Roman"/>
            <w:lang w:val="lt-LT"/>
          </w:rPr>
          <w:t>0</w:t>
        </w:r>
        <w:r>
          <w:rPr>
            <w:rFonts w:ascii="Times New Roman" w:hAnsi="Times New Roman" w:cs="Times New Roman"/>
            <w:lang w:val="lt-LT"/>
          </w:rPr>
          <w:t> </w:t>
        </w:r>
        <w:r w:rsidRPr="00851B69">
          <w:rPr>
            <w:rFonts w:ascii="Times New Roman" w:hAnsi="Times New Roman" w:cs="Times New Roman"/>
            <w:lang w:val="lt-LT"/>
          </w:rPr>
          <w:t>lentelėje pateikiama antrinių vertinamųjų baigčių 44-ąją palaikomojo gydymo savaitę analizė.</w:t>
        </w:r>
      </w:ins>
    </w:p>
    <w:p w14:paraId="4BC4F43D" w14:textId="77777777" w:rsidR="00900D1F" w:rsidRDefault="00900D1F" w:rsidP="00900D1F">
      <w:pPr>
        <w:widowControl/>
        <w:spacing w:after="0" w:line="240" w:lineRule="auto"/>
        <w:rPr>
          <w:ins w:id="2274" w:author="Author"/>
          <w:rFonts w:ascii="Times New Roman" w:hAnsi="Times New Roman" w:cs="Times New Roman"/>
          <w:lang w:val="lt-LT"/>
        </w:rPr>
      </w:pPr>
    </w:p>
    <w:p w14:paraId="5DDAB3E8" w14:textId="459D158F" w:rsidR="00900D1F" w:rsidRPr="004C12C1" w:rsidRDefault="00900D1F" w:rsidP="00900D1F">
      <w:pPr>
        <w:widowControl/>
        <w:spacing w:after="0" w:line="240" w:lineRule="auto"/>
        <w:rPr>
          <w:ins w:id="2275" w:author="Author"/>
          <w:rFonts w:ascii="Times New Roman" w:hAnsi="Times New Roman" w:cs="Times New Roman"/>
          <w:i/>
          <w:iCs/>
          <w:lang w:val="lt-LT"/>
        </w:rPr>
      </w:pPr>
      <w:ins w:id="2276" w:author="Author">
        <w:r>
          <w:rPr>
            <w:rFonts w:ascii="Times New Roman" w:hAnsi="Times New Roman" w:cs="Times New Roman"/>
            <w:i/>
            <w:iCs/>
            <w:lang w:val="lt-LT"/>
          </w:rPr>
          <w:t>1</w:t>
        </w:r>
        <w:r w:rsidR="008A5F06">
          <w:rPr>
            <w:rFonts w:ascii="Times New Roman" w:hAnsi="Times New Roman" w:cs="Times New Roman"/>
            <w:i/>
            <w:iCs/>
            <w:lang w:val="lt-LT"/>
          </w:rPr>
          <w:t>0</w:t>
        </w:r>
        <w:r w:rsidRPr="004C12C1">
          <w:rPr>
            <w:rFonts w:ascii="Times New Roman" w:hAnsi="Times New Roman" w:cs="Times New Roman"/>
            <w:i/>
            <w:iCs/>
            <w:lang w:val="lt-LT"/>
          </w:rPr>
          <w:t> lentelė: Antrinių vertinamųjų baigčių analizė 44-ąją palaikomojo gydymo savaitę</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900D1F" w:rsidRPr="004D73A1" w14:paraId="7DF54718" w14:textId="77777777" w:rsidTr="00762379">
        <w:trPr>
          <w:jc w:val="center"/>
          <w:ins w:id="2277" w:author="Author"/>
        </w:trPr>
        <w:tc>
          <w:tcPr>
            <w:tcW w:w="3409" w:type="dxa"/>
            <w:tcBorders>
              <w:top w:val="single" w:sz="6" w:space="0" w:color="auto"/>
              <w:left w:val="single" w:sz="6" w:space="0" w:color="auto"/>
              <w:bottom w:val="single" w:sz="6" w:space="0" w:color="auto"/>
              <w:right w:val="single" w:sz="6" w:space="0" w:color="auto"/>
            </w:tcBorders>
            <w:hideMark/>
          </w:tcPr>
          <w:p w14:paraId="2A34ACC4" w14:textId="77777777" w:rsidR="00900D1F" w:rsidRPr="004C12C1" w:rsidRDefault="00900D1F" w:rsidP="00762379">
            <w:pPr>
              <w:keepNext/>
              <w:autoSpaceDE w:val="0"/>
              <w:autoSpaceDN w:val="0"/>
              <w:spacing w:after="0" w:line="240" w:lineRule="auto"/>
              <w:jc w:val="center"/>
              <w:rPr>
                <w:ins w:id="2278" w:author="Author"/>
                <w:rFonts w:ascii="Times New Roman" w:eastAsia="Times New Roman" w:hAnsi="Times New Roman" w:cs="Times New Roman"/>
                <w:b/>
                <w:bCs/>
                <w:lang w:val="lt-LT"/>
              </w:rPr>
            </w:pPr>
            <w:ins w:id="2279" w:author="Author">
              <w:r w:rsidRPr="004C12C1">
                <w:rPr>
                  <w:rFonts w:ascii="Times New Roman" w:eastAsia="Times New Roman" w:hAnsi="Times New Roman" w:cs="Times New Roman"/>
                  <w:b/>
                  <w:bCs/>
                  <w:lang w:val="lt-LT"/>
                </w:rPr>
                <w:t> </w:t>
              </w:r>
            </w:ins>
          </w:p>
        </w:tc>
        <w:tc>
          <w:tcPr>
            <w:tcW w:w="1835" w:type="dxa"/>
            <w:tcBorders>
              <w:top w:val="single" w:sz="6" w:space="0" w:color="auto"/>
              <w:left w:val="single" w:sz="6" w:space="0" w:color="auto"/>
              <w:bottom w:val="single" w:sz="6" w:space="0" w:color="auto"/>
              <w:right w:val="single" w:sz="6" w:space="0" w:color="auto"/>
            </w:tcBorders>
            <w:hideMark/>
          </w:tcPr>
          <w:p w14:paraId="41D49ABE" w14:textId="77777777" w:rsidR="00900D1F" w:rsidRPr="007A681F" w:rsidRDefault="00900D1F" w:rsidP="00762379">
            <w:pPr>
              <w:keepNext/>
              <w:autoSpaceDE w:val="0"/>
              <w:autoSpaceDN w:val="0"/>
              <w:spacing w:after="0" w:line="240" w:lineRule="auto"/>
              <w:jc w:val="center"/>
              <w:textAlignment w:val="baseline"/>
              <w:rPr>
                <w:ins w:id="2280" w:author="Author"/>
                <w:rFonts w:ascii="Times New Roman" w:eastAsia="Times New Roman" w:hAnsi="Times New Roman" w:cs="Times New Roman"/>
                <w:b/>
                <w:bCs/>
                <w:lang w:val="fr-FR" w:eastAsia="en-GB"/>
                <w:rPrChange w:id="2281" w:author="Author">
                  <w:rPr>
                    <w:ins w:id="2282" w:author="Author"/>
                    <w:rFonts w:ascii="Times New Roman" w:eastAsia="Times New Roman" w:hAnsi="Times New Roman" w:cs="Times New Roman"/>
                    <w:b/>
                    <w:bCs/>
                    <w:lang w:eastAsia="en-GB"/>
                  </w:rPr>
                </w:rPrChange>
              </w:rPr>
            </w:pPr>
            <w:ins w:id="2283" w:author="Author">
              <w:r w:rsidRPr="007A681F">
                <w:rPr>
                  <w:rFonts w:ascii="Times New Roman" w:eastAsia="Times New Roman" w:hAnsi="Times New Roman" w:cs="Times New Roman"/>
                  <w:b/>
                  <w:bCs/>
                  <w:lang w:val="fr-FR" w:eastAsia="en-GB"/>
                  <w:rPrChange w:id="2284" w:author="Author">
                    <w:rPr>
                      <w:rFonts w:ascii="Times New Roman" w:eastAsia="Times New Roman" w:hAnsi="Times New Roman" w:cs="Times New Roman"/>
                      <w:b/>
                      <w:bCs/>
                      <w:lang w:eastAsia="en-GB"/>
                    </w:rPr>
                  </w:rPrChange>
                </w:rPr>
                <w:t>90 mg ustekinumabo kas 8 savaites</w:t>
              </w:r>
            </w:ins>
          </w:p>
          <w:p w14:paraId="14414610" w14:textId="77777777" w:rsidR="00900D1F" w:rsidRPr="007A681F" w:rsidRDefault="00900D1F" w:rsidP="00762379">
            <w:pPr>
              <w:keepNext/>
              <w:autoSpaceDE w:val="0"/>
              <w:autoSpaceDN w:val="0"/>
              <w:spacing w:after="0" w:line="240" w:lineRule="auto"/>
              <w:jc w:val="center"/>
              <w:textAlignment w:val="baseline"/>
              <w:rPr>
                <w:ins w:id="2285" w:author="Author"/>
                <w:rFonts w:ascii="Times New Roman" w:eastAsia="Times New Roman" w:hAnsi="Times New Roman" w:cs="Times New Roman"/>
                <w:lang w:val="fr-FR" w:eastAsia="en-GB"/>
                <w:rPrChange w:id="2286" w:author="Author">
                  <w:rPr>
                    <w:ins w:id="2287" w:author="Author"/>
                    <w:rFonts w:ascii="Times New Roman" w:eastAsia="Times New Roman" w:hAnsi="Times New Roman" w:cs="Times New Roman"/>
                    <w:lang w:eastAsia="en-GB"/>
                  </w:rPr>
                </w:rPrChange>
              </w:rPr>
            </w:pPr>
            <w:ins w:id="2288" w:author="Author">
              <w:r w:rsidRPr="007A681F">
                <w:rPr>
                  <w:rFonts w:ascii="Times New Roman" w:eastAsia="Times New Roman" w:hAnsi="Times New Roman" w:cs="Times New Roman"/>
                  <w:b/>
                  <w:bCs/>
                  <w:lang w:val="fr-FR" w:eastAsia="en-GB"/>
                  <w:rPrChange w:id="2289" w:author="Author">
                    <w:rPr>
                      <w:rFonts w:ascii="Times New Roman" w:eastAsia="Times New Roman" w:hAnsi="Times New Roman" w:cs="Times New Roman"/>
                      <w:b/>
                      <w:bCs/>
                      <w:lang w:eastAsia="en-GB"/>
                    </w:rPr>
                  </w:rPrChange>
                </w:rPr>
                <w:t>N = 23</w:t>
              </w:r>
            </w:ins>
          </w:p>
        </w:tc>
        <w:tc>
          <w:tcPr>
            <w:tcW w:w="1779" w:type="dxa"/>
            <w:tcBorders>
              <w:top w:val="single" w:sz="6" w:space="0" w:color="auto"/>
              <w:left w:val="single" w:sz="6" w:space="0" w:color="auto"/>
              <w:bottom w:val="single" w:sz="6" w:space="0" w:color="auto"/>
              <w:right w:val="single" w:sz="6" w:space="0" w:color="auto"/>
            </w:tcBorders>
            <w:hideMark/>
          </w:tcPr>
          <w:p w14:paraId="2729A1E4" w14:textId="77777777" w:rsidR="00900D1F" w:rsidRPr="004C12C1" w:rsidRDefault="00900D1F" w:rsidP="00762379">
            <w:pPr>
              <w:keepNext/>
              <w:autoSpaceDE w:val="0"/>
              <w:autoSpaceDN w:val="0"/>
              <w:spacing w:after="0" w:line="240" w:lineRule="auto"/>
              <w:jc w:val="center"/>
              <w:textAlignment w:val="baseline"/>
              <w:rPr>
                <w:ins w:id="2290" w:author="Author"/>
                <w:rFonts w:ascii="Times New Roman" w:eastAsia="Times New Roman" w:hAnsi="Times New Roman" w:cs="Times New Roman"/>
                <w:b/>
                <w:bCs/>
                <w:lang w:val="pl-PL" w:eastAsia="en-GB"/>
              </w:rPr>
            </w:pPr>
            <w:ins w:id="2291" w:author="Author">
              <w:r w:rsidRPr="004C12C1">
                <w:rPr>
                  <w:rFonts w:ascii="Times New Roman" w:eastAsia="Times New Roman" w:hAnsi="Times New Roman" w:cs="Times New Roman"/>
                  <w:b/>
                  <w:bCs/>
                  <w:lang w:val="pl-PL" w:eastAsia="en-GB"/>
                </w:rPr>
                <w:t>90 mg ustekinumabo kas 12 savaičių</w:t>
              </w:r>
            </w:ins>
          </w:p>
          <w:p w14:paraId="033465A6" w14:textId="77777777" w:rsidR="00900D1F" w:rsidRPr="004C12C1" w:rsidRDefault="00900D1F" w:rsidP="00762379">
            <w:pPr>
              <w:keepNext/>
              <w:autoSpaceDE w:val="0"/>
              <w:autoSpaceDN w:val="0"/>
              <w:spacing w:after="0" w:line="240" w:lineRule="auto"/>
              <w:jc w:val="center"/>
              <w:textAlignment w:val="baseline"/>
              <w:rPr>
                <w:ins w:id="2292" w:author="Author"/>
                <w:rFonts w:ascii="Times New Roman" w:eastAsia="Times New Roman" w:hAnsi="Times New Roman" w:cs="Times New Roman"/>
                <w:b/>
                <w:bCs/>
                <w:lang w:val="pl-PL" w:eastAsia="en-GB"/>
              </w:rPr>
            </w:pPr>
            <w:ins w:id="2293" w:author="Author">
              <w:r w:rsidRPr="004C12C1">
                <w:rPr>
                  <w:rFonts w:ascii="Times New Roman" w:eastAsia="Times New Roman" w:hAnsi="Times New Roman" w:cs="Times New Roman"/>
                  <w:b/>
                  <w:bCs/>
                  <w:lang w:val="pl-PL" w:eastAsia="en-GB"/>
                </w:rPr>
                <w:t>N = 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0C2C3F2A" w14:textId="77777777" w:rsidR="00900D1F" w:rsidRPr="004D73A1" w:rsidRDefault="00900D1F" w:rsidP="00762379">
            <w:pPr>
              <w:keepNext/>
              <w:autoSpaceDE w:val="0"/>
              <w:autoSpaceDN w:val="0"/>
              <w:spacing w:after="0" w:line="240" w:lineRule="auto"/>
              <w:jc w:val="center"/>
              <w:textAlignment w:val="baseline"/>
              <w:rPr>
                <w:ins w:id="2294" w:author="Author"/>
                <w:rFonts w:ascii="Times New Roman" w:eastAsia="Times New Roman" w:hAnsi="Times New Roman" w:cs="Times New Roman"/>
                <w:b/>
                <w:bCs/>
                <w:lang w:eastAsia="en-GB"/>
              </w:rPr>
            </w:pPr>
            <w:ins w:id="2295" w:author="Author">
              <w:r w:rsidRPr="00B554BB">
                <w:rPr>
                  <w:rFonts w:ascii="Times New Roman" w:eastAsia="Times New Roman" w:hAnsi="Times New Roman" w:cs="Times New Roman"/>
                  <w:b/>
                  <w:bCs/>
                  <w:lang w:eastAsia="en-GB"/>
                </w:rPr>
                <w:t>Bendras pacientų</w:t>
              </w:r>
              <w:r>
                <w:rPr>
                  <w:rFonts w:ascii="Times New Roman" w:eastAsia="Times New Roman" w:hAnsi="Times New Roman" w:cs="Times New Roman"/>
                  <w:b/>
                  <w:bCs/>
                  <w:lang w:eastAsia="en-GB"/>
                </w:rPr>
                <w:t xml:space="preserve"> </w:t>
              </w:r>
              <w:r w:rsidRPr="00B554BB">
                <w:rPr>
                  <w:rFonts w:ascii="Times New Roman" w:eastAsia="Times New Roman" w:hAnsi="Times New Roman" w:cs="Times New Roman"/>
                  <w:b/>
                  <w:bCs/>
                  <w:lang w:eastAsia="en-GB"/>
                </w:rPr>
                <w:t>skaičius</w:t>
              </w:r>
            </w:ins>
          </w:p>
          <w:p w14:paraId="187FE808" w14:textId="77777777" w:rsidR="00900D1F" w:rsidRPr="004D73A1" w:rsidRDefault="00900D1F" w:rsidP="00762379">
            <w:pPr>
              <w:keepNext/>
              <w:autoSpaceDE w:val="0"/>
              <w:autoSpaceDN w:val="0"/>
              <w:spacing w:after="0" w:line="240" w:lineRule="auto"/>
              <w:jc w:val="center"/>
              <w:textAlignment w:val="baseline"/>
              <w:rPr>
                <w:ins w:id="2296" w:author="Author"/>
                <w:rFonts w:ascii="Times New Roman" w:eastAsia="Times New Roman" w:hAnsi="Times New Roman" w:cs="Times New Roman"/>
                <w:b/>
                <w:bCs/>
                <w:lang w:eastAsia="en-GB"/>
              </w:rPr>
            </w:pPr>
            <w:ins w:id="2297" w:author="Author">
              <w:r w:rsidRPr="004D73A1">
                <w:rPr>
                  <w:rFonts w:ascii="Times New Roman" w:eastAsia="Times New Roman" w:hAnsi="Times New Roman" w:cs="Times New Roman"/>
                  <w:b/>
                  <w:bCs/>
                  <w:lang w:eastAsia="en-GB"/>
                </w:rPr>
                <w:t>N = 48</w:t>
              </w:r>
            </w:ins>
          </w:p>
        </w:tc>
      </w:tr>
      <w:tr w:rsidR="00900D1F" w:rsidRPr="004D73A1" w14:paraId="408FE7B8" w14:textId="77777777" w:rsidTr="00762379">
        <w:trPr>
          <w:jc w:val="center"/>
          <w:ins w:id="2298" w:author="Author"/>
        </w:trPr>
        <w:tc>
          <w:tcPr>
            <w:tcW w:w="3409" w:type="dxa"/>
            <w:tcBorders>
              <w:top w:val="single" w:sz="6" w:space="0" w:color="auto"/>
              <w:left w:val="single" w:sz="6" w:space="0" w:color="auto"/>
              <w:bottom w:val="single" w:sz="6" w:space="0" w:color="auto"/>
              <w:right w:val="single" w:sz="6" w:space="0" w:color="auto"/>
            </w:tcBorders>
            <w:hideMark/>
          </w:tcPr>
          <w:p w14:paraId="45B5709F" w14:textId="77777777" w:rsidR="00900D1F" w:rsidRPr="004D73A1" w:rsidRDefault="00900D1F" w:rsidP="00762379">
            <w:pPr>
              <w:autoSpaceDE w:val="0"/>
              <w:autoSpaceDN w:val="0"/>
              <w:spacing w:after="0" w:line="240" w:lineRule="auto"/>
              <w:textAlignment w:val="baseline"/>
              <w:rPr>
                <w:ins w:id="2299" w:author="Author"/>
                <w:rFonts w:ascii="Times New Roman" w:eastAsia="Times New Roman" w:hAnsi="Times New Roman" w:cs="Times New Roman"/>
                <w:lang w:eastAsia="en-GB"/>
              </w:rPr>
            </w:pPr>
            <w:ins w:id="2300" w:author="Author">
              <w:r w:rsidRPr="004D3CFF">
                <w:rPr>
                  <w:rFonts w:ascii="Times New Roman" w:eastAsia="Times New Roman" w:hAnsi="Times New Roman" w:cs="Times New Roman"/>
                  <w:lang w:eastAsia="en-GB"/>
                </w:rPr>
                <w:t>Klinikinė remisija</w:t>
              </w:r>
              <w:r w:rsidRPr="004D73A1">
                <w:rPr>
                  <w:rFonts w:ascii="Times New Roman" w:eastAsia="Times New Roman" w:hAnsi="Times New Roman" w:cs="Times New Roman"/>
                  <w:lang w:eastAsia="en-GB"/>
                </w:rPr>
                <w:t xml:space="preserve"> </w:t>
              </w:r>
              <w:r w:rsidRPr="004D73A1">
                <w:rPr>
                  <w:rFonts w:ascii="Times New Roman" w:eastAsia="Times New Roman" w:hAnsi="Times New Roman" w:cs="Times New Roman"/>
                  <w:vertAlign w:val="superscript"/>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5CAE6099" w14:textId="77777777" w:rsidR="00900D1F" w:rsidRPr="004D73A1" w:rsidRDefault="00900D1F" w:rsidP="00762379">
            <w:pPr>
              <w:autoSpaceDE w:val="0"/>
              <w:autoSpaceDN w:val="0"/>
              <w:spacing w:after="0" w:line="240" w:lineRule="auto"/>
              <w:jc w:val="center"/>
              <w:textAlignment w:val="baseline"/>
              <w:rPr>
                <w:ins w:id="2301" w:author="Author"/>
                <w:rFonts w:ascii="Times New Roman" w:eastAsia="Times New Roman" w:hAnsi="Times New Roman" w:cs="Times New Roman"/>
                <w:lang w:eastAsia="en-GB"/>
              </w:rPr>
            </w:pPr>
            <w:ins w:id="2302" w:author="Author">
              <w:r w:rsidRPr="004D73A1">
                <w:rPr>
                  <w:rFonts w:ascii="Times New Roman" w:eastAsia="Times New Roman" w:hAnsi="Times New Roman" w:cs="Times New Roman"/>
                  <w:lang w:eastAsia="en-GB"/>
                </w:rPr>
                <w:t>43</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(10/23)</w:t>
              </w:r>
            </w:ins>
          </w:p>
        </w:tc>
        <w:tc>
          <w:tcPr>
            <w:tcW w:w="1779" w:type="dxa"/>
            <w:tcBorders>
              <w:top w:val="single" w:sz="6" w:space="0" w:color="auto"/>
              <w:left w:val="single" w:sz="6" w:space="0" w:color="auto"/>
              <w:bottom w:val="single" w:sz="6" w:space="0" w:color="auto"/>
              <w:right w:val="single" w:sz="6" w:space="0" w:color="auto"/>
            </w:tcBorders>
            <w:hideMark/>
          </w:tcPr>
          <w:p w14:paraId="28BCA972" w14:textId="77777777" w:rsidR="00900D1F" w:rsidRPr="004D73A1" w:rsidRDefault="00900D1F" w:rsidP="00762379">
            <w:pPr>
              <w:autoSpaceDE w:val="0"/>
              <w:autoSpaceDN w:val="0"/>
              <w:spacing w:after="0" w:line="240" w:lineRule="auto"/>
              <w:jc w:val="center"/>
              <w:textAlignment w:val="baseline"/>
              <w:rPr>
                <w:ins w:id="2303" w:author="Author"/>
                <w:rFonts w:ascii="Times New Roman" w:eastAsia="Times New Roman" w:hAnsi="Times New Roman" w:cs="Times New Roman"/>
                <w:lang w:eastAsia="en-GB"/>
              </w:rPr>
            </w:pPr>
            <w:ins w:id="2304" w:author="Author">
              <w:r w:rsidRPr="004D73A1">
                <w:rPr>
                  <w:rFonts w:ascii="Times New Roman" w:eastAsia="Times New Roman" w:hAnsi="Times New Roman" w:cs="Times New Roman"/>
                  <w:lang w:eastAsia="en-GB"/>
                </w:rPr>
                <w:t>60</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68BD486A" w14:textId="77777777" w:rsidR="00900D1F" w:rsidRPr="004D73A1" w:rsidRDefault="00900D1F" w:rsidP="00762379">
            <w:pPr>
              <w:autoSpaceDE w:val="0"/>
              <w:autoSpaceDN w:val="0"/>
              <w:spacing w:after="0" w:line="240" w:lineRule="auto"/>
              <w:jc w:val="center"/>
              <w:textAlignment w:val="baseline"/>
              <w:rPr>
                <w:ins w:id="2305" w:author="Author"/>
                <w:rFonts w:ascii="Times New Roman" w:eastAsia="Times New Roman" w:hAnsi="Times New Roman" w:cs="Times New Roman"/>
                <w:lang w:eastAsia="en-GB"/>
              </w:rPr>
            </w:pPr>
            <w:ins w:id="2306" w:author="Author">
              <w:r w:rsidRPr="004D73A1">
                <w:rPr>
                  <w:rFonts w:ascii="Times New Roman" w:eastAsia="Times New Roman" w:hAnsi="Times New Roman" w:cs="Times New Roman"/>
                  <w:lang w:eastAsia="en-GB"/>
                </w:rPr>
                <w:t>52</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1</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(25/48)</w:t>
              </w:r>
            </w:ins>
          </w:p>
        </w:tc>
      </w:tr>
      <w:tr w:rsidR="00900D1F" w:rsidRPr="004D73A1" w14:paraId="32484E1F" w14:textId="77777777" w:rsidTr="00762379">
        <w:trPr>
          <w:jc w:val="center"/>
          <w:ins w:id="2307" w:author="Author"/>
        </w:trPr>
        <w:tc>
          <w:tcPr>
            <w:tcW w:w="3409" w:type="dxa"/>
            <w:tcBorders>
              <w:top w:val="single" w:sz="6" w:space="0" w:color="auto"/>
              <w:left w:val="single" w:sz="6" w:space="0" w:color="auto"/>
              <w:bottom w:val="single" w:sz="6" w:space="0" w:color="auto"/>
              <w:right w:val="single" w:sz="6" w:space="0" w:color="auto"/>
            </w:tcBorders>
            <w:hideMark/>
          </w:tcPr>
          <w:p w14:paraId="6BB9562F" w14:textId="77777777" w:rsidR="00900D1F" w:rsidRPr="004D73A1" w:rsidRDefault="00900D1F" w:rsidP="00762379">
            <w:pPr>
              <w:autoSpaceDE w:val="0"/>
              <w:autoSpaceDN w:val="0"/>
              <w:spacing w:after="0" w:line="240" w:lineRule="auto"/>
              <w:textAlignment w:val="baseline"/>
              <w:rPr>
                <w:ins w:id="2308" w:author="Author"/>
                <w:rFonts w:ascii="Times New Roman" w:eastAsia="Times New Roman" w:hAnsi="Times New Roman" w:cs="Times New Roman"/>
                <w:lang w:eastAsia="en-GB"/>
              </w:rPr>
            </w:pPr>
            <w:ins w:id="2309" w:author="Author">
              <w:r w:rsidRPr="004D3CFF">
                <w:rPr>
                  <w:rFonts w:ascii="Times New Roman" w:eastAsia="Times New Roman" w:hAnsi="Times New Roman" w:cs="Times New Roman"/>
                  <w:lang w:eastAsia="en-GB"/>
                </w:rPr>
                <w:t>Klinikinė remisija be</w:t>
              </w:r>
              <w:r>
                <w:rPr>
                  <w:rFonts w:ascii="Times New Roman" w:eastAsia="Times New Roman" w:hAnsi="Times New Roman" w:cs="Times New Roman"/>
                  <w:lang w:eastAsia="en-GB"/>
                </w:rPr>
                <w:t xml:space="preserve"> </w:t>
              </w:r>
              <w:r w:rsidRPr="004D3CFF">
                <w:rPr>
                  <w:rFonts w:ascii="Times New Roman" w:eastAsia="Times New Roman" w:hAnsi="Times New Roman" w:cs="Times New Roman"/>
                  <w:lang w:eastAsia="en-GB"/>
                </w:rPr>
                <w:t>kortikosteroidų</w:t>
              </w:r>
              <w:r w:rsidRPr="004D73A1">
                <w:rPr>
                  <w:rFonts w:ascii="Times New Roman" w:eastAsia="Times New Roman" w:hAnsi="Times New Roman" w:cs="Times New Roman"/>
                  <w:lang w:eastAsia="en-GB"/>
                </w:rPr>
                <w:t xml:space="preserve"> </w:t>
              </w:r>
              <w:r w:rsidRPr="004D73A1">
                <w:rPr>
                  <w:rFonts w:ascii="Times New Roman" w:eastAsia="Times New Roman" w:hAnsi="Times New Roman" w:cs="Times New Roman"/>
                  <w:vertAlign w:val="superscript"/>
                  <w:lang w:eastAsia="en-GB"/>
                </w:rPr>
                <w:t>§</w:t>
              </w:r>
              <w:r w:rsidRPr="004D73A1">
                <w:rPr>
                  <w:rFonts w:ascii="Times New Roman" w:eastAsia="Times New Roman" w:hAnsi="Times New Roman" w:cs="Times New Roman"/>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402C28D5" w14:textId="77777777" w:rsidR="00900D1F" w:rsidRPr="004D73A1" w:rsidRDefault="00900D1F" w:rsidP="00762379">
            <w:pPr>
              <w:autoSpaceDE w:val="0"/>
              <w:autoSpaceDN w:val="0"/>
              <w:spacing w:after="0" w:line="240" w:lineRule="auto"/>
              <w:jc w:val="center"/>
              <w:textAlignment w:val="baseline"/>
              <w:rPr>
                <w:ins w:id="2310" w:author="Author"/>
                <w:rFonts w:ascii="Times New Roman" w:eastAsia="Times New Roman" w:hAnsi="Times New Roman" w:cs="Times New Roman"/>
                <w:lang w:eastAsia="en-GB"/>
              </w:rPr>
            </w:pPr>
            <w:ins w:id="2311" w:author="Author">
              <w:r w:rsidRPr="004D73A1">
                <w:rPr>
                  <w:rFonts w:ascii="Times New Roman" w:eastAsia="Times New Roman" w:hAnsi="Times New Roman" w:cs="Times New Roman"/>
                  <w:lang w:eastAsia="en-GB"/>
                </w:rPr>
                <w:t>43</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(10/23)</w:t>
              </w:r>
            </w:ins>
          </w:p>
        </w:tc>
        <w:tc>
          <w:tcPr>
            <w:tcW w:w="1779" w:type="dxa"/>
            <w:tcBorders>
              <w:top w:val="single" w:sz="6" w:space="0" w:color="auto"/>
              <w:left w:val="single" w:sz="6" w:space="0" w:color="auto"/>
              <w:bottom w:val="single" w:sz="6" w:space="0" w:color="auto"/>
              <w:right w:val="single" w:sz="6" w:space="0" w:color="auto"/>
            </w:tcBorders>
            <w:hideMark/>
          </w:tcPr>
          <w:p w14:paraId="7927529C" w14:textId="77777777" w:rsidR="00900D1F" w:rsidRPr="004D73A1" w:rsidRDefault="00900D1F" w:rsidP="00762379">
            <w:pPr>
              <w:autoSpaceDE w:val="0"/>
              <w:autoSpaceDN w:val="0"/>
              <w:spacing w:after="0" w:line="240" w:lineRule="auto"/>
              <w:jc w:val="center"/>
              <w:textAlignment w:val="baseline"/>
              <w:rPr>
                <w:ins w:id="2312" w:author="Author"/>
                <w:rFonts w:ascii="Times New Roman" w:eastAsia="Times New Roman" w:hAnsi="Times New Roman" w:cs="Times New Roman"/>
                <w:lang w:eastAsia="en-GB"/>
              </w:rPr>
            </w:pPr>
            <w:ins w:id="2313" w:author="Author">
              <w:r w:rsidRPr="004D73A1">
                <w:rPr>
                  <w:rFonts w:ascii="Times New Roman" w:eastAsia="Times New Roman" w:hAnsi="Times New Roman" w:cs="Times New Roman"/>
                  <w:lang w:eastAsia="en-GB"/>
                </w:rPr>
                <w:t>60</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749925B4" w14:textId="77777777" w:rsidR="00900D1F" w:rsidRPr="004D73A1" w:rsidRDefault="00900D1F" w:rsidP="00762379">
            <w:pPr>
              <w:autoSpaceDE w:val="0"/>
              <w:autoSpaceDN w:val="0"/>
              <w:spacing w:after="0" w:line="240" w:lineRule="auto"/>
              <w:jc w:val="center"/>
              <w:textAlignment w:val="baseline"/>
              <w:rPr>
                <w:ins w:id="2314" w:author="Author"/>
                <w:rFonts w:ascii="Times New Roman" w:eastAsia="Times New Roman" w:hAnsi="Times New Roman" w:cs="Times New Roman"/>
                <w:lang w:eastAsia="en-GB"/>
              </w:rPr>
            </w:pPr>
            <w:ins w:id="2315" w:author="Author">
              <w:r w:rsidRPr="004D73A1">
                <w:rPr>
                  <w:rFonts w:ascii="Times New Roman" w:eastAsia="Times New Roman" w:hAnsi="Times New Roman" w:cs="Times New Roman"/>
                  <w:lang w:eastAsia="en-GB"/>
                </w:rPr>
                <w:t>52</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1</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(25/48)</w:t>
              </w:r>
            </w:ins>
          </w:p>
        </w:tc>
      </w:tr>
      <w:tr w:rsidR="00900D1F" w:rsidRPr="004D73A1" w14:paraId="32D3CAA5" w14:textId="77777777" w:rsidTr="00762379">
        <w:trPr>
          <w:jc w:val="center"/>
          <w:ins w:id="2316" w:author="Author"/>
        </w:trPr>
        <w:tc>
          <w:tcPr>
            <w:tcW w:w="3409" w:type="dxa"/>
            <w:tcBorders>
              <w:top w:val="single" w:sz="6" w:space="0" w:color="auto"/>
              <w:left w:val="single" w:sz="6" w:space="0" w:color="auto"/>
              <w:bottom w:val="single" w:sz="6" w:space="0" w:color="auto"/>
              <w:right w:val="single" w:sz="6" w:space="0" w:color="auto"/>
            </w:tcBorders>
            <w:hideMark/>
          </w:tcPr>
          <w:p w14:paraId="1AE9CC1D" w14:textId="77777777" w:rsidR="00900D1F" w:rsidRPr="004D73A1" w:rsidRDefault="00900D1F" w:rsidP="00762379">
            <w:pPr>
              <w:autoSpaceDE w:val="0"/>
              <w:autoSpaceDN w:val="0"/>
              <w:spacing w:after="0" w:line="240" w:lineRule="auto"/>
              <w:textAlignment w:val="baseline"/>
              <w:rPr>
                <w:ins w:id="2317" w:author="Author"/>
                <w:rFonts w:ascii="Times New Roman" w:eastAsia="Times New Roman" w:hAnsi="Times New Roman" w:cs="Times New Roman"/>
                <w:lang w:eastAsia="en-GB"/>
              </w:rPr>
            </w:pPr>
            <w:ins w:id="2318" w:author="Author">
              <w:r w:rsidRPr="00F61F34">
                <w:rPr>
                  <w:rFonts w:ascii="Times New Roman" w:eastAsia="Times New Roman" w:hAnsi="Times New Roman" w:cs="Times New Roman"/>
                  <w:lang w:eastAsia="en-GB"/>
                </w:rPr>
                <w:t>Klinikinė remisija pacientams,</w:t>
              </w:r>
              <w:r w:rsidRPr="004C12C1">
                <w:rPr>
                  <w:rFonts w:ascii="Times New Roman" w:eastAsia="Times New Roman" w:hAnsi="Times New Roman" w:cs="Times New Roman"/>
                  <w:lang w:eastAsia="en-GB"/>
                </w:rPr>
                <w:t xml:space="preserve"> </w:t>
              </w:r>
              <w:r w:rsidRPr="00F61F34">
                <w:rPr>
                  <w:rFonts w:ascii="Times New Roman" w:eastAsia="Times New Roman" w:hAnsi="Times New Roman" w:cs="Times New Roman"/>
                  <w:lang w:eastAsia="en-GB"/>
                </w:rPr>
                <w:t>kuriems klinikinė remisija buvo 8-</w:t>
              </w:r>
              <w:r w:rsidRPr="004D3CFF">
                <w:rPr>
                  <w:rFonts w:ascii="Times New Roman" w:eastAsia="Times New Roman" w:hAnsi="Times New Roman" w:cs="Times New Roman"/>
                  <w:lang w:eastAsia="en-GB"/>
                </w:rPr>
                <w:t>ąją indukcinio gydymo savaitę</w:t>
              </w:r>
              <w:r w:rsidRPr="004D73A1">
                <w:rPr>
                  <w:rFonts w:ascii="Times New Roman" w:eastAsia="Times New Roman" w:hAnsi="Times New Roman" w:cs="Times New Roman"/>
                  <w:vertAlign w:val="superscript"/>
                  <w:lang w:eastAsia="en-GB"/>
                </w:rPr>
                <w:t xml:space="preserve"> *</w:t>
              </w:r>
              <w:r w:rsidRPr="004D73A1">
                <w:rPr>
                  <w:rFonts w:ascii="Times New Roman" w:eastAsia="Times New Roman" w:hAnsi="Times New Roman" w:cs="Times New Roman"/>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164827A4" w14:textId="77777777" w:rsidR="00900D1F" w:rsidRPr="004D73A1" w:rsidRDefault="00900D1F" w:rsidP="00762379">
            <w:pPr>
              <w:autoSpaceDE w:val="0"/>
              <w:autoSpaceDN w:val="0"/>
              <w:spacing w:after="0" w:line="240" w:lineRule="auto"/>
              <w:jc w:val="center"/>
              <w:textAlignment w:val="baseline"/>
              <w:rPr>
                <w:ins w:id="2319" w:author="Author"/>
                <w:rFonts w:ascii="Times New Roman" w:eastAsia="Times New Roman" w:hAnsi="Times New Roman" w:cs="Times New Roman"/>
                <w:lang w:eastAsia="en-GB"/>
              </w:rPr>
            </w:pPr>
            <w:ins w:id="2320" w:author="Author">
              <w:r w:rsidRPr="004D73A1">
                <w:rPr>
                  <w:rFonts w:ascii="Times New Roman" w:eastAsia="Times New Roman" w:hAnsi="Times New Roman" w:cs="Times New Roman"/>
                  <w:lang w:eastAsia="en-GB"/>
                </w:rPr>
                <w:t>64</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3</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(9/14)</w:t>
              </w:r>
            </w:ins>
          </w:p>
        </w:tc>
        <w:tc>
          <w:tcPr>
            <w:tcW w:w="1779" w:type="dxa"/>
            <w:tcBorders>
              <w:top w:val="single" w:sz="6" w:space="0" w:color="auto"/>
              <w:left w:val="single" w:sz="6" w:space="0" w:color="auto"/>
              <w:bottom w:val="single" w:sz="6" w:space="0" w:color="auto"/>
              <w:right w:val="single" w:sz="6" w:space="0" w:color="auto"/>
            </w:tcBorders>
            <w:hideMark/>
          </w:tcPr>
          <w:p w14:paraId="69256D68" w14:textId="77777777" w:rsidR="00900D1F" w:rsidRPr="004D73A1" w:rsidRDefault="00900D1F" w:rsidP="00762379">
            <w:pPr>
              <w:autoSpaceDE w:val="0"/>
              <w:autoSpaceDN w:val="0"/>
              <w:spacing w:after="0" w:line="240" w:lineRule="auto"/>
              <w:jc w:val="center"/>
              <w:textAlignment w:val="baseline"/>
              <w:rPr>
                <w:ins w:id="2321" w:author="Author"/>
                <w:rFonts w:ascii="Times New Roman" w:eastAsia="Times New Roman" w:hAnsi="Times New Roman" w:cs="Times New Roman"/>
                <w:lang w:eastAsia="en-GB"/>
              </w:rPr>
            </w:pPr>
            <w:ins w:id="2322" w:author="Author">
              <w:r w:rsidRPr="004D73A1">
                <w:rPr>
                  <w:rFonts w:ascii="Times New Roman" w:eastAsia="Times New Roman" w:hAnsi="Times New Roman" w:cs="Times New Roman"/>
                  <w:lang w:eastAsia="en-GB"/>
                </w:rPr>
                <w:t>54</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(6/11)</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5BE31CC6" w14:textId="77777777" w:rsidR="00900D1F" w:rsidRPr="004D73A1" w:rsidRDefault="00900D1F" w:rsidP="00762379">
            <w:pPr>
              <w:autoSpaceDE w:val="0"/>
              <w:autoSpaceDN w:val="0"/>
              <w:spacing w:after="0" w:line="240" w:lineRule="auto"/>
              <w:jc w:val="center"/>
              <w:textAlignment w:val="baseline"/>
              <w:rPr>
                <w:ins w:id="2323" w:author="Author"/>
                <w:rFonts w:ascii="Times New Roman" w:eastAsia="Times New Roman" w:hAnsi="Times New Roman" w:cs="Times New Roman"/>
                <w:lang w:eastAsia="en-GB"/>
              </w:rPr>
            </w:pPr>
            <w:ins w:id="2324" w:author="Author">
              <w:r w:rsidRPr="004D73A1">
                <w:rPr>
                  <w:rFonts w:ascii="Times New Roman" w:eastAsia="Times New Roman" w:hAnsi="Times New Roman" w:cs="Times New Roman"/>
                  <w:lang w:eastAsia="en-GB"/>
                </w:rPr>
                <w:t>60</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ins>
          </w:p>
        </w:tc>
      </w:tr>
      <w:tr w:rsidR="00900D1F" w:rsidRPr="004D73A1" w14:paraId="22DB159C" w14:textId="77777777" w:rsidTr="00762379">
        <w:trPr>
          <w:jc w:val="center"/>
          <w:ins w:id="2325" w:author="Author"/>
        </w:trPr>
        <w:tc>
          <w:tcPr>
            <w:tcW w:w="3409" w:type="dxa"/>
            <w:tcBorders>
              <w:top w:val="single" w:sz="6" w:space="0" w:color="auto"/>
              <w:left w:val="single" w:sz="6" w:space="0" w:color="auto"/>
              <w:bottom w:val="single" w:sz="6" w:space="0" w:color="auto"/>
              <w:right w:val="single" w:sz="6" w:space="0" w:color="auto"/>
            </w:tcBorders>
            <w:hideMark/>
          </w:tcPr>
          <w:p w14:paraId="0211F94E" w14:textId="77777777" w:rsidR="00900D1F" w:rsidRPr="004D73A1" w:rsidRDefault="00900D1F" w:rsidP="00762379">
            <w:pPr>
              <w:autoSpaceDE w:val="0"/>
              <w:autoSpaceDN w:val="0"/>
              <w:spacing w:after="0" w:line="240" w:lineRule="auto"/>
              <w:textAlignment w:val="baseline"/>
              <w:rPr>
                <w:ins w:id="2326" w:author="Author"/>
                <w:rFonts w:ascii="Times New Roman" w:eastAsia="Times New Roman" w:hAnsi="Times New Roman" w:cs="Times New Roman"/>
                <w:lang w:eastAsia="en-GB"/>
              </w:rPr>
            </w:pPr>
            <w:ins w:id="2327" w:author="Author">
              <w:r w:rsidRPr="00F61F34">
                <w:rPr>
                  <w:rFonts w:ascii="Times New Roman" w:eastAsia="Times New Roman" w:hAnsi="Times New Roman" w:cs="Times New Roman"/>
                  <w:lang w:eastAsia="en-GB"/>
                </w:rPr>
                <w:t>Klinikinis atsakas</w:t>
              </w:r>
              <w:r w:rsidRPr="004D73A1">
                <w:rPr>
                  <w:rFonts w:ascii="Times New Roman" w:eastAsia="Times New Roman" w:hAnsi="Times New Roman" w:cs="Times New Roman"/>
                  <w:lang w:eastAsia="en-GB"/>
                </w:rPr>
                <w:t xml:space="preserve"> </w:t>
              </w:r>
              <w:r w:rsidRPr="004D73A1">
                <w:rPr>
                  <w:rFonts w:ascii="Times New Roman" w:eastAsia="Times New Roman" w:hAnsi="Times New Roman" w:cs="Times New Roman"/>
                  <w:vertAlign w:val="superscript"/>
                  <w:lang w:eastAsia="en-GB"/>
                </w:rPr>
                <w:t>†</w:t>
              </w:r>
              <w:r w:rsidRPr="004D73A1">
                <w:rPr>
                  <w:rFonts w:ascii="Times New Roman" w:eastAsia="Times New Roman" w:hAnsi="Times New Roman" w:cs="Times New Roman"/>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0695E541" w14:textId="77777777" w:rsidR="00900D1F" w:rsidRPr="004D73A1" w:rsidRDefault="00900D1F" w:rsidP="00762379">
            <w:pPr>
              <w:autoSpaceDE w:val="0"/>
              <w:autoSpaceDN w:val="0"/>
              <w:spacing w:after="0" w:line="240" w:lineRule="auto"/>
              <w:jc w:val="center"/>
              <w:textAlignment w:val="baseline"/>
              <w:rPr>
                <w:ins w:id="2328" w:author="Author"/>
                <w:rFonts w:ascii="Times New Roman" w:eastAsia="Times New Roman" w:hAnsi="Times New Roman" w:cs="Times New Roman"/>
                <w:lang w:eastAsia="en-GB"/>
              </w:rPr>
            </w:pPr>
            <w:ins w:id="2329" w:author="Author">
              <w:r w:rsidRPr="004D73A1">
                <w:rPr>
                  <w:rFonts w:ascii="Times New Roman" w:eastAsia="Times New Roman" w:hAnsi="Times New Roman" w:cs="Times New Roman"/>
                  <w:lang w:eastAsia="en-GB"/>
                </w:rPr>
                <w:t>52</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2</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(12/23)</w:t>
              </w:r>
            </w:ins>
          </w:p>
        </w:tc>
        <w:tc>
          <w:tcPr>
            <w:tcW w:w="1779" w:type="dxa"/>
            <w:tcBorders>
              <w:top w:val="single" w:sz="6" w:space="0" w:color="auto"/>
              <w:left w:val="single" w:sz="6" w:space="0" w:color="auto"/>
              <w:bottom w:val="single" w:sz="6" w:space="0" w:color="auto"/>
              <w:right w:val="single" w:sz="6" w:space="0" w:color="auto"/>
            </w:tcBorders>
            <w:hideMark/>
          </w:tcPr>
          <w:p w14:paraId="3F889FC5" w14:textId="77777777" w:rsidR="00900D1F" w:rsidRPr="004D73A1" w:rsidRDefault="00900D1F" w:rsidP="00762379">
            <w:pPr>
              <w:autoSpaceDE w:val="0"/>
              <w:autoSpaceDN w:val="0"/>
              <w:spacing w:after="0" w:line="240" w:lineRule="auto"/>
              <w:jc w:val="center"/>
              <w:textAlignment w:val="baseline"/>
              <w:rPr>
                <w:ins w:id="2330" w:author="Author"/>
                <w:rFonts w:ascii="Times New Roman" w:eastAsia="Times New Roman" w:hAnsi="Times New Roman" w:cs="Times New Roman"/>
                <w:lang w:eastAsia="en-GB"/>
              </w:rPr>
            </w:pPr>
            <w:ins w:id="2331" w:author="Author">
              <w:r w:rsidRPr="004D73A1">
                <w:rPr>
                  <w:rFonts w:ascii="Times New Roman" w:eastAsia="Times New Roman" w:hAnsi="Times New Roman" w:cs="Times New Roman"/>
                  <w:lang w:eastAsia="en-GB"/>
                </w:rPr>
                <w:t>60</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77661907" w14:textId="77777777" w:rsidR="00900D1F" w:rsidRPr="004D73A1" w:rsidRDefault="00900D1F" w:rsidP="00762379">
            <w:pPr>
              <w:autoSpaceDE w:val="0"/>
              <w:autoSpaceDN w:val="0"/>
              <w:spacing w:after="0" w:line="240" w:lineRule="auto"/>
              <w:jc w:val="center"/>
              <w:textAlignment w:val="baseline"/>
              <w:rPr>
                <w:ins w:id="2332" w:author="Author"/>
                <w:rFonts w:ascii="Times New Roman" w:eastAsia="Times New Roman" w:hAnsi="Times New Roman" w:cs="Times New Roman"/>
                <w:lang w:eastAsia="en-GB"/>
              </w:rPr>
            </w:pPr>
            <w:ins w:id="2333" w:author="Author">
              <w:r w:rsidRPr="004D73A1">
                <w:rPr>
                  <w:rFonts w:ascii="Times New Roman" w:eastAsia="Times New Roman" w:hAnsi="Times New Roman" w:cs="Times New Roman"/>
                  <w:lang w:eastAsia="en-GB"/>
                </w:rPr>
                <w:t>56</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3</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(27/48)</w:t>
              </w:r>
            </w:ins>
          </w:p>
        </w:tc>
      </w:tr>
      <w:tr w:rsidR="00900D1F" w:rsidRPr="004D73A1" w14:paraId="33BEF75B" w14:textId="77777777" w:rsidTr="00762379">
        <w:trPr>
          <w:jc w:val="center"/>
          <w:ins w:id="2334" w:author="Author"/>
        </w:trPr>
        <w:tc>
          <w:tcPr>
            <w:tcW w:w="3409" w:type="dxa"/>
            <w:tcBorders>
              <w:top w:val="single" w:sz="6" w:space="0" w:color="auto"/>
              <w:left w:val="single" w:sz="6" w:space="0" w:color="auto"/>
              <w:bottom w:val="single" w:sz="6" w:space="0" w:color="auto"/>
              <w:right w:val="single" w:sz="6" w:space="0" w:color="auto"/>
            </w:tcBorders>
            <w:hideMark/>
          </w:tcPr>
          <w:p w14:paraId="49D8C316" w14:textId="77777777" w:rsidR="00900D1F" w:rsidRPr="004D73A1" w:rsidRDefault="00900D1F" w:rsidP="00762379">
            <w:pPr>
              <w:autoSpaceDE w:val="0"/>
              <w:autoSpaceDN w:val="0"/>
              <w:spacing w:after="0" w:line="240" w:lineRule="auto"/>
              <w:textAlignment w:val="baseline"/>
              <w:rPr>
                <w:ins w:id="2335" w:author="Author"/>
                <w:rFonts w:ascii="Times New Roman" w:eastAsia="Times New Roman" w:hAnsi="Times New Roman" w:cs="Times New Roman"/>
                <w:lang w:eastAsia="en-GB"/>
              </w:rPr>
            </w:pPr>
            <w:ins w:id="2336" w:author="Author">
              <w:r w:rsidRPr="00F61F34">
                <w:rPr>
                  <w:rFonts w:ascii="Times New Roman" w:eastAsia="Times New Roman" w:hAnsi="Times New Roman" w:cs="Times New Roman"/>
                  <w:lang w:eastAsia="en-GB"/>
                </w:rPr>
                <w:t>Endoskopinis atsakas</w:t>
              </w:r>
              <w:r>
                <w:rPr>
                  <w:rFonts w:ascii="Times New Roman" w:eastAsia="Times New Roman" w:hAnsi="Times New Roman" w:cs="Times New Roman"/>
                  <w:lang w:eastAsia="en-GB"/>
                </w:rPr>
                <w:t xml:space="preserve"> </w:t>
              </w:r>
              <w:r w:rsidRPr="004D73A1">
                <w:rPr>
                  <w:rFonts w:ascii="Times New Roman" w:eastAsia="Times New Roman" w:hAnsi="Times New Roman" w:cs="Times New Roman"/>
                  <w:vertAlign w:val="superscript"/>
                  <w:lang w:eastAsia="en-GB"/>
                </w:rPr>
                <w:t>£</w:t>
              </w:r>
              <w:r w:rsidRPr="004D73A1">
                <w:rPr>
                  <w:rFonts w:ascii="Times New Roman" w:eastAsia="Times New Roman" w:hAnsi="Times New Roman" w:cs="Times New Roman"/>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1BC0EC6D" w14:textId="77777777" w:rsidR="00900D1F" w:rsidRPr="004D73A1" w:rsidRDefault="00900D1F" w:rsidP="00762379">
            <w:pPr>
              <w:autoSpaceDE w:val="0"/>
              <w:autoSpaceDN w:val="0"/>
              <w:spacing w:after="0" w:line="240" w:lineRule="auto"/>
              <w:jc w:val="center"/>
              <w:textAlignment w:val="baseline"/>
              <w:rPr>
                <w:ins w:id="2337" w:author="Author"/>
                <w:rFonts w:ascii="Times New Roman" w:eastAsia="Times New Roman" w:hAnsi="Times New Roman" w:cs="Times New Roman"/>
                <w:lang w:eastAsia="en-GB"/>
              </w:rPr>
            </w:pPr>
            <w:ins w:id="2338" w:author="Author">
              <w:r w:rsidRPr="004D73A1">
                <w:rPr>
                  <w:rFonts w:ascii="Times New Roman" w:eastAsia="Times New Roman" w:hAnsi="Times New Roman" w:cs="Times New Roman"/>
                  <w:lang w:eastAsia="en-GB"/>
                </w:rPr>
                <w:t>22</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7</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(5/22)</w:t>
              </w:r>
            </w:ins>
          </w:p>
        </w:tc>
        <w:tc>
          <w:tcPr>
            <w:tcW w:w="1779" w:type="dxa"/>
            <w:tcBorders>
              <w:top w:val="single" w:sz="6" w:space="0" w:color="auto"/>
              <w:left w:val="single" w:sz="6" w:space="0" w:color="auto"/>
              <w:bottom w:val="single" w:sz="6" w:space="0" w:color="auto"/>
              <w:right w:val="single" w:sz="6" w:space="0" w:color="auto"/>
            </w:tcBorders>
            <w:hideMark/>
          </w:tcPr>
          <w:p w14:paraId="533AC55F" w14:textId="77777777" w:rsidR="00900D1F" w:rsidRPr="004D73A1" w:rsidRDefault="00900D1F" w:rsidP="00762379">
            <w:pPr>
              <w:autoSpaceDE w:val="0"/>
              <w:autoSpaceDN w:val="0"/>
              <w:spacing w:after="0" w:line="240" w:lineRule="auto"/>
              <w:jc w:val="center"/>
              <w:textAlignment w:val="baseline"/>
              <w:rPr>
                <w:ins w:id="2339" w:author="Author"/>
                <w:rFonts w:ascii="Times New Roman" w:eastAsia="Times New Roman" w:hAnsi="Times New Roman" w:cs="Times New Roman"/>
                <w:lang w:eastAsia="en-GB"/>
              </w:rPr>
            </w:pPr>
            <w:ins w:id="2340" w:author="Author">
              <w:r w:rsidRPr="004D73A1">
                <w:rPr>
                  <w:rFonts w:ascii="Times New Roman" w:eastAsia="Times New Roman" w:hAnsi="Times New Roman" w:cs="Times New Roman"/>
                  <w:lang w:eastAsia="en-GB"/>
                </w:rPr>
                <w:t>28</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0</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(7/25)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10B2BB0F" w14:textId="77777777" w:rsidR="00900D1F" w:rsidRPr="004D73A1" w:rsidRDefault="00900D1F" w:rsidP="00762379">
            <w:pPr>
              <w:autoSpaceDE w:val="0"/>
              <w:autoSpaceDN w:val="0"/>
              <w:spacing w:after="0" w:line="240" w:lineRule="auto"/>
              <w:jc w:val="center"/>
              <w:textAlignment w:val="baseline"/>
              <w:rPr>
                <w:ins w:id="2341" w:author="Author"/>
                <w:rFonts w:ascii="Times New Roman" w:eastAsia="Times New Roman" w:hAnsi="Times New Roman" w:cs="Times New Roman"/>
                <w:lang w:eastAsia="en-GB"/>
              </w:rPr>
            </w:pPr>
            <w:ins w:id="2342" w:author="Author">
              <w:r w:rsidRPr="004D73A1">
                <w:rPr>
                  <w:rFonts w:ascii="Times New Roman" w:eastAsia="Times New Roman" w:hAnsi="Times New Roman" w:cs="Times New Roman"/>
                  <w:lang w:eastAsia="en-GB"/>
                </w:rPr>
                <w:t>25</w:t>
              </w:r>
              <w:r>
                <w:rPr>
                  <w:rFonts w:ascii="Times New Roman" w:eastAsia="Times New Roman" w:hAnsi="Times New Roman" w:cs="Times New Roman"/>
                  <w:lang w:eastAsia="en-GB"/>
                </w:rPr>
                <w:t>,</w:t>
              </w:r>
              <w:r w:rsidRPr="004D73A1">
                <w:rPr>
                  <w:rFonts w:ascii="Times New Roman" w:eastAsia="Times New Roman" w:hAnsi="Times New Roman" w:cs="Times New Roman"/>
                  <w:lang w:eastAsia="en-GB"/>
                </w:rPr>
                <w:t>5</w:t>
              </w:r>
              <w:r>
                <w:rPr>
                  <w:rFonts w:ascii="Times New Roman" w:eastAsia="Times New Roman" w:hAnsi="Times New Roman" w:cs="Times New Roman"/>
                  <w:lang w:eastAsia="en-GB"/>
                </w:rPr>
                <w:t> </w:t>
              </w:r>
              <w:r w:rsidRPr="004D73A1">
                <w:rPr>
                  <w:rFonts w:ascii="Times New Roman" w:eastAsia="Times New Roman" w:hAnsi="Times New Roman" w:cs="Times New Roman"/>
                  <w:lang w:eastAsia="en-GB"/>
                </w:rPr>
                <w:t>% (12/47)</w:t>
              </w:r>
            </w:ins>
          </w:p>
        </w:tc>
      </w:tr>
      <w:tr w:rsidR="00900D1F" w:rsidRPr="008D51B4" w14:paraId="1151E8BC" w14:textId="77777777" w:rsidTr="00762379">
        <w:trPr>
          <w:gridAfter w:val="1"/>
          <w:wAfter w:w="8" w:type="dxa"/>
          <w:jc w:val="center"/>
          <w:ins w:id="2343" w:author="Author"/>
        </w:trPr>
        <w:tc>
          <w:tcPr>
            <w:tcW w:w="9064" w:type="dxa"/>
            <w:gridSpan w:val="4"/>
            <w:tcBorders>
              <w:top w:val="single" w:sz="6" w:space="0" w:color="auto"/>
              <w:left w:val="nil"/>
              <w:bottom w:val="nil"/>
              <w:right w:val="nil"/>
            </w:tcBorders>
          </w:tcPr>
          <w:p w14:paraId="40242DC8" w14:textId="77777777" w:rsidR="00900D1F" w:rsidRPr="004C12C1" w:rsidRDefault="00900D1F" w:rsidP="00762379">
            <w:pPr>
              <w:autoSpaceDE w:val="0"/>
              <w:autoSpaceDN w:val="0"/>
              <w:adjustRightInd w:val="0"/>
              <w:spacing w:after="0" w:line="240" w:lineRule="auto"/>
              <w:ind w:left="284" w:hanging="284"/>
              <w:rPr>
                <w:ins w:id="2344" w:author="Author"/>
                <w:rFonts w:ascii="Times New Roman" w:eastAsia="Times New Roman" w:hAnsi="Times New Roman" w:cs="Times New Roman"/>
                <w:sz w:val="18"/>
                <w:szCs w:val="18"/>
                <w:lang w:val="lt-LT"/>
              </w:rPr>
            </w:pPr>
            <w:ins w:id="2345" w:author="Author">
              <w:r w:rsidRPr="004C12C1">
                <w:rPr>
                  <w:rFonts w:ascii="Times New Roman" w:eastAsia="Times New Roman" w:hAnsi="Times New Roman" w:cs="Times New Roman"/>
                  <w:sz w:val="18"/>
                  <w:szCs w:val="18"/>
                  <w:lang w:val="lt-LT"/>
                </w:rPr>
                <w:t>* Klinikinė remisija apibrėžiama kaip PKLAI balas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10.</w:t>
              </w:r>
            </w:ins>
          </w:p>
          <w:p w14:paraId="46FD35AF" w14:textId="77777777" w:rsidR="00900D1F" w:rsidRPr="004C12C1" w:rsidRDefault="00900D1F" w:rsidP="00762379">
            <w:pPr>
              <w:autoSpaceDE w:val="0"/>
              <w:autoSpaceDN w:val="0"/>
              <w:adjustRightInd w:val="0"/>
              <w:spacing w:after="0" w:line="240" w:lineRule="auto"/>
              <w:rPr>
                <w:ins w:id="2346" w:author="Author"/>
                <w:rFonts w:ascii="Times New Roman" w:eastAsia="Times New Roman" w:hAnsi="Times New Roman" w:cs="Times New Roman"/>
                <w:sz w:val="18"/>
                <w:szCs w:val="18"/>
                <w:lang w:val="lt-LT"/>
              </w:rPr>
            </w:pPr>
            <w:ins w:id="2347" w:author="Author">
              <w:r w:rsidRPr="004C12C1">
                <w:rPr>
                  <w:rFonts w:ascii="Times New Roman" w:eastAsia="Times New Roman" w:hAnsi="Times New Roman" w:cs="Times New Roman"/>
                  <w:sz w:val="18"/>
                  <w:szCs w:val="18"/>
                  <w:lang w:val="lt-LT"/>
                </w:rPr>
                <w:t>§ Klinikinė remisija be kortikosteroidų apibrėžiama kaip PKLAI balas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10 ir kortikosteroidų nevartojimas mažiausiai 90</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dienų iki 44-osios palaikomojo gydymo savaitės.</w:t>
              </w:r>
            </w:ins>
          </w:p>
          <w:p w14:paraId="7B016738" w14:textId="77777777" w:rsidR="00900D1F" w:rsidRPr="004C12C1" w:rsidRDefault="00900D1F" w:rsidP="00762379">
            <w:pPr>
              <w:autoSpaceDE w:val="0"/>
              <w:autoSpaceDN w:val="0"/>
              <w:adjustRightInd w:val="0"/>
              <w:spacing w:after="0" w:line="240" w:lineRule="auto"/>
              <w:ind w:left="29" w:hanging="29"/>
              <w:rPr>
                <w:ins w:id="2348" w:author="Author"/>
                <w:rFonts w:ascii="Times New Roman" w:eastAsia="Times New Roman" w:hAnsi="Times New Roman" w:cs="Times New Roman"/>
                <w:sz w:val="18"/>
                <w:szCs w:val="18"/>
                <w:lang w:val="lt-LT"/>
              </w:rPr>
            </w:pPr>
            <w:ins w:id="2349" w:author="Author">
              <w:r w:rsidRPr="004C12C1">
                <w:rPr>
                  <w:rFonts w:ascii="Times New Roman" w:eastAsia="Times New Roman" w:hAnsi="Times New Roman" w:cs="Times New Roman"/>
                  <w:sz w:val="18"/>
                  <w:szCs w:val="18"/>
                  <w:lang w:val="lt-LT"/>
                </w:rPr>
                <w:t>† Klinikinis atsakas aibrėžiamas kaip PKLAI sumažėjimas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12,5</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balo nuo pradinio vertinimo ir kai bendrasis PKLAI balas ne didesnis kaip 30.</w:t>
              </w:r>
            </w:ins>
          </w:p>
          <w:p w14:paraId="7FE1B7B7" w14:textId="77777777" w:rsidR="00900D1F" w:rsidRPr="004C12C1" w:rsidRDefault="00900D1F" w:rsidP="00762379">
            <w:pPr>
              <w:autoSpaceDE w:val="0"/>
              <w:autoSpaceDN w:val="0"/>
              <w:adjustRightInd w:val="0"/>
              <w:spacing w:after="0" w:line="240" w:lineRule="auto"/>
              <w:ind w:left="29"/>
              <w:rPr>
                <w:ins w:id="2350" w:author="Author"/>
                <w:rFonts w:ascii="Times New Roman" w:eastAsia="Times New Roman" w:hAnsi="Times New Roman" w:cs="Times New Roman"/>
                <w:lang w:val="lt-LT" w:eastAsia="en-GB"/>
              </w:rPr>
            </w:pPr>
            <w:ins w:id="2351" w:author="Author">
              <w:r w:rsidRPr="004C12C1">
                <w:rPr>
                  <w:rFonts w:ascii="Times New Roman" w:eastAsia="Times New Roman" w:hAnsi="Times New Roman" w:cs="Times New Roman"/>
                  <w:sz w:val="18"/>
                  <w:szCs w:val="18"/>
                  <w:lang w:val="lt-LT"/>
                </w:rPr>
                <w:t>£ Endoskopinis atsakas apibrėžiamas kaip SES-CD balo sumažėjimas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50</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 arba SES-CD balas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2</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pacientams, kuriems pradinio vertinimo metu SES-CD buvo ≥</w:t>
              </w:r>
              <w:r>
                <w:rPr>
                  <w:rFonts w:ascii="Times New Roman" w:eastAsia="Times New Roman" w:hAnsi="Times New Roman" w:cs="Times New Roman"/>
                  <w:sz w:val="18"/>
                  <w:szCs w:val="18"/>
                  <w:lang w:val="lt-LT"/>
                </w:rPr>
                <w:t> </w:t>
              </w:r>
              <w:r w:rsidRPr="004C12C1">
                <w:rPr>
                  <w:rFonts w:ascii="Times New Roman" w:eastAsia="Times New Roman" w:hAnsi="Times New Roman" w:cs="Times New Roman"/>
                  <w:sz w:val="18"/>
                  <w:szCs w:val="18"/>
                  <w:lang w:val="lt-LT"/>
                </w:rPr>
                <w:t>3.</w:t>
              </w:r>
            </w:ins>
          </w:p>
        </w:tc>
      </w:tr>
    </w:tbl>
    <w:p w14:paraId="0E5A3484" w14:textId="77777777" w:rsidR="00900D1F" w:rsidRDefault="00900D1F" w:rsidP="00900D1F">
      <w:pPr>
        <w:widowControl/>
        <w:spacing w:after="0" w:line="240" w:lineRule="auto"/>
        <w:rPr>
          <w:ins w:id="2352" w:author="Author"/>
          <w:rFonts w:ascii="Times New Roman" w:hAnsi="Times New Roman" w:cs="Times New Roman"/>
          <w:lang w:val="lt-LT"/>
        </w:rPr>
      </w:pPr>
    </w:p>
    <w:p w14:paraId="359D529E" w14:textId="77777777" w:rsidR="00900D1F" w:rsidRPr="004C12C1" w:rsidRDefault="00900D1F" w:rsidP="00900D1F">
      <w:pPr>
        <w:widowControl/>
        <w:spacing w:after="0" w:line="240" w:lineRule="auto"/>
        <w:rPr>
          <w:ins w:id="2353" w:author="Author"/>
          <w:rFonts w:ascii="Times New Roman" w:hAnsi="Times New Roman" w:cs="Times New Roman"/>
          <w:i/>
          <w:iCs/>
          <w:lang w:val="lt-LT"/>
        </w:rPr>
      </w:pPr>
      <w:ins w:id="2354" w:author="Author">
        <w:r w:rsidRPr="004C12C1">
          <w:rPr>
            <w:rFonts w:ascii="Times New Roman" w:hAnsi="Times New Roman" w:cs="Times New Roman"/>
            <w:i/>
            <w:iCs/>
            <w:lang w:val="lt-LT"/>
          </w:rPr>
          <w:t>Dozavimo dažnio koregavimas</w:t>
        </w:r>
      </w:ins>
    </w:p>
    <w:p w14:paraId="6F7746BF" w14:textId="77777777" w:rsidR="00900D1F" w:rsidRDefault="00900D1F" w:rsidP="00900D1F">
      <w:pPr>
        <w:widowControl/>
        <w:spacing w:after="0" w:line="240" w:lineRule="auto"/>
        <w:rPr>
          <w:ins w:id="2355" w:author="Author"/>
          <w:rFonts w:ascii="Times New Roman" w:hAnsi="Times New Roman" w:cs="Times New Roman"/>
          <w:lang w:val="lt-LT"/>
        </w:rPr>
      </w:pPr>
      <w:ins w:id="2356" w:author="Author">
        <w:r w:rsidRPr="00B82529">
          <w:rPr>
            <w:rFonts w:ascii="Times New Roman" w:hAnsi="Times New Roman" w:cs="Times New Roman"/>
            <w:lang w:val="lt-LT"/>
          </w:rPr>
          <w:t>Dozę buvo galima koreguoti pacientams, kuriems buvo pradėtas taikyti palaikomojo gydymo planas ir</w:t>
        </w:r>
        <w:r>
          <w:rPr>
            <w:rFonts w:ascii="Times New Roman" w:hAnsi="Times New Roman" w:cs="Times New Roman"/>
            <w:lang w:val="lt-LT"/>
          </w:rPr>
          <w:t xml:space="preserve"> </w:t>
        </w:r>
        <w:r w:rsidRPr="00B82529">
          <w:rPr>
            <w:rFonts w:ascii="Times New Roman" w:hAnsi="Times New Roman" w:cs="Times New Roman"/>
            <w:lang w:val="lt-LT"/>
          </w:rPr>
          <w:t>remiantis PKLAI balu jiems dingo atsakas (DA). Gydymas pacientams buvo pakeistas iš gydymo kas</w:t>
        </w:r>
        <w:r>
          <w:rPr>
            <w:rFonts w:ascii="Times New Roman" w:hAnsi="Times New Roman" w:cs="Times New Roman"/>
            <w:lang w:val="lt-LT"/>
          </w:rPr>
          <w:t xml:space="preserve"> </w:t>
        </w:r>
        <w:r w:rsidRPr="00B82529">
          <w:rPr>
            <w:rFonts w:ascii="Times New Roman" w:hAnsi="Times New Roman" w:cs="Times New Roman"/>
            <w:lang w:val="lt-LT"/>
          </w:rPr>
          <w:t>12</w:t>
        </w:r>
        <w:r>
          <w:rPr>
            <w:rFonts w:ascii="Times New Roman" w:hAnsi="Times New Roman" w:cs="Times New Roman"/>
            <w:lang w:val="lt-LT"/>
          </w:rPr>
          <w:t> </w:t>
        </w:r>
        <w:r w:rsidRPr="00B82529">
          <w:rPr>
            <w:rFonts w:ascii="Times New Roman" w:hAnsi="Times New Roman" w:cs="Times New Roman"/>
            <w:lang w:val="lt-LT"/>
          </w:rPr>
          <w:t>savaičių į gydymą kas 8</w:t>
        </w:r>
        <w:r>
          <w:rPr>
            <w:rFonts w:ascii="Times New Roman" w:hAnsi="Times New Roman" w:cs="Times New Roman"/>
            <w:lang w:val="lt-LT"/>
          </w:rPr>
          <w:t> </w:t>
        </w:r>
        <w:r w:rsidRPr="00B82529">
          <w:rPr>
            <w:rFonts w:ascii="Times New Roman" w:hAnsi="Times New Roman" w:cs="Times New Roman"/>
            <w:lang w:val="lt-LT"/>
          </w:rPr>
          <w:t>savaites arba buvo paliktas gydymas kas 8</w:t>
        </w:r>
        <w:r>
          <w:rPr>
            <w:rFonts w:ascii="Times New Roman" w:hAnsi="Times New Roman" w:cs="Times New Roman"/>
            <w:lang w:val="lt-LT"/>
          </w:rPr>
          <w:t> </w:t>
        </w:r>
        <w:r w:rsidRPr="00B82529">
          <w:rPr>
            <w:rFonts w:ascii="Times New Roman" w:hAnsi="Times New Roman" w:cs="Times New Roman"/>
            <w:lang w:val="lt-LT"/>
          </w:rPr>
          <w:t>savaites (fiktyvus</w:t>
        </w:r>
        <w:r>
          <w:rPr>
            <w:rFonts w:ascii="Times New Roman" w:hAnsi="Times New Roman" w:cs="Times New Roman"/>
            <w:lang w:val="lt-LT"/>
          </w:rPr>
          <w:t xml:space="preserve"> </w:t>
        </w:r>
        <w:r w:rsidRPr="00B82529">
          <w:rPr>
            <w:rFonts w:ascii="Times New Roman" w:hAnsi="Times New Roman" w:cs="Times New Roman"/>
            <w:lang w:val="lt-LT"/>
          </w:rPr>
          <w:t>koregavimas). Dozavimo intervalas buvo sutrumpintas 2</w:t>
        </w:r>
        <w:r>
          <w:rPr>
            <w:rFonts w:ascii="Times New Roman" w:hAnsi="Times New Roman" w:cs="Times New Roman"/>
            <w:lang w:val="lt-LT"/>
          </w:rPr>
          <w:t> </w:t>
        </w:r>
        <w:r w:rsidRPr="00B82529">
          <w:rPr>
            <w:rFonts w:ascii="Times New Roman" w:hAnsi="Times New Roman" w:cs="Times New Roman"/>
            <w:lang w:val="lt-LT"/>
          </w:rPr>
          <w:t>pacientams. Nuo dozės korekcijos praėjus</w:t>
        </w:r>
        <w:r>
          <w:rPr>
            <w:rFonts w:ascii="Times New Roman" w:hAnsi="Times New Roman" w:cs="Times New Roman"/>
            <w:lang w:val="lt-LT"/>
          </w:rPr>
          <w:t xml:space="preserve"> </w:t>
        </w:r>
        <w:r w:rsidRPr="00B82529">
          <w:rPr>
            <w:rFonts w:ascii="Times New Roman" w:hAnsi="Times New Roman" w:cs="Times New Roman"/>
            <w:lang w:val="lt-LT"/>
          </w:rPr>
          <w:t>8</w:t>
        </w:r>
        <w:r>
          <w:rPr>
            <w:rFonts w:ascii="Times New Roman" w:hAnsi="Times New Roman" w:cs="Times New Roman"/>
            <w:lang w:val="lt-LT"/>
          </w:rPr>
          <w:t> </w:t>
        </w:r>
        <w:r w:rsidRPr="00B82529">
          <w:rPr>
            <w:rFonts w:ascii="Times New Roman" w:hAnsi="Times New Roman" w:cs="Times New Roman"/>
            <w:lang w:val="lt-LT"/>
          </w:rPr>
          <w:t>savaitėms 100</w:t>
        </w:r>
        <w:r>
          <w:rPr>
            <w:rFonts w:ascii="Times New Roman" w:hAnsi="Times New Roman" w:cs="Times New Roman"/>
            <w:lang w:val="lt-LT"/>
          </w:rPr>
          <w:t> </w:t>
        </w:r>
        <w:r w:rsidRPr="00B82529">
          <w:rPr>
            <w:rFonts w:ascii="Times New Roman" w:hAnsi="Times New Roman" w:cs="Times New Roman"/>
            <w:lang w:val="lt-LT"/>
          </w:rPr>
          <w:t>% šių pacientų (2 iš 2) pasireiškė klinikinė remisija.</w:t>
        </w:r>
      </w:ins>
    </w:p>
    <w:p w14:paraId="4DE1F4F0" w14:textId="77777777" w:rsidR="00900D1F" w:rsidRPr="00B82529" w:rsidRDefault="00900D1F" w:rsidP="00900D1F">
      <w:pPr>
        <w:widowControl/>
        <w:spacing w:after="0" w:line="240" w:lineRule="auto"/>
        <w:rPr>
          <w:ins w:id="2357" w:author="Author"/>
          <w:rFonts w:ascii="Times New Roman" w:hAnsi="Times New Roman" w:cs="Times New Roman"/>
          <w:lang w:val="lt-LT"/>
        </w:rPr>
      </w:pPr>
    </w:p>
    <w:p w14:paraId="707E7639" w14:textId="77777777" w:rsidR="00900D1F" w:rsidRDefault="00900D1F" w:rsidP="00900D1F">
      <w:pPr>
        <w:widowControl/>
        <w:spacing w:after="0" w:line="240" w:lineRule="auto"/>
        <w:rPr>
          <w:ins w:id="2358" w:author="Author"/>
          <w:rFonts w:ascii="Times New Roman" w:hAnsi="Times New Roman" w:cs="Times New Roman"/>
          <w:lang w:val="lt-LT"/>
        </w:rPr>
      </w:pPr>
      <w:ins w:id="2359" w:author="Author">
        <w:r w:rsidRPr="00B82529">
          <w:rPr>
            <w:rFonts w:ascii="Times New Roman" w:hAnsi="Times New Roman" w:cs="Times New Roman"/>
            <w:lang w:val="lt-LT"/>
          </w:rPr>
          <w:t>Indukcinės dozės ir abiejų palaikomosios dozės skyrimo planų saugumo duomenys mažiausiai 40</w:t>
        </w:r>
        <w:r>
          <w:rPr>
            <w:rFonts w:ascii="Times New Roman" w:hAnsi="Times New Roman" w:cs="Times New Roman"/>
            <w:lang w:val="lt-LT"/>
          </w:rPr>
          <w:t> </w:t>
        </w:r>
        <w:r w:rsidRPr="00B82529">
          <w:rPr>
            <w:rFonts w:ascii="Times New Roman" w:hAnsi="Times New Roman" w:cs="Times New Roman"/>
            <w:lang w:val="lt-LT"/>
          </w:rPr>
          <w:t>kg</w:t>
        </w:r>
        <w:r>
          <w:rPr>
            <w:rFonts w:ascii="Times New Roman" w:hAnsi="Times New Roman" w:cs="Times New Roman"/>
            <w:lang w:val="lt-LT"/>
          </w:rPr>
          <w:t xml:space="preserve"> </w:t>
        </w:r>
        <w:r w:rsidRPr="00B82529">
          <w:rPr>
            <w:rFonts w:ascii="Times New Roman" w:hAnsi="Times New Roman" w:cs="Times New Roman"/>
            <w:lang w:val="lt-LT"/>
          </w:rPr>
          <w:t>sveriančių vaikų populiacijoje buvo panašūs į nustatytus Krono liga sergančių suaugusiųjų</w:t>
        </w:r>
        <w:r>
          <w:rPr>
            <w:rFonts w:ascii="Times New Roman" w:hAnsi="Times New Roman" w:cs="Times New Roman"/>
            <w:lang w:val="lt-LT"/>
          </w:rPr>
          <w:t xml:space="preserve"> </w:t>
        </w:r>
        <w:r w:rsidRPr="00B82529">
          <w:rPr>
            <w:rFonts w:ascii="Times New Roman" w:hAnsi="Times New Roman" w:cs="Times New Roman"/>
            <w:lang w:val="lt-LT"/>
          </w:rPr>
          <w:t>populiacijoje (žr. 4.8</w:t>
        </w:r>
        <w:r>
          <w:rPr>
            <w:rFonts w:ascii="Times New Roman" w:hAnsi="Times New Roman" w:cs="Times New Roman"/>
            <w:lang w:val="lt-LT"/>
          </w:rPr>
          <w:t> </w:t>
        </w:r>
        <w:r w:rsidRPr="00B82529">
          <w:rPr>
            <w:rFonts w:ascii="Times New Roman" w:hAnsi="Times New Roman" w:cs="Times New Roman"/>
            <w:lang w:val="lt-LT"/>
          </w:rPr>
          <w:t>skyrių).</w:t>
        </w:r>
      </w:ins>
    </w:p>
    <w:p w14:paraId="3E8A5D25" w14:textId="77777777" w:rsidR="00900D1F" w:rsidRPr="00B82529" w:rsidRDefault="00900D1F" w:rsidP="00900D1F">
      <w:pPr>
        <w:widowControl/>
        <w:spacing w:after="0" w:line="240" w:lineRule="auto"/>
        <w:rPr>
          <w:ins w:id="2360" w:author="Author"/>
          <w:rFonts w:ascii="Times New Roman" w:hAnsi="Times New Roman" w:cs="Times New Roman"/>
          <w:lang w:val="lt-LT"/>
        </w:rPr>
      </w:pPr>
    </w:p>
    <w:p w14:paraId="5D2438C5" w14:textId="77777777" w:rsidR="00900D1F" w:rsidRPr="004C12C1" w:rsidRDefault="00900D1F" w:rsidP="00900D1F">
      <w:pPr>
        <w:widowControl/>
        <w:spacing w:after="0" w:line="240" w:lineRule="auto"/>
        <w:rPr>
          <w:ins w:id="2361" w:author="Author"/>
          <w:rFonts w:ascii="Times New Roman" w:hAnsi="Times New Roman" w:cs="Times New Roman"/>
          <w:i/>
          <w:iCs/>
          <w:lang w:val="lt-LT"/>
        </w:rPr>
      </w:pPr>
      <w:ins w:id="2362" w:author="Author">
        <w:r w:rsidRPr="004C12C1">
          <w:rPr>
            <w:rFonts w:ascii="Times New Roman" w:hAnsi="Times New Roman" w:cs="Times New Roman"/>
            <w:i/>
            <w:iCs/>
            <w:lang w:val="lt-LT"/>
          </w:rPr>
          <w:t>Uždegiminiai žymenys kraujo serume ir išmatose</w:t>
        </w:r>
      </w:ins>
    </w:p>
    <w:p w14:paraId="51A2BFB9" w14:textId="77777777" w:rsidR="00900D1F" w:rsidRDefault="00900D1F" w:rsidP="00900D1F">
      <w:pPr>
        <w:widowControl/>
        <w:spacing w:after="0" w:line="240" w:lineRule="auto"/>
        <w:rPr>
          <w:ins w:id="2363" w:author="Author"/>
          <w:rFonts w:ascii="Times New Roman" w:hAnsi="Times New Roman" w:cs="Times New Roman"/>
          <w:lang w:val="lt-LT"/>
        </w:rPr>
      </w:pPr>
      <w:ins w:id="2364" w:author="Author">
        <w:r w:rsidRPr="00B82529">
          <w:rPr>
            <w:rFonts w:ascii="Times New Roman" w:hAnsi="Times New Roman" w:cs="Times New Roman"/>
            <w:lang w:val="lt-LT"/>
          </w:rPr>
          <w:t>Vidutinis C reaktyviojo baltymo (CRB) ir išmatų kalprotektino koncentracijų pokytis nuo pradinio</w:t>
        </w:r>
        <w:r>
          <w:rPr>
            <w:rFonts w:ascii="Times New Roman" w:hAnsi="Times New Roman" w:cs="Times New Roman"/>
            <w:lang w:val="lt-LT"/>
          </w:rPr>
          <w:t xml:space="preserve"> </w:t>
        </w:r>
        <w:r w:rsidRPr="00B82529">
          <w:rPr>
            <w:rFonts w:ascii="Times New Roman" w:hAnsi="Times New Roman" w:cs="Times New Roman"/>
            <w:lang w:val="lt-LT"/>
          </w:rPr>
          <w:t>vertinimo iki 44-osios palaikomojo gydymo savaitės atitinkamai buvo -11,17</w:t>
        </w:r>
        <w:r>
          <w:rPr>
            <w:rFonts w:ascii="Times New Roman" w:hAnsi="Times New Roman" w:cs="Times New Roman"/>
            <w:lang w:val="lt-LT"/>
          </w:rPr>
          <w:t> </w:t>
        </w:r>
        <w:r w:rsidRPr="00B82529">
          <w:rPr>
            <w:rFonts w:ascii="Times New Roman" w:hAnsi="Times New Roman" w:cs="Times New Roman"/>
            <w:lang w:val="lt-LT"/>
          </w:rPr>
          <w:t>mg/l (24,159) ir -538,2</w:t>
        </w:r>
        <w:r>
          <w:rPr>
            <w:rFonts w:ascii="Times New Roman" w:hAnsi="Times New Roman" w:cs="Times New Roman"/>
            <w:lang w:val="lt-LT"/>
          </w:rPr>
          <w:t> </w:t>
        </w:r>
        <w:r w:rsidRPr="00B82529">
          <w:rPr>
            <w:rFonts w:ascii="Times New Roman" w:hAnsi="Times New Roman" w:cs="Times New Roman"/>
            <w:lang w:val="lt-LT"/>
          </w:rPr>
          <w:t>mg/kg (1271,33).</w:t>
        </w:r>
      </w:ins>
    </w:p>
    <w:p w14:paraId="6BA1F418" w14:textId="77777777" w:rsidR="00900D1F" w:rsidRPr="00B82529" w:rsidRDefault="00900D1F" w:rsidP="00900D1F">
      <w:pPr>
        <w:widowControl/>
        <w:spacing w:after="0" w:line="240" w:lineRule="auto"/>
        <w:rPr>
          <w:ins w:id="2365" w:author="Author"/>
          <w:rFonts w:ascii="Times New Roman" w:hAnsi="Times New Roman" w:cs="Times New Roman"/>
          <w:lang w:val="lt-LT"/>
        </w:rPr>
      </w:pPr>
    </w:p>
    <w:p w14:paraId="3F1E3F65" w14:textId="77777777" w:rsidR="00900D1F" w:rsidRPr="004C12C1" w:rsidRDefault="00900D1F" w:rsidP="00900D1F">
      <w:pPr>
        <w:widowControl/>
        <w:spacing w:after="0" w:line="240" w:lineRule="auto"/>
        <w:rPr>
          <w:ins w:id="2366" w:author="Author"/>
          <w:rFonts w:ascii="Times New Roman" w:hAnsi="Times New Roman" w:cs="Times New Roman"/>
          <w:i/>
          <w:iCs/>
          <w:lang w:val="lt-LT"/>
        </w:rPr>
      </w:pPr>
      <w:ins w:id="2367" w:author="Author">
        <w:r w:rsidRPr="004C12C1">
          <w:rPr>
            <w:rFonts w:ascii="Times New Roman" w:hAnsi="Times New Roman" w:cs="Times New Roman"/>
            <w:i/>
            <w:iCs/>
            <w:lang w:val="lt-LT"/>
          </w:rPr>
          <w:t>Su sveikata susijusi gyvenimo kokybė</w:t>
        </w:r>
      </w:ins>
    </w:p>
    <w:p w14:paraId="0672D724" w14:textId="77777777" w:rsidR="00900D1F" w:rsidRDefault="00900D1F" w:rsidP="00900D1F">
      <w:pPr>
        <w:widowControl/>
        <w:spacing w:after="0" w:line="240" w:lineRule="auto"/>
        <w:rPr>
          <w:ins w:id="2368" w:author="Author"/>
          <w:rFonts w:ascii="Times New Roman" w:hAnsi="Times New Roman" w:cs="Times New Roman"/>
          <w:lang w:val="lt-LT"/>
        </w:rPr>
      </w:pPr>
      <w:ins w:id="2369" w:author="Author">
        <w:r w:rsidRPr="00B82529">
          <w:rPr>
            <w:rFonts w:ascii="Times New Roman" w:hAnsi="Times New Roman" w:cs="Times New Roman"/>
            <w:lang w:val="lt-LT"/>
          </w:rPr>
          <w:t>Po 52</w:t>
        </w:r>
        <w:r>
          <w:rPr>
            <w:rFonts w:ascii="Times New Roman" w:hAnsi="Times New Roman" w:cs="Times New Roman"/>
            <w:lang w:val="lt-LT"/>
          </w:rPr>
          <w:t> </w:t>
        </w:r>
        <w:r w:rsidRPr="00B82529">
          <w:rPr>
            <w:rFonts w:ascii="Times New Roman" w:hAnsi="Times New Roman" w:cs="Times New Roman"/>
            <w:lang w:val="lt-LT"/>
          </w:rPr>
          <w:t>savaičių bendrieji IMPACT-III balai ir visų sričių (žarnyno simptomų, su nuovargiu susijusių</w:t>
        </w:r>
        <w:r>
          <w:rPr>
            <w:rFonts w:ascii="Times New Roman" w:hAnsi="Times New Roman" w:cs="Times New Roman"/>
            <w:lang w:val="lt-LT"/>
          </w:rPr>
          <w:t xml:space="preserve"> </w:t>
        </w:r>
        <w:r w:rsidRPr="00B82529">
          <w:rPr>
            <w:rFonts w:ascii="Times New Roman" w:hAnsi="Times New Roman" w:cs="Times New Roman"/>
            <w:lang w:val="lt-LT"/>
          </w:rPr>
          <w:t>sisteminių simptomų ir geros savijautos) rezultatai rodė kliniškai reikšmingą pagerėjimą.</w:t>
        </w:r>
      </w:ins>
    </w:p>
    <w:p w14:paraId="78E0F6C5" w14:textId="5D937C19" w:rsidR="00FB055B" w:rsidRDefault="00FB055B" w:rsidP="00117289">
      <w:pPr>
        <w:pStyle w:val="NoSpacing"/>
        <w:tabs>
          <w:tab w:val="left" w:pos="1292"/>
        </w:tabs>
        <w:rPr>
          <w:ins w:id="2370" w:author="Author"/>
          <w:rFonts w:ascii="Times New Roman" w:hAnsi="Times New Roman" w:cs="Times New Roman"/>
          <w:b/>
          <w:bCs/>
          <w:lang w:val="lt-LT"/>
        </w:rPr>
      </w:pPr>
    </w:p>
    <w:p w14:paraId="4AF3ECE4" w14:textId="77777777" w:rsidR="00946CDC" w:rsidRPr="00ED1767" w:rsidRDefault="00946CDC" w:rsidP="00946CDC">
      <w:pPr>
        <w:widowControl/>
        <w:spacing w:after="0" w:line="240" w:lineRule="auto"/>
        <w:ind w:left="567" w:hanging="567"/>
        <w:rPr>
          <w:ins w:id="2371" w:author="Author"/>
          <w:rFonts w:ascii="Times New Roman" w:eastAsia="Times New Roman" w:hAnsi="Times New Roman" w:cs="Times New Roman"/>
          <w:lang w:val="lt-LT"/>
        </w:rPr>
      </w:pPr>
      <w:ins w:id="2372" w:author="Author">
        <w:r w:rsidRPr="005A7130">
          <w:rPr>
            <w:rFonts w:ascii="Times New Roman" w:eastAsia="Times New Roman" w:hAnsi="Times New Roman" w:cs="Times New Roman"/>
            <w:b/>
            <w:bCs/>
            <w:lang w:val="lt-LT"/>
          </w:rPr>
          <w:t>5.2</w:t>
        </w:r>
        <w:r w:rsidRPr="005A7130">
          <w:rPr>
            <w:rFonts w:ascii="Times New Roman" w:eastAsia="Times New Roman" w:hAnsi="Times New Roman" w:cs="Times New Roman"/>
            <w:b/>
            <w:bCs/>
            <w:lang w:val="lt-LT"/>
          </w:rPr>
          <w:tab/>
          <w:t>Farmakokinetinės savybės</w:t>
        </w:r>
      </w:ins>
    </w:p>
    <w:p w14:paraId="0AD3B85B" w14:textId="77777777" w:rsidR="00946CDC" w:rsidRPr="00ED1767" w:rsidRDefault="00946CDC" w:rsidP="00946CDC">
      <w:pPr>
        <w:widowControl/>
        <w:spacing w:after="0" w:line="240" w:lineRule="auto"/>
        <w:rPr>
          <w:ins w:id="2373" w:author="Author"/>
          <w:rFonts w:ascii="Times New Roman" w:hAnsi="Times New Roman" w:cs="Times New Roman"/>
          <w:lang w:val="lt-LT"/>
        </w:rPr>
      </w:pPr>
    </w:p>
    <w:p w14:paraId="77543726" w14:textId="77777777" w:rsidR="00946CDC" w:rsidRPr="00ED1767" w:rsidRDefault="00946CDC" w:rsidP="00946CDC">
      <w:pPr>
        <w:widowControl/>
        <w:spacing w:after="0" w:line="240" w:lineRule="auto"/>
        <w:rPr>
          <w:ins w:id="2374" w:author="Author"/>
          <w:rFonts w:ascii="Times New Roman" w:eastAsia="Times New Roman" w:hAnsi="Times New Roman" w:cs="Times New Roman"/>
          <w:lang w:val="lt-LT"/>
        </w:rPr>
      </w:pPr>
      <w:ins w:id="2375" w:author="Author">
        <w:r w:rsidRPr="00ED1767">
          <w:rPr>
            <w:rFonts w:ascii="Times New Roman" w:eastAsia="Times New Roman" w:hAnsi="Times New Roman" w:cs="Times New Roman"/>
            <w:u w:val="single" w:color="000000"/>
            <w:lang w:val="lt-LT"/>
          </w:rPr>
          <w:t>Absorbcija</w:t>
        </w:r>
      </w:ins>
    </w:p>
    <w:p w14:paraId="74D4A091" w14:textId="77777777" w:rsidR="00946CDC" w:rsidRPr="00ED1767" w:rsidRDefault="00946CDC" w:rsidP="00946CDC">
      <w:pPr>
        <w:widowControl/>
        <w:spacing w:after="0" w:line="240" w:lineRule="auto"/>
        <w:rPr>
          <w:ins w:id="2376" w:author="Author"/>
          <w:rFonts w:ascii="Times New Roman" w:eastAsia="Times New Roman" w:hAnsi="Times New Roman" w:cs="Times New Roman"/>
          <w:lang w:val="lt-LT"/>
        </w:rPr>
      </w:pPr>
      <w:ins w:id="2377" w:author="Author">
        <w:r w:rsidRPr="00ED1767">
          <w:rPr>
            <w:rFonts w:ascii="Times New Roman" w:eastAsia="Times New Roman" w:hAnsi="Times New Roman" w:cs="Times New Roman"/>
            <w:lang w:val="lt-LT"/>
          </w:rPr>
          <w:t xml:space="preserve">Vidutinis laikas, per kurį po vienkartinės 90 mg dozės po oda </w:t>
        </w:r>
        <w:r>
          <w:rPr>
            <w:rFonts w:ascii="Times New Roman" w:eastAsia="Times New Roman" w:hAnsi="Times New Roman" w:cs="Times New Roman"/>
            <w:lang w:val="lt-LT"/>
          </w:rPr>
          <w:t>suleidimo</w:t>
        </w:r>
        <w:r w:rsidRPr="00ED1767">
          <w:rPr>
            <w:rFonts w:ascii="Times New Roman" w:eastAsia="Times New Roman" w:hAnsi="Times New Roman" w:cs="Times New Roman"/>
            <w:lang w:val="lt-LT"/>
          </w:rPr>
          <w:t xml:space="preserve"> atsiranda didžiausia koncentracija sveikų asmenų serume (t</w:t>
        </w:r>
        <w:r w:rsidRPr="00ED1767">
          <w:rPr>
            <w:rFonts w:ascii="Times New Roman" w:eastAsia="Times New Roman" w:hAnsi="Times New Roman" w:cs="Times New Roman"/>
            <w:vertAlign w:val="subscript"/>
            <w:lang w:val="lt-LT"/>
          </w:rPr>
          <w:t>max</w:t>
        </w:r>
        <w:r w:rsidRPr="00ED1767">
          <w:rPr>
            <w:rFonts w:ascii="Times New Roman" w:eastAsia="Times New Roman" w:hAnsi="Times New Roman" w:cs="Times New Roman"/>
            <w:lang w:val="lt-LT"/>
          </w:rPr>
          <w:t xml:space="preserve">), yra 8,5 paros. Po oda </w:t>
        </w:r>
        <w:r>
          <w:rPr>
            <w:rFonts w:ascii="Times New Roman" w:eastAsia="Times New Roman" w:hAnsi="Times New Roman" w:cs="Times New Roman"/>
            <w:lang w:val="lt-LT"/>
          </w:rPr>
          <w:t>suleidus</w:t>
        </w:r>
        <w:r w:rsidRPr="00ED1767">
          <w:rPr>
            <w:rFonts w:ascii="Times New Roman" w:eastAsia="Times New Roman" w:hAnsi="Times New Roman" w:cs="Times New Roman"/>
            <w:lang w:val="lt-LT"/>
          </w:rPr>
          <w:t xml:space="preserve"> vienkartinę 45 mg ar 90 mg ustekinumabo dozę pacientams, kurie serga žvyneline, vidutinis t</w:t>
        </w:r>
        <w:r w:rsidRPr="00ED1767">
          <w:rPr>
            <w:rFonts w:ascii="Times New Roman" w:eastAsia="Times New Roman" w:hAnsi="Times New Roman" w:cs="Times New Roman"/>
            <w:vertAlign w:val="subscript"/>
            <w:lang w:val="lt-LT"/>
          </w:rPr>
          <w:t>max</w:t>
        </w:r>
        <w:r w:rsidRPr="00ED1767">
          <w:rPr>
            <w:rFonts w:ascii="Times New Roman" w:eastAsia="Times New Roman" w:hAnsi="Times New Roman" w:cs="Times New Roman"/>
            <w:lang w:val="lt-LT"/>
          </w:rPr>
          <w:t xml:space="preserve"> rodmuo panašus į sveikų asmenų.</w:t>
        </w:r>
      </w:ins>
    </w:p>
    <w:p w14:paraId="1C20CCF2" w14:textId="77777777" w:rsidR="00946CDC" w:rsidRPr="00ED1767" w:rsidRDefault="00946CDC" w:rsidP="00946CDC">
      <w:pPr>
        <w:widowControl/>
        <w:spacing w:after="0" w:line="240" w:lineRule="auto"/>
        <w:rPr>
          <w:ins w:id="2378" w:author="Author"/>
          <w:rFonts w:ascii="Times New Roman" w:hAnsi="Times New Roman" w:cs="Times New Roman"/>
          <w:lang w:val="lt-LT"/>
        </w:rPr>
      </w:pPr>
    </w:p>
    <w:p w14:paraId="3163138A" w14:textId="77777777" w:rsidR="00946CDC" w:rsidRPr="00ED1767" w:rsidRDefault="00946CDC" w:rsidP="00946CDC">
      <w:pPr>
        <w:widowControl/>
        <w:spacing w:after="0" w:line="240" w:lineRule="auto"/>
        <w:rPr>
          <w:ins w:id="2379" w:author="Author"/>
          <w:rFonts w:ascii="Times New Roman" w:eastAsia="Times New Roman" w:hAnsi="Times New Roman" w:cs="Times New Roman"/>
          <w:lang w:val="lt-LT"/>
        </w:rPr>
      </w:pPr>
      <w:ins w:id="2380" w:author="Author">
        <w:r w:rsidRPr="00ED1767">
          <w:rPr>
            <w:rFonts w:ascii="Times New Roman" w:eastAsia="Times New Roman" w:hAnsi="Times New Roman" w:cs="Times New Roman"/>
            <w:lang w:val="lt-LT"/>
          </w:rPr>
          <w:lastRenderedPageBreak/>
          <w:t xml:space="preserve">Po oda </w:t>
        </w:r>
        <w:r>
          <w:rPr>
            <w:rFonts w:ascii="Times New Roman" w:eastAsia="Times New Roman" w:hAnsi="Times New Roman" w:cs="Times New Roman"/>
            <w:lang w:val="lt-LT"/>
          </w:rPr>
          <w:t>suleidus</w:t>
        </w:r>
        <w:r w:rsidRPr="00ED1767">
          <w:rPr>
            <w:rFonts w:ascii="Times New Roman" w:eastAsia="Times New Roman" w:hAnsi="Times New Roman" w:cs="Times New Roman"/>
            <w:lang w:val="lt-LT"/>
          </w:rPr>
          <w:t xml:space="preserve"> vienkartinę ustekinumabo dozę, absoliutus biologinis vaistinio preparato prieinamumas pacientų, kurie serga žvyneline, organizme yra 57,2 %.</w:t>
        </w:r>
      </w:ins>
    </w:p>
    <w:p w14:paraId="40F174BE" w14:textId="77777777" w:rsidR="00946CDC" w:rsidRPr="00ED1767" w:rsidRDefault="00946CDC" w:rsidP="00946CDC">
      <w:pPr>
        <w:widowControl/>
        <w:spacing w:after="0" w:line="240" w:lineRule="auto"/>
        <w:rPr>
          <w:ins w:id="2381" w:author="Author"/>
          <w:rFonts w:ascii="Times New Roman" w:hAnsi="Times New Roman" w:cs="Times New Roman"/>
          <w:lang w:val="lt-LT"/>
        </w:rPr>
      </w:pPr>
    </w:p>
    <w:p w14:paraId="0A186E2D" w14:textId="77777777" w:rsidR="00946CDC" w:rsidRPr="00ED1767" w:rsidRDefault="00946CDC" w:rsidP="00946CDC">
      <w:pPr>
        <w:widowControl/>
        <w:spacing w:after="0" w:line="240" w:lineRule="auto"/>
        <w:rPr>
          <w:ins w:id="2382" w:author="Author"/>
          <w:rFonts w:ascii="Times New Roman" w:eastAsia="Times New Roman" w:hAnsi="Times New Roman" w:cs="Times New Roman"/>
          <w:lang w:val="lt-LT"/>
        </w:rPr>
      </w:pPr>
      <w:ins w:id="2383" w:author="Author">
        <w:r w:rsidRPr="00ED1767">
          <w:rPr>
            <w:rFonts w:ascii="Times New Roman" w:eastAsia="Times New Roman" w:hAnsi="Times New Roman" w:cs="Times New Roman"/>
            <w:u w:val="single" w:color="000000"/>
            <w:lang w:val="lt-LT"/>
          </w:rPr>
          <w:t>Pasiskirstymas</w:t>
        </w:r>
      </w:ins>
    </w:p>
    <w:p w14:paraId="66475CF5" w14:textId="77777777" w:rsidR="00946CDC" w:rsidRPr="00ED1767" w:rsidRDefault="00946CDC" w:rsidP="00946CDC">
      <w:pPr>
        <w:widowControl/>
        <w:spacing w:after="0" w:line="240" w:lineRule="auto"/>
        <w:rPr>
          <w:ins w:id="2384" w:author="Author"/>
          <w:rFonts w:ascii="Times New Roman" w:eastAsia="Times New Roman" w:hAnsi="Times New Roman" w:cs="Times New Roman"/>
          <w:lang w:val="lt-LT"/>
        </w:rPr>
      </w:pPr>
      <w:ins w:id="2385" w:author="Author">
        <w:r w:rsidRPr="00ED1767">
          <w:rPr>
            <w:rFonts w:ascii="Times New Roman" w:eastAsia="Times New Roman" w:hAnsi="Times New Roman" w:cs="Times New Roman"/>
            <w:lang w:val="lt-LT"/>
          </w:rPr>
          <w:t xml:space="preserve">Galutinės fazės pasiskirstymo tūrio mediana (Vz) </w:t>
        </w:r>
        <w:r>
          <w:rPr>
            <w:rFonts w:ascii="Times New Roman" w:eastAsia="Times New Roman" w:hAnsi="Times New Roman" w:cs="Times New Roman"/>
            <w:lang w:val="lt-LT"/>
          </w:rPr>
          <w:t>suleidus</w:t>
        </w:r>
        <w:r w:rsidRPr="00ED1767">
          <w:rPr>
            <w:rFonts w:ascii="Times New Roman" w:eastAsia="Times New Roman" w:hAnsi="Times New Roman" w:cs="Times New Roman"/>
            <w:lang w:val="lt-LT"/>
          </w:rPr>
          <w:t xml:space="preserve"> vienkartinę dozę į veną pacientams, kurie serga žvyneline, yra nuo 57 iki 83 ml/kg.</w:t>
        </w:r>
      </w:ins>
    </w:p>
    <w:p w14:paraId="5AC60E13" w14:textId="77777777" w:rsidR="00946CDC" w:rsidRPr="00ED1767" w:rsidRDefault="00946CDC" w:rsidP="00946CDC">
      <w:pPr>
        <w:widowControl/>
        <w:spacing w:after="0" w:line="240" w:lineRule="auto"/>
        <w:rPr>
          <w:ins w:id="2386" w:author="Author"/>
          <w:rFonts w:ascii="Times New Roman" w:hAnsi="Times New Roman" w:cs="Times New Roman"/>
          <w:lang w:val="lt-LT"/>
        </w:rPr>
      </w:pPr>
    </w:p>
    <w:p w14:paraId="7B16DE64" w14:textId="77777777" w:rsidR="00946CDC" w:rsidRPr="00ED1767" w:rsidRDefault="00946CDC" w:rsidP="00946CDC">
      <w:pPr>
        <w:widowControl/>
        <w:spacing w:after="0" w:line="240" w:lineRule="auto"/>
        <w:rPr>
          <w:ins w:id="2387" w:author="Author"/>
          <w:rFonts w:ascii="Times New Roman" w:eastAsia="Times New Roman" w:hAnsi="Times New Roman" w:cs="Times New Roman"/>
          <w:lang w:val="lt-LT"/>
        </w:rPr>
      </w:pPr>
      <w:ins w:id="2388" w:author="Author">
        <w:r w:rsidRPr="00ED1767">
          <w:rPr>
            <w:rFonts w:ascii="Times New Roman" w:eastAsia="Times New Roman" w:hAnsi="Times New Roman" w:cs="Times New Roman"/>
            <w:u w:val="single" w:color="000000"/>
            <w:lang w:val="lt-LT"/>
          </w:rPr>
          <w:t>Biotransformacija</w:t>
        </w:r>
      </w:ins>
    </w:p>
    <w:p w14:paraId="375EAD52" w14:textId="77777777" w:rsidR="00946CDC" w:rsidRPr="00ED1767" w:rsidRDefault="00946CDC" w:rsidP="00946CDC">
      <w:pPr>
        <w:widowControl/>
        <w:spacing w:after="0" w:line="240" w:lineRule="auto"/>
        <w:rPr>
          <w:ins w:id="2389" w:author="Author"/>
          <w:rFonts w:ascii="Times New Roman" w:eastAsia="Times New Roman" w:hAnsi="Times New Roman" w:cs="Times New Roman"/>
          <w:lang w:val="lt-LT"/>
        </w:rPr>
      </w:pPr>
      <w:ins w:id="2390" w:author="Author">
        <w:r w:rsidRPr="00ED1767">
          <w:rPr>
            <w:rFonts w:ascii="Times New Roman" w:eastAsia="Times New Roman" w:hAnsi="Times New Roman" w:cs="Times New Roman"/>
            <w:lang w:val="lt-LT"/>
          </w:rPr>
          <w:t>Tikslus ustekinumabo metabolizmo būdas nežinomas.</w:t>
        </w:r>
      </w:ins>
    </w:p>
    <w:p w14:paraId="462BFA88" w14:textId="77777777" w:rsidR="00946CDC" w:rsidRPr="00ED1767" w:rsidRDefault="00946CDC" w:rsidP="00946CDC">
      <w:pPr>
        <w:widowControl/>
        <w:spacing w:after="0" w:line="240" w:lineRule="auto"/>
        <w:rPr>
          <w:ins w:id="2391" w:author="Author"/>
          <w:rFonts w:ascii="Times New Roman" w:hAnsi="Times New Roman" w:cs="Times New Roman"/>
          <w:lang w:val="lt-LT"/>
        </w:rPr>
      </w:pPr>
    </w:p>
    <w:p w14:paraId="203701C9" w14:textId="77777777" w:rsidR="00946CDC" w:rsidRPr="00ED1767" w:rsidRDefault="00946CDC" w:rsidP="00946CDC">
      <w:pPr>
        <w:widowControl/>
        <w:spacing w:after="0" w:line="240" w:lineRule="auto"/>
        <w:rPr>
          <w:ins w:id="2392" w:author="Author"/>
          <w:rFonts w:ascii="Times New Roman" w:eastAsia="Times New Roman" w:hAnsi="Times New Roman" w:cs="Times New Roman"/>
          <w:lang w:val="lt-LT"/>
        </w:rPr>
      </w:pPr>
      <w:ins w:id="2393" w:author="Author">
        <w:r w:rsidRPr="00ED1767">
          <w:rPr>
            <w:rFonts w:ascii="Times New Roman" w:eastAsia="Times New Roman" w:hAnsi="Times New Roman" w:cs="Times New Roman"/>
            <w:u w:val="single" w:color="000000"/>
            <w:lang w:val="lt-LT"/>
          </w:rPr>
          <w:t>Eliminacija</w:t>
        </w:r>
      </w:ins>
    </w:p>
    <w:p w14:paraId="794C2F58" w14:textId="77777777" w:rsidR="00946CDC" w:rsidRPr="00577AF4" w:rsidRDefault="00946CDC" w:rsidP="00946CDC">
      <w:pPr>
        <w:widowControl/>
        <w:spacing w:after="0" w:line="240" w:lineRule="auto"/>
        <w:rPr>
          <w:ins w:id="2394" w:author="Author"/>
          <w:rFonts w:ascii="Times New Roman" w:eastAsia="Times New Roman" w:hAnsi="Times New Roman" w:cs="Times New Roman"/>
          <w:lang w:val="lt-LT"/>
        </w:rPr>
      </w:pPr>
      <w:ins w:id="2395" w:author="Author">
        <w:r w:rsidRPr="00ED1767">
          <w:rPr>
            <w:rFonts w:ascii="Times New Roman" w:eastAsia="Times New Roman" w:hAnsi="Times New Roman" w:cs="Times New Roman"/>
            <w:lang w:val="lt-LT"/>
          </w:rPr>
          <w:t xml:space="preserve">Sisteminio klirenso mediana (CL) po vienkartinės ustekinumabo dozės į veną </w:t>
        </w:r>
        <w:r>
          <w:rPr>
            <w:rFonts w:ascii="Times New Roman" w:eastAsia="Times New Roman" w:hAnsi="Times New Roman" w:cs="Times New Roman"/>
            <w:lang w:val="lt-LT"/>
          </w:rPr>
          <w:t>suleidimo</w:t>
        </w:r>
        <w:r w:rsidRPr="00ED1767">
          <w:rPr>
            <w:rFonts w:ascii="Times New Roman" w:eastAsia="Times New Roman" w:hAnsi="Times New Roman" w:cs="Times New Roman"/>
            <w:lang w:val="lt-LT"/>
          </w:rPr>
          <w:t xml:space="preserve"> pacientams, kurie serga žvyneline, yra nuo 1,99 iki 2,34 ml per parą/kg. Visų žvynelinės ir psoriazinio artrito tyrimų duomenimis, ustekinumabo pusinės eliminacijos periodo mediana (t</w:t>
        </w:r>
        <w:r w:rsidRPr="00ED1767">
          <w:rPr>
            <w:rFonts w:ascii="Times New Roman" w:eastAsia="Times New Roman" w:hAnsi="Times New Roman" w:cs="Times New Roman"/>
            <w:vertAlign w:val="subscript"/>
            <w:lang w:val="lt-LT"/>
          </w:rPr>
          <w:t>1/2</w:t>
        </w:r>
        <w:r w:rsidRPr="00ED1767">
          <w:rPr>
            <w:rFonts w:ascii="Times New Roman" w:eastAsia="Times New Roman" w:hAnsi="Times New Roman" w:cs="Times New Roman"/>
            <w:lang w:val="lt-LT"/>
          </w:rPr>
          <w:t>) pacientų, kurie serga žvyneline, psoriaziniu artritu ir Krono liga, organizme yra maždaug 3 savaitės (nuo 15 iki 32 parų). Populiacijos farmakokinetikos analizės duomenimis, tariamas klirensas (CL/F) ir tariamas pasiskirstymo tūris (V/F) pacientų, kurie serga žvyneline, organizme buvo atitinkamai 0,465 l per parą ir 15,7 l. Ustekinumabo CL/F nepriklauso nuo lyties. Populiacijos farmakokinetikos analizė parodė tendencijas, kad ustekinumabo klirensas pacientams, kurių organizme nustatyti teigiami antikūnai, padidėja.</w:t>
        </w:r>
      </w:ins>
    </w:p>
    <w:p w14:paraId="7AC12D10" w14:textId="77777777" w:rsidR="00946CDC" w:rsidRPr="00577AF4" w:rsidRDefault="00946CDC" w:rsidP="00946CDC">
      <w:pPr>
        <w:widowControl/>
        <w:spacing w:after="0" w:line="240" w:lineRule="auto"/>
        <w:rPr>
          <w:ins w:id="2396" w:author="Author"/>
          <w:rFonts w:ascii="Times New Roman" w:hAnsi="Times New Roman" w:cs="Times New Roman"/>
          <w:lang w:val="lt-LT"/>
        </w:rPr>
      </w:pPr>
    </w:p>
    <w:p w14:paraId="025A78BD" w14:textId="55CFF3B9" w:rsidR="005A7130" w:rsidRPr="007A681F" w:rsidRDefault="00946CDC" w:rsidP="00946CDC">
      <w:pPr>
        <w:widowControl/>
        <w:spacing w:after="0" w:line="240" w:lineRule="auto"/>
        <w:rPr>
          <w:ins w:id="2397" w:author="Author"/>
          <w:rFonts w:ascii="Times New Roman" w:hAnsi="Times New Roman" w:cs="Times New Roman"/>
          <w:szCs w:val="24"/>
          <w:u w:val="single"/>
          <w:lang w:val="lt-LT"/>
          <w:rPrChange w:id="2398" w:author="Author">
            <w:rPr>
              <w:ins w:id="2399" w:author="Author"/>
              <w:rFonts w:ascii="Times New Roman" w:hAnsi="Times New Roman" w:cs="Times New Roman"/>
              <w:szCs w:val="24"/>
              <w:u w:val="single"/>
            </w:rPr>
          </w:rPrChange>
        </w:rPr>
      </w:pPr>
      <w:ins w:id="2400" w:author="Author">
        <w:r w:rsidRPr="007A681F">
          <w:rPr>
            <w:rFonts w:ascii="Times New Roman" w:hAnsi="Times New Roman" w:cs="Times New Roman"/>
            <w:szCs w:val="24"/>
            <w:u w:val="single"/>
            <w:lang w:val="lt-LT"/>
            <w:rPrChange w:id="2401" w:author="Author">
              <w:rPr>
                <w:rFonts w:ascii="Times New Roman" w:hAnsi="Times New Roman" w:cs="Times New Roman"/>
                <w:szCs w:val="24"/>
                <w:u w:val="single"/>
              </w:rPr>
            </w:rPrChange>
          </w:rPr>
          <w:t>Tiesinis / netiesinis pobūdis</w:t>
        </w:r>
      </w:ins>
    </w:p>
    <w:p w14:paraId="5FEAC6CE" w14:textId="024A959E" w:rsidR="00946CDC" w:rsidRPr="00ED1767" w:rsidRDefault="00946CDC" w:rsidP="00946CDC">
      <w:pPr>
        <w:widowControl/>
        <w:spacing w:after="0" w:line="240" w:lineRule="auto"/>
        <w:rPr>
          <w:ins w:id="2402" w:author="Author"/>
          <w:rFonts w:ascii="Times New Roman" w:eastAsia="Times New Roman" w:hAnsi="Times New Roman" w:cs="Times New Roman"/>
          <w:lang w:val="lt-LT"/>
        </w:rPr>
      </w:pPr>
      <w:ins w:id="2403" w:author="Author">
        <w:r w:rsidRPr="00ED1767">
          <w:rPr>
            <w:rFonts w:ascii="Times New Roman" w:eastAsia="Times New Roman" w:hAnsi="Times New Roman" w:cs="Times New Roman"/>
            <w:lang w:val="lt-LT"/>
          </w:rPr>
          <w:t xml:space="preserve">Pacientams, kurie serga žvyneline, į veną </w:t>
        </w:r>
        <w:r>
          <w:rPr>
            <w:rFonts w:ascii="Times New Roman" w:eastAsia="Times New Roman" w:hAnsi="Times New Roman" w:cs="Times New Roman"/>
            <w:lang w:val="lt-LT"/>
          </w:rPr>
          <w:t>suleidus</w:t>
        </w:r>
        <w:r w:rsidRPr="00ED1767">
          <w:rPr>
            <w:rFonts w:ascii="Times New Roman" w:eastAsia="Times New Roman" w:hAnsi="Times New Roman" w:cs="Times New Roman"/>
            <w:lang w:val="lt-LT"/>
          </w:rPr>
          <w:t xml:space="preserve"> vienkartinę nuo 0,09 mg/kg iki 4,5 mg/kg dozę arba po oda </w:t>
        </w:r>
        <w:r>
          <w:rPr>
            <w:rFonts w:ascii="Times New Roman" w:eastAsia="Times New Roman" w:hAnsi="Times New Roman" w:cs="Times New Roman"/>
            <w:lang w:val="lt-LT"/>
          </w:rPr>
          <w:t>suleidus</w:t>
        </w:r>
        <w:r w:rsidRPr="00ED1767">
          <w:rPr>
            <w:rFonts w:ascii="Times New Roman" w:eastAsia="Times New Roman" w:hAnsi="Times New Roman" w:cs="Times New Roman"/>
            <w:lang w:val="lt-LT"/>
          </w:rPr>
          <w:t xml:space="preserve"> vienkartinę nuo maždaug 24 mg iki 240 mg dozę, ustekinumabo sisteminė ekspozicija (C</w:t>
        </w:r>
        <w:r w:rsidRPr="00ED1767">
          <w:rPr>
            <w:rFonts w:ascii="Times New Roman" w:eastAsia="Times New Roman" w:hAnsi="Times New Roman" w:cs="Times New Roman"/>
            <w:vertAlign w:val="subscript"/>
            <w:lang w:val="lt-LT"/>
          </w:rPr>
          <w:t>max</w:t>
        </w:r>
        <w:r w:rsidRPr="00ED1767">
          <w:rPr>
            <w:rFonts w:ascii="Times New Roman" w:eastAsia="Times New Roman" w:hAnsi="Times New Roman" w:cs="Times New Roman"/>
            <w:lang w:val="lt-LT"/>
          </w:rPr>
          <w:t xml:space="preserve"> ir AUC) didėja maždaug proporcingai dozei.</w:t>
        </w:r>
      </w:ins>
    </w:p>
    <w:p w14:paraId="4CD9C0C0" w14:textId="77777777" w:rsidR="00946CDC" w:rsidRPr="00ED1767" w:rsidRDefault="00946CDC" w:rsidP="00946CDC">
      <w:pPr>
        <w:widowControl/>
        <w:spacing w:after="0" w:line="240" w:lineRule="auto"/>
        <w:rPr>
          <w:ins w:id="2404" w:author="Author"/>
          <w:rFonts w:ascii="Times New Roman" w:hAnsi="Times New Roman" w:cs="Times New Roman"/>
          <w:lang w:val="lt-LT"/>
        </w:rPr>
      </w:pPr>
    </w:p>
    <w:p w14:paraId="58C45F83" w14:textId="77777777" w:rsidR="00946CDC" w:rsidRPr="00ED1767" w:rsidRDefault="00946CDC" w:rsidP="00946CDC">
      <w:pPr>
        <w:keepNext/>
        <w:keepLines/>
        <w:widowControl/>
        <w:spacing w:after="0" w:line="240" w:lineRule="auto"/>
        <w:rPr>
          <w:ins w:id="2405" w:author="Author"/>
          <w:rFonts w:ascii="Times New Roman" w:eastAsia="Times New Roman" w:hAnsi="Times New Roman" w:cs="Times New Roman"/>
          <w:lang w:val="lt-LT"/>
        </w:rPr>
      </w:pPr>
      <w:ins w:id="2406" w:author="Author">
        <w:r w:rsidRPr="00ED1767">
          <w:rPr>
            <w:rFonts w:ascii="Times New Roman" w:eastAsia="Times New Roman" w:hAnsi="Times New Roman" w:cs="Times New Roman"/>
            <w:u w:val="single" w:color="000000"/>
            <w:lang w:val="lt-LT"/>
          </w:rPr>
          <w:t>Vienkartinė dozė, palyginti su kartotinėmis dozėmis</w:t>
        </w:r>
      </w:ins>
    </w:p>
    <w:p w14:paraId="009115A9" w14:textId="77777777" w:rsidR="00946CDC" w:rsidRPr="00ED1767" w:rsidRDefault="00946CDC" w:rsidP="00946CDC">
      <w:pPr>
        <w:keepNext/>
        <w:keepLines/>
        <w:widowControl/>
        <w:spacing w:after="0" w:line="240" w:lineRule="auto"/>
        <w:rPr>
          <w:ins w:id="2407" w:author="Author"/>
          <w:rFonts w:ascii="Times New Roman" w:eastAsia="Times New Roman" w:hAnsi="Times New Roman" w:cs="Times New Roman"/>
          <w:lang w:val="lt-LT"/>
        </w:rPr>
      </w:pPr>
      <w:ins w:id="2408" w:author="Author">
        <w:r w:rsidRPr="00ED1767">
          <w:rPr>
            <w:rFonts w:ascii="Times New Roman" w:eastAsia="Times New Roman" w:hAnsi="Times New Roman" w:cs="Times New Roman"/>
            <w:lang w:val="lt-LT"/>
          </w:rPr>
          <w:t>Po oda vartojant vienkartinę arba kartotines vaistinio preparato dozes, paprastai galima numatyti ustekinumabo koncentracijos serume kitimą laiko atžvilgiu. Pacientams, sergantiems žvyneline, ustekinumabo pusiausvyros apykaitos koncentracijos serume atsiranda 28</w:t>
        </w:r>
        <w:r w:rsidRPr="00ED1767">
          <w:rPr>
            <w:rFonts w:ascii="Times New Roman" w:eastAsia="Times New Roman" w:hAnsi="Times New Roman" w:cs="Times New Roman"/>
            <w:lang w:val="lt-LT"/>
          </w:rPr>
          <w:noBreakHyphen/>
          <w:t>tą savaitę po pirmųjų dozių po oda 0, 4</w:t>
        </w:r>
        <w:r w:rsidRPr="00ED1767">
          <w:rPr>
            <w:rFonts w:ascii="Times New Roman" w:eastAsia="Times New Roman" w:hAnsi="Times New Roman" w:cs="Times New Roman"/>
            <w:lang w:val="lt-LT"/>
          </w:rPr>
          <w:noBreakHyphen/>
          <w:t xml:space="preserve">tą ir toliau kas 12 savaičių </w:t>
        </w:r>
        <w:r>
          <w:rPr>
            <w:rFonts w:ascii="Times New Roman" w:eastAsia="Times New Roman" w:hAnsi="Times New Roman" w:cs="Times New Roman"/>
            <w:lang w:val="lt-LT"/>
          </w:rPr>
          <w:t>suleidimo</w:t>
        </w:r>
        <w:r w:rsidRPr="00ED1767">
          <w:rPr>
            <w:rFonts w:ascii="Times New Roman" w:eastAsia="Times New Roman" w:hAnsi="Times New Roman" w:cs="Times New Roman"/>
            <w:lang w:val="lt-LT"/>
          </w:rPr>
          <w:t xml:space="preserve">. Pusiausvyros apykaitos koncentracijos mediana yra nuo 0,21 μg/ml iki 0,26 μg/ml (45 mg) ir nuo 0,47 μg/ml iki 0,49 μg/ml (90 mg). </w:t>
        </w:r>
        <w:r>
          <w:rPr>
            <w:rFonts w:ascii="Times New Roman" w:eastAsia="Times New Roman" w:hAnsi="Times New Roman" w:cs="Times New Roman"/>
            <w:lang w:val="lt-LT"/>
          </w:rPr>
          <w:t>Leidžiant</w:t>
        </w:r>
        <w:r w:rsidRPr="00ED1767">
          <w:rPr>
            <w:rFonts w:ascii="Times New Roman" w:eastAsia="Times New Roman" w:hAnsi="Times New Roman" w:cs="Times New Roman"/>
            <w:lang w:val="lt-LT"/>
          </w:rPr>
          <w:t xml:space="preserve"> vaistinį preparatą kas 12 savaičių, ustekinumabo kaupimosi serume bėgant laikui nenustatyta.</w:t>
        </w:r>
      </w:ins>
    </w:p>
    <w:p w14:paraId="58F8AB8A" w14:textId="77777777" w:rsidR="00946CDC" w:rsidRPr="00ED1767" w:rsidRDefault="00946CDC" w:rsidP="00946CDC">
      <w:pPr>
        <w:widowControl/>
        <w:spacing w:after="0" w:line="240" w:lineRule="auto"/>
        <w:rPr>
          <w:ins w:id="2409" w:author="Author"/>
          <w:rFonts w:ascii="Times New Roman" w:hAnsi="Times New Roman" w:cs="Times New Roman"/>
          <w:lang w:val="lt-LT"/>
        </w:rPr>
      </w:pPr>
    </w:p>
    <w:p w14:paraId="56D9C159" w14:textId="77777777" w:rsidR="00946CDC" w:rsidRPr="00ED1767" w:rsidRDefault="00946CDC" w:rsidP="00946CDC">
      <w:pPr>
        <w:widowControl/>
        <w:spacing w:after="0" w:line="240" w:lineRule="auto"/>
        <w:rPr>
          <w:ins w:id="2410" w:author="Author"/>
          <w:rFonts w:ascii="Times New Roman" w:eastAsia="Times New Roman" w:hAnsi="Times New Roman" w:cs="Times New Roman"/>
          <w:lang w:val="lt-LT"/>
        </w:rPr>
      </w:pPr>
      <w:ins w:id="2411" w:author="Author">
        <w:r w:rsidRPr="00ED1767">
          <w:rPr>
            <w:rFonts w:ascii="Times New Roman" w:eastAsia="Times New Roman" w:hAnsi="Times New Roman" w:cs="Times New Roman"/>
            <w:lang w:val="lt-LT"/>
          </w:rPr>
          <w:t>Remiantis Krono liga sergančių pacientų duomenimis, po maždaug 6 mg/kg dozės suleidimo į veną, pradedant nuo 8</w:t>
        </w:r>
        <w:r w:rsidRPr="00ED1767">
          <w:rPr>
            <w:rFonts w:ascii="Times New Roman" w:eastAsia="Times New Roman" w:hAnsi="Times New Roman" w:cs="Times New Roman"/>
            <w:lang w:val="lt-LT"/>
          </w:rPr>
          <w:noBreakHyphen/>
          <w:t>osios savaitės, po oda buvo leidžiamos 90 mg ustekinumabo palaikomosios dozės kas 8 arba 12 savaičių. Ustekinumabo pusiausvyros apykaitos koncentracijos buvo pasiektos pradėjus leisti antrąją palaikomąją dozę. Leidžiant 90 mg ustekinumabo kas 8 ar kas 12 savaičių, mažiausiųjų pusiausvyros apykaitos ustekinumabo koncentracijų medianos kitimo sritys pacientų, sergančių Krono liga, organizme buvo atitinkamai nuo 1,97 μg/ml iki 2,24 μg/ml ir nuo 0,61 μg/ml iki 0,76 μg/ml. Mažiausiosios pusiausvyros apykaitos ustekinumabo koncentracijos leidžiant 90 mg ustekinumabo dozę kas 8 savaites buvo susijusios su didesniais klinikinės remisijos dažniais, palyginti su mažiausiomis pusiausvyros apykaitos ustekinumabo koncentracijomis leidžiant 90 mg ustekinumabo dozę kas 12 savaičių.</w:t>
        </w:r>
      </w:ins>
    </w:p>
    <w:p w14:paraId="7ADB4E11" w14:textId="77777777" w:rsidR="00946CDC" w:rsidRPr="00ED1767" w:rsidRDefault="00946CDC" w:rsidP="00946CDC">
      <w:pPr>
        <w:widowControl/>
        <w:spacing w:after="0" w:line="240" w:lineRule="auto"/>
        <w:rPr>
          <w:ins w:id="2412" w:author="Author"/>
          <w:rFonts w:ascii="Times New Roman" w:hAnsi="Times New Roman" w:cs="Times New Roman"/>
          <w:lang w:val="lt-LT"/>
        </w:rPr>
      </w:pPr>
    </w:p>
    <w:p w14:paraId="4A4EE11B" w14:textId="77777777" w:rsidR="00946CDC" w:rsidRPr="00ED1767" w:rsidRDefault="00946CDC" w:rsidP="00946CDC">
      <w:pPr>
        <w:widowControl/>
        <w:spacing w:after="0" w:line="240" w:lineRule="auto"/>
        <w:rPr>
          <w:ins w:id="2413" w:author="Author"/>
          <w:rFonts w:ascii="Times New Roman" w:eastAsia="Times New Roman" w:hAnsi="Times New Roman" w:cs="Times New Roman"/>
          <w:lang w:val="lt-LT"/>
        </w:rPr>
      </w:pPr>
      <w:ins w:id="2414" w:author="Author">
        <w:r w:rsidRPr="00ED1767">
          <w:rPr>
            <w:rFonts w:ascii="Times New Roman" w:eastAsia="Times New Roman" w:hAnsi="Times New Roman" w:cs="Times New Roman"/>
            <w:u w:val="single" w:color="000000"/>
            <w:lang w:val="lt-LT"/>
          </w:rPr>
          <w:t>Kūno svorio įtaka farmakokinetikai</w:t>
        </w:r>
      </w:ins>
    </w:p>
    <w:p w14:paraId="4F1E9742" w14:textId="77777777" w:rsidR="00946CDC" w:rsidRPr="00ED1767" w:rsidRDefault="00946CDC" w:rsidP="00946CDC">
      <w:pPr>
        <w:widowControl/>
        <w:spacing w:after="0" w:line="240" w:lineRule="auto"/>
        <w:rPr>
          <w:ins w:id="2415" w:author="Author"/>
          <w:rFonts w:ascii="Times New Roman" w:eastAsia="Times New Roman" w:hAnsi="Times New Roman" w:cs="Times New Roman"/>
          <w:lang w:val="lt-LT"/>
        </w:rPr>
      </w:pPr>
      <w:ins w:id="2416" w:author="Author">
        <w:r w:rsidRPr="00ED1767">
          <w:rPr>
            <w:rFonts w:ascii="Times New Roman" w:eastAsia="Times New Roman" w:hAnsi="Times New Roman" w:cs="Times New Roman"/>
            <w:lang w:val="lt-LT"/>
          </w:rPr>
          <w:t>Populiacijos farmakokinetikos analizės, kuriai buvo naudoti žvyneline sergančių pacientų duomenys, duomenimis, didžiausią įtaką ustekinumabo klirensui turi kūno svoris. CL/F mediana pacientų, kurie sveria &gt; 100 kg, organizme buvo maždaug 55 % didesnis, palyginti su pacientų, kurie sveria ≤ 100 kg. V/F mediana pacientų, kurie sveria &gt; 100 kg, organizme buvo maždaug 37 % didesnis, palyginti su pacientų, kurie sveria ≤ 100 kg. Didelį svorį turinčių (&gt; 100 kg) pacientų ustekinumabo koncentracijų serume mediana 90 mg grupėje buvo panaši į mažesnio svorio (≤ 100 kg) pacientų 45 mg grupėje. Panašūs duomenys buvo gauti, atlikus patvirtinamąją farmakokinetikos duomenų populiacijoje analizę, kuriai buvo naudoti psoriaziniu artritu sergančių pacientų duomenys.</w:t>
        </w:r>
      </w:ins>
    </w:p>
    <w:p w14:paraId="639D9FA2" w14:textId="77777777" w:rsidR="00946CDC" w:rsidRPr="00ED1767" w:rsidRDefault="00946CDC" w:rsidP="00946CDC">
      <w:pPr>
        <w:widowControl/>
        <w:spacing w:after="0" w:line="240" w:lineRule="auto"/>
        <w:rPr>
          <w:ins w:id="2417" w:author="Author"/>
          <w:rFonts w:ascii="Times New Roman" w:hAnsi="Times New Roman" w:cs="Times New Roman"/>
          <w:lang w:val="lt-LT"/>
        </w:rPr>
      </w:pPr>
    </w:p>
    <w:p w14:paraId="3101EFD5" w14:textId="77777777" w:rsidR="00946CDC" w:rsidRPr="00ED1767" w:rsidRDefault="00946CDC" w:rsidP="00946CDC">
      <w:pPr>
        <w:widowControl/>
        <w:spacing w:after="0" w:line="240" w:lineRule="auto"/>
        <w:rPr>
          <w:ins w:id="2418" w:author="Author"/>
          <w:rFonts w:ascii="Times New Roman" w:eastAsia="Times New Roman" w:hAnsi="Times New Roman" w:cs="Times New Roman"/>
          <w:lang w:val="lt-LT"/>
        </w:rPr>
      </w:pPr>
      <w:ins w:id="2419" w:author="Author">
        <w:r w:rsidRPr="00ED1767">
          <w:rPr>
            <w:rFonts w:ascii="Times New Roman" w:eastAsia="Times New Roman" w:hAnsi="Times New Roman" w:cs="Times New Roman"/>
            <w:u w:val="single" w:color="000000"/>
            <w:lang w:val="lt-LT"/>
          </w:rPr>
          <w:t>Dozavimo dažnumo koregavimas</w:t>
        </w:r>
      </w:ins>
    </w:p>
    <w:p w14:paraId="325A7A06" w14:textId="77777777" w:rsidR="00946CDC" w:rsidRPr="00ED1767" w:rsidRDefault="00946CDC" w:rsidP="00946CDC">
      <w:pPr>
        <w:widowControl/>
        <w:spacing w:after="0" w:line="240" w:lineRule="auto"/>
        <w:rPr>
          <w:ins w:id="2420" w:author="Author"/>
          <w:rFonts w:ascii="Times New Roman" w:eastAsia="Times New Roman" w:hAnsi="Times New Roman" w:cs="Times New Roman"/>
          <w:lang w:val="lt-LT"/>
        </w:rPr>
      </w:pPr>
      <w:ins w:id="2421" w:author="Author">
        <w:r w:rsidRPr="00ED1767">
          <w:rPr>
            <w:rFonts w:ascii="Times New Roman" w:eastAsia="Times New Roman" w:hAnsi="Times New Roman" w:cs="Times New Roman"/>
            <w:lang w:val="lt-LT"/>
          </w:rPr>
          <w:lastRenderedPageBreak/>
          <w:t>Remiantis stebėtais duomenimis ir populiacijos FK analizėmis tarp Krono liga sergančių pacientų, randomizuotų tiriamųjų, kuriems dingo atsakas į gydymą, per tam tikrą laiką kraujo serume buvo mažesnės ustekinumabo koncentracijos lyginant su tiriamaisiais, kuriems atsakas nedingo. Krono liga sergantiems pacientams dozės koregavimas nuo 90 mg kas 12 savaičių iki 90 mg kas 8 savaites buvo susijęs su mažiausiųjų ustekinumabo koncentracijų kraujo serume padidėjimu su kartu padidėjusiu veiksmingumu.</w:t>
        </w:r>
      </w:ins>
    </w:p>
    <w:p w14:paraId="54080222" w14:textId="77777777" w:rsidR="00946CDC" w:rsidRPr="00ED1767" w:rsidRDefault="00946CDC" w:rsidP="00946CDC">
      <w:pPr>
        <w:widowControl/>
        <w:spacing w:after="0" w:line="240" w:lineRule="auto"/>
        <w:rPr>
          <w:ins w:id="2422" w:author="Author"/>
          <w:rFonts w:ascii="Times New Roman" w:hAnsi="Times New Roman" w:cs="Times New Roman"/>
          <w:lang w:val="lt-LT"/>
        </w:rPr>
      </w:pPr>
    </w:p>
    <w:p w14:paraId="5246B6E8" w14:textId="77777777" w:rsidR="00946CDC" w:rsidRPr="00ED1767" w:rsidRDefault="00946CDC" w:rsidP="00946CDC">
      <w:pPr>
        <w:widowControl/>
        <w:spacing w:after="0" w:line="240" w:lineRule="auto"/>
        <w:rPr>
          <w:ins w:id="2423" w:author="Author"/>
          <w:rFonts w:ascii="Times New Roman" w:eastAsia="Times New Roman" w:hAnsi="Times New Roman" w:cs="Times New Roman"/>
          <w:lang w:val="lt-LT"/>
        </w:rPr>
      </w:pPr>
      <w:ins w:id="2424" w:author="Author">
        <w:r w:rsidRPr="00ED1767">
          <w:rPr>
            <w:rFonts w:ascii="Times New Roman" w:eastAsia="Times New Roman" w:hAnsi="Times New Roman" w:cs="Times New Roman"/>
            <w:u w:val="single" w:color="000000"/>
            <w:lang w:val="lt-LT"/>
          </w:rPr>
          <w:t>Ypatingos populiacijos</w:t>
        </w:r>
      </w:ins>
    </w:p>
    <w:p w14:paraId="7DE3B2FA" w14:textId="77777777" w:rsidR="00946CDC" w:rsidRPr="00ED1767" w:rsidRDefault="00946CDC" w:rsidP="00946CDC">
      <w:pPr>
        <w:widowControl/>
        <w:spacing w:after="0" w:line="240" w:lineRule="auto"/>
        <w:rPr>
          <w:ins w:id="2425" w:author="Author"/>
          <w:rFonts w:ascii="Times New Roman" w:eastAsia="Times New Roman" w:hAnsi="Times New Roman" w:cs="Times New Roman"/>
          <w:lang w:val="lt-LT"/>
        </w:rPr>
      </w:pPr>
      <w:ins w:id="2426" w:author="Author">
        <w:r w:rsidRPr="00ED1767">
          <w:rPr>
            <w:rFonts w:ascii="Times New Roman" w:eastAsia="Times New Roman" w:hAnsi="Times New Roman" w:cs="Times New Roman"/>
            <w:lang w:val="lt-LT"/>
          </w:rPr>
          <w:t>Farmakokinetikos duomenų apie pacientus, kurie serga inkstų arba kepenų funkcijos sutrikimu, nėra. Specialių tyrimų su senyvais pacientais neatlikta.</w:t>
        </w:r>
      </w:ins>
    </w:p>
    <w:p w14:paraId="235612B7" w14:textId="77777777" w:rsidR="00946CDC" w:rsidRPr="00ED1767" w:rsidRDefault="00946CDC" w:rsidP="00946CDC">
      <w:pPr>
        <w:widowControl/>
        <w:spacing w:after="0" w:line="240" w:lineRule="auto"/>
        <w:rPr>
          <w:ins w:id="2427" w:author="Author"/>
          <w:rFonts w:ascii="Times New Roman" w:hAnsi="Times New Roman" w:cs="Times New Roman"/>
          <w:lang w:val="lt-LT"/>
        </w:rPr>
      </w:pPr>
    </w:p>
    <w:p w14:paraId="3818AD8E" w14:textId="77777777" w:rsidR="00946CDC" w:rsidRPr="00ED1767" w:rsidRDefault="00946CDC" w:rsidP="00946CDC">
      <w:pPr>
        <w:widowControl/>
        <w:spacing w:after="0" w:line="240" w:lineRule="auto"/>
        <w:rPr>
          <w:ins w:id="2428" w:author="Author"/>
          <w:rFonts w:ascii="Times New Roman" w:eastAsia="Times New Roman" w:hAnsi="Times New Roman" w:cs="Times New Roman"/>
          <w:lang w:val="lt-LT"/>
        </w:rPr>
      </w:pPr>
      <w:ins w:id="2429" w:author="Author">
        <w:r w:rsidRPr="00ED1767">
          <w:rPr>
            <w:rFonts w:ascii="Times New Roman" w:eastAsia="Times New Roman" w:hAnsi="Times New Roman" w:cs="Times New Roman"/>
            <w:lang w:val="lt-LT"/>
          </w:rPr>
          <w:t>Apskritai ustekinumabo farmakokinetika psoriaze sergančių azijiečių ir neazijiečių pacientų organizmuose buvo panaši.</w:t>
        </w:r>
      </w:ins>
    </w:p>
    <w:p w14:paraId="25C6E778" w14:textId="77777777" w:rsidR="00946CDC" w:rsidRPr="00ED1767" w:rsidRDefault="00946CDC" w:rsidP="00946CDC">
      <w:pPr>
        <w:widowControl/>
        <w:spacing w:after="0" w:line="240" w:lineRule="auto"/>
        <w:rPr>
          <w:ins w:id="2430" w:author="Author"/>
          <w:rFonts w:ascii="Times New Roman" w:hAnsi="Times New Roman" w:cs="Times New Roman"/>
          <w:lang w:val="lt-LT"/>
        </w:rPr>
      </w:pPr>
    </w:p>
    <w:p w14:paraId="5AAAB9FD" w14:textId="77777777" w:rsidR="00946CDC" w:rsidRPr="00ED1767" w:rsidRDefault="00946CDC" w:rsidP="00946CDC">
      <w:pPr>
        <w:widowControl/>
        <w:spacing w:after="0" w:line="240" w:lineRule="auto"/>
        <w:rPr>
          <w:ins w:id="2431" w:author="Author"/>
          <w:rFonts w:ascii="Times New Roman" w:eastAsia="Times New Roman" w:hAnsi="Times New Roman" w:cs="Times New Roman"/>
          <w:lang w:val="lt-LT"/>
        </w:rPr>
      </w:pPr>
      <w:ins w:id="2432" w:author="Author">
        <w:r w:rsidRPr="00ED1767">
          <w:rPr>
            <w:rFonts w:ascii="Times New Roman" w:eastAsia="Times New Roman" w:hAnsi="Times New Roman" w:cs="Times New Roman"/>
            <w:lang w:val="lt-LT"/>
          </w:rPr>
          <w:t xml:space="preserve">Remiantis pacientų, sergančių Krono liga,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to, ar pacientas buvo patyręs gydymo </w:t>
        </w:r>
        <w:r w:rsidRPr="00ED1767">
          <w:rPr>
            <w:rFonts w:ascii="Times New Roman" w:eastAsia="Times New Roman" w:hAnsi="Times New Roman" w:cs="Times New Roman"/>
            <w:i/>
            <w:lang w:val="lt-LT"/>
          </w:rPr>
          <w:t xml:space="preserve">TNF </w:t>
        </w:r>
        <w:r w:rsidRPr="00ED1767">
          <w:rPr>
            <w:rFonts w:ascii="Times New Roman" w:eastAsia="Times New Roman" w:hAnsi="Times New Roman" w:cs="Times New Roman"/>
            <w:lang w:val="lt-LT"/>
          </w:rPr>
          <w:t>antagonistu nesėkmę, ir rasės (azijietis ar ne azijietis). Šių lydinčių kintamųjų įtaka buvo apie ± 20 % įprastos ar referencinės atitinkamų FK parametrų vertės, todėl šiems lydintiems kintamiesiems dozės koregavimas nėra būtinas. Kartu vartojami imunomoduliatoriai nedarė reikšmingos įtakos ustekinumabo pasiskirstymui.</w:t>
        </w:r>
      </w:ins>
    </w:p>
    <w:p w14:paraId="62ADFF1E" w14:textId="77777777" w:rsidR="00946CDC" w:rsidRPr="00ED1767" w:rsidRDefault="00946CDC" w:rsidP="00946CDC">
      <w:pPr>
        <w:widowControl/>
        <w:spacing w:after="0" w:line="240" w:lineRule="auto"/>
        <w:rPr>
          <w:ins w:id="2433" w:author="Author"/>
          <w:rFonts w:ascii="Times New Roman" w:hAnsi="Times New Roman" w:cs="Times New Roman"/>
          <w:lang w:val="lt-LT"/>
        </w:rPr>
      </w:pPr>
    </w:p>
    <w:p w14:paraId="4821046E" w14:textId="77777777" w:rsidR="00946CDC" w:rsidRDefault="00946CDC" w:rsidP="00946CDC">
      <w:pPr>
        <w:widowControl/>
        <w:spacing w:after="0" w:line="240" w:lineRule="auto"/>
        <w:rPr>
          <w:ins w:id="2434" w:author="Author"/>
          <w:rFonts w:ascii="Times New Roman" w:eastAsia="Times New Roman" w:hAnsi="Times New Roman" w:cs="Times New Roman"/>
          <w:lang w:val="lt-LT"/>
        </w:rPr>
      </w:pPr>
      <w:ins w:id="2435" w:author="Author">
        <w:r w:rsidRPr="00ED1767">
          <w:rPr>
            <w:rFonts w:ascii="Times New Roman" w:eastAsia="Times New Roman" w:hAnsi="Times New Roman" w:cs="Times New Roman"/>
            <w:lang w:val="lt-LT"/>
          </w:rPr>
          <w:t>Populiacijos farmakokinetikos analizės duomenimis, požymių, kurie rodytų rūkymo ar alkoholio vartojimo įtaką ustekinumabo farmakokinetikai, nepastebėta.</w:t>
        </w:r>
      </w:ins>
    </w:p>
    <w:p w14:paraId="35B3C455" w14:textId="77777777" w:rsidR="00946CDC" w:rsidRDefault="00946CDC" w:rsidP="00946CDC">
      <w:pPr>
        <w:widowControl/>
        <w:spacing w:after="0" w:line="240" w:lineRule="auto"/>
        <w:rPr>
          <w:ins w:id="2436" w:author="Author"/>
          <w:rFonts w:ascii="Times New Roman" w:eastAsia="Times New Roman" w:hAnsi="Times New Roman" w:cs="Times New Roman"/>
          <w:lang w:val="lt-LT"/>
        </w:rPr>
      </w:pPr>
    </w:p>
    <w:p w14:paraId="4C7FB896" w14:textId="63AC7176" w:rsidR="00946CDC" w:rsidRDefault="00946CDC" w:rsidP="00946CDC">
      <w:pPr>
        <w:widowControl/>
        <w:spacing w:after="0" w:line="240" w:lineRule="auto"/>
        <w:rPr>
          <w:ins w:id="2437" w:author="Author"/>
          <w:rFonts w:ascii="Times New Roman" w:eastAsia="Times New Roman" w:hAnsi="Times New Roman" w:cs="Times New Roman"/>
          <w:lang w:val="lt-LT"/>
        </w:rPr>
      </w:pPr>
      <w:ins w:id="2438" w:author="Author">
        <w:r w:rsidRPr="007A681F">
          <w:rPr>
            <w:rFonts w:ascii="Times New Roman" w:hAnsi="Times New Roman" w:cs="Times New Roman"/>
            <w:lang w:val="lt-LT"/>
            <w:rPrChange w:id="2439" w:author="Author">
              <w:rPr>
                <w:rFonts w:ascii="Times New Roman" w:hAnsi="Times New Roman" w:cs="Times New Roman"/>
              </w:rPr>
            </w:rPrChange>
          </w:rPr>
          <w:t xml:space="preserve">Ustekinumabo biologinis </w:t>
        </w:r>
        <w:del w:id="2440" w:author="Author">
          <w:r w:rsidRPr="007A681F" w:rsidDel="005B3804">
            <w:rPr>
              <w:rFonts w:ascii="Times New Roman" w:hAnsi="Times New Roman" w:cs="Times New Roman"/>
              <w:lang w:val="lt-LT"/>
              <w:rPrChange w:id="2441" w:author="Author">
                <w:rPr>
                  <w:rFonts w:ascii="Times New Roman" w:hAnsi="Times New Roman" w:cs="Times New Roman"/>
                </w:rPr>
              </w:rPrChange>
            </w:rPr>
            <w:delText>prieinamumas</w:delText>
          </w:r>
        </w:del>
        <w:r w:rsidR="005B3804">
          <w:rPr>
            <w:rFonts w:ascii="Times New Roman" w:hAnsi="Times New Roman" w:cs="Times New Roman"/>
            <w:lang w:val="lt-LT"/>
          </w:rPr>
          <w:t>pasisavinimas</w:t>
        </w:r>
        <w:r w:rsidRPr="007A681F">
          <w:rPr>
            <w:rFonts w:ascii="Times New Roman" w:hAnsi="Times New Roman" w:cs="Times New Roman"/>
            <w:lang w:val="lt-LT"/>
            <w:rPrChange w:id="2442" w:author="Author">
              <w:rPr>
                <w:rFonts w:ascii="Times New Roman" w:hAnsi="Times New Roman" w:cs="Times New Roman"/>
              </w:rPr>
            </w:rPrChange>
          </w:rPr>
          <w:t>, pavartojus vaistinį preparatą užpildytame švirkšte arba užpildytame švirkštiklyje, buvo panašus.</w:t>
        </w:r>
        <w:r>
          <w:rPr>
            <w:rFonts w:ascii="Times New Roman" w:eastAsia="Times New Roman" w:hAnsi="Times New Roman" w:cs="Times New Roman"/>
            <w:lang w:val="lt-LT"/>
          </w:rPr>
          <w:t xml:space="preserve"> </w:t>
        </w:r>
      </w:ins>
    </w:p>
    <w:p w14:paraId="57A7FF08" w14:textId="77777777" w:rsidR="00072CA0" w:rsidRPr="00ED1767" w:rsidRDefault="00072CA0" w:rsidP="00946CDC">
      <w:pPr>
        <w:widowControl/>
        <w:spacing w:after="0" w:line="240" w:lineRule="auto"/>
        <w:rPr>
          <w:ins w:id="2443" w:author="Author"/>
          <w:rFonts w:ascii="Times New Roman" w:eastAsia="Times New Roman" w:hAnsi="Times New Roman" w:cs="Times New Roman"/>
          <w:lang w:val="lt-LT"/>
        </w:rPr>
      </w:pPr>
    </w:p>
    <w:p w14:paraId="5AD925D0" w14:textId="77777777" w:rsidR="00946CDC" w:rsidRPr="00ED1767" w:rsidRDefault="00946CDC" w:rsidP="00946CDC">
      <w:pPr>
        <w:widowControl/>
        <w:spacing w:after="0" w:line="240" w:lineRule="auto"/>
        <w:rPr>
          <w:ins w:id="2444" w:author="Author"/>
          <w:rFonts w:ascii="Times New Roman" w:eastAsia="Times New Roman" w:hAnsi="Times New Roman" w:cs="Times New Roman"/>
          <w:lang w:val="lt-LT"/>
        </w:rPr>
      </w:pPr>
      <w:ins w:id="2445" w:author="Author">
        <w:r w:rsidRPr="00ED1767">
          <w:rPr>
            <w:rFonts w:ascii="Times New Roman" w:eastAsia="Times New Roman" w:hAnsi="Times New Roman" w:cs="Times New Roman"/>
            <w:lang w:val="lt-LT"/>
          </w:rPr>
          <w:t>Ustekinumabo koncentracijos žvyneline sergančių vaikų populiacijos pacientų nuo 6 iki 17 metų, vartojančių rekomenduojamą, pagal kūno masę apskaičiuotą vaistinio preparato dozę, serume bendrai buvo panašios į koncentracijas žvyneline sergančių suaugusiųjų populiacijos pacientų, gydytų suaugusiųjų doze. Ustekinumabo koncentracijos žvyneline sergančių vaikų populiacijos 12</w:t>
        </w:r>
        <w:r w:rsidRPr="00ED1767">
          <w:rPr>
            <w:rFonts w:ascii="Times New Roman" w:eastAsia="Times New Roman" w:hAnsi="Times New Roman" w:cs="Times New Roman"/>
            <w:lang w:val="lt-LT"/>
          </w:rPr>
          <w:noBreakHyphen/>
          <w:t>17 metų amžiaus pacientų (</w:t>
        </w:r>
        <w:r w:rsidRPr="00ED1767">
          <w:rPr>
            <w:rFonts w:ascii="Times New Roman" w:eastAsia="Times New Roman" w:hAnsi="Times New Roman" w:cs="Times New Roman"/>
            <w:i/>
            <w:lang w:val="lt-LT"/>
          </w:rPr>
          <w:t xml:space="preserve">CADMUS </w:t>
        </w:r>
        <w:r w:rsidRPr="00ED1767">
          <w:rPr>
            <w:rFonts w:ascii="Times New Roman" w:eastAsia="Times New Roman" w:hAnsi="Times New Roman" w:cs="Times New Roman"/>
            <w:lang w:val="lt-LT"/>
          </w:rPr>
          <w:t>tyrime), gydytų puse rekomenduojamos, pagal kūno masę apskaičiuotos vaistinio preparato dozės, serume dažniausiai buvo mažesnės už suaugusiųjų koncentracijas.</w:t>
        </w:r>
      </w:ins>
    </w:p>
    <w:p w14:paraId="578C75CD" w14:textId="77777777" w:rsidR="00946CDC" w:rsidRDefault="00946CDC" w:rsidP="00946CDC">
      <w:pPr>
        <w:widowControl/>
        <w:spacing w:after="0" w:line="240" w:lineRule="auto"/>
        <w:rPr>
          <w:ins w:id="2446" w:author="Author"/>
          <w:rFonts w:ascii="Times New Roman" w:hAnsi="Times New Roman" w:cs="Times New Roman"/>
          <w:lang w:val="lt-LT"/>
        </w:rPr>
      </w:pPr>
    </w:p>
    <w:p w14:paraId="42902020" w14:textId="77777777" w:rsidR="00946CDC" w:rsidRDefault="00946CDC" w:rsidP="00946CDC">
      <w:pPr>
        <w:widowControl/>
        <w:spacing w:after="0" w:line="240" w:lineRule="auto"/>
        <w:rPr>
          <w:ins w:id="2447" w:author="Author"/>
          <w:rFonts w:ascii="Times New Roman" w:hAnsi="Times New Roman" w:cs="Times New Roman"/>
          <w:lang w:val="lt-LT"/>
        </w:rPr>
      </w:pPr>
      <w:ins w:id="2448" w:author="Author">
        <w:r w:rsidRPr="00C10096">
          <w:rPr>
            <w:rFonts w:ascii="Times New Roman" w:hAnsi="Times New Roman" w:cs="Times New Roman"/>
            <w:lang w:val="lt-LT"/>
          </w:rPr>
          <w:t>Pusiausvyros apykaitos koncentracijos kraujo serume Krono liga sergantiems ir mažiausiai 40</w:t>
        </w:r>
        <w:r>
          <w:rPr>
            <w:rFonts w:ascii="Times New Roman" w:hAnsi="Times New Roman" w:cs="Times New Roman"/>
            <w:lang w:val="lt-LT"/>
          </w:rPr>
          <w:t> </w:t>
        </w:r>
        <w:r w:rsidRPr="00C10096">
          <w:rPr>
            <w:rFonts w:ascii="Times New Roman" w:hAnsi="Times New Roman" w:cs="Times New Roman"/>
            <w:lang w:val="lt-LT"/>
          </w:rPr>
          <w:t>kg</w:t>
        </w:r>
        <w:r>
          <w:rPr>
            <w:rFonts w:ascii="Times New Roman" w:hAnsi="Times New Roman" w:cs="Times New Roman"/>
            <w:lang w:val="lt-LT"/>
          </w:rPr>
          <w:t xml:space="preserve"> </w:t>
        </w:r>
        <w:r w:rsidRPr="00C10096">
          <w:rPr>
            <w:rFonts w:ascii="Times New Roman" w:hAnsi="Times New Roman" w:cs="Times New Roman"/>
            <w:lang w:val="lt-LT"/>
          </w:rPr>
          <w:t>sveriantiems vaikams buvo panašios į koncentracijas suaugusių pacientų, sergančių Krono liga,</w:t>
        </w:r>
        <w:r>
          <w:rPr>
            <w:rFonts w:ascii="Times New Roman" w:hAnsi="Times New Roman" w:cs="Times New Roman"/>
            <w:lang w:val="lt-LT"/>
          </w:rPr>
          <w:t xml:space="preserve"> </w:t>
        </w:r>
        <w:r w:rsidRPr="00C10096">
          <w:rPr>
            <w:rFonts w:ascii="Times New Roman" w:hAnsi="Times New Roman" w:cs="Times New Roman"/>
            <w:lang w:val="lt-LT"/>
          </w:rPr>
          <w:t>populiacijoje.</w:t>
        </w:r>
      </w:ins>
    </w:p>
    <w:p w14:paraId="2E2D3F9F" w14:textId="77777777" w:rsidR="00946CDC" w:rsidRPr="00ED1767" w:rsidRDefault="00946CDC" w:rsidP="00946CDC">
      <w:pPr>
        <w:widowControl/>
        <w:spacing w:after="0" w:line="240" w:lineRule="auto"/>
        <w:rPr>
          <w:ins w:id="2449" w:author="Author"/>
          <w:rFonts w:ascii="Times New Roman" w:hAnsi="Times New Roman" w:cs="Times New Roman"/>
          <w:lang w:val="lt-LT"/>
        </w:rPr>
      </w:pPr>
    </w:p>
    <w:p w14:paraId="18EE81FE" w14:textId="77777777" w:rsidR="00946CDC" w:rsidRPr="00ED1767" w:rsidRDefault="00946CDC" w:rsidP="00946CDC">
      <w:pPr>
        <w:keepNext/>
        <w:widowControl/>
        <w:spacing w:after="0" w:line="240" w:lineRule="auto"/>
        <w:rPr>
          <w:ins w:id="2450" w:author="Author"/>
          <w:rFonts w:ascii="Times New Roman" w:eastAsia="Times New Roman" w:hAnsi="Times New Roman" w:cs="Times New Roman"/>
          <w:lang w:val="lt-LT"/>
        </w:rPr>
      </w:pPr>
      <w:ins w:id="2451" w:author="Author">
        <w:r w:rsidRPr="00ED1767">
          <w:rPr>
            <w:rFonts w:ascii="Times New Roman" w:eastAsia="Times New Roman" w:hAnsi="Times New Roman" w:cs="Times New Roman"/>
            <w:u w:val="single" w:color="000000"/>
            <w:lang w:val="lt-LT"/>
          </w:rPr>
          <w:t>CYP450 fermentų reguliavimas</w:t>
        </w:r>
      </w:ins>
    </w:p>
    <w:p w14:paraId="10FDAED7" w14:textId="77777777" w:rsidR="00946CDC" w:rsidRPr="00ED1767" w:rsidRDefault="00946CDC" w:rsidP="00946CDC">
      <w:pPr>
        <w:widowControl/>
        <w:spacing w:after="0" w:line="240" w:lineRule="auto"/>
        <w:rPr>
          <w:ins w:id="2452" w:author="Author"/>
          <w:rFonts w:ascii="Times New Roman" w:eastAsia="Times New Roman" w:hAnsi="Times New Roman" w:cs="Times New Roman"/>
          <w:lang w:val="lt-LT"/>
        </w:rPr>
      </w:pPr>
      <w:ins w:id="2453" w:author="Author">
        <w:r w:rsidRPr="00ED1767">
          <w:rPr>
            <w:rFonts w:ascii="Times New Roman" w:eastAsia="Times New Roman" w:hAnsi="Times New Roman" w:cs="Times New Roman"/>
            <w:lang w:val="lt-LT"/>
          </w:rPr>
          <w:t>IL</w:t>
        </w:r>
        <w:r w:rsidRPr="00ED1767">
          <w:rPr>
            <w:rFonts w:ascii="Times New Roman" w:eastAsia="Times New Roman" w:hAnsi="Times New Roman" w:cs="Times New Roman"/>
            <w:lang w:val="lt-LT"/>
          </w:rPr>
          <w:noBreakHyphen/>
          <w:t>12 ar IL</w:t>
        </w:r>
        <w:r w:rsidRPr="00ED1767">
          <w:rPr>
            <w:rFonts w:ascii="Times New Roman" w:eastAsia="Times New Roman" w:hAnsi="Times New Roman" w:cs="Times New Roman"/>
            <w:lang w:val="lt-LT"/>
          </w:rPr>
          <w:noBreakHyphen/>
          <w:t xml:space="preserve">23 poveikiai reguliuojant CYP450 fermentus buvo įvertinti </w:t>
        </w:r>
        <w:r w:rsidRPr="00ED1767">
          <w:rPr>
            <w:rFonts w:ascii="Times New Roman" w:eastAsia="Times New Roman" w:hAnsi="Times New Roman" w:cs="Times New Roman"/>
            <w:i/>
            <w:lang w:val="lt-LT"/>
          </w:rPr>
          <w:t xml:space="preserve">in vitro </w:t>
        </w:r>
        <w:r w:rsidRPr="00ED1767">
          <w:rPr>
            <w:rFonts w:ascii="Times New Roman" w:eastAsia="Times New Roman" w:hAnsi="Times New Roman" w:cs="Times New Roman"/>
            <w:lang w:val="lt-LT"/>
          </w:rPr>
          <w:t>tyrime, kurio metu buvo naudojamos žmogaus kepenų ląstelės. Tyrimas parodė, kad IL</w:t>
        </w:r>
        <w:r w:rsidRPr="00ED1767">
          <w:rPr>
            <w:rFonts w:ascii="Times New Roman" w:eastAsia="Times New Roman" w:hAnsi="Times New Roman" w:cs="Times New Roman"/>
            <w:lang w:val="lt-LT"/>
          </w:rPr>
          <w:noBreakHyphen/>
          <w:t>12 ir (arba) IL</w:t>
        </w:r>
        <w:r w:rsidRPr="00ED1767">
          <w:rPr>
            <w:rFonts w:ascii="Times New Roman" w:eastAsia="Times New Roman" w:hAnsi="Times New Roman" w:cs="Times New Roman"/>
            <w:lang w:val="lt-LT"/>
          </w:rPr>
          <w:noBreakHyphen/>
          <w:t>23, esant jų koncentracijai 10 ng/ml, nekeitė žmogaus CYP450 fermentų (CYP1A2, 2B6, 2C9, 2C19, 2D6 arba 3A4) aktyvumo (žr. 4.5 skyrių).</w:t>
        </w:r>
      </w:ins>
    </w:p>
    <w:p w14:paraId="6F291F1B" w14:textId="77777777" w:rsidR="00946CDC" w:rsidRDefault="00946CDC" w:rsidP="00946CDC">
      <w:pPr>
        <w:widowControl/>
        <w:spacing w:after="0" w:line="240" w:lineRule="auto"/>
        <w:rPr>
          <w:ins w:id="2454" w:author="Author"/>
          <w:rFonts w:ascii="Times New Roman" w:hAnsi="Times New Roman" w:cs="Times New Roman"/>
          <w:lang w:val="lt-LT"/>
        </w:rPr>
      </w:pPr>
    </w:p>
    <w:p w14:paraId="179B4712" w14:textId="77777777" w:rsidR="00946CDC" w:rsidRDefault="00946CDC" w:rsidP="00946CDC">
      <w:pPr>
        <w:widowControl/>
        <w:spacing w:after="0" w:line="240" w:lineRule="auto"/>
        <w:rPr>
          <w:ins w:id="2455" w:author="Author"/>
          <w:rFonts w:ascii="Times New Roman" w:hAnsi="Times New Roman" w:cs="Times New Roman"/>
          <w:lang w:val="lt-LT"/>
        </w:rPr>
      </w:pPr>
      <w:ins w:id="2456" w:author="Author">
        <w:r w:rsidRPr="00C10096">
          <w:rPr>
            <w:rFonts w:ascii="Times New Roman" w:hAnsi="Times New Roman" w:cs="Times New Roman"/>
            <w:lang w:val="lt-LT"/>
          </w:rPr>
          <w:t>1</w:t>
        </w:r>
        <w:r>
          <w:rPr>
            <w:rFonts w:ascii="Times New Roman" w:hAnsi="Times New Roman" w:cs="Times New Roman"/>
            <w:lang w:val="lt-LT"/>
          </w:rPr>
          <w:t> </w:t>
        </w:r>
        <w:r w:rsidRPr="00C10096">
          <w:rPr>
            <w:rFonts w:ascii="Times New Roman" w:hAnsi="Times New Roman" w:cs="Times New Roman"/>
            <w:lang w:val="lt-LT"/>
          </w:rPr>
          <w:t>fazės atvirojo vaistinių preparatų tarpusavio sąveikos tyrimo CNTO1275CRD1003 metu buvo</w:t>
        </w:r>
        <w:r>
          <w:rPr>
            <w:rFonts w:ascii="Times New Roman" w:hAnsi="Times New Roman" w:cs="Times New Roman"/>
            <w:lang w:val="lt-LT"/>
          </w:rPr>
          <w:t xml:space="preserve"> </w:t>
        </w:r>
        <w:r w:rsidRPr="00C10096">
          <w:rPr>
            <w:rFonts w:ascii="Times New Roman" w:hAnsi="Times New Roman" w:cs="Times New Roman"/>
            <w:lang w:val="lt-LT"/>
          </w:rPr>
          <w:t>vertinamas ustekinumabo poveikis citochromo P450 fermentų aktyvumui po indukcijos ir palaikomojo</w:t>
        </w:r>
        <w:r>
          <w:rPr>
            <w:rFonts w:ascii="Times New Roman" w:hAnsi="Times New Roman" w:cs="Times New Roman"/>
            <w:lang w:val="lt-LT"/>
          </w:rPr>
          <w:t xml:space="preserve"> </w:t>
        </w:r>
        <w:r w:rsidRPr="00C10096">
          <w:rPr>
            <w:rFonts w:ascii="Times New Roman" w:hAnsi="Times New Roman" w:cs="Times New Roman"/>
            <w:lang w:val="lt-LT"/>
          </w:rPr>
          <w:t>dozavimo Krono liga sergantiems pacientams (n</w:t>
        </w:r>
        <w:r>
          <w:rPr>
            <w:rFonts w:ascii="Times New Roman" w:hAnsi="Times New Roman" w:cs="Times New Roman"/>
            <w:lang w:val="lt-LT"/>
          </w:rPr>
          <w:t> </w:t>
        </w:r>
        <w:r w:rsidRPr="00C10096">
          <w:rPr>
            <w:rFonts w:ascii="Times New Roman" w:hAnsi="Times New Roman" w:cs="Times New Roman"/>
            <w:lang w:val="lt-LT"/>
          </w:rPr>
          <w:t>=</w:t>
        </w:r>
        <w:r>
          <w:rPr>
            <w:rFonts w:ascii="Times New Roman" w:hAnsi="Times New Roman" w:cs="Times New Roman"/>
            <w:lang w:val="lt-LT"/>
          </w:rPr>
          <w:t> </w:t>
        </w:r>
        <w:r w:rsidRPr="00C10096">
          <w:rPr>
            <w:rFonts w:ascii="Times New Roman" w:hAnsi="Times New Roman" w:cs="Times New Roman"/>
            <w:lang w:val="lt-LT"/>
          </w:rPr>
          <w:t>18). Krono liga sergantiems pacientams kliniškai</w:t>
        </w:r>
        <w:r>
          <w:rPr>
            <w:rFonts w:ascii="Times New Roman" w:hAnsi="Times New Roman" w:cs="Times New Roman"/>
            <w:lang w:val="lt-LT"/>
          </w:rPr>
          <w:t xml:space="preserve"> </w:t>
        </w:r>
        <w:r w:rsidRPr="00C10096">
          <w:rPr>
            <w:rFonts w:ascii="Times New Roman" w:hAnsi="Times New Roman" w:cs="Times New Roman"/>
            <w:lang w:val="lt-LT"/>
          </w:rPr>
          <w:t>reikšmingų kofeino (CYP1A2 substrato), varfarino (CYP2C9 substrato), omeprazolo (CYP2C19</w:t>
        </w:r>
        <w:r>
          <w:rPr>
            <w:rFonts w:ascii="Times New Roman" w:hAnsi="Times New Roman" w:cs="Times New Roman"/>
            <w:lang w:val="lt-LT"/>
          </w:rPr>
          <w:t xml:space="preserve"> </w:t>
        </w:r>
        <w:r w:rsidRPr="00C10096">
          <w:rPr>
            <w:rFonts w:ascii="Times New Roman" w:hAnsi="Times New Roman" w:cs="Times New Roman"/>
            <w:lang w:val="lt-LT"/>
          </w:rPr>
          <w:t>substrato), dekstrometorfano (CYP2D6 substrato) ar midazolamo (CYP3A substrato) ekspozicijos</w:t>
        </w:r>
        <w:r>
          <w:rPr>
            <w:rFonts w:ascii="Times New Roman" w:hAnsi="Times New Roman" w:cs="Times New Roman"/>
            <w:lang w:val="lt-LT"/>
          </w:rPr>
          <w:t xml:space="preserve"> </w:t>
        </w:r>
        <w:r w:rsidRPr="00C10096">
          <w:rPr>
            <w:rFonts w:ascii="Times New Roman" w:hAnsi="Times New Roman" w:cs="Times New Roman"/>
            <w:lang w:val="lt-LT"/>
          </w:rPr>
          <w:t>pokyčių skiriant kartu su patvirtintomis rekomenduojamomis ustekinumabo dozėmis stebėta nebuvo</w:t>
        </w:r>
        <w:r>
          <w:rPr>
            <w:rFonts w:ascii="Times New Roman" w:hAnsi="Times New Roman" w:cs="Times New Roman"/>
            <w:lang w:val="lt-LT"/>
          </w:rPr>
          <w:t xml:space="preserve"> </w:t>
        </w:r>
        <w:r w:rsidRPr="00C10096">
          <w:rPr>
            <w:rFonts w:ascii="Times New Roman" w:hAnsi="Times New Roman" w:cs="Times New Roman"/>
            <w:lang w:val="lt-LT"/>
          </w:rPr>
          <w:t>(žr. 4.5</w:t>
        </w:r>
        <w:r>
          <w:rPr>
            <w:rFonts w:ascii="Times New Roman" w:hAnsi="Times New Roman" w:cs="Times New Roman"/>
            <w:lang w:val="lt-LT"/>
          </w:rPr>
          <w:t> </w:t>
        </w:r>
        <w:r w:rsidRPr="00C10096">
          <w:rPr>
            <w:rFonts w:ascii="Times New Roman" w:hAnsi="Times New Roman" w:cs="Times New Roman"/>
            <w:lang w:val="lt-LT"/>
          </w:rPr>
          <w:t>skyrių).</w:t>
        </w:r>
      </w:ins>
    </w:p>
    <w:p w14:paraId="3B02458C" w14:textId="77777777" w:rsidR="00946CDC" w:rsidRPr="00ED1767" w:rsidRDefault="00946CDC" w:rsidP="00946CDC">
      <w:pPr>
        <w:widowControl/>
        <w:spacing w:after="0" w:line="240" w:lineRule="auto"/>
        <w:rPr>
          <w:ins w:id="2457" w:author="Author"/>
          <w:rFonts w:ascii="Times New Roman" w:hAnsi="Times New Roman" w:cs="Times New Roman"/>
          <w:lang w:val="lt-LT"/>
        </w:rPr>
      </w:pPr>
    </w:p>
    <w:p w14:paraId="6132D4B0" w14:textId="77777777" w:rsidR="00946CDC" w:rsidRPr="00ED1767" w:rsidRDefault="00946CDC" w:rsidP="00946CDC">
      <w:pPr>
        <w:keepNext/>
        <w:widowControl/>
        <w:spacing w:after="0" w:line="240" w:lineRule="auto"/>
        <w:ind w:left="567" w:hanging="567"/>
        <w:rPr>
          <w:ins w:id="2458" w:author="Author"/>
          <w:rFonts w:ascii="Times New Roman" w:eastAsia="Times New Roman" w:hAnsi="Times New Roman" w:cs="Times New Roman"/>
          <w:lang w:val="lt-LT"/>
        </w:rPr>
      </w:pPr>
      <w:ins w:id="2459" w:author="Author">
        <w:r w:rsidRPr="00ED1767">
          <w:rPr>
            <w:rFonts w:ascii="Times New Roman" w:eastAsia="Times New Roman" w:hAnsi="Times New Roman" w:cs="Times New Roman"/>
            <w:b/>
            <w:bCs/>
            <w:lang w:val="lt-LT"/>
          </w:rPr>
          <w:lastRenderedPageBreak/>
          <w:t>5.3</w:t>
        </w:r>
        <w:r w:rsidRPr="00ED1767">
          <w:rPr>
            <w:rFonts w:ascii="Times New Roman" w:eastAsia="Times New Roman" w:hAnsi="Times New Roman" w:cs="Times New Roman"/>
            <w:b/>
            <w:bCs/>
            <w:lang w:val="lt-LT"/>
          </w:rPr>
          <w:tab/>
          <w:t>Ikiklinikinių saugumo tyrimų duomenys</w:t>
        </w:r>
      </w:ins>
    </w:p>
    <w:p w14:paraId="7616530E" w14:textId="77777777" w:rsidR="00946CDC" w:rsidRPr="00ED1767" w:rsidRDefault="00946CDC" w:rsidP="00946CDC">
      <w:pPr>
        <w:keepNext/>
        <w:widowControl/>
        <w:spacing w:after="0" w:line="240" w:lineRule="auto"/>
        <w:rPr>
          <w:ins w:id="2460" w:author="Author"/>
          <w:rFonts w:ascii="Times New Roman" w:hAnsi="Times New Roman" w:cs="Times New Roman"/>
          <w:lang w:val="lt-LT"/>
        </w:rPr>
      </w:pPr>
    </w:p>
    <w:p w14:paraId="517D283C" w14:textId="77777777" w:rsidR="00946CDC" w:rsidRPr="00ED1767" w:rsidRDefault="00946CDC" w:rsidP="00946CDC">
      <w:pPr>
        <w:keepNext/>
        <w:widowControl/>
        <w:spacing w:after="0" w:line="240" w:lineRule="auto"/>
        <w:rPr>
          <w:ins w:id="2461" w:author="Author"/>
          <w:rFonts w:ascii="Times New Roman" w:eastAsia="Times New Roman" w:hAnsi="Times New Roman" w:cs="Times New Roman"/>
          <w:lang w:val="lt-LT"/>
        </w:rPr>
      </w:pPr>
      <w:ins w:id="2462" w:author="Author">
        <w:r w:rsidRPr="00ED1767">
          <w:rPr>
            <w:rFonts w:ascii="Times New Roman" w:eastAsia="Times New Roman" w:hAnsi="Times New Roman" w:cs="Times New Roman"/>
            <w:lang w:val="lt-LT"/>
          </w:rPr>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sidRPr="00ED1767">
          <w:rPr>
            <w:rFonts w:ascii="Times New Roman" w:eastAsia="Times New Roman" w:hAnsi="Times New Roman" w:cs="Times New Roman"/>
            <w:i/>
            <w:lang w:val="lt-LT"/>
          </w:rPr>
          <w:t xml:space="preserve">cynomolgus </w:t>
        </w:r>
        <w:r w:rsidRPr="00ED1767">
          <w:rPr>
            <w:rFonts w:ascii="Times New Roman" w:eastAsia="Times New Roman" w:hAnsi="Times New Roman" w:cs="Times New Roman"/>
            <w:lang w:val="lt-LT"/>
          </w:rPr>
          <w:t>beždžionėmis duomenimis, nei nepageidaujamo poveikio patinų vislumui, nei sklaidos sutrikimų ar toksinio poveikio vystymuisi nenustatyta. Vartojant IL</w:t>
        </w:r>
        <w:r w:rsidRPr="00ED1767">
          <w:rPr>
            <w:rFonts w:ascii="Times New Roman" w:eastAsia="Times New Roman" w:hAnsi="Times New Roman" w:cs="Times New Roman"/>
            <w:lang w:val="lt-LT"/>
          </w:rPr>
          <w:noBreakHyphen/>
          <w:t>12/23 antikūnų analogus pelėms, nebuvo stebėta nepageidaujamo poveikio patelių vislumo rodikliams.</w:t>
        </w:r>
      </w:ins>
    </w:p>
    <w:p w14:paraId="497D7238" w14:textId="77777777" w:rsidR="00946CDC" w:rsidRPr="00ED1767" w:rsidRDefault="00946CDC" w:rsidP="00946CDC">
      <w:pPr>
        <w:widowControl/>
        <w:spacing w:after="0" w:line="240" w:lineRule="auto"/>
        <w:rPr>
          <w:ins w:id="2463" w:author="Author"/>
          <w:rFonts w:ascii="Times New Roman" w:hAnsi="Times New Roman" w:cs="Times New Roman"/>
          <w:lang w:val="lt-LT"/>
        </w:rPr>
      </w:pPr>
    </w:p>
    <w:p w14:paraId="6C93A1D0" w14:textId="77777777" w:rsidR="00946CDC" w:rsidRPr="00ED1767" w:rsidRDefault="00946CDC" w:rsidP="00946CDC">
      <w:pPr>
        <w:widowControl/>
        <w:spacing w:after="0" w:line="240" w:lineRule="auto"/>
        <w:rPr>
          <w:ins w:id="2464" w:author="Author"/>
          <w:rFonts w:ascii="Times New Roman" w:eastAsia="Times New Roman" w:hAnsi="Times New Roman" w:cs="Times New Roman"/>
          <w:lang w:val="lt-LT"/>
        </w:rPr>
      </w:pPr>
      <w:ins w:id="2465" w:author="Author">
        <w:r w:rsidRPr="00ED1767">
          <w:rPr>
            <w:rFonts w:ascii="Times New Roman" w:eastAsia="Times New Roman" w:hAnsi="Times New Roman" w:cs="Times New Roman"/>
            <w:lang w:val="lt-LT"/>
          </w:rPr>
          <w:t>Tyrimų su gyvūnais metu vartojant iki maždaug 45 kartų didesnes dozes už didžiausią vaistinio preparato dozę, kurią numatyta skirti žvyneline sergantiems pacientams, padidėjo didžiausia vaistinio preparato koncentracija beždžionių serume, kuri buvo daugiau kaip 100 kartų didesnė nei žmogaus organizme.</w:t>
        </w:r>
      </w:ins>
    </w:p>
    <w:p w14:paraId="76B38FBC" w14:textId="77777777" w:rsidR="00946CDC" w:rsidRPr="00ED1767" w:rsidRDefault="00946CDC" w:rsidP="00946CDC">
      <w:pPr>
        <w:widowControl/>
        <w:spacing w:after="0" w:line="240" w:lineRule="auto"/>
        <w:rPr>
          <w:ins w:id="2466" w:author="Author"/>
          <w:rFonts w:ascii="Times New Roman" w:hAnsi="Times New Roman" w:cs="Times New Roman"/>
          <w:lang w:val="lt-LT"/>
        </w:rPr>
      </w:pPr>
    </w:p>
    <w:p w14:paraId="619E2425" w14:textId="77777777" w:rsidR="00946CDC" w:rsidRPr="00ED1767" w:rsidRDefault="00946CDC" w:rsidP="00946CDC">
      <w:pPr>
        <w:widowControl/>
        <w:spacing w:after="0" w:line="240" w:lineRule="auto"/>
        <w:rPr>
          <w:ins w:id="2467" w:author="Author"/>
          <w:rFonts w:ascii="Times New Roman" w:eastAsia="Times New Roman" w:hAnsi="Times New Roman" w:cs="Times New Roman"/>
          <w:lang w:val="lt-LT"/>
        </w:rPr>
      </w:pPr>
      <w:ins w:id="2468" w:author="Author">
        <w:r w:rsidRPr="00ED1767">
          <w:rPr>
            <w:rFonts w:ascii="Times New Roman" w:eastAsia="Times New Roman" w:hAnsi="Times New Roman" w:cs="Times New Roman"/>
            <w:lang w:val="lt-LT"/>
          </w:rPr>
          <w:t>Kancerogeninio poveikio tyrimų su ustekinumabu neatlikta, nes nėra tinkamo modelio antikūnams, kuriems būdingas kryžminis reaktyvumas graužikų IL</w:t>
        </w:r>
        <w:r w:rsidRPr="00ED1767">
          <w:rPr>
            <w:rFonts w:ascii="Times New Roman" w:eastAsia="Times New Roman" w:hAnsi="Times New Roman" w:cs="Times New Roman"/>
            <w:lang w:val="lt-LT"/>
          </w:rPr>
          <w:noBreakHyphen/>
          <w:t>12/23 p40.</w:t>
        </w:r>
      </w:ins>
    </w:p>
    <w:p w14:paraId="0ADD7B3B" w14:textId="77777777" w:rsidR="00946CDC" w:rsidRPr="00ED1767" w:rsidRDefault="00946CDC" w:rsidP="00946CDC">
      <w:pPr>
        <w:widowControl/>
        <w:spacing w:after="0" w:line="240" w:lineRule="auto"/>
        <w:rPr>
          <w:ins w:id="2469" w:author="Author"/>
          <w:rFonts w:ascii="Times New Roman" w:hAnsi="Times New Roman" w:cs="Times New Roman"/>
          <w:lang w:val="lt-LT"/>
        </w:rPr>
      </w:pPr>
    </w:p>
    <w:p w14:paraId="7E0CA61E" w14:textId="0E5A5983" w:rsidR="00946CDC" w:rsidRDefault="00946CDC" w:rsidP="00117289">
      <w:pPr>
        <w:pStyle w:val="NoSpacing"/>
        <w:tabs>
          <w:tab w:val="left" w:pos="1292"/>
        </w:tabs>
        <w:rPr>
          <w:ins w:id="2470" w:author="Author"/>
          <w:rFonts w:ascii="Times New Roman" w:hAnsi="Times New Roman" w:cs="Times New Roman"/>
          <w:b/>
          <w:bCs/>
          <w:lang w:val="lt-LT"/>
        </w:rPr>
      </w:pPr>
    </w:p>
    <w:p w14:paraId="6E2B13AF" w14:textId="77777777" w:rsidR="00E50805" w:rsidRPr="00ED1767" w:rsidRDefault="00E50805" w:rsidP="00E50805">
      <w:pPr>
        <w:widowControl/>
        <w:spacing w:after="0" w:line="240" w:lineRule="auto"/>
        <w:ind w:left="567" w:hanging="567"/>
        <w:rPr>
          <w:ins w:id="2471" w:author="Author"/>
          <w:rFonts w:ascii="Times New Roman" w:eastAsia="Times New Roman" w:hAnsi="Times New Roman" w:cs="Times New Roman"/>
          <w:lang w:val="lt-LT"/>
        </w:rPr>
      </w:pPr>
      <w:ins w:id="2472" w:author="Autho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FARMACINĖ INFORMACIJA</w:t>
        </w:r>
      </w:ins>
    </w:p>
    <w:p w14:paraId="059F194A" w14:textId="77777777" w:rsidR="00E50805" w:rsidRPr="00ED1767" w:rsidRDefault="00E50805" w:rsidP="00E50805">
      <w:pPr>
        <w:widowControl/>
        <w:spacing w:after="0" w:line="240" w:lineRule="auto"/>
        <w:rPr>
          <w:ins w:id="2473" w:author="Author"/>
          <w:rFonts w:ascii="Times New Roman" w:hAnsi="Times New Roman" w:cs="Times New Roman"/>
          <w:lang w:val="lt-LT"/>
        </w:rPr>
      </w:pPr>
    </w:p>
    <w:p w14:paraId="4399D0F9" w14:textId="77777777" w:rsidR="00E50805" w:rsidRPr="00ED1767" w:rsidRDefault="00E50805" w:rsidP="00E50805">
      <w:pPr>
        <w:widowControl/>
        <w:spacing w:after="0" w:line="240" w:lineRule="auto"/>
        <w:ind w:left="567" w:hanging="567"/>
        <w:rPr>
          <w:ins w:id="2474" w:author="Author"/>
          <w:rFonts w:ascii="Times New Roman" w:eastAsia="Times New Roman" w:hAnsi="Times New Roman" w:cs="Times New Roman"/>
          <w:lang w:val="lt-LT"/>
        </w:rPr>
      </w:pPr>
      <w:ins w:id="2475" w:author="Author">
        <w:r w:rsidRPr="00ED1767">
          <w:rPr>
            <w:rFonts w:ascii="Times New Roman" w:eastAsia="Times New Roman" w:hAnsi="Times New Roman" w:cs="Times New Roman"/>
            <w:b/>
            <w:bCs/>
            <w:lang w:val="lt-LT"/>
          </w:rPr>
          <w:t>6.1</w:t>
        </w:r>
        <w:r w:rsidRPr="00ED1767">
          <w:rPr>
            <w:rFonts w:ascii="Times New Roman" w:eastAsia="Times New Roman" w:hAnsi="Times New Roman" w:cs="Times New Roman"/>
            <w:b/>
            <w:bCs/>
            <w:lang w:val="lt-LT"/>
          </w:rPr>
          <w:tab/>
          <w:t>Pagalbinių medžiagų sąrašas</w:t>
        </w:r>
      </w:ins>
    </w:p>
    <w:p w14:paraId="7EF2B6EC" w14:textId="77777777" w:rsidR="00E50805" w:rsidRPr="00ED1767" w:rsidRDefault="00E50805" w:rsidP="00E50805">
      <w:pPr>
        <w:widowControl/>
        <w:spacing w:after="0" w:line="240" w:lineRule="auto"/>
        <w:rPr>
          <w:ins w:id="2476" w:author="Author"/>
          <w:rFonts w:ascii="Times New Roman" w:hAnsi="Times New Roman" w:cs="Times New Roman"/>
          <w:lang w:val="lt-LT"/>
        </w:rPr>
      </w:pPr>
    </w:p>
    <w:p w14:paraId="40606D1A" w14:textId="77777777" w:rsidR="00E50805" w:rsidRPr="00ED1767" w:rsidRDefault="00E50805" w:rsidP="00E50805">
      <w:pPr>
        <w:widowControl/>
        <w:spacing w:after="0" w:line="240" w:lineRule="auto"/>
        <w:rPr>
          <w:ins w:id="2477" w:author="Author"/>
          <w:rFonts w:ascii="Times New Roman" w:eastAsia="Times New Roman" w:hAnsi="Times New Roman" w:cs="Times New Roman"/>
          <w:lang w:val="lt-LT"/>
        </w:rPr>
      </w:pPr>
      <w:ins w:id="2478" w:author="Author">
        <w:r w:rsidRPr="00ED1767">
          <w:rPr>
            <w:rFonts w:ascii="Times New Roman" w:eastAsia="Times New Roman" w:hAnsi="Times New Roman" w:cs="Times New Roman"/>
            <w:lang w:val="lt-LT"/>
          </w:rPr>
          <w:t>L-histidinas</w:t>
        </w:r>
      </w:ins>
    </w:p>
    <w:p w14:paraId="4E46518A" w14:textId="77777777" w:rsidR="00E50805" w:rsidRPr="00ED1767" w:rsidRDefault="00E50805" w:rsidP="00E50805">
      <w:pPr>
        <w:widowControl/>
        <w:spacing w:after="0" w:line="240" w:lineRule="auto"/>
        <w:rPr>
          <w:ins w:id="2479" w:author="Author"/>
          <w:rFonts w:ascii="Times New Roman" w:eastAsia="Times New Roman" w:hAnsi="Times New Roman" w:cs="Times New Roman"/>
          <w:lang w:val="lt-LT"/>
        </w:rPr>
      </w:pPr>
      <w:ins w:id="2480" w:author="Author">
        <w:r w:rsidRPr="00ED1767">
          <w:rPr>
            <w:rFonts w:ascii="Times New Roman" w:eastAsia="Times New Roman" w:hAnsi="Times New Roman" w:cs="Times New Roman"/>
            <w:lang w:val="lt-LT"/>
          </w:rPr>
          <w:t>Polisorbatas 80 (E433)</w:t>
        </w:r>
      </w:ins>
    </w:p>
    <w:p w14:paraId="7AB305D4" w14:textId="77777777" w:rsidR="00E50805" w:rsidRPr="00ED1767" w:rsidRDefault="00E50805" w:rsidP="00E50805">
      <w:pPr>
        <w:widowControl/>
        <w:spacing w:after="0" w:line="240" w:lineRule="auto"/>
        <w:rPr>
          <w:ins w:id="2481" w:author="Author"/>
          <w:rFonts w:ascii="Times New Roman" w:eastAsia="Times New Roman" w:hAnsi="Times New Roman" w:cs="Times New Roman"/>
          <w:lang w:val="lt-LT"/>
        </w:rPr>
      </w:pPr>
      <w:ins w:id="2482" w:author="Author">
        <w:r w:rsidRPr="00ED1767">
          <w:rPr>
            <w:rFonts w:ascii="Times New Roman" w:eastAsia="Times New Roman" w:hAnsi="Times New Roman" w:cs="Times New Roman"/>
            <w:lang w:val="lt-LT"/>
          </w:rPr>
          <w:t>Sacharozė</w:t>
        </w:r>
      </w:ins>
    </w:p>
    <w:p w14:paraId="40F38908" w14:textId="77777777" w:rsidR="00E50805" w:rsidRPr="00ED1767" w:rsidRDefault="00E50805" w:rsidP="00E50805">
      <w:pPr>
        <w:widowControl/>
        <w:spacing w:after="0" w:line="240" w:lineRule="auto"/>
        <w:rPr>
          <w:ins w:id="2483" w:author="Author"/>
          <w:rFonts w:ascii="Times New Roman" w:eastAsia="Times New Roman" w:hAnsi="Times New Roman" w:cs="Times New Roman"/>
          <w:lang w:val="lt-LT"/>
        </w:rPr>
      </w:pPr>
      <w:ins w:id="2484" w:author="Author">
        <w:r w:rsidRPr="00ED1767">
          <w:rPr>
            <w:rFonts w:ascii="Times New Roman" w:eastAsia="Times New Roman" w:hAnsi="Times New Roman" w:cs="Times New Roman"/>
            <w:lang w:val="lt-LT"/>
          </w:rPr>
          <w:t>Injekcinis vanduo</w:t>
        </w:r>
      </w:ins>
    </w:p>
    <w:p w14:paraId="59DCCADA" w14:textId="77777777" w:rsidR="00E50805" w:rsidRPr="00ED1767" w:rsidRDefault="00E50805" w:rsidP="00E50805">
      <w:pPr>
        <w:widowControl/>
        <w:spacing w:after="0" w:line="240" w:lineRule="auto"/>
        <w:rPr>
          <w:ins w:id="2485" w:author="Author"/>
          <w:rFonts w:ascii="Times New Roman" w:eastAsia="Times New Roman" w:hAnsi="Times New Roman" w:cs="Times New Roman"/>
          <w:lang w:val="lt-LT"/>
        </w:rPr>
      </w:pPr>
      <w:ins w:id="2486" w:author="Author">
        <w:r w:rsidRPr="00ED1767">
          <w:rPr>
            <w:rFonts w:ascii="Times New Roman" w:eastAsia="Times New Roman" w:hAnsi="Times New Roman" w:cs="Times New Roman"/>
            <w:lang w:val="lt-LT"/>
          </w:rPr>
          <w:t>Vandenilio chlorido rūgštis (pH koreguoti)</w:t>
        </w:r>
      </w:ins>
    </w:p>
    <w:p w14:paraId="065EE9F6" w14:textId="77777777" w:rsidR="00E50805" w:rsidRPr="00ED1767" w:rsidRDefault="00E50805" w:rsidP="00E50805">
      <w:pPr>
        <w:widowControl/>
        <w:spacing w:after="0" w:line="240" w:lineRule="auto"/>
        <w:rPr>
          <w:ins w:id="2487" w:author="Author"/>
          <w:rFonts w:ascii="Times New Roman" w:hAnsi="Times New Roman" w:cs="Times New Roman"/>
          <w:lang w:val="lt-LT"/>
        </w:rPr>
      </w:pPr>
    </w:p>
    <w:p w14:paraId="024230E7" w14:textId="77777777" w:rsidR="00E50805" w:rsidRPr="00ED1767" w:rsidRDefault="00E50805" w:rsidP="00E50805">
      <w:pPr>
        <w:widowControl/>
        <w:spacing w:after="0" w:line="240" w:lineRule="auto"/>
        <w:ind w:left="567" w:hanging="567"/>
        <w:rPr>
          <w:ins w:id="2488" w:author="Author"/>
          <w:rFonts w:ascii="Times New Roman" w:eastAsia="Times New Roman" w:hAnsi="Times New Roman" w:cs="Times New Roman"/>
          <w:lang w:val="lt-LT"/>
        </w:rPr>
      </w:pPr>
      <w:ins w:id="2489" w:author="Author">
        <w:r w:rsidRPr="00ED1767">
          <w:rPr>
            <w:rFonts w:ascii="Times New Roman" w:eastAsia="Times New Roman" w:hAnsi="Times New Roman" w:cs="Times New Roman"/>
            <w:b/>
            <w:bCs/>
            <w:lang w:val="lt-LT"/>
          </w:rPr>
          <w:t>6.2</w:t>
        </w:r>
        <w:r w:rsidRPr="00ED1767">
          <w:rPr>
            <w:rFonts w:ascii="Times New Roman" w:eastAsia="Times New Roman" w:hAnsi="Times New Roman" w:cs="Times New Roman"/>
            <w:b/>
            <w:bCs/>
            <w:lang w:val="lt-LT"/>
          </w:rPr>
          <w:tab/>
          <w:t>Nesuderinamumas</w:t>
        </w:r>
      </w:ins>
    </w:p>
    <w:p w14:paraId="405AB9AD" w14:textId="77777777" w:rsidR="00E50805" w:rsidRPr="00ED1767" w:rsidRDefault="00E50805" w:rsidP="00E50805">
      <w:pPr>
        <w:widowControl/>
        <w:spacing w:after="0" w:line="240" w:lineRule="auto"/>
        <w:rPr>
          <w:ins w:id="2490" w:author="Author"/>
          <w:rFonts w:ascii="Times New Roman" w:hAnsi="Times New Roman" w:cs="Times New Roman"/>
          <w:lang w:val="lt-LT"/>
        </w:rPr>
      </w:pPr>
    </w:p>
    <w:p w14:paraId="7391FEAF" w14:textId="77777777" w:rsidR="00E50805" w:rsidRPr="00ED1767" w:rsidRDefault="00E50805" w:rsidP="00E50805">
      <w:pPr>
        <w:widowControl/>
        <w:spacing w:after="0" w:line="240" w:lineRule="auto"/>
        <w:rPr>
          <w:ins w:id="2491" w:author="Author"/>
          <w:rFonts w:ascii="Times New Roman" w:eastAsia="Times New Roman" w:hAnsi="Times New Roman" w:cs="Times New Roman"/>
          <w:lang w:val="lt-LT"/>
        </w:rPr>
      </w:pPr>
      <w:ins w:id="2492" w:author="Author">
        <w:r w:rsidRPr="00ED1767">
          <w:rPr>
            <w:rFonts w:ascii="Times New Roman" w:eastAsia="Times New Roman" w:hAnsi="Times New Roman" w:cs="Times New Roman"/>
            <w:lang w:val="lt-LT"/>
          </w:rPr>
          <w:t>Suderinamumo tyrimų neatlikta, todėl šio vaistinio preparato maišyti su kitais negalima.</w:t>
        </w:r>
      </w:ins>
    </w:p>
    <w:p w14:paraId="42E47270" w14:textId="77777777" w:rsidR="00E50805" w:rsidRPr="00ED1767" w:rsidRDefault="00E50805" w:rsidP="00E50805">
      <w:pPr>
        <w:widowControl/>
        <w:spacing w:after="0" w:line="240" w:lineRule="auto"/>
        <w:rPr>
          <w:ins w:id="2493" w:author="Author"/>
          <w:rFonts w:ascii="Times New Roman" w:hAnsi="Times New Roman" w:cs="Times New Roman"/>
          <w:lang w:val="lt-LT"/>
        </w:rPr>
      </w:pPr>
    </w:p>
    <w:p w14:paraId="51071E0F" w14:textId="77777777" w:rsidR="00E50805" w:rsidRPr="00ED1767" w:rsidRDefault="00E50805" w:rsidP="00E50805">
      <w:pPr>
        <w:widowControl/>
        <w:spacing w:after="0" w:line="240" w:lineRule="auto"/>
        <w:ind w:left="567" w:hanging="567"/>
        <w:rPr>
          <w:ins w:id="2494" w:author="Author"/>
          <w:rFonts w:ascii="Times New Roman" w:eastAsia="Times New Roman" w:hAnsi="Times New Roman" w:cs="Times New Roman"/>
          <w:lang w:val="lt-LT"/>
        </w:rPr>
      </w:pPr>
      <w:ins w:id="2495" w:author="Author">
        <w:r w:rsidRPr="00ED1767">
          <w:rPr>
            <w:rFonts w:ascii="Times New Roman" w:eastAsia="Times New Roman" w:hAnsi="Times New Roman" w:cs="Times New Roman"/>
            <w:b/>
            <w:bCs/>
            <w:lang w:val="lt-LT"/>
          </w:rPr>
          <w:t>6.3</w:t>
        </w:r>
        <w:r w:rsidRPr="00ED1767">
          <w:rPr>
            <w:rFonts w:ascii="Times New Roman" w:eastAsia="Times New Roman" w:hAnsi="Times New Roman" w:cs="Times New Roman"/>
            <w:b/>
            <w:bCs/>
            <w:lang w:val="lt-LT"/>
          </w:rPr>
          <w:tab/>
          <w:t>Tinkamumo laikas</w:t>
        </w:r>
      </w:ins>
    </w:p>
    <w:p w14:paraId="19190A75" w14:textId="77777777" w:rsidR="00E50805" w:rsidRPr="00ED1767" w:rsidRDefault="00E50805" w:rsidP="00E50805">
      <w:pPr>
        <w:widowControl/>
        <w:spacing w:after="0" w:line="240" w:lineRule="auto"/>
        <w:rPr>
          <w:ins w:id="2496" w:author="Author"/>
          <w:rFonts w:ascii="Times New Roman" w:hAnsi="Times New Roman" w:cs="Times New Roman"/>
          <w:lang w:val="lt-LT"/>
        </w:rPr>
      </w:pPr>
    </w:p>
    <w:p w14:paraId="70B2D848" w14:textId="0571F580" w:rsidR="00E50805" w:rsidRPr="00ED1767" w:rsidRDefault="00E50805" w:rsidP="00E50805">
      <w:pPr>
        <w:widowControl/>
        <w:spacing w:after="0" w:line="240" w:lineRule="auto"/>
        <w:rPr>
          <w:ins w:id="2497" w:author="Author"/>
          <w:rFonts w:ascii="Times New Roman" w:eastAsia="Times New Roman" w:hAnsi="Times New Roman" w:cs="Times New Roman"/>
          <w:lang w:val="lt-LT"/>
        </w:rPr>
      </w:pPr>
      <w:ins w:id="2498" w:author="Author">
        <w:r w:rsidRPr="00ED1767">
          <w:rPr>
            <w:rFonts w:ascii="Times New Roman" w:eastAsia="Times New Roman" w:hAnsi="Times New Roman" w:cs="Times New Roman"/>
            <w:lang w:val="lt-LT"/>
          </w:rPr>
          <w:t>Otulfi 45 mg injekcinis tirpalas</w:t>
        </w:r>
        <w:r>
          <w:rPr>
            <w:rFonts w:ascii="Times New Roman" w:eastAsia="Times New Roman" w:hAnsi="Times New Roman" w:cs="Times New Roman"/>
            <w:lang w:val="lt-LT"/>
          </w:rPr>
          <w:t xml:space="preserve"> užpildytame švirkštiklyje</w:t>
        </w:r>
      </w:ins>
    </w:p>
    <w:p w14:paraId="182041B0" w14:textId="7F9DA90C" w:rsidR="00E50805" w:rsidRPr="00ED1767" w:rsidRDefault="00E50805" w:rsidP="00E50805">
      <w:pPr>
        <w:widowControl/>
        <w:spacing w:after="0" w:line="240" w:lineRule="auto"/>
        <w:rPr>
          <w:ins w:id="2499" w:author="Author"/>
          <w:rFonts w:ascii="Times New Roman" w:eastAsia="Times New Roman" w:hAnsi="Times New Roman" w:cs="Times New Roman"/>
          <w:lang w:val="lt-LT"/>
        </w:rPr>
      </w:pPr>
      <w:ins w:id="2500" w:author="Author">
        <w:r>
          <w:rPr>
            <w:rFonts w:ascii="Times New Roman" w:eastAsia="Times New Roman" w:hAnsi="Times New Roman" w:cs="Times New Roman"/>
            <w:lang w:val="lt-LT"/>
          </w:rPr>
          <w:t>18 mėnesių</w:t>
        </w:r>
      </w:ins>
    </w:p>
    <w:p w14:paraId="2884B669" w14:textId="77777777" w:rsidR="00E50805" w:rsidRDefault="00E50805" w:rsidP="00E50805">
      <w:pPr>
        <w:widowControl/>
        <w:spacing w:after="0" w:line="240" w:lineRule="auto"/>
        <w:rPr>
          <w:ins w:id="2501" w:author="Author"/>
          <w:rFonts w:ascii="Times New Roman" w:eastAsia="Times New Roman" w:hAnsi="Times New Roman" w:cs="Times New Roman"/>
          <w:lang w:val="lt-LT"/>
        </w:rPr>
      </w:pPr>
    </w:p>
    <w:p w14:paraId="5C2648C1" w14:textId="5C43882C" w:rsidR="00E50805" w:rsidRPr="00ED1767" w:rsidRDefault="00E50805" w:rsidP="00E50805">
      <w:pPr>
        <w:widowControl/>
        <w:spacing w:after="0" w:line="240" w:lineRule="auto"/>
        <w:rPr>
          <w:ins w:id="2502" w:author="Author"/>
          <w:rFonts w:ascii="Times New Roman" w:eastAsia="Times New Roman" w:hAnsi="Times New Roman" w:cs="Times New Roman"/>
          <w:lang w:val="lt-LT"/>
        </w:rPr>
      </w:pPr>
      <w:ins w:id="2503" w:author="Author">
        <w:r w:rsidRPr="00ED1767">
          <w:rPr>
            <w:rFonts w:ascii="Times New Roman" w:eastAsia="Times New Roman" w:hAnsi="Times New Roman" w:cs="Times New Roman"/>
            <w:lang w:val="lt-LT"/>
          </w:rPr>
          <w:t>Otulfi 90 mg injekcinis tirpalas užpildytame švirkšt</w:t>
        </w:r>
        <w:r>
          <w:rPr>
            <w:rFonts w:ascii="Times New Roman" w:eastAsia="Times New Roman" w:hAnsi="Times New Roman" w:cs="Times New Roman"/>
            <w:lang w:val="lt-LT"/>
          </w:rPr>
          <w:t>iklyje</w:t>
        </w:r>
      </w:ins>
    </w:p>
    <w:p w14:paraId="1F8926C3" w14:textId="77777777" w:rsidR="00E50805" w:rsidRPr="00ED1767" w:rsidRDefault="00E50805" w:rsidP="00E50805">
      <w:pPr>
        <w:widowControl/>
        <w:spacing w:after="0" w:line="240" w:lineRule="auto"/>
        <w:rPr>
          <w:ins w:id="2504" w:author="Author"/>
          <w:rFonts w:ascii="Times New Roman" w:eastAsia="Times New Roman" w:hAnsi="Times New Roman" w:cs="Times New Roman"/>
          <w:lang w:val="lt-LT"/>
        </w:rPr>
      </w:pPr>
      <w:ins w:id="2505" w:author="Author">
        <w:r>
          <w:rPr>
            <w:rFonts w:ascii="Times New Roman" w:eastAsia="Times New Roman" w:hAnsi="Times New Roman" w:cs="Times New Roman"/>
            <w:lang w:val="lt-LT"/>
          </w:rPr>
          <w:t>18 mėnesių</w:t>
        </w:r>
      </w:ins>
    </w:p>
    <w:p w14:paraId="05AC6EF5" w14:textId="77777777" w:rsidR="00E50805" w:rsidRPr="00ED1767" w:rsidRDefault="00E50805" w:rsidP="00E50805">
      <w:pPr>
        <w:widowControl/>
        <w:spacing w:after="0" w:line="240" w:lineRule="auto"/>
        <w:rPr>
          <w:ins w:id="2506" w:author="Author"/>
          <w:rFonts w:ascii="Times New Roman" w:hAnsi="Times New Roman" w:cs="Times New Roman"/>
          <w:lang w:val="lt-LT"/>
        </w:rPr>
      </w:pPr>
    </w:p>
    <w:p w14:paraId="72654E77" w14:textId="63EEA004" w:rsidR="00E50805" w:rsidRPr="007A681F" w:rsidRDefault="00E50805" w:rsidP="00E50805">
      <w:pPr>
        <w:widowControl/>
        <w:spacing w:after="0" w:line="240" w:lineRule="auto"/>
        <w:rPr>
          <w:ins w:id="2507" w:author="Author"/>
          <w:rFonts w:ascii="Times New Roman" w:eastAsia="Times New Roman" w:hAnsi="Times New Roman" w:cs="Times New Roman"/>
          <w:b/>
          <w:bCs/>
          <w:lang w:val="lt-LT"/>
          <w:rPrChange w:id="2508" w:author="Author">
            <w:rPr>
              <w:ins w:id="2509" w:author="Author"/>
              <w:rFonts w:ascii="Times New Roman" w:eastAsia="Times New Roman" w:hAnsi="Times New Roman" w:cs="Times New Roman"/>
              <w:lang w:val="lt-LT"/>
            </w:rPr>
          </w:rPrChange>
        </w:rPr>
      </w:pPr>
      <w:ins w:id="2510" w:author="Author">
        <w:r w:rsidRPr="00ED1767">
          <w:rPr>
            <w:rFonts w:ascii="Times New Roman" w:eastAsia="Times New Roman" w:hAnsi="Times New Roman" w:cs="Times New Roman"/>
            <w:lang w:val="lt-LT"/>
          </w:rPr>
          <w:t>Atskiri užpildyti švirkšt</w:t>
        </w:r>
        <w:r w:rsidR="00997F36">
          <w:rPr>
            <w:rFonts w:ascii="Times New Roman" w:eastAsia="Times New Roman" w:hAnsi="Times New Roman" w:cs="Times New Roman"/>
            <w:lang w:val="lt-LT"/>
          </w:rPr>
          <w:t>ikli</w:t>
        </w:r>
        <w:r w:rsidRPr="00ED1767">
          <w:rPr>
            <w:rFonts w:ascii="Times New Roman" w:eastAsia="Times New Roman" w:hAnsi="Times New Roman" w:cs="Times New Roman"/>
            <w:lang w:val="lt-LT"/>
          </w:rPr>
          <w:t>ai gali būti laikomi kambario temperatūroje iki 30 °C ilgiausiai iki 30 dienų gamintojo dėžutėje, kad būtų apsaugoti nuo šviesos. Reikia ant išorinės dėžutės tam skirtoje vietoje užrašyti datą, kada užpildytas švirkšt</w:t>
        </w:r>
        <w:r w:rsidR="00997F36">
          <w:rPr>
            <w:rFonts w:ascii="Times New Roman" w:eastAsia="Times New Roman" w:hAnsi="Times New Roman" w:cs="Times New Roman"/>
            <w:lang w:val="lt-LT"/>
          </w:rPr>
          <w:t>iklis</w:t>
        </w:r>
        <w:r w:rsidRPr="00ED1767">
          <w:rPr>
            <w:rFonts w:ascii="Times New Roman" w:eastAsia="Times New Roman" w:hAnsi="Times New Roman" w:cs="Times New Roman"/>
            <w:lang w:val="lt-LT"/>
          </w:rPr>
          <w:t xml:space="preserve"> pirmą kartą yra išimamas iš šaldytuvo</w:t>
        </w:r>
        <w:r w:rsidR="00997F36">
          <w:rPr>
            <w:rFonts w:ascii="Times New Roman" w:eastAsia="Times New Roman" w:hAnsi="Times New Roman" w:cs="Times New Roman"/>
            <w:lang w:val="lt-LT"/>
          </w:rPr>
          <w:t xml:space="preserve">. Bet kuriuo metu iki šio laikotarpio pabaigos, vaistinį preparatą galima vieną kartą vėl įdėti į šaldytuvą ir laikyti jame iki tinkamumo laiko pabaigos. </w:t>
        </w:r>
        <w:r w:rsidRPr="00ED1767">
          <w:rPr>
            <w:rFonts w:ascii="Times New Roman" w:eastAsia="Times New Roman" w:hAnsi="Times New Roman" w:cs="Times New Roman"/>
            <w:lang w:val="lt-LT"/>
          </w:rPr>
          <w:t xml:space="preserve">Jeigu kambario temperatūroje laikomas </w:t>
        </w:r>
        <w:r w:rsidR="00997F36">
          <w:rPr>
            <w:rFonts w:ascii="Times New Roman" w:eastAsia="Times New Roman" w:hAnsi="Times New Roman" w:cs="Times New Roman"/>
            <w:lang w:val="lt-LT"/>
          </w:rPr>
          <w:t xml:space="preserve">užpildytas </w:t>
        </w:r>
        <w:r w:rsidRPr="00ED1767">
          <w:rPr>
            <w:rFonts w:ascii="Times New Roman" w:eastAsia="Times New Roman" w:hAnsi="Times New Roman" w:cs="Times New Roman"/>
            <w:lang w:val="lt-LT"/>
          </w:rPr>
          <w:t>švirkšt</w:t>
        </w:r>
        <w:r w:rsidR="00997F36">
          <w:rPr>
            <w:rFonts w:ascii="Times New Roman" w:eastAsia="Times New Roman" w:hAnsi="Times New Roman" w:cs="Times New Roman"/>
            <w:lang w:val="lt-LT"/>
          </w:rPr>
          <w:t>iklis</w:t>
        </w:r>
        <w:r w:rsidRPr="00ED1767">
          <w:rPr>
            <w:rFonts w:ascii="Times New Roman" w:eastAsia="Times New Roman" w:hAnsi="Times New Roman" w:cs="Times New Roman"/>
            <w:lang w:val="lt-LT"/>
          </w:rPr>
          <w:t xml:space="preserve"> nėra panaudojamas per 30 dienų arba iki tinkamumo laiko pabaigos, priklausomai nuo to, kuris laikas yra ankstesnis, švirkšt</w:t>
        </w:r>
        <w:r w:rsidR="00F80882">
          <w:rPr>
            <w:rFonts w:ascii="Times New Roman" w:eastAsia="Times New Roman" w:hAnsi="Times New Roman" w:cs="Times New Roman"/>
            <w:lang w:val="lt-LT"/>
          </w:rPr>
          <w:t>iklį</w:t>
        </w:r>
        <w:del w:id="2511" w:author="Author">
          <w:r w:rsidRPr="00ED1767" w:rsidDel="00F80882">
            <w:rPr>
              <w:rFonts w:ascii="Times New Roman" w:eastAsia="Times New Roman" w:hAnsi="Times New Roman" w:cs="Times New Roman"/>
              <w:lang w:val="lt-LT"/>
            </w:rPr>
            <w:delText>ą</w:delText>
          </w:r>
        </w:del>
        <w:r w:rsidRPr="00ED1767">
          <w:rPr>
            <w:rFonts w:ascii="Times New Roman" w:eastAsia="Times New Roman" w:hAnsi="Times New Roman" w:cs="Times New Roman"/>
            <w:lang w:val="lt-LT"/>
          </w:rPr>
          <w:t xml:space="preserve"> reikia išmesti.</w:t>
        </w:r>
      </w:ins>
    </w:p>
    <w:p w14:paraId="338014CE" w14:textId="77777777" w:rsidR="00E50805" w:rsidRPr="00ED1767" w:rsidRDefault="00E50805" w:rsidP="00E50805">
      <w:pPr>
        <w:widowControl/>
        <w:spacing w:after="0" w:line="240" w:lineRule="auto"/>
        <w:rPr>
          <w:ins w:id="2512" w:author="Author"/>
          <w:rFonts w:ascii="Times New Roman" w:hAnsi="Times New Roman" w:cs="Times New Roman"/>
          <w:lang w:val="lt-LT"/>
        </w:rPr>
      </w:pPr>
    </w:p>
    <w:p w14:paraId="53AAFA20" w14:textId="77777777" w:rsidR="00E50805" w:rsidRPr="00ED1767" w:rsidRDefault="00E50805" w:rsidP="00E50805">
      <w:pPr>
        <w:widowControl/>
        <w:spacing w:after="0" w:line="240" w:lineRule="auto"/>
        <w:ind w:left="567" w:hanging="567"/>
        <w:rPr>
          <w:ins w:id="2513" w:author="Author"/>
          <w:rFonts w:ascii="Times New Roman" w:eastAsia="Times New Roman" w:hAnsi="Times New Roman" w:cs="Times New Roman"/>
          <w:lang w:val="lt-LT"/>
        </w:rPr>
      </w:pPr>
      <w:ins w:id="2514" w:author="Author">
        <w:r w:rsidRPr="00ED1767">
          <w:rPr>
            <w:rFonts w:ascii="Times New Roman" w:eastAsia="Times New Roman" w:hAnsi="Times New Roman" w:cs="Times New Roman"/>
            <w:b/>
            <w:bCs/>
            <w:lang w:val="lt-LT"/>
          </w:rPr>
          <w:t>6.4</w:t>
        </w:r>
        <w:r w:rsidRPr="00ED1767">
          <w:rPr>
            <w:rFonts w:ascii="Times New Roman" w:eastAsia="Times New Roman" w:hAnsi="Times New Roman" w:cs="Times New Roman"/>
            <w:b/>
            <w:bCs/>
            <w:lang w:val="lt-LT"/>
          </w:rPr>
          <w:tab/>
          <w:t>Specialios laikymo sąlygos</w:t>
        </w:r>
      </w:ins>
    </w:p>
    <w:p w14:paraId="614A8EEA" w14:textId="77777777" w:rsidR="00E50805" w:rsidRPr="00ED1767" w:rsidRDefault="00E50805" w:rsidP="00E50805">
      <w:pPr>
        <w:widowControl/>
        <w:spacing w:after="0" w:line="240" w:lineRule="auto"/>
        <w:rPr>
          <w:ins w:id="2515" w:author="Author"/>
          <w:rFonts w:ascii="Times New Roman" w:hAnsi="Times New Roman" w:cs="Times New Roman"/>
          <w:lang w:val="lt-LT"/>
        </w:rPr>
      </w:pPr>
    </w:p>
    <w:p w14:paraId="0459996D" w14:textId="77777777" w:rsidR="00E50805" w:rsidRPr="00ED1767" w:rsidRDefault="00E50805" w:rsidP="00E50805">
      <w:pPr>
        <w:widowControl/>
        <w:spacing w:after="0" w:line="240" w:lineRule="auto"/>
        <w:rPr>
          <w:ins w:id="2516" w:author="Author"/>
          <w:rFonts w:ascii="Times New Roman" w:eastAsia="Times New Roman" w:hAnsi="Times New Roman" w:cs="Times New Roman"/>
          <w:lang w:val="lt-LT"/>
        </w:rPr>
      </w:pPr>
      <w:ins w:id="2517" w:author="Author">
        <w:r w:rsidRPr="00ED1767">
          <w:rPr>
            <w:rFonts w:ascii="Times New Roman" w:eastAsia="Times New Roman" w:hAnsi="Times New Roman" w:cs="Times New Roman"/>
            <w:lang w:val="lt-LT"/>
          </w:rPr>
          <w:t>Laikyti šaldytuve (2 °C – 8 °C). Negalima užšaldyti.</w:t>
        </w:r>
      </w:ins>
    </w:p>
    <w:p w14:paraId="7C5FAC15" w14:textId="0BBFB88A" w:rsidR="00E50805" w:rsidRPr="00ED1767" w:rsidRDefault="00997F36" w:rsidP="00E50805">
      <w:pPr>
        <w:widowControl/>
        <w:spacing w:after="0" w:line="240" w:lineRule="auto"/>
        <w:rPr>
          <w:ins w:id="2518" w:author="Author"/>
          <w:rFonts w:ascii="Times New Roman" w:eastAsia="Times New Roman" w:hAnsi="Times New Roman" w:cs="Times New Roman"/>
          <w:lang w:val="lt-LT"/>
        </w:rPr>
      </w:pPr>
      <w:ins w:id="2519" w:author="Author">
        <w:r>
          <w:rPr>
            <w:rFonts w:ascii="Times New Roman" w:eastAsia="Times New Roman" w:hAnsi="Times New Roman" w:cs="Times New Roman"/>
            <w:lang w:val="lt-LT"/>
          </w:rPr>
          <w:t>U</w:t>
        </w:r>
        <w:r w:rsidR="00E50805" w:rsidRPr="00ED1767">
          <w:rPr>
            <w:rFonts w:ascii="Times New Roman" w:eastAsia="Times New Roman" w:hAnsi="Times New Roman" w:cs="Times New Roman"/>
            <w:lang w:val="lt-LT"/>
          </w:rPr>
          <w:t>žpildytą švirkšt</w:t>
        </w:r>
        <w:r>
          <w:rPr>
            <w:rFonts w:ascii="Times New Roman" w:eastAsia="Times New Roman" w:hAnsi="Times New Roman" w:cs="Times New Roman"/>
            <w:lang w:val="lt-LT"/>
          </w:rPr>
          <w:t>iklį</w:t>
        </w:r>
        <w:r w:rsidR="00E50805" w:rsidRPr="00ED1767">
          <w:rPr>
            <w:rFonts w:ascii="Times New Roman" w:eastAsia="Times New Roman" w:hAnsi="Times New Roman" w:cs="Times New Roman"/>
            <w:lang w:val="lt-LT"/>
          </w:rPr>
          <w:t xml:space="preserve"> laikyti išorinėje </w:t>
        </w:r>
        <w:del w:id="2520" w:author="Author">
          <w:r w:rsidR="00E50805" w:rsidRPr="00ED1767" w:rsidDel="001B01A9">
            <w:rPr>
              <w:rFonts w:ascii="Times New Roman" w:eastAsia="Times New Roman" w:hAnsi="Times New Roman" w:cs="Times New Roman"/>
              <w:lang w:val="lt-LT"/>
            </w:rPr>
            <w:delText xml:space="preserve">kartono </w:delText>
          </w:r>
        </w:del>
        <w:r w:rsidR="00E50805" w:rsidRPr="00ED1767">
          <w:rPr>
            <w:rFonts w:ascii="Times New Roman" w:eastAsia="Times New Roman" w:hAnsi="Times New Roman" w:cs="Times New Roman"/>
            <w:lang w:val="lt-LT"/>
          </w:rPr>
          <w:t>dėžutėje, kad vaistinis preparatas būtų apsaugotas nuo šviesos.</w:t>
        </w:r>
      </w:ins>
    </w:p>
    <w:p w14:paraId="7D599863" w14:textId="62E129DA" w:rsidR="00E50805" w:rsidRPr="00ED1767" w:rsidRDefault="00E50805" w:rsidP="00E50805">
      <w:pPr>
        <w:widowControl/>
        <w:spacing w:after="0" w:line="240" w:lineRule="auto"/>
        <w:rPr>
          <w:ins w:id="2521" w:author="Author"/>
          <w:rFonts w:ascii="Times New Roman" w:eastAsia="Times New Roman" w:hAnsi="Times New Roman" w:cs="Times New Roman"/>
          <w:lang w:val="lt-LT"/>
        </w:rPr>
      </w:pPr>
      <w:ins w:id="2522" w:author="Author">
        <w:r w:rsidRPr="00ED1767">
          <w:rPr>
            <w:rFonts w:ascii="Times New Roman" w:eastAsia="Times New Roman" w:hAnsi="Times New Roman" w:cs="Times New Roman"/>
            <w:lang w:val="lt-LT"/>
          </w:rPr>
          <w:t>Jei reikia, atskirus užpildytus švirkšt</w:t>
        </w:r>
        <w:r w:rsidR="001B01A9">
          <w:rPr>
            <w:rFonts w:ascii="Times New Roman" w:eastAsia="Times New Roman" w:hAnsi="Times New Roman" w:cs="Times New Roman"/>
            <w:lang w:val="lt-LT"/>
          </w:rPr>
          <w:t>iklius</w:t>
        </w:r>
        <w:del w:id="2523" w:author="Author">
          <w:r w:rsidRPr="00ED1767" w:rsidDel="001B01A9">
            <w:rPr>
              <w:rFonts w:ascii="Times New Roman" w:eastAsia="Times New Roman" w:hAnsi="Times New Roman" w:cs="Times New Roman"/>
              <w:lang w:val="lt-LT"/>
            </w:rPr>
            <w:delText>us</w:delText>
          </w:r>
        </w:del>
        <w:r w:rsidRPr="00ED1767">
          <w:rPr>
            <w:rFonts w:ascii="Times New Roman" w:eastAsia="Times New Roman" w:hAnsi="Times New Roman" w:cs="Times New Roman"/>
            <w:lang w:val="lt-LT"/>
          </w:rPr>
          <w:t xml:space="preserve"> galima laikyti kambario temperatūroje iki 30 °C (žr. 6.3 skyrių).</w:t>
        </w:r>
      </w:ins>
    </w:p>
    <w:p w14:paraId="71380A6B" w14:textId="77777777" w:rsidR="00E50805" w:rsidRPr="00ED1767" w:rsidRDefault="00E50805" w:rsidP="00E50805">
      <w:pPr>
        <w:widowControl/>
        <w:spacing w:after="0" w:line="240" w:lineRule="auto"/>
        <w:rPr>
          <w:ins w:id="2524" w:author="Author"/>
          <w:rFonts w:ascii="Times New Roman" w:hAnsi="Times New Roman" w:cs="Times New Roman"/>
          <w:lang w:val="lt-LT"/>
        </w:rPr>
      </w:pPr>
    </w:p>
    <w:p w14:paraId="0DF49FD6" w14:textId="77777777" w:rsidR="00E50805" w:rsidRPr="00ED1767" w:rsidRDefault="00E50805" w:rsidP="00E50805">
      <w:pPr>
        <w:widowControl/>
        <w:spacing w:after="0" w:line="240" w:lineRule="auto"/>
        <w:ind w:left="567" w:hanging="567"/>
        <w:rPr>
          <w:ins w:id="2525" w:author="Author"/>
          <w:rFonts w:ascii="Times New Roman" w:eastAsia="Times New Roman" w:hAnsi="Times New Roman" w:cs="Times New Roman"/>
          <w:lang w:val="lt-LT"/>
        </w:rPr>
      </w:pPr>
      <w:ins w:id="2526" w:author="Author">
        <w:r w:rsidRPr="00ED1767">
          <w:rPr>
            <w:rFonts w:ascii="Times New Roman" w:eastAsia="Times New Roman" w:hAnsi="Times New Roman" w:cs="Times New Roman"/>
            <w:b/>
            <w:bCs/>
            <w:lang w:val="lt-LT"/>
          </w:rPr>
          <w:t>6.5</w:t>
        </w:r>
        <w:r w:rsidRPr="00ED1767">
          <w:rPr>
            <w:rFonts w:ascii="Times New Roman" w:eastAsia="Times New Roman" w:hAnsi="Times New Roman" w:cs="Times New Roman"/>
            <w:b/>
            <w:bCs/>
            <w:lang w:val="lt-LT"/>
          </w:rPr>
          <w:tab/>
          <w:t>Talpyklės pobūdis ir jos turinys</w:t>
        </w:r>
      </w:ins>
    </w:p>
    <w:p w14:paraId="7CA49D0B" w14:textId="77777777" w:rsidR="00E50805" w:rsidRPr="00ED1767" w:rsidRDefault="00E50805" w:rsidP="00E50805">
      <w:pPr>
        <w:widowControl/>
        <w:spacing w:after="0" w:line="240" w:lineRule="auto"/>
        <w:rPr>
          <w:ins w:id="2527" w:author="Author"/>
          <w:rFonts w:ascii="Times New Roman" w:hAnsi="Times New Roman" w:cs="Times New Roman"/>
          <w:lang w:val="lt-LT"/>
        </w:rPr>
      </w:pPr>
    </w:p>
    <w:p w14:paraId="2B1FED00" w14:textId="0AE1C69B" w:rsidR="00E50805" w:rsidRPr="00ED1767" w:rsidRDefault="00E50805" w:rsidP="00E50805">
      <w:pPr>
        <w:widowControl/>
        <w:spacing w:after="0" w:line="240" w:lineRule="auto"/>
        <w:rPr>
          <w:ins w:id="2528" w:author="Author"/>
          <w:rFonts w:ascii="Times New Roman" w:eastAsia="Times New Roman" w:hAnsi="Times New Roman" w:cs="Times New Roman"/>
          <w:lang w:val="lt-LT"/>
        </w:rPr>
      </w:pPr>
      <w:ins w:id="2529" w:author="Author">
        <w:r w:rsidRPr="00ED1767">
          <w:rPr>
            <w:rFonts w:ascii="Times New Roman" w:eastAsia="Times New Roman" w:hAnsi="Times New Roman" w:cs="Times New Roman"/>
            <w:u w:val="single" w:color="000000"/>
            <w:lang w:val="lt-LT"/>
          </w:rPr>
          <w:t>Otulfi 45 mg injekcinis tirpalas užpildytame švirkšt</w:t>
        </w:r>
        <w:r w:rsidR="00997F36">
          <w:rPr>
            <w:rFonts w:ascii="Times New Roman" w:eastAsia="Times New Roman" w:hAnsi="Times New Roman" w:cs="Times New Roman"/>
            <w:u w:val="single" w:color="000000"/>
            <w:lang w:val="lt-LT"/>
          </w:rPr>
          <w:t>iklyje</w:t>
        </w:r>
      </w:ins>
    </w:p>
    <w:p w14:paraId="02D3D8D8" w14:textId="7B837026" w:rsidR="00E50805" w:rsidRPr="00ED1767" w:rsidRDefault="00E50805" w:rsidP="00E50805">
      <w:pPr>
        <w:widowControl/>
        <w:spacing w:after="0" w:line="240" w:lineRule="auto"/>
        <w:rPr>
          <w:ins w:id="2530" w:author="Author"/>
          <w:rFonts w:ascii="Times New Roman" w:eastAsia="Times New Roman" w:hAnsi="Times New Roman" w:cs="Times New Roman"/>
          <w:lang w:val="lt-LT"/>
        </w:rPr>
      </w:pPr>
      <w:ins w:id="2531" w:author="Author">
        <w:r w:rsidRPr="00ED1767">
          <w:rPr>
            <w:rFonts w:ascii="Times New Roman" w:eastAsia="Times New Roman" w:hAnsi="Times New Roman" w:cs="Times New Roman"/>
            <w:lang w:val="lt-LT"/>
          </w:rPr>
          <w:t xml:space="preserve">0,5 ml tirpalo yra I tipo stiklo 1 ml talpos </w:t>
        </w:r>
        <w:r w:rsidR="00295F2D">
          <w:rPr>
            <w:rFonts w:ascii="Times New Roman" w:eastAsia="Times New Roman" w:hAnsi="Times New Roman" w:cs="Times New Roman"/>
            <w:lang w:val="lt-LT"/>
          </w:rPr>
          <w:t>už</w:t>
        </w:r>
        <w:r w:rsidR="005B3804">
          <w:rPr>
            <w:rFonts w:ascii="Times New Roman" w:eastAsia="Times New Roman" w:hAnsi="Times New Roman" w:cs="Times New Roman"/>
            <w:lang w:val="lt-LT"/>
          </w:rPr>
          <w:t>p</w:t>
        </w:r>
        <w:r w:rsidR="00295F2D">
          <w:rPr>
            <w:rFonts w:ascii="Times New Roman" w:eastAsia="Times New Roman" w:hAnsi="Times New Roman" w:cs="Times New Roman"/>
            <w:lang w:val="lt-LT"/>
          </w:rPr>
          <w:t>ildyta</w:t>
        </w:r>
        <w:r w:rsidR="005B3804">
          <w:rPr>
            <w:rFonts w:ascii="Times New Roman" w:eastAsia="Times New Roman" w:hAnsi="Times New Roman" w:cs="Times New Roman"/>
            <w:lang w:val="lt-LT"/>
          </w:rPr>
          <w:t>me</w:t>
        </w:r>
        <w:del w:id="2532" w:author="Author">
          <w:r w:rsidR="005E09E2" w:rsidDel="005B3804">
            <w:rPr>
              <w:rFonts w:ascii="Times New Roman" w:eastAsia="Times New Roman" w:hAnsi="Times New Roman" w:cs="Times New Roman"/>
              <w:lang w:val="lt-LT"/>
            </w:rPr>
            <w:delText>s</w:delText>
          </w:r>
        </w:del>
        <w:r w:rsidR="00295F2D">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švirkšt</w:t>
        </w:r>
        <w:r w:rsidR="005B3804">
          <w:rPr>
            <w:rFonts w:ascii="Times New Roman" w:eastAsia="Times New Roman" w:hAnsi="Times New Roman" w:cs="Times New Roman"/>
            <w:lang w:val="lt-LT"/>
          </w:rPr>
          <w:t>e</w:t>
        </w:r>
        <w:del w:id="2533" w:author="Author">
          <w:r w:rsidR="005E09E2" w:rsidDel="005B3804">
            <w:rPr>
              <w:rFonts w:ascii="Times New Roman" w:eastAsia="Times New Roman" w:hAnsi="Times New Roman" w:cs="Times New Roman"/>
              <w:lang w:val="lt-LT"/>
            </w:rPr>
            <w:delText>as</w:delText>
          </w:r>
        </w:del>
        <w:r w:rsidRPr="00ED1767">
          <w:rPr>
            <w:rFonts w:ascii="Times New Roman" w:eastAsia="Times New Roman" w:hAnsi="Times New Roman" w:cs="Times New Roman"/>
            <w:lang w:val="lt-LT"/>
          </w:rPr>
          <w:t xml:space="preserve"> su tvirtai uždėta nerūdijančio plieno </w:t>
        </w:r>
        <w:r w:rsidRPr="002E0241">
          <w:rPr>
            <w:rFonts w:ascii="Times New Roman" w:eastAsia="Times New Roman" w:hAnsi="Times New Roman" w:cs="Times New Roman"/>
            <w:lang w:val="lt-LT"/>
          </w:rPr>
          <w:t xml:space="preserve">29G plonasiene ½ colio </w:t>
        </w:r>
        <w:r w:rsidRPr="00ED1767">
          <w:rPr>
            <w:rFonts w:ascii="Times New Roman" w:eastAsia="Times New Roman" w:hAnsi="Times New Roman" w:cs="Times New Roman"/>
            <w:lang w:val="lt-LT"/>
          </w:rPr>
          <w:t>adata ir adatos dangteliu, kurio sudėtyje nėra latekso, ir brombutilo gumos stūmoklio kamščiu</w:t>
        </w:r>
        <w:r w:rsidR="00295F2D">
          <w:rPr>
            <w:rFonts w:ascii="Times New Roman" w:eastAsia="Times New Roman" w:hAnsi="Times New Roman" w:cs="Times New Roman"/>
            <w:lang w:val="lt-LT"/>
          </w:rPr>
          <w:t>, sumontuotu į už</w:t>
        </w:r>
        <w:r w:rsidR="005B3804">
          <w:rPr>
            <w:rFonts w:ascii="Times New Roman" w:eastAsia="Times New Roman" w:hAnsi="Times New Roman" w:cs="Times New Roman"/>
            <w:lang w:val="lt-LT"/>
          </w:rPr>
          <w:t>p</w:t>
        </w:r>
        <w:r w:rsidR="00295F2D">
          <w:rPr>
            <w:rFonts w:ascii="Times New Roman" w:eastAsia="Times New Roman" w:hAnsi="Times New Roman" w:cs="Times New Roman"/>
            <w:lang w:val="lt-LT"/>
          </w:rPr>
          <w:t xml:space="preserve">ildytą švirkštiklį. </w:t>
        </w:r>
      </w:ins>
    </w:p>
    <w:p w14:paraId="143280A8" w14:textId="77777777" w:rsidR="00E50805" w:rsidRPr="00ED1767" w:rsidRDefault="00E50805" w:rsidP="00E50805">
      <w:pPr>
        <w:widowControl/>
        <w:spacing w:after="0" w:line="240" w:lineRule="auto"/>
        <w:rPr>
          <w:ins w:id="2534" w:author="Author"/>
          <w:rFonts w:ascii="Times New Roman" w:hAnsi="Times New Roman" w:cs="Times New Roman"/>
          <w:lang w:val="lt-LT"/>
        </w:rPr>
      </w:pPr>
    </w:p>
    <w:p w14:paraId="48AF65AB" w14:textId="749D3BEC" w:rsidR="00295F2D" w:rsidRPr="00ED1767" w:rsidRDefault="00295F2D" w:rsidP="00295F2D">
      <w:pPr>
        <w:widowControl/>
        <w:spacing w:after="0" w:line="240" w:lineRule="auto"/>
        <w:rPr>
          <w:ins w:id="2535" w:author="Author"/>
          <w:rFonts w:ascii="Times New Roman" w:eastAsia="Times New Roman" w:hAnsi="Times New Roman" w:cs="Times New Roman"/>
          <w:lang w:val="lt-LT"/>
        </w:rPr>
      </w:pPr>
      <w:ins w:id="2536" w:author="Author">
        <w:r w:rsidRPr="00ED1767">
          <w:rPr>
            <w:rFonts w:ascii="Times New Roman" w:eastAsia="Times New Roman" w:hAnsi="Times New Roman" w:cs="Times New Roman"/>
            <w:u w:val="single" w:color="000000"/>
            <w:lang w:val="lt-LT"/>
          </w:rPr>
          <w:t xml:space="preserve">Otulfi </w:t>
        </w:r>
        <w:r>
          <w:rPr>
            <w:rFonts w:ascii="Times New Roman" w:eastAsia="Times New Roman" w:hAnsi="Times New Roman" w:cs="Times New Roman"/>
            <w:u w:val="single" w:color="000000"/>
            <w:lang w:val="lt-LT"/>
          </w:rPr>
          <w:t>90</w:t>
        </w:r>
        <w:r w:rsidRPr="00ED1767">
          <w:rPr>
            <w:rFonts w:ascii="Times New Roman" w:eastAsia="Times New Roman" w:hAnsi="Times New Roman" w:cs="Times New Roman"/>
            <w:u w:val="single" w:color="000000"/>
            <w:lang w:val="lt-LT"/>
          </w:rPr>
          <w:t> mg injekcinis tirpalas užpildytame švirkšt</w:t>
        </w:r>
        <w:r>
          <w:rPr>
            <w:rFonts w:ascii="Times New Roman" w:eastAsia="Times New Roman" w:hAnsi="Times New Roman" w:cs="Times New Roman"/>
            <w:u w:val="single" w:color="000000"/>
            <w:lang w:val="lt-LT"/>
          </w:rPr>
          <w:t>iklyje</w:t>
        </w:r>
      </w:ins>
    </w:p>
    <w:p w14:paraId="0BDC2AF7" w14:textId="7D3D4C34" w:rsidR="00295F2D" w:rsidRPr="00ED1767" w:rsidRDefault="00295F2D" w:rsidP="00295F2D">
      <w:pPr>
        <w:widowControl/>
        <w:spacing w:after="0" w:line="240" w:lineRule="auto"/>
        <w:rPr>
          <w:ins w:id="2537" w:author="Author"/>
          <w:rFonts w:ascii="Times New Roman" w:eastAsia="Times New Roman" w:hAnsi="Times New Roman" w:cs="Times New Roman"/>
          <w:lang w:val="lt-LT"/>
        </w:rPr>
      </w:pPr>
      <w:ins w:id="2538" w:author="Author">
        <w:r>
          <w:rPr>
            <w:rFonts w:ascii="Times New Roman" w:eastAsia="Times New Roman" w:hAnsi="Times New Roman" w:cs="Times New Roman"/>
            <w:lang w:val="lt-LT"/>
          </w:rPr>
          <w:t>1</w:t>
        </w:r>
        <w:r w:rsidRPr="00ED1767">
          <w:rPr>
            <w:rFonts w:ascii="Times New Roman" w:eastAsia="Times New Roman" w:hAnsi="Times New Roman" w:cs="Times New Roman"/>
            <w:lang w:val="lt-LT"/>
          </w:rPr>
          <w:t xml:space="preserve"> ml tirpalo yra I tipo stiklo 1 ml talpos </w:t>
        </w:r>
        <w:r>
          <w:rPr>
            <w:rFonts w:ascii="Times New Roman" w:eastAsia="Times New Roman" w:hAnsi="Times New Roman" w:cs="Times New Roman"/>
            <w:lang w:val="lt-LT"/>
          </w:rPr>
          <w:t>užpildyta</w:t>
        </w:r>
        <w:r w:rsidR="005B3804">
          <w:rPr>
            <w:rFonts w:ascii="Times New Roman" w:eastAsia="Times New Roman" w:hAnsi="Times New Roman" w:cs="Times New Roman"/>
            <w:lang w:val="lt-LT"/>
          </w:rPr>
          <w:t>me</w:t>
        </w:r>
        <w:del w:id="2539" w:author="Author">
          <w:r w:rsidR="005E09E2" w:rsidDel="005B3804">
            <w:rPr>
              <w:rFonts w:ascii="Times New Roman" w:eastAsia="Times New Roman" w:hAnsi="Times New Roman" w:cs="Times New Roman"/>
              <w:lang w:val="lt-LT"/>
            </w:rPr>
            <w:delText>s</w:delText>
          </w:r>
        </w:del>
        <w:r>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švirkšt</w:t>
        </w:r>
        <w:r w:rsidR="005B3804">
          <w:rPr>
            <w:rFonts w:ascii="Times New Roman" w:eastAsia="Times New Roman" w:hAnsi="Times New Roman" w:cs="Times New Roman"/>
            <w:lang w:val="lt-LT"/>
          </w:rPr>
          <w:t>e</w:t>
        </w:r>
        <w:del w:id="2540" w:author="Author">
          <w:r w:rsidR="005E09E2" w:rsidDel="005B3804">
            <w:rPr>
              <w:rFonts w:ascii="Times New Roman" w:eastAsia="Times New Roman" w:hAnsi="Times New Roman" w:cs="Times New Roman"/>
              <w:lang w:val="lt-LT"/>
            </w:rPr>
            <w:delText>as</w:delText>
          </w:r>
        </w:del>
        <w:r w:rsidRPr="00ED1767">
          <w:rPr>
            <w:rFonts w:ascii="Times New Roman" w:eastAsia="Times New Roman" w:hAnsi="Times New Roman" w:cs="Times New Roman"/>
            <w:lang w:val="lt-LT"/>
          </w:rPr>
          <w:t xml:space="preserve"> su tvirtai uždėta nerūdijančio plieno </w:t>
        </w:r>
        <w:r w:rsidRPr="002E0241">
          <w:rPr>
            <w:rFonts w:ascii="Times New Roman" w:eastAsia="Times New Roman" w:hAnsi="Times New Roman" w:cs="Times New Roman"/>
            <w:lang w:val="lt-LT"/>
          </w:rPr>
          <w:t xml:space="preserve">29G plonasiene ½ colio </w:t>
        </w:r>
        <w:r w:rsidRPr="00ED1767">
          <w:rPr>
            <w:rFonts w:ascii="Times New Roman" w:eastAsia="Times New Roman" w:hAnsi="Times New Roman" w:cs="Times New Roman"/>
            <w:lang w:val="lt-LT"/>
          </w:rPr>
          <w:t>adata ir adatos dangteliu, kurio sudėtyje nėra latekso, ir brombutilo gumos stūmoklio kamščiu</w:t>
        </w:r>
        <w:r>
          <w:rPr>
            <w:rFonts w:ascii="Times New Roman" w:eastAsia="Times New Roman" w:hAnsi="Times New Roman" w:cs="Times New Roman"/>
            <w:lang w:val="lt-LT"/>
          </w:rPr>
          <w:t>, sumontuotu į už</w:t>
        </w:r>
        <w:r w:rsidR="00B33429">
          <w:rPr>
            <w:rFonts w:ascii="Times New Roman" w:eastAsia="Times New Roman" w:hAnsi="Times New Roman" w:cs="Times New Roman"/>
            <w:lang w:val="lt-LT"/>
          </w:rPr>
          <w:t>p</w:t>
        </w:r>
        <w:r>
          <w:rPr>
            <w:rFonts w:ascii="Times New Roman" w:eastAsia="Times New Roman" w:hAnsi="Times New Roman" w:cs="Times New Roman"/>
            <w:lang w:val="lt-LT"/>
          </w:rPr>
          <w:t xml:space="preserve">ildytą švirkštiklį. </w:t>
        </w:r>
      </w:ins>
    </w:p>
    <w:p w14:paraId="2BE09C7B" w14:textId="77777777" w:rsidR="00E50805" w:rsidRPr="00ED1767" w:rsidRDefault="00E50805" w:rsidP="00E50805">
      <w:pPr>
        <w:widowControl/>
        <w:spacing w:after="0" w:line="240" w:lineRule="auto"/>
        <w:rPr>
          <w:ins w:id="2541" w:author="Author"/>
          <w:rFonts w:ascii="Times New Roman" w:hAnsi="Times New Roman" w:cs="Times New Roman"/>
          <w:lang w:val="lt-LT"/>
        </w:rPr>
      </w:pPr>
    </w:p>
    <w:p w14:paraId="62DFF5F2" w14:textId="3C205076" w:rsidR="00E50805" w:rsidRPr="00ED1767" w:rsidRDefault="00E50805" w:rsidP="00E50805">
      <w:pPr>
        <w:widowControl/>
        <w:spacing w:after="0" w:line="240" w:lineRule="auto"/>
        <w:rPr>
          <w:ins w:id="2542" w:author="Author"/>
          <w:rFonts w:ascii="Times New Roman" w:eastAsia="Times New Roman" w:hAnsi="Times New Roman" w:cs="Times New Roman"/>
          <w:lang w:val="lt-LT"/>
        </w:rPr>
      </w:pPr>
      <w:ins w:id="2543" w:author="Author">
        <w:r w:rsidRPr="00ED1767">
          <w:rPr>
            <w:rFonts w:ascii="Times New Roman" w:eastAsia="Times New Roman" w:hAnsi="Times New Roman" w:cs="Times New Roman"/>
            <w:lang w:val="lt-LT"/>
          </w:rPr>
          <w:t>Otulfi pakuotėje yra 1 užpildytas švirkšt</w:t>
        </w:r>
        <w:r w:rsidR="005E09E2">
          <w:rPr>
            <w:rFonts w:ascii="Times New Roman" w:eastAsia="Times New Roman" w:hAnsi="Times New Roman" w:cs="Times New Roman"/>
            <w:lang w:val="lt-LT"/>
          </w:rPr>
          <w:t>iklis</w:t>
        </w:r>
        <w:r w:rsidRPr="00ED1767">
          <w:rPr>
            <w:rFonts w:ascii="Times New Roman" w:eastAsia="Times New Roman" w:hAnsi="Times New Roman" w:cs="Times New Roman"/>
            <w:lang w:val="lt-LT"/>
          </w:rPr>
          <w:t>.</w:t>
        </w:r>
      </w:ins>
    </w:p>
    <w:p w14:paraId="44EB27E5" w14:textId="77777777" w:rsidR="00E50805" w:rsidRPr="00ED1767" w:rsidRDefault="00E50805" w:rsidP="00E50805">
      <w:pPr>
        <w:widowControl/>
        <w:spacing w:after="0" w:line="240" w:lineRule="auto"/>
        <w:rPr>
          <w:ins w:id="2544" w:author="Author"/>
          <w:rFonts w:ascii="Times New Roman" w:hAnsi="Times New Roman" w:cs="Times New Roman"/>
          <w:lang w:val="lt-LT"/>
        </w:rPr>
      </w:pPr>
    </w:p>
    <w:p w14:paraId="0C665403" w14:textId="77777777" w:rsidR="00E50805" w:rsidRPr="00ED1767" w:rsidRDefault="00E50805" w:rsidP="00E50805">
      <w:pPr>
        <w:widowControl/>
        <w:spacing w:after="0" w:line="240" w:lineRule="auto"/>
        <w:ind w:left="567" w:hanging="567"/>
        <w:rPr>
          <w:ins w:id="2545" w:author="Author"/>
          <w:rFonts w:ascii="Times New Roman" w:eastAsia="Times New Roman" w:hAnsi="Times New Roman" w:cs="Times New Roman"/>
          <w:lang w:val="lt-LT"/>
        </w:rPr>
      </w:pPr>
      <w:ins w:id="2546" w:author="Author">
        <w:r w:rsidRPr="00ED1767">
          <w:rPr>
            <w:rFonts w:ascii="Times New Roman" w:eastAsia="Times New Roman" w:hAnsi="Times New Roman" w:cs="Times New Roman"/>
            <w:b/>
            <w:bCs/>
            <w:lang w:val="lt-LT"/>
          </w:rPr>
          <w:t>6.6</w:t>
        </w:r>
        <w:r w:rsidRPr="00ED1767">
          <w:rPr>
            <w:rFonts w:ascii="Times New Roman" w:eastAsia="Times New Roman" w:hAnsi="Times New Roman" w:cs="Times New Roman"/>
            <w:b/>
            <w:bCs/>
            <w:lang w:val="lt-LT"/>
          </w:rPr>
          <w:tab/>
          <w:t>Specialūs reikalavimai atliekoms tvarkyti ir vaistiniam preparatui ruošti</w:t>
        </w:r>
      </w:ins>
    </w:p>
    <w:p w14:paraId="4CB1A612" w14:textId="77777777" w:rsidR="00E50805" w:rsidRPr="00ED1767" w:rsidRDefault="00E50805" w:rsidP="00E50805">
      <w:pPr>
        <w:widowControl/>
        <w:spacing w:after="0" w:line="240" w:lineRule="auto"/>
        <w:rPr>
          <w:ins w:id="2547" w:author="Author"/>
          <w:rFonts w:ascii="Times New Roman" w:hAnsi="Times New Roman" w:cs="Times New Roman"/>
          <w:lang w:val="lt-LT"/>
        </w:rPr>
      </w:pPr>
    </w:p>
    <w:p w14:paraId="563CD61B" w14:textId="72B5A1F5" w:rsidR="00E50805" w:rsidRPr="00ED1767" w:rsidRDefault="00E50805" w:rsidP="00E50805">
      <w:pPr>
        <w:widowControl/>
        <w:spacing w:after="0" w:line="240" w:lineRule="auto"/>
        <w:rPr>
          <w:ins w:id="2548" w:author="Author"/>
          <w:rFonts w:ascii="Times New Roman" w:eastAsia="Times New Roman" w:hAnsi="Times New Roman" w:cs="Times New Roman"/>
          <w:lang w:val="lt-LT"/>
        </w:rPr>
      </w:pPr>
      <w:ins w:id="2549" w:author="Author">
        <w:r>
          <w:rPr>
            <w:rFonts w:ascii="Times New Roman" w:eastAsia="Times New Roman" w:hAnsi="Times New Roman" w:cs="Times New Roman"/>
            <w:lang w:val="lt-LT"/>
          </w:rPr>
          <w:t>Flakone arba u</w:t>
        </w:r>
        <w:r w:rsidRPr="00ED1767">
          <w:rPr>
            <w:rFonts w:ascii="Times New Roman" w:eastAsia="Times New Roman" w:hAnsi="Times New Roman" w:cs="Times New Roman"/>
            <w:lang w:val="lt-LT"/>
          </w:rPr>
          <w:t>žpildytame švirkšt</w:t>
        </w:r>
        <w:r w:rsidR="00083201">
          <w:rPr>
            <w:rFonts w:ascii="Times New Roman" w:eastAsia="Times New Roman" w:hAnsi="Times New Roman" w:cs="Times New Roman"/>
            <w:lang w:val="lt-LT"/>
          </w:rPr>
          <w:t>iklyje</w:t>
        </w:r>
        <w:r w:rsidRPr="00ED1767">
          <w:rPr>
            <w:rFonts w:ascii="Times New Roman" w:eastAsia="Times New Roman" w:hAnsi="Times New Roman" w:cs="Times New Roman"/>
            <w:lang w:val="lt-LT"/>
          </w:rPr>
          <w:t xml:space="preserve"> esančio Otulfi tirpalo negalima kratyti. Prieš vartojant po oda, reikia apžiūrėti, ar tirpale nėra dalelių, ir įvertinti, ar nepakitusi tirpalo spalva. Tirpalas yra skaidrus arba šiek tiek opalinis, bespalvis ar </w:t>
        </w:r>
        <w:r>
          <w:rPr>
            <w:rFonts w:ascii="Times New Roman" w:eastAsia="Times New Roman" w:hAnsi="Times New Roman" w:cs="Times New Roman"/>
            <w:lang w:val="lt-LT"/>
          </w:rPr>
          <w:t xml:space="preserve">rusvai </w:t>
        </w:r>
        <w:r w:rsidRPr="00ED1767">
          <w:rPr>
            <w:rFonts w:ascii="Times New Roman" w:eastAsia="Times New Roman" w:hAnsi="Times New Roman" w:cs="Times New Roman"/>
            <w:lang w:val="lt-LT"/>
          </w:rPr>
          <w:t xml:space="preserve">gelsvas, jame gali būti šiek tiek mažų permatomų ar baltų baltymo dalelių. Tokia išvaizda nėra neįprasta baltymų tirpalams. Jeigu tirpalo spalva pakitusi arba tirpalas drumstas, arba yra svetimkūnių, vaistinio preparato vartoti negalima. Prieš vartojant, Otulfi reikia palaikyti kambario temperatūroje (maždaug </w:t>
        </w:r>
        <w:r w:rsidR="001E1532">
          <w:rPr>
            <w:rFonts w:ascii="Times New Roman" w:eastAsia="Times New Roman" w:hAnsi="Times New Roman" w:cs="Times New Roman"/>
            <w:lang w:val="lt-LT"/>
          </w:rPr>
          <w:t>45 minutes</w:t>
        </w:r>
        <w:r w:rsidRPr="00ED1767">
          <w:rPr>
            <w:rFonts w:ascii="Times New Roman" w:eastAsia="Times New Roman" w:hAnsi="Times New Roman" w:cs="Times New Roman"/>
            <w:lang w:val="lt-LT"/>
          </w:rPr>
          <w:t>). Išsamią vartojimo instrukciją žr. pakuotės lapelyje.</w:t>
        </w:r>
      </w:ins>
    </w:p>
    <w:p w14:paraId="76EEB447" w14:textId="77777777" w:rsidR="00E50805" w:rsidRPr="00ED1767" w:rsidRDefault="00E50805" w:rsidP="00E50805">
      <w:pPr>
        <w:widowControl/>
        <w:spacing w:after="0" w:line="240" w:lineRule="auto"/>
        <w:rPr>
          <w:ins w:id="2550" w:author="Author"/>
          <w:rFonts w:ascii="Times New Roman" w:hAnsi="Times New Roman" w:cs="Times New Roman"/>
          <w:lang w:val="lt-LT"/>
        </w:rPr>
      </w:pPr>
    </w:p>
    <w:p w14:paraId="3E870C44" w14:textId="35E35996" w:rsidR="00E50805" w:rsidRPr="00ED1767" w:rsidRDefault="00E50805" w:rsidP="00E50805">
      <w:pPr>
        <w:widowControl/>
        <w:spacing w:after="0" w:line="240" w:lineRule="auto"/>
        <w:rPr>
          <w:ins w:id="2551" w:author="Author"/>
          <w:rFonts w:ascii="Times New Roman" w:eastAsia="Times New Roman" w:hAnsi="Times New Roman" w:cs="Times New Roman"/>
          <w:lang w:val="lt-LT"/>
        </w:rPr>
      </w:pPr>
      <w:ins w:id="2552" w:author="Author">
        <w:r w:rsidRPr="00ED1767">
          <w:rPr>
            <w:rFonts w:ascii="Times New Roman" w:eastAsia="Times New Roman" w:hAnsi="Times New Roman" w:cs="Times New Roman"/>
            <w:lang w:val="lt-LT"/>
          </w:rPr>
          <w:t xml:space="preserve">Otulfi sudėtyje nėra konservantų. Taigi </w:t>
        </w:r>
        <w:r w:rsidR="00083201">
          <w:rPr>
            <w:rFonts w:ascii="Times New Roman" w:eastAsia="Times New Roman" w:hAnsi="Times New Roman" w:cs="Times New Roman"/>
            <w:lang w:val="lt-LT"/>
          </w:rPr>
          <w:t>užpildytame švirkštiklyje</w:t>
        </w:r>
        <w:r w:rsidRPr="00ED1767">
          <w:rPr>
            <w:rFonts w:ascii="Times New Roman" w:eastAsia="Times New Roman" w:hAnsi="Times New Roman" w:cs="Times New Roman"/>
            <w:lang w:val="lt-LT"/>
          </w:rPr>
          <w:t xml:space="preserve"> likusių vaistinio preparato likučių vartoti negalima. Tiekiami Otulfi sterilūs vienkartinio vartojimo užpildyti švirkšt</w:t>
        </w:r>
        <w:r w:rsidR="00083201">
          <w:rPr>
            <w:rFonts w:ascii="Times New Roman" w:eastAsia="Times New Roman" w:hAnsi="Times New Roman" w:cs="Times New Roman"/>
            <w:lang w:val="lt-LT"/>
          </w:rPr>
          <w:t>ikli</w:t>
        </w:r>
        <w:r w:rsidRPr="00ED1767">
          <w:rPr>
            <w:rFonts w:ascii="Times New Roman" w:eastAsia="Times New Roman" w:hAnsi="Times New Roman" w:cs="Times New Roman"/>
            <w:lang w:val="lt-LT"/>
          </w:rPr>
          <w:t>ai</w:t>
        </w:r>
        <w:r w:rsidR="00083201">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Nesuvartotą vaistinį preparatą ar atliekas reikia tvarkyti laikantis vietinių reikalavimų.</w:t>
        </w:r>
      </w:ins>
    </w:p>
    <w:p w14:paraId="543A7723" w14:textId="77777777" w:rsidR="00E50805" w:rsidRPr="00ED1767" w:rsidRDefault="00E50805" w:rsidP="00E50805">
      <w:pPr>
        <w:widowControl/>
        <w:spacing w:after="0" w:line="240" w:lineRule="auto"/>
        <w:rPr>
          <w:ins w:id="2553" w:author="Author"/>
          <w:rFonts w:ascii="Times New Roman" w:hAnsi="Times New Roman" w:cs="Times New Roman"/>
          <w:lang w:val="lt-LT"/>
        </w:rPr>
      </w:pPr>
    </w:p>
    <w:p w14:paraId="61F962EA" w14:textId="77777777" w:rsidR="00E50805" w:rsidRPr="00ED1767" w:rsidRDefault="00E50805" w:rsidP="00E50805">
      <w:pPr>
        <w:keepNext/>
        <w:keepLines/>
        <w:widowControl/>
        <w:spacing w:after="0" w:line="240" w:lineRule="auto"/>
        <w:rPr>
          <w:ins w:id="2554" w:author="Author"/>
          <w:rFonts w:ascii="Times New Roman" w:hAnsi="Times New Roman" w:cs="Times New Roman"/>
          <w:lang w:val="lt-LT"/>
        </w:rPr>
      </w:pPr>
    </w:p>
    <w:p w14:paraId="375485BF" w14:textId="77777777" w:rsidR="00E50805" w:rsidRPr="00ED1767" w:rsidRDefault="00E50805" w:rsidP="00E50805">
      <w:pPr>
        <w:keepNext/>
        <w:keepLines/>
        <w:widowControl/>
        <w:spacing w:after="0" w:line="240" w:lineRule="auto"/>
        <w:ind w:left="567" w:hanging="567"/>
        <w:rPr>
          <w:ins w:id="2555" w:author="Author"/>
          <w:rFonts w:ascii="Times New Roman" w:eastAsia="Times New Roman" w:hAnsi="Times New Roman" w:cs="Times New Roman"/>
          <w:lang w:val="lt-LT"/>
        </w:rPr>
      </w:pPr>
      <w:ins w:id="2556" w:author="Author">
        <w:r w:rsidRPr="00ED1767">
          <w:rPr>
            <w:rFonts w:ascii="Times New Roman" w:eastAsia="Times New Roman" w:hAnsi="Times New Roman" w:cs="Times New Roman"/>
            <w:b/>
            <w:bCs/>
            <w:lang w:val="lt-LT"/>
          </w:rPr>
          <w:t>7.</w:t>
        </w:r>
        <w:r w:rsidRPr="00ED1767">
          <w:rPr>
            <w:rFonts w:ascii="Times New Roman" w:eastAsia="Times New Roman" w:hAnsi="Times New Roman" w:cs="Times New Roman"/>
            <w:b/>
            <w:bCs/>
            <w:lang w:val="lt-LT"/>
          </w:rPr>
          <w:tab/>
          <w:t>REGISTRUOTOJAS</w:t>
        </w:r>
      </w:ins>
    </w:p>
    <w:p w14:paraId="409BC8F4" w14:textId="77777777" w:rsidR="00E50805" w:rsidRPr="00ED1767" w:rsidRDefault="00E50805" w:rsidP="00E50805">
      <w:pPr>
        <w:keepNext/>
        <w:keepLines/>
        <w:widowControl/>
        <w:spacing w:after="0" w:line="240" w:lineRule="auto"/>
        <w:rPr>
          <w:ins w:id="2557" w:author="Author"/>
          <w:rFonts w:ascii="Times New Roman" w:hAnsi="Times New Roman" w:cs="Times New Roman"/>
          <w:lang w:val="lt-LT"/>
        </w:rPr>
      </w:pPr>
    </w:p>
    <w:p w14:paraId="337906F1" w14:textId="77777777" w:rsidR="00E50805" w:rsidRPr="00ED1767" w:rsidRDefault="00E50805" w:rsidP="00E50805">
      <w:pPr>
        <w:keepNext/>
        <w:keepLines/>
        <w:widowControl/>
        <w:spacing w:after="0" w:line="240" w:lineRule="auto"/>
        <w:rPr>
          <w:ins w:id="2558" w:author="Author"/>
          <w:rFonts w:ascii="Times New Roman" w:eastAsia="Times New Roman" w:hAnsi="Times New Roman" w:cs="Times New Roman"/>
          <w:bCs/>
          <w:lang w:val="lt-LT"/>
        </w:rPr>
      </w:pPr>
      <w:ins w:id="2559" w:author="Author">
        <w:r w:rsidRPr="00ED1767">
          <w:rPr>
            <w:rFonts w:ascii="Times New Roman" w:eastAsia="Times New Roman" w:hAnsi="Times New Roman" w:cs="Times New Roman"/>
            <w:bCs/>
            <w:lang w:val="lt-LT"/>
          </w:rPr>
          <w:t>Fresenius Kabi Deutschland GmbH</w:t>
        </w:r>
      </w:ins>
    </w:p>
    <w:p w14:paraId="450C1E46" w14:textId="77777777" w:rsidR="00E50805" w:rsidRPr="00ED1767" w:rsidRDefault="00E50805" w:rsidP="00E50805">
      <w:pPr>
        <w:keepNext/>
        <w:keepLines/>
        <w:widowControl/>
        <w:spacing w:after="0" w:line="240" w:lineRule="auto"/>
        <w:rPr>
          <w:ins w:id="2560" w:author="Author"/>
          <w:rFonts w:ascii="Times New Roman" w:eastAsia="Times New Roman" w:hAnsi="Times New Roman" w:cs="Times New Roman"/>
          <w:bCs/>
          <w:lang w:val="lt-LT"/>
        </w:rPr>
      </w:pPr>
      <w:ins w:id="2561" w:author="Author">
        <w:r w:rsidRPr="00ED1767">
          <w:rPr>
            <w:rFonts w:ascii="Times New Roman" w:eastAsia="Times New Roman" w:hAnsi="Times New Roman" w:cs="Times New Roman"/>
            <w:bCs/>
            <w:lang w:val="lt-LT"/>
          </w:rPr>
          <w:t>Else-Kroener-Strasse 1</w:t>
        </w:r>
      </w:ins>
    </w:p>
    <w:p w14:paraId="7CF22B48" w14:textId="77777777" w:rsidR="00E50805" w:rsidRPr="00ED1767" w:rsidRDefault="00E50805" w:rsidP="00E50805">
      <w:pPr>
        <w:keepNext/>
        <w:keepLines/>
        <w:widowControl/>
        <w:spacing w:after="0" w:line="240" w:lineRule="auto"/>
        <w:rPr>
          <w:ins w:id="2562" w:author="Author"/>
          <w:rFonts w:ascii="Times New Roman" w:eastAsia="Times New Roman" w:hAnsi="Times New Roman" w:cs="Times New Roman"/>
          <w:lang w:val="lt-LT"/>
        </w:rPr>
      </w:pPr>
      <w:ins w:id="2563" w:author="Author">
        <w:r w:rsidRPr="00ED1767">
          <w:rPr>
            <w:rFonts w:ascii="Times New Roman" w:eastAsia="Times New Roman" w:hAnsi="Times New Roman" w:cs="Times New Roman"/>
            <w:lang w:val="lt-LT"/>
          </w:rPr>
          <w:t>61352 Bad Homburg v.d.Hoehe</w:t>
        </w:r>
      </w:ins>
    </w:p>
    <w:p w14:paraId="717370C6" w14:textId="77777777" w:rsidR="00E50805" w:rsidRPr="00ED1767" w:rsidRDefault="00E50805" w:rsidP="00E50805">
      <w:pPr>
        <w:widowControl/>
        <w:spacing w:after="0" w:line="240" w:lineRule="auto"/>
        <w:rPr>
          <w:ins w:id="2564" w:author="Author"/>
          <w:rFonts w:ascii="Times New Roman" w:eastAsia="Times New Roman" w:hAnsi="Times New Roman" w:cs="Times New Roman"/>
          <w:bCs/>
          <w:lang w:val="lt-LT"/>
        </w:rPr>
      </w:pPr>
      <w:ins w:id="2565" w:author="Author">
        <w:r w:rsidRPr="00ED1767">
          <w:rPr>
            <w:rFonts w:ascii="Times New Roman" w:eastAsia="Times New Roman" w:hAnsi="Times New Roman" w:cs="Times New Roman"/>
            <w:bCs/>
            <w:lang w:val="lt-LT"/>
          </w:rPr>
          <w:t>Vokietija</w:t>
        </w:r>
      </w:ins>
    </w:p>
    <w:p w14:paraId="74BA5370" w14:textId="77777777" w:rsidR="00E50805" w:rsidRPr="00ED1767" w:rsidRDefault="00E50805" w:rsidP="00E50805">
      <w:pPr>
        <w:widowControl/>
        <w:spacing w:after="0" w:line="240" w:lineRule="auto"/>
        <w:rPr>
          <w:ins w:id="2566" w:author="Author"/>
          <w:rFonts w:ascii="Times New Roman" w:hAnsi="Times New Roman" w:cs="Times New Roman"/>
          <w:lang w:val="lt-LT"/>
        </w:rPr>
      </w:pPr>
    </w:p>
    <w:p w14:paraId="2B1FE51A" w14:textId="77777777" w:rsidR="00E50805" w:rsidRPr="00ED1767" w:rsidRDefault="00E50805" w:rsidP="00E50805">
      <w:pPr>
        <w:widowControl/>
        <w:spacing w:after="0" w:line="240" w:lineRule="auto"/>
        <w:rPr>
          <w:ins w:id="2567" w:author="Author"/>
          <w:rFonts w:ascii="Times New Roman" w:hAnsi="Times New Roman" w:cs="Times New Roman"/>
          <w:lang w:val="lt-LT"/>
        </w:rPr>
      </w:pPr>
    </w:p>
    <w:p w14:paraId="01A4E234" w14:textId="77777777" w:rsidR="00E50805" w:rsidRPr="00ED1767" w:rsidRDefault="00E50805" w:rsidP="00E50805">
      <w:pPr>
        <w:keepNext/>
        <w:widowControl/>
        <w:spacing w:after="0" w:line="240" w:lineRule="auto"/>
        <w:ind w:left="567" w:hanging="567"/>
        <w:rPr>
          <w:ins w:id="2568" w:author="Author"/>
          <w:rFonts w:ascii="Times New Roman" w:eastAsia="Times New Roman" w:hAnsi="Times New Roman" w:cs="Times New Roman"/>
          <w:lang w:val="lt-LT"/>
        </w:rPr>
      </w:pPr>
      <w:ins w:id="2569" w:author="Author">
        <w:r w:rsidRPr="00ED1767">
          <w:rPr>
            <w:rFonts w:ascii="Times New Roman" w:eastAsia="Times New Roman" w:hAnsi="Times New Roman" w:cs="Times New Roman"/>
            <w:b/>
            <w:bCs/>
            <w:lang w:val="lt-LT"/>
          </w:rPr>
          <w:t>8.</w:t>
        </w:r>
        <w:r w:rsidRPr="00ED1767">
          <w:rPr>
            <w:rFonts w:ascii="Times New Roman" w:eastAsia="Times New Roman" w:hAnsi="Times New Roman" w:cs="Times New Roman"/>
            <w:b/>
            <w:bCs/>
            <w:lang w:val="lt-LT"/>
          </w:rPr>
          <w:tab/>
          <w:t>REGISTRACIJOS PAŽYMĖJIMO NUMERIS (-IAI)</w:t>
        </w:r>
      </w:ins>
    </w:p>
    <w:p w14:paraId="7DE4EC12" w14:textId="77777777" w:rsidR="00E50805" w:rsidRDefault="00E50805" w:rsidP="00E50805">
      <w:pPr>
        <w:widowControl/>
        <w:spacing w:after="0" w:line="240" w:lineRule="auto"/>
        <w:rPr>
          <w:ins w:id="2570" w:author="Author"/>
          <w:rFonts w:ascii="Times New Roman" w:eastAsia="Times New Roman" w:hAnsi="Times New Roman" w:cs="Times New Roman"/>
          <w:u w:val="single" w:color="000000"/>
          <w:lang w:val="lt-LT"/>
        </w:rPr>
      </w:pPr>
    </w:p>
    <w:p w14:paraId="5241606E" w14:textId="3B7A618C" w:rsidR="00E50805" w:rsidRPr="00ED1767" w:rsidRDefault="00E50805" w:rsidP="00E50805">
      <w:pPr>
        <w:widowControl/>
        <w:spacing w:after="0" w:line="240" w:lineRule="auto"/>
        <w:rPr>
          <w:ins w:id="2571" w:author="Author"/>
          <w:rFonts w:ascii="Times New Roman" w:eastAsia="Times New Roman" w:hAnsi="Times New Roman" w:cs="Times New Roman"/>
          <w:lang w:val="lt-LT"/>
        </w:rPr>
      </w:pPr>
      <w:ins w:id="2572" w:author="Author">
        <w:r w:rsidRPr="00ED1767">
          <w:rPr>
            <w:rFonts w:ascii="Times New Roman" w:eastAsia="Times New Roman" w:hAnsi="Times New Roman" w:cs="Times New Roman"/>
            <w:u w:val="single" w:color="000000"/>
            <w:lang w:val="lt-LT"/>
          </w:rPr>
          <w:t>Otulfi 45 mg injekcinis tirpalas užpildytame švirkšt</w:t>
        </w:r>
        <w:r w:rsidR="00083201">
          <w:rPr>
            <w:rFonts w:ascii="Times New Roman" w:eastAsia="Times New Roman" w:hAnsi="Times New Roman" w:cs="Times New Roman"/>
            <w:u w:val="single" w:color="000000"/>
            <w:lang w:val="lt-LT"/>
          </w:rPr>
          <w:t>iklyje</w:t>
        </w:r>
      </w:ins>
    </w:p>
    <w:p w14:paraId="09FD6475" w14:textId="00256E82" w:rsidR="00083201" w:rsidRPr="007A681F" w:rsidRDefault="00083201" w:rsidP="00083201">
      <w:pPr>
        <w:pStyle w:val="BodyText"/>
        <w:rPr>
          <w:ins w:id="2573" w:author="Author"/>
          <w:lang w:val="lt-LT"/>
          <w:rPrChange w:id="2574" w:author="Author">
            <w:rPr>
              <w:ins w:id="2575" w:author="Author"/>
              <w:lang w:val="en-GB"/>
            </w:rPr>
          </w:rPrChange>
        </w:rPr>
      </w:pPr>
      <w:ins w:id="2576" w:author="Author">
        <w:r w:rsidRPr="007A681F">
          <w:rPr>
            <w:spacing w:val="-2"/>
            <w:lang w:val="lt-LT"/>
            <w:rPrChange w:id="2577" w:author="Author">
              <w:rPr>
                <w:spacing w:val="-2"/>
                <w:lang w:val="en-GB"/>
              </w:rPr>
            </w:rPrChange>
          </w:rPr>
          <w:t>EU/1/24/1863/00</w:t>
        </w:r>
        <w:r w:rsidR="008D51B4">
          <w:rPr>
            <w:spacing w:val="-2"/>
            <w:lang w:val="lt-LT"/>
          </w:rPr>
          <w:t>5</w:t>
        </w:r>
        <w:del w:id="2578" w:author="Author">
          <w:r w:rsidRPr="007A681F" w:rsidDel="008D51B4">
            <w:rPr>
              <w:spacing w:val="-2"/>
              <w:lang w:val="lt-LT"/>
              <w:rPrChange w:id="2579" w:author="Author">
                <w:rPr>
                  <w:spacing w:val="-2"/>
                  <w:lang w:val="en-GB"/>
                </w:rPr>
              </w:rPrChange>
            </w:rPr>
            <w:delText>x</w:delText>
          </w:r>
        </w:del>
      </w:ins>
    </w:p>
    <w:p w14:paraId="492FC4F0" w14:textId="77777777" w:rsidR="00E50805" w:rsidRPr="00ED1767" w:rsidRDefault="00E50805" w:rsidP="00E50805">
      <w:pPr>
        <w:widowControl/>
        <w:spacing w:after="0" w:line="240" w:lineRule="auto"/>
        <w:rPr>
          <w:ins w:id="2580" w:author="Author"/>
          <w:rFonts w:ascii="Times New Roman" w:hAnsi="Times New Roman" w:cs="Times New Roman"/>
          <w:lang w:val="lt-LT"/>
        </w:rPr>
      </w:pPr>
    </w:p>
    <w:p w14:paraId="48A2FE95" w14:textId="32EA6B0D" w:rsidR="00E50805" w:rsidRPr="00ED1767" w:rsidRDefault="00E50805" w:rsidP="00E50805">
      <w:pPr>
        <w:widowControl/>
        <w:spacing w:after="0" w:line="240" w:lineRule="auto"/>
        <w:rPr>
          <w:ins w:id="2581" w:author="Author"/>
          <w:rFonts w:ascii="Times New Roman" w:eastAsia="Times New Roman" w:hAnsi="Times New Roman" w:cs="Times New Roman"/>
          <w:lang w:val="lt-LT"/>
        </w:rPr>
      </w:pPr>
      <w:ins w:id="2582" w:author="Author">
        <w:r w:rsidRPr="00ED1767">
          <w:rPr>
            <w:rFonts w:ascii="Times New Roman" w:eastAsia="Times New Roman" w:hAnsi="Times New Roman" w:cs="Times New Roman"/>
            <w:u w:val="single" w:color="000000"/>
            <w:lang w:val="lt-LT"/>
          </w:rPr>
          <w:t>Otulfi 90 mg injekcinis tirpalas užpildytame švirkšt</w:t>
        </w:r>
        <w:r w:rsidR="00083201">
          <w:rPr>
            <w:rFonts w:ascii="Times New Roman" w:eastAsia="Times New Roman" w:hAnsi="Times New Roman" w:cs="Times New Roman"/>
            <w:u w:val="single" w:color="000000"/>
            <w:lang w:val="lt-LT"/>
          </w:rPr>
          <w:t>iklyje</w:t>
        </w:r>
      </w:ins>
    </w:p>
    <w:p w14:paraId="2334EA97" w14:textId="68D86702" w:rsidR="00083201" w:rsidRPr="00F84DC2" w:rsidRDefault="00083201" w:rsidP="00083201">
      <w:pPr>
        <w:pStyle w:val="BodyText"/>
        <w:rPr>
          <w:ins w:id="2583" w:author="Author"/>
          <w:lang w:val="en-GB"/>
        </w:rPr>
      </w:pPr>
      <w:ins w:id="2584" w:author="Author">
        <w:r w:rsidRPr="00F84DC2">
          <w:rPr>
            <w:spacing w:val="-2"/>
            <w:lang w:val="en-GB"/>
          </w:rPr>
          <w:t>EU/1/24/1863/00</w:t>
        </w:r>
        <w:r w:rsidR="008D51B4">
          <w:rPr>
            <w:spacing w:val="-2"/>
            <w:lang w:val="en-GB"/>
          </w:rPr>
          <w:t>6</w:t>
        </w:r>
        <w:del w:id="2585" w:author="Author">
          <w:r w:rsidRPr="00F84DC2" w:rsidDel="008D51B4">
            <w:rPr>
              <w:spacing w:val="-2"/>
              <w:lang w:val="en-GB"/>
            </w:rPr>
            <w:delText>x</w:delText>
          </w:r>
        </w:del>
      </w:ins>
    </w:p>
    <w:p w14:paraId="101B17C7" w14:textId="77777777" w:rsidR="00E50805" w:rsidRPr="00ED1767" w:rsidRDefault="00E50805" w:rsidP="00E50805">
      <w:pPr>
        <w:widowControl/>
        <w:spacing w:after="0" w:line="240" w:lineRule="auto"/>
        <w:rPr>
          <w:ins w:id="2586" w:author="Author"/>
          <w:rFonts w:ascii="Times New Roman" w:hAnsi="Times New Roman" w:cs="Times New Roman"/>
          <w:lang w:val="lt-LT"/>
        </w:rPr>
      </w:pPr>
    </w:p>
    <w:p w14:paraId="7A6BDB4C" w14:textId="77777777" w:rsidR="00E50805" w:rsidRPr="00ED1767" w:rsidRDefault="00E50805" w:rsidP="00E50805">
      <w:pPr>
        <w:widowControl/>
        <w:spacing w:after="0" w:line="240" w:lineRule="auto"/>
        <w:rPr>
          <w:ins w:id="2587" w:author="Author"/>
          <w:rFonts w:ascii="Times New Roman" w:hAnsi="Times New Roman" w:cs="Times New Roman"/>
          <w:lang w:val="lt-LT"/>
        </w:rPr>
      </w:pPr>
    </w:p>
    <w:p w14:paraId="16C8E0AF" w14:textId="77777777" w:rsidR="00E50805" w:rsidRPr="00ED1767" w:rsidRDefault="00E50805" w:rsidP="00E50805">
      <w:pPr>
        <w:keepNext/>
        <w:widowControl/>
        <w:spacing w:after="0" w:line="240" w:lineRule="auto"/>
        <w:ind w:left="567" w:hanging="567"/>
        <w:rPr>
          <w:ins w:id="2588" w:author="Author"/>
          <w:rFonts w:ascii="Times New Roman" w:eastAsia="Times New Roman" w:hAnsi="Times New Roman" w:cs="Times New Roman"/>
          <w:lang w:val="lt-LT"/>
        </w:rPr>
      </w:pPr>
      <w:ins w:id="2589" w:author="Author">
        <w:r w:rsidRPr="00ED1767">
          <w:rPr>
            <w:rFonts w:ascii="Times New Roman" w:eastAsia="Times New Roman" w:hAnsi="Times New Roman" w:cs="Times New Roman"/>
            <w:b/>
            <w:bCs/>
            <w:lang w:val="lt-LT"/>
          </w:rPr>
          <w:t>9.</w:t>
        </w:r>
        <w:r w:rsidRPr="00ED1767">
          <w:rPr>
            <w:rFonts w:ascii="Times New Roman" w:eastAsia="Times New Roman" w:hAnsi="Times New Roman" w:cs="Times New Roman"/>
            <w:b/>
            <w:bCs/>
            <w:lang w:val="lt-LT"/>
          </w:rPr>
          <w:tab/>
          <w:t>REGISTRAVIMO / PERREGISTRAVIMO DATA</w:t>
        </w:r>
      </w:ins>
    </w:p>
    <w:p w14:paraId="3360469B" w14:textId="77777777" w:rsidR="00E50805" w:rsidRPr="00ED1767" w:rsidRDefault="00E50805" w:rsidP="00E50805">
      <w:pPr>
        <w:keepNext/>
        <w:widowControl/>
        <w:spacing w:after="0" w:line="240" w:lineRule="auto"/>
        <w:rPr>
          <w:ins w:id="2590" w:author="Author"/>
          <w:rFonts w:ascii="Times New Roman" w:hAnsi="Times New Roman" w:cs="Times New Roman"/>
          <w:lang w:val="lt-LT"/>
        </w:rPr>
      </w:pPr>
    </w:p>
    <w:p w14:paraId="0F818885" w14:textId="0AC70D95" w:rsidR="00E50805" w:rsidRPr="00ED1767" w:rsidRDefault="00E50805" w:rsidP="00E50805">
      <w:pPr>
        <w:keepNext/>
        <w:widowControl/>
        <w:spacing w:after="0" w:line="240" w:lineRule="auto"/>
        <w:rPr>
          <w:ins w:id="2591" w:author="Author"/>
          <w:rFonts w:ascii="Times New Roman" w:eastAsia="Times New Roman" w:hAnsi="Times New Roman" w:cs="Times New Roman"/>
          <w:lang w:val="lt-LT"/>
        </w:rPr>
      </w:pPr>
      <w:ins w:id="2592" w:author="Author">
        <w:r w:rsidRPr="00ED1767">
          <w:rPr>
            <w:rFonts w:ascii="Times New Roman" w:eastAsia="Times New Roman" w:hAnsi="Times New Roman" w:cs="Times New Roman"/>
            <w:lang w:val="lt-LT"/>
          </w:rPr>
          <w:t>Registravimo data</w:t>
        </w:r>
        <w:r w:rsidRPr="00020C28">
          <w:rPr>
            <w:rFonts w:ascii="Times New Roman" w:eastAsia="Times New Roman" w:hAnsi="Times New Roman" w:cs="Times New Roman"/>
            <w:lang w:val="lt-LT"/>
          </w:rPr>
          <w:t xml:space="preserve">: </w:t>
        </w:r>
        <w:r w:rsidR="008D51B4">
          <w:rPr>
            <w:rFonts w:ascii="Times New Roman" w:eastAsia="Times New Roman" w:hAnsi="Times New Roman" w:cs="Times New Roman"/>
            <w:lang w:val="lt-LT"/>
          </w:rPr>
          <w:t>2024</w:t>
        </w:r>
        <w:r w:rsidR="008D51B4" w:rsidRPr="00ED1767">
          <w:rPr>
            <w:rFonts w:ascii="Times New Roman" w:eastAsia="Times New Roman" w:hAnsi="Times New Roman" w:cs="Times New Roman"/>
            <w:lang w:val="lt-LT"/>
          </w:rPr>
          <w:t xml:space="preserve"> m. </w:t>
        </w:r>
        <w:r w:rsidR="008D51B4">
          <w:rPr>
            <w:rFonts w:ascii="Times New Roman" w:eastAsia="Times New Roman" w:hAnsi="Times New Roman" w:cs="Times New Roman"/>
            <w:lang w:val="lt-LT"/>
          </w:rPr>
          <w:t>rugsėjo</w:t>
        </w:r>
        <w:r w:rsidR="008D51B4" w:rsidRPr="00ED1767">
          <w:rPr>
            <w:rFonts w:ascii="Times New Roman" w:eastAsia="Times New Roman" w:hAnsi="Times New Roman" w:cs="Times New Roman"/>
            <w:lang w:val="lt-LT"/>
          </w:rPr>
          <w:t xml:space="preserve"> </w:t>
        </w:r>
        <w:r w:rsidR="008D51B4">
          <w:rPr>
            <w:rFonts w:ascii="Times New Roman" w:eastAsia="Times New Roman" w:hAnsi="Times New Roman" w:cs="Times New Roman"/>
            <w:lang w:val="lt-LT"/>
          </w:rPr>
          <w:t>25</w:t>
        </w:r>
        <w:r w:rsidR="008D51B4" w:rsidRPr="00ED1767">
          <w:rPr>
            <w:rFonts w:ascii="Times New Roman" w:eastAsia="Times New Roman" w:hAnsi="Times New Roman" w:cs="Times New Roman"/>
            <w:lang w:val="lt-LT"/>
          </w:rPr>
          <w:t> d.</w:t>
        </w:r>
        <w:del w:id="2593" w:author="Author">
          <w:r w:rsidR="00C41162" w:rsidDel="008D51B4">
            <w:rPr>
              <w:rFonts w:ascii="Times New Roman" w:hAnsi="Times New Roman" w:cs="Times New Roman"/>
              <w:szCs w:val="24"/>
            </w:rPr>
            <w:delText>2025 </w:delText>
          </w:r>
          <w:r w:rsidR="00020C28" w:rsidRPr="007A681F" w:rsidDel="008D51B4">
            <w:rPr>
              <w:rFonts w:ascii="Times New Roman" w:hAnsi="Times New Roman" w:cs="Times New Roman"/>
              <w:szCs w:val="24"/>
              <w:rPrChange w:id="2594" w:author="Author">
                <w:rPr>
                  <w:szCs w:val="24"/>
                </w:rPr>
              </w:rPrChange>
            </w:rPr>
            <w:delText> m. {mėnesio} DD d.}</w:delText>
          </w:r>
        </w:del>
      </w:ins>
    </w:p>
    <w:p w14:paraId="775F127B" w14:textId="77777777" w:rsidR="00E50805" w:rsidRPr="00ED1767" w:rsidRDefault="00E50805" w:rsidP="00E50805">
      <w:pPr>
        <w:widowControl/>
        <w:spacing w:after="0" w:line="240" w:lineRule="auto"/>
        <w:rPr>
          <w:ins w:id="2595" w:author="Author"/>
          <w:rFonts w:ascii="Times New Roman" w:hAnsi="Times New Roman" w:cs="Times New Roman"/>
          <w:lang w:val="lt-LT"/>
        </w:rPr>
      </w:pPr>
    </w:p>
    <w:p w14:paraId="1554F36B" w14:textId="77777777" w:rsidR="00E50805" w:rsidRPr="00ED1767" w:rsidRDefault="00E50805" w:rsidP="00E50805">
      <w:pPr>
        <w:widowControl/>
        <w:spacing w:after="0" w:line="240" w:lineRule="auto"/>
        <w:rPr>
          <w:ins w:id="2596" w:author="Author"/>
          <w:rFonts w:ascii="Times New Roman" w:hAnsi="Times New Roman" w:cs="Times New Roman"/>
          <w:lang w:val="lt-LT"/>
        </w:rPr>
      </w:pPr>
    </w:p>
    <w:p w14:paraId="770B17B9" w14:textId="610FFC2D" w:rsidR="00E50805" w:rsidRDefault="00E50805" w:rsidP="00E50805">
      <w:pPr>
        <w:widowControl/>
        <w:spacing w:after="0" w:line="240" w:lineRule="auto"/>
        <w:ind w:left="567" w:hanging="567"/>
        <w:rPr>
          <w:ins w:id="2597" w:author="Author"/>
          <w:rFonts w:ascii="Times New Roman" w:eastAsia="Times New Roman" w:hAnsi="Times New Roman" w:cs="Times New Roman"/>
          <w:b/>
          <w:bCs/>
          <w:lang w:val="lt-LT"/>
        </w:rPr>
      </w:pPr>
      <w:ins w:id="2598" w:author="Author">
        <w:r w:rsidRPr="00ED1767">
          <w:rPr>
            <w:rFonts w:ascii="Times New Roman" w:eastAsia="Times New Roman" w:hAnsi="Times New Roman" w:cs="Times New Roman"/>
            <w:b/>
            <w:bCs/>
            <w:lang w:val="lt-LT"/>
          </w:rPr>
          <w:t>10.</w:t>
        </w:r>
        <w:r w:rsidRPr="00ED1767">
          <w:rPr>
            <w:rFonts w:ascii="Times New Roman" w:eastAsia="Times New Roman" w:hAnsi="Times New Roman" w:cs="Times New Roman"/>
            <w:b/>
            <w:bCs/>
            <w:lang w:val="lt-LT"/>
          </w:rPr>
          <w:tab/>
          <w:t>TEKSTO PERŽIŪROS DATA</w:t>
        </w:r>
      </w:ins>
    </w:p>
    <w:p w14:paraId="3D4A35F2" w14:textId="63483A53" w:rsidR="00D32413" w:rsidRDefault="00D32413" w:rsidP="00E50805">
      <w:pPr>
        <w:widowControl/>
        <w:spacing w:after="0" w:line="240" w:lineRule="auto"/>
        <w:ind w:left="567" w:hanging="567"/>
        <w:rPr>
          <w:ins w:id="2599" w:author="Author"/>
          <w:rFonts w:ascii="Times New Roman" w:eastAsia="Times New Roman" w:hAnsi="Times New Roman" w:cs="Times New Roman"/>
          <w:b/>
          <w:bCs/>
          <w:lang w:val="lt-LT"/>
        </w:rPr>
      </w:pPr>
    </w:p>
    <w:p w14:paraId="562A6529" w14:textId="2BE264E2" w:rsidR="00686DFC" w:rsidRDefault="00E50805" w:rsidP="00E50805">
      <w:pPr>
        <w:widowControl/>
        <w:spacing w:after="0" w:line="240" w:lineRule="auto"/>
        <w:rPr>
          <w:ins w:id="2600" w:author="Author"/>
          <w:rFonts w:ascii="Times New Roman" w:eastAsia="Times New Roman" w:hAnsi="Times New Roman" w:cs="Times New Roman"/>
          <w:lang w:val="lt-LT"/>
        </w:rPr>
      </w:pPr>
      <w:ins w:id="2601" w:author="Author">
        <w:r w:rsidRPr="00ED1767">
          <w:rPr>
            <w:rFonts w:ascii="Times New Roman" w:eastAsia="Times New Roman" w:hAnsi="Times New Roman" w:cs="Times New Roman"/>
            <w:lang w:val="lt-LT"/>
          </w:rPr>
          <w:t xml:space="preserve">Išsami informacija apie šį vaistinį preparatą pateikiama Europos vaistų agentūros tinklalapyje </w:t>
        </w:r>
        <w:r>
          <w:fldChar w:fldCharType="begin"/>
        </w:r>
        <w:r w:rsidRPr="007A681F">
          <w:rPr>
            <w:lang w:val="lt-LT"/>
            <w:rPrChange w:id="2602" w:author="Author">
              <w:rPr/>
            </w:rPrChange>
          </w:rPr>
          <w:instrText xml:space="preserve"> HYPERLINK "https://www.ema.europa.eu/" </w:instrText>
        </w:r>
        <w:r>
          <w:fldChar w:fldCharType="separate"/>
        </w:r>
        <w:r w:rsidRPr="00ED1767">
          <w:rPr>
            <w:rStyle w:val="Hyperlink"/>
            <w:rFonts w:ascii="Times New Roman" w:eastAsia="Times New Roman" w:hAnsi="Times New Roman" w:cs="Times New Roman"/>
            <w:lang w:val="lt-LT"/>
          </w:rPr>
          <w:t>https://www.ema.europa.eu</w:t>
        </w:r>
        <w:r>
          <w:rPr>
            <w:rStyle w:val="Hyperlink"/>
            <w:rFonts w:ascii="Times New Roman" w:eastAsia="Times New Roman" w:hAnsi="Times New Roman" w:cs="Times New Roman"/>
            <w:lang w:val="lt-LT"/>
          </w:rPr>
          <w:fldChar w:fldCharType="end"/>
        </w:r>
        <w:r w:rsidRPr="00ED1767">
          <w:rPr>
            <w:rFonts w:ascii="Times New Roman" w:eastAsia="Times New Roman" w:hAnsi="Times New Roman" w:cs="Times New Roman"/>
            <w:lang w:val="lt-LT"/>
          </w:rPr>
          <w:t>.</w:t>
        </w:r>
      </w:ins>
    </w:p>
    <w:p w14:paraId="2744EC7A" w14:textId="77777777" w:rsidR="00686DFC" w:rsidRDefault="00686DFC">
      <w:pPr>
        <w:rPr>
          <w:ins w:id="2603" w:author="Author"/>
          <w:rFonts w:ascii="Times New Roman" w:eastAsia="Times New Roman" w:hAnsi="Times New Roman" w:cs="Times New Roman"/>
          <w:lang w:val="lt-LT"/>
        </w:rPr>
      </w:pPr>
      <w:ins w:id="2604" w:author="Author">
        <w:r>
          <w:rPr>
            <w:rFonts w:ascii="Times New Roman" w:eastAsia="Times New Roman" w:hAnsi="Times New Roman" w:cs="Times New Roman"/>
            <w:lang w:val="lt-LT"/>
          </w:rPr>
          <w:br w:type="page"/>
        </w:r>
      </w:ins>
    </w:p>
    <w:p w14:paraId="3B28B41B" w14:textId="67CA6EE1" w:rsidR="00E50805" w:rsidRPr="007A681F" w:rsidDel="00686DFC" w:rsidRDefault="00E50805">
      <w:pPr>
        <w:pStyle w:val="NoSpacing"/>
        <w:tabs>
          <w:tab w:val="left" w:pos="1292"/>
        </w:tabs>
        <w:rPr>
          <w:del w:id="2605" w:author="Author"/>
          <w:rFonts w:ascii="Times New Roman" w:hAnsi="Times New Roman" w:cs="Times New Roman"/>
          <w:b/>
          <w:bCs/>
          <w:lang w:val="lt-LT"/>
          <w:rPrChange w:id="2606" w:author="Author">
            <w:rPr>
              <w:del w:id="2607" w:author="Author"/>
              <w:lang w:val="lt-LT"/>
            </w:rPr>
          </w:rPrChange>
        </w:rPr>
        <w:pPrChange w:id="2608" w:author="Author">
          <w:pPr>
            <w:widowControl/>
            <w:spacing w:after="0" w:line="240" w:lineRule="auto"/>
            <w:jc w:val="center"/>
          </w:pPr>
        </w:pPrChange>
      </w:pPr>
    </w:p>
    <w:p w14:paraId="58395352" w14:textId="6B213F27" w:rsidR="00300479" w:rsidRDefault="00300479" w:rsidP="008506C2">
      <w:pPr>
        <w:widowControl/>
        <w:spacing w:after="0" w:line="240" w:lineRule="auto"/>
        <w:jc w:val="center"/>
        <w:rPr>
          <w:ins w:id="2609" w:author="Author"/>
          <w:rFonts w:ascii="Times New Roman" w:hAnsi="Times New Roman" w:cs="Times New Roman"/>
          <w:lang w:val="lt-LT"/>
        </w:rPr>
      </w:pPr>
    </w:p>
    <w:p w14:paraId="7580A830" w14:textId="77777777" w:rsidR="00AA5AB4" w:rsidRDefault="00AA5AB4" w:rsidP="008506C2">
      <w:pPr>
        <w:widowControl/>
        <w:spacing w:after="0" w:line="240" w:lineRule="auto"/>
        <w:jc w:val="center"/>
        <w:rPr>
          <w:ins w:id="2610" w:author="Author"/>
          <w:rFonts w:ascii="Times New Roman" w:hAnsi="Times New Roman" w:cs="Times New Roman"/>
          <w:lang w:val="lt-LT"/>
        </w:rPr>
      </w:pPr>
    </w:p>
    <w:p w14:paraId="52207B87" w14:textId="77777777" w:rsidR="00B869B5" w:rsidRPr="00ED1767" w:rsidRDefault="00B869B5" w:rsidP="008506C2">
      <w:pPr>
        <w:widowControl/>
        <w:spacing w:after="0" w:line="240" w:lineRule="auto"/>
        <w:jc w:val="center"/>
        <w:rPr>
          <w:rFonts w:ascii="Times New Roman" w:hAnsi="Times New Roman" w:cs="Times New Roman"/>
          <w:lang w:val="lt-LT"/>
        </w:rPr>
      </w:pPr>
    </w:p>
    <w:p w14:paraId="2A3E5ECA" w14:textId="77777777" w:rsidR="00300479" w:rsidRPr="00ED1767" w:rsidRDefault="00300479" w:rsidP="008506C2">
      <w:pPr>
        <w:widowControl/>
        <w:spacing w:after="0" w:line="240" w:lineRule="auto"/>
        <w:jc w:val="center"/>
        <w:rPr>
          <w:rFonts w:ascii="Times New Roman" w:hAnsi="Times New Roman" w:cs="Times New Roman"/>
          <w:lang w:val="lt-LT"/>
        </w:rPr>
      </w:pPr>
    </w:p>
    <w:p w14:paraId="35C72860" w14:textId="77777777" w:rsidR="00300479" w:rsidRPr="00ED1767" w:rsidRDefault="00300479" w:rsidP="008506C2">
      <w:pPr>
        <w:widowControl/>
        <w:spacing w:after="0" w:line="240" w:lineRule="auto"/>
        <w:jc w:val="center"/>
        <w:rPr>
          <w:rFonts w:ascii="Times New Roman" w:hAnsi="Times New Roman" w:cs="Times New Roman"/>
          <w:lang w:val="lt-LT"/>
        </w:rPr>
      </w:pPr>
    </w:p>
    <w:p w14:paraId="3464BF2C" w14:textId="77777777" w:rsidR="00300479" w:rsidRPr="00ED1767" w:rsidRDefault="00300479" w:rsidP="008506C2">
      <w:pPr>
        <w:widowControl/>
        <w:spacing w:after="0" w:line="240" w:lineRule="auto"/>
        <w:jc w:val="center"/>
        <w:rPr>
          <w:rFonts w:ascii="Times New Roman" w:hAnsi="Times New Roman" w:cs="Times New Roman"/>
          <w:lang w:val="lt-LT"/>
        </w:rPr>
      </w:pPr>
    </w:p>
    <w:p w14:paraId="1806BBBA" w14:textId="77777777" w:rsidR="00300479" w:rsidRPr="00ED1767" w:rsidRDefault="00300479" w:rsidP="008506C2">
      <w:pPr>
        <w:widowControl/>
        <w:spacing w:after="0" w:line="240" w:lineRule="auto"/>
        <w:jc w:val="center"/>
        <w:rPr>
          <w:rFonts w:ascii="Times New Roman" w:hAnsi="Times New Roman" w:cs="Times New Roman"/>
          <w:lang w:val="lt-LT"/>
        </w:rPr>
      </w:pPr>
    </w:p>
    <w:p w14:paraId="555C7FA6" w14:textId="77777777" w:rsidR="00300479" w:rsidRPr="00ED1767" w:rsidRDefault="00300479" w:rsidP="008506C2">
      <w:pPr>
        <w:widowControl/>
        <w:spacing w:after="0" w:line="240" w:lineRule="auto"/>
        <w:jc w:val="center"/>
        <w:rPr>
          <w:rFonts w:ascii="Times New Roman" w:hAnsi="Times New Roman" w:cs="Times New Roman"/>
          <w:lang w:val="lt-LT"/>
        </w:rPr>
      </w:pPr>
    </w:p>
    <w:p w14:paraId="5899DC2B" w14:textId="77777777" w:rsidR="00300479" w:rsidRPr="00ED1767" w:rsidRDefault="00300479" w:rsidP="008506C2">
      <w:pPr>
        <w:widowControl/>
        <w:spacing w:after="0" w:line="240" w:lineRule="auto"/>
        <w:jc w:val="center"/>
        <w:rPr>
          <w:rFonts w:ascii="Times New Roman" w:hAnsi="Times New Roman" w:cs="Times New Roman"/>
          <w:lang w:val="lt-LT"/>
        </w:rPr>
      </w:pPr>
    </w:p>
    <w:p w14:paraId="21A047CC" w14:textId="77777777" w:rsidR="00300479" w:rsidRPr="00ED1767" w:rsidRDefault="00300479" w:rsidP="008506C2">
      <w:pPr>
        <w:widowControl/>
        <w:spacing w:after="0" w:line="240" w:lineRule="auto"/>
        <w:jc w:val="center"/>
        <w:rPr>
          <w:rFonts w:ascii="Times New Roman" w:hAnsi="Times New Roman" w:cs="Times New Roman"/>
          <w:lang w:val="lt-LT"/>
        </w:rPr>
      </w:pPr>
    </w:p>
    <w:p w14:paraId="1CEF1F59" w14:textId="77777777" w:rsidR="00300479" w:rsidRPr="00ED1767" w:rsidRDefault="00300479" w:rsidP="008506C2">
      <w:pPr>
        <w:widowControl/>
        <w:spacing w:after="0" w:line="240" w:lineRule="auto"/>
        <w:jc w:val="center"/>
        <w:rPr>
          <w:rFonts w:ascii="Times New Roman" w:hAnsi="Times New Roman" w:cs="Times New Roman"/>
          <w:lang w:val="lt-LT"/>
        </w:rPr>
      </w:pPr>
    </w:p>
    <w:p w14:paraId="1C9262B0" w14:textId="77777777" w:rsidR="00300479" w:rsidRPr="00ED1767" w:rsidRDefault="00300479" w:rsidP="008506C2">
      <w:pPr>
        <w:widowControl/>
        <w:spacing w:after="0" w:line="240" w:lineRule="auto"/>
        <w:jc w:val="center"/>
        <w:rPr>
          <w:rFonts w:ascii="Times New Roman" w:hAnsi="Times New Roman" w:cs="Times New Roman"/>
          <w:lang w:val="lt-LT"/>
        </w:rPr>
      </w:pPr>
    </w:p>
    <w:p w14:paraId="36E0CD1C" w14:textId="77777777" w:rsidR="00300479" w:rsidRPr="00ED1767" w:rsidRDefault="00300479" w:rsidP="008506C2">
      <w:pPr>
        <w:widowControl/>
        <w:spacing w:after="0" w:line="240" w:lineRule="auto"/>
        <w:jc w:val="center"/>
        <w:rPr>
          <w:rFonts w:ascii="Times New Roman" w:hAnsi="Times New Roman" w:cs="Times New Roman"/>
          <w:lang w:val="lt-LT"/>
        </w:rPr>
      </w:pPr>
    </w:p>
    <w:p w14:paraId="69297679" w14:textId="77777777" w:rsidR="00300479" w:rsidRPr="00ED1767" w:rsidRDefault="00300479" w:rsidP="008506C2">
      <w:pPr>
        <w:widowControl/>
        <w:spacing w:after="0" w:line="240" w:lineRule="auto"/>
        <w:jc w:val="center"/>
        <w:rPr>
          <w:rFonts w:ascii="Times New Roman" w:hAnsi="Times New Roman" w:cs="Times New Roman"/>
          <w:lang w:val="lt-LT"/>
        </w:rPr>
      </w:pPr>
    </w:p>
    <w:p w14:paraId="76B2EED9" w14:textId="77777777" w:rsidR="00300479" w:rsidRPr="00ED1767" w:rsidRDefault="00300479" w:rsidP="008506C2">
      <w:pPr>
        <w:widowControl/>
        <w:spacing w:after="0" w:line="240" w:lineRule="auto"/>
        <w:jc w:val="center"/>
        <w:rPr>
          <w:rFonts w:ascii="Times New Roman" w:hAnsi="Times New Roman" w:cs="Times New Roman"/>
          <w:lang w:val="lt-LT"/>
        </w:rPr>
      </w:pPr>
    </w:p>
    <w:p w14:paraId="4981F471" w14:textId="77777777" w:rsidR="00300479" w:rsidRPr="00ED1767" w:rsidRDefault="00300479" w:rsidP="008506C2">
      <w:pPr>
        <w:widowControl/>
        <w:spacing w:after="0" w:line="240" w:lineRule="auto"/>
        <w:jc w:val="center"/>
        <w:rPr>
          <w:rFonts w:ascii="Times New Roman" w:hAnsi="Times New Roman" w:cs="Times New Roman"/>
          <w:lang w:val="lt-LT"/>
        </w:rPr>
      </w:pPr>
    </w:p>
    <w:p w14:paraId="198B6566" w14:textId="77777777" w:rsidR="00300479" w:rsidRPr="00ED1767" w:rsidRDefault="00300479" w:rsidP="008506C2">
      <w:pPr>
        <w:widowControl/>
        <w:spacing w:after="0" w:line="240" w:lineRule="auto"/>
        <w:jc w:val="center"/>
        <w:rPr>
          <w:rFonts w:ascii="Times New Roman" w:hAnsi="Times New Roman" w:cs="Times New Roman"/>
          <w:lang w:val="lt-LT"/>
        </w:rPr>
      </w:pPr>
    </w:p>
    <w:p w14:paraId="13BDC570" w14:textId="77777777" w:rsidR="00300479" w:rsidRPr="00ED1767" w:rsidRDefault="00300479" w:rsidP="008506C2">
      <w:pPr>
        <w:widowControl/>
        <w:spacing w:after="0" w:line="240" w:lineRule="auto"/>
        <w:jc w:val="center"/>
        <w:rPr>
          <w:rFonts w:ascii="Times New Roman" w:hAnsi="Times New Roman" w:cs="Times New Roman"/>
          <w:lang w:val="lt-LT"/>
        </w:rPr>
      </w:pPr>
    </w:p>
    <w:p w14:paraId="724C02D2" w14:textId="77777777" w:rsidR="00300479" w:rsidRPr="00ED1767" w:rsidRDefault="00300479" w:rsidP="008506C2">
      <w:pPr>
        <w:widowControl/>
        <w:spacing w:after="0" w:line="240" w:lineRule="auto"/>
        <w:jc w:val="center"/>
        <w:rPr>
          <w:rFonts w:ascii="Times New Roman" w:hAnsi="Times New Roman" w:cs="Times New Roman"/>
          <w:lang w:val="lt-LT"/>
        </w:rPr>
      </w:pPr>
    </w:p>
    <w:p w14:paraId="691527C6" w14:textId="77777777" w:rsidR="00300479" w:rsidRPr="00ED1767" w:rsidRDefault="00300479" w:rsidP="008506C2">
      <w:pPr>
        <w:widowControl/>
        <w:spacing w:after="0" w:line="240" w:lineRule="auto"/>
        <w:jc w:val="center"/>
        <w:rPr>
          <w:rFonts w:ascii="Times New Roman" w:hAnsi="Times New Roman" w:cs="Times New Roman"/>
          <w:lang w:val="lt-LT"/>
        </w:rPr>
      </w:pPr>
    </w:p>
    <w:p w14:paraId="6BA3CFF0" w14:textId="77777777" w:rsidR="00300479" w:rsidRPr="00ED1767" w:rsidRDefault="00300479" w:rsidP="008506C2">
      <w:pPr>
        <w:widowControl/>
        <w:spacing w:after="0" w:line="240" w:lineRule="auto"/>
        <w:jc w:val="center"/>
        <w:rPr>
          <w:rFonts w:ascii="Times New Roman" w:hAnsi="Times New Roman" w:cs="Times New Roman"/>
          <w:lang w:val="lt-LT"/>
        </w:rPr>
      </w:pPr>
    </w:p>
    <w:p w14:paraId="066D1171" w14:textId="77777777" w:rsidR="00300479" w:rsidRPr="00ED1767" w:rsidRDefault="00300479" w:rsidP="008506C2">
      <w:pPr>
        <w:widowControl/>
        <w:spacing w:after="0" w:line="240" w:lineRule="auto"/>
        <w:jc w:val="center"/>
        <w:rPr>
          <w:rFonts w:ascii="Times New Roman" w:hAnsi="Times New Roman" w:cs="Times New Roman"/>
          <w:lang w:val="lt-LT"/>
        </w:rPr>
      </w:pPr>
    </w:p>
    <w:p w14:paraId="2142DB38" w14:textId="0DE7F734" w:rsidR="00300479" w:rsidRDefault="00300479" w:rsidP="008506C2">
      <w:pPr>
        <w:widowControl/>
        <w:spacing w:after="0" w:line="240" w:lineRule="auto"/>
        <w:jc w:val="center"/>
        <w:rPr>
          <w:ins w:id="2611" w:author="Author"/>
          <w:rFonts w:ascii="Times New Roman" w:hAnsi="Times New Roman" w:cs="Times New Roman"/>
          <w:lang w:val="lt-LT"/>
        </w:rPr>
      </w:pPr>
    </w:p>
    <w:p w14:paraId="17033A6B" w14:textId="77777777" w:rsidR="00B5002A" w:rsidRPr="00ED1767" w:rsidRDefault="00B5002A" w:rsidP="008506C2">
      <w:pPr>
        <w:widowControl/>
        <w:spacing w:after="0" w:line="240" w:lineRule="auto"/>
        <w:jc w:val="center"/>
        <w:rPr>
          <w:rFonts w:ascii="Times New Roman" w:hAnsi="Times New Roman" w:cs="Times New Roman"/>
          <w:lang w:val="lt-LT"/>
        </w:rPr>
      </w:pPr>
    </w:p>
    <w:p w14:paraId="41DB8632" w14:textId="1BE95219" w:rsidR="00B5002A" w:rsidRPr="00ED1767" w:rsidRDefault="00AB2641" w:rsidP="008506C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II</w:t>
      </w:r>
      <w:r w:rsidR="00CB2965" w:rsidRPr="00ED1767">
        <w:rPr>
          <w:rFonts w:ascii="Times New Roman" w:eastAsia="Times New Roman" w:hAnsi="Times New Roman" w:cs="Times New Roman"/>
          <w:b/>
          <w:bCs/>
          <w:lang w:val="lt-LT"/>
        </w:rPr>
        <w:t> </w:t>
      </w:r>
      <w:r w:rsidRPr="00ED1767">
        <w:rPr>
          <w:rFonts w:ascii="Times New Roman" w:eastAsia="Times New Roman" w:hAnsi="Times New Roman" w:cs="Times New Roman"/>
          <w:b/>
          <w:bCs/>
          <w:lang w:val="lt-LT"/>
        </w:rPr>
        <w:t>PRIEDAS</w:t>
      </w:r>
    </w:p>
    <w:p w14:paraId="7221AFD0" w14:textId="77777777" w:rsidR="00300479" w:rsidRPr="00ED1767" w:rsidRDefault="00300479" w:rsidP="001F147B">
      <w:pPr>
        <w:widowControl/>
        <w:spacing w:after="0" w:line="240" w:lineRule="auto"/>
        <w:rPr>
          <w:rFonts w:ascii="Times New Roman" w:hAnsi="Times New Roman" w:cs="Times New Roman"/>
          <w:lang w:val="lt-LT"/>
        </w:rPr>
      </w:pPr>
    </w:p>
    <w:p w14:paraId="1162A0DF" w14:textId="77777777" w:rsidR="00300479" w:rsidRPr="00ED1767" w:rsidRDefault="00AB2641" w:rsidP="008506C2">
      <w:pPr>
        <w:widowControl/>
        <w:spacing w:after="0" w:line="240" w:lineRule="auto"/>
        <w:ind w:left="1701" w:right="1361" w:hanging="567"/>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A.</w:t>
      </w:r>
      <w:r w:rsidRPr="00ED1767">
        <w:rPr>
          <w:rFonts w:ascii="Times New Roman" w:eastAsia="Times New Roman" w:hAnsi="Times New Roman" w:cs="Times New Roman"/>
          <w:b/>
          <w:bCs/>
          <w:lang w:val="lt-LT"/>
        </w:rPr>
        <w:tab/>
        <w:t>BIOLOGINĖS (-IŲ) VEIKLIOSIOS (-IŲJŲ) MEDŽIAGOS (</w:t>
      </w:r>
      <w:r w:rsidR="00C16FC7" w:rsidRPr="00ED1767">
        <w:rPr>
          <w:rFonts w:ascii="Times New Roman" w:eastAsia="Times New Roman" w:hAnsi="Times New Roman" w:cs="Times New Roman"/>
          <w:b/>
          <w:bCs/>
          <w:lang w:val="lt-LT"/>
        </w:rPr>
        <w:noBreakHyphen/>
      </w:r>
      <w:r w:rsidRPr="00ED1767">
        <w:rPr>
          <w:rFonts w:ascii="Times New Roman" w:eastAsia="Times New Roman" w:hAnsi="Times New Roman" w:cs="Times New Roman"/>
          <w:b/>
          <w:bCs/>
          <w:lang w:val="lt-LT"/>
        </w:rPr>
        <w:t>Ų) GAMINTOJAS (</w:t>
      </w:r>
      <w:r w:rsidR="00121A31" w:rsidRPr="00ED1767">
        <w:rPr>
          <w:rFonts w:ascii="Times New Roman" w:eastAsia="Times New Roman" w:hAnsi="Times New Roman" w:cs="Times New Roman"/>
          <w:b/>
          <w:bCs/>
          <w:lang w:val="lt-LT"/>
        </w:rPr>
        <w:noBreakHyphen/>
      </w:r>
      <w:r w:rsidRPr="00ED1767">
        <w:rPr>
          <w:rFonts w:ascii="Times New Roman" w:eastAsia="Times New Roman" w:hAnsi="Times New Roman" w:cs="Times New Roman"/>
          <w:b/>
          <w:bCs/>
          <w:lang w:val="lt-LT"/>
        </w:rPr>
        <w:t>AI) IR GAMINTOJAS (</w:t>
      </w:r>
      <w:r w:rsidR="00121A31" w:rsidRPr="00ED1767">
        <w:rPr>
          <w:rFonts w:ascii="Times New Roman" w:eastAsia="Times New Roman" w:hAnsi="Times New Roman" w:cs="Times New Roman"/>
          <w:b/>
          <w:bCs/>
          <w:lang w:val="lt-LT"/>
        </w:rPr>
        <w:noBreakHyphen/>
      </w:r>
      <w:r w:rsidRPr="00ED1767">
        <w:rPr>
          <w:rFonts w:ascii="Times New Roman" w:eastAsia="Times New Roman" w:hAnsi="Times New Roman" w:cs="Times New Roman"/>
          <w:b/>
          <w:bCs/>
          <w:lang w:val="lt-LT"/>
        </w:rPr>
        <w:t>AI), ATSAKINGAS (</w:t>
      </w:r>
      <w:r w:rsidR="00121A31" w:rsidRPr="00ED1767">
        <w:rPr>
          <w:lang w:val="lt-LT"/>
        </w:rPr>
        <w:noBreakHyphen/>
      </w:r>
      <w:r w:rsidRPr="00ED1767">
        <w:rPr>
          <w:rFonts w:ascii="Times New Roman" w:eastAsia="Times New Roman" w:hAnsi="Times New Roman" w:cs="Times New Roman"/>
          <w:b/>
          <w:bCs/>
          <w:lang w:val="lt-LT"/>
        </w:rPr>
        <w:t>I) UŽ SERIJŲ IŠLEIDIMĄ</w:t>
      </w:r>
    </w:p>
    <w:p w14:paraId="0FC24A7B" w14:textId="77777777" w:rsidR="008506C2" w:rsidRPr="00ED1767" w:rsidRDefault="008506C2" w:rsidP="001F147B">
      <w:pPr>
        <w:widowControl/>
        <w:spacing w:after="0" w:line="240" w:lineRule="auto"/>
        <w:rPr>
          <w:rFonts w:ascii="Times New Roman" w:eastAsia="Times New Roman" w:hAnsi="Times New Roman" w:cs="Times New Roman"/>
          <w:lang w:val="lt-LT"/>
        </w:rPr>
      </w:pPr>
    </w:p>
    <w:p w14:paraId="2BAFFE64" w14:textId="77777777" w:rsidR="008506C2" w:rsidRPr="00ED1767" w:rsidRDefault="00AB2641" w:rsidP="008506C2">
      <w:pPr>
        <w:widowControl/>
        <w:spacing w:after="0" w:line="240" w:lineRule="auto"/>
        <w:ind w:left="1701" w:right="1361" w:hanging="567"/>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B.</w:t>
      </w:r>
      <w:r w:rsidRPr="00ED1767">
        <w:rPr>
          <w:rFonts w:ascii="Times New Roman" w:eastAsia="Times New Roman" w:hAnsi="Times New Roman" w:cs="Times New Roman"/>
          <w:b/>
          <w:bCs/>
          <w:lang w:val="lt-LT"/>
        </w:rPr>
        <w:tab/>
        <w:t>TIEKIMO IR VARTOJIMO SĄLYGOS AR APRIBOJIMAI</w:t>
      </w:r>
    </w:p>
    <w:p w14:paraId="19BF1487" w14:textId="77777777" w:rsidR="008506C2" w:rsidRPr="00ED1767" w:rsidRDefault="008506C2" w:rsidP="001F147B">
      <w:pPr>
        <w:widowControl/>
        <w:spacing w:after="0" w:line="240" w:lineRule="auto"/>
        <w:rPr>
          <w:rFonts w:ascii="Times New Roman" w:eastAsia="Times New Roman" w:hAnsi="Times New Roman" w:cs="Times New Roman"/>
          <w:bCs/>
          <w:lang w:val="lt-LT"/>
        </w:rPr>
      </w:pPr>
    </w:p>
    <w:p w14:paraId="52833C7C" w14:textId="77777777" w:rsidR="008506C2" w:rsidRPr="00ED1767" w:rsidRDefault="00AB2641" w:rsidP="008506C2">
      <w:pPr>
        <w:widowControl/>
        <w:spacing w:after="0" w:line="240" w:lineRule="auto"/>
        <w:ind w:left="1701" w:right="1361" w:hanging="567"/>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C.</w:t>
      </w:r>
      <w:r w:rsidRPr="00ED1767">
        <w:rPr>
          <w:rFonts w:ascii="Times New Roman" w:eastAsia="Times New Roman" w:hAnsi="Times New Roman" w:cs="Times New Roman"/>
          <w:b/>
          <w:bCs/>
          <w:lang w:val="lt-LT"/>
        </w:rPr>
        <w:tab/>
        <w:t>KITOS SĄLYGOS IR REIKALAVIMAI REGISTRUOTOJUI</w:t>
      </w:r>
    </w:p>
    <w:p w14:paraId="0FB438CB" w14:textId="77777777" w:rsidR="008506C2" w:rsidRPr="00ED1767" w:rsidRDefault="008506C2" w:rsidP="001F147B">
      <w:pPr>
        <w:widowControl/>
        <w:spacing w:after="0" w:line="240" w:lineRule="auto"/>
        <w:rPr>
          <w:rFonts w:ascii="Times New Roman" w:eastAsia="Times New Roman" w:hAnsi="Times New Roman" w:cs="Times New Roman"/>
          <w:bCs/>
          <w:lang w:val="lt-LT"/>
        </w:rPr>
      </w:pPr>
    </w:p>
    <w:p w14:paraId="0FF36BC3" w14:textId="77777777" w:rsidR="00300479" w:rsidRPr="00ED1767" w:rsidRDefault="00AB2641" w:rsidP="008506C2">
      <w:pPr>
        <w:widowControl/>
        <w:spacing w:after="0" w:line="240" w:lineRule="auto"/>
        <w:ind w:left="1701" w:right="1361"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D.</w:t>
      </w:r>
      <w:r w:rsidRPr="00ED1767">
        <w:rPr>
          <w:rFonts w:ascii="Times New Roman" w:eastAsia="Times New Roman" w:hAnsi="Times New Roman" w:cs="Times New Roman"/>
          <w:b/>
          <w:bCs/>
          <w:lang w:val="lt-LT"/>
        </w:rPr>
        <w:tab/>
        <w:t>SĄLYGOS AR APRIBOJIMAI, SKIRTI SAUGIAM IR</w:t>
      </w:r>
      <w:r w:rsidR="008506C2" w:rsidRPr="00ED1767">
        <w:rPr>
          <w:rFonts w:ascii="Times New Roman" w:eastAsia="Times New Roman" w:hAnsi="Times New Roman" w:cs="Times New Roman"/>
          <w:b/>
          <w:bCs/>
          <w:lang w:val="lt-LT"/>
        </w:rPr>
        <w:t xml:space="preserve"> </w:t>
      </w:r>
      <w:r w:rsidRPr="00ED1767">
        <w:rPr>
          <w:rFonts w:ascii="Times New Roman" w:eastAsia="Times New Roman" w:hAnsi="Times New Roman" w:cs="Times New Roman"/>
          <w:b/>
          <w:bCs/>
          <w:lang w:val="lt-LT"/>
        </w:rPr>
        <w:t>VEIKSMINGAM VAISTINIO PREPARATO VARTOJIMUI</w:t>
      </w:r>
      <w:r w:rsidR="00A7197E" w:rsidRPr="00ED1767">
        <w:rPr>
          <w:rFonts w:ascii="Times New Roman" w:eastAsia="Times New Roman" w:hAnsi="Times New Roman" w:cs="Times New Roman"/>
          <w:b/>
          <w:bCs/>
          <w:lang w:val="lt-LT"/>
        </w:rPr>
        <w:t xml:space="preserve"> </w:t>
      </w:r>
      <w:r w:rsidRPr="00ED1767">
        <w:rPr>
          <w:rFonts w:ascii="Times New Roman" w:eastAsia="Times New Roman" w:hAnsi="Times New Roman" w:cs="Times New Roman"/>
          <w:b/>
          <w:bCs/>
          <w:lang w:val="lt-LT"/>
        </w:rPr>
        <w:t>UŽTIKRINTI</w:t>
      </w:r>
    </w:p>
    <w:p w14:paraId="0879CB2B" w14:textId="77777777" w:rsidR="004470B5" w:rsidRPr="00ED1767" w:rsidRDefault="004470B5" w:rsidP="001F147B">
      <w:pPr>
        <w:widowControl/>
        <w:spacing w:after="0" w:line="240" w:lineRule="auto"/>
        <w:rPr>
          <w:rFonts w:ascii="Times New Roman" w:hAnsi="Times New Roman" w:cs="Times New Roman"/>
          <w:lang w:val="lt-LT"/>
        </w:rPr>
      </w:pPr>
    </w:p>
    <w:p w14:paraId="4373F45B" w14:textId="77777777" w:rsidR="00AB057E" w:rsidRPr="00ED1767" w:rsidRDefault="00AB057E" w:rsidP="001F147B">
      <w:pPr>
        <w:widowControl/>
        <w:spacing w:after="0" w:line="240" w:lineRule="auto"/>
        <w:rPr>
          <w:rFonts w:ascii="Times New Roman" w:hAnsi="Times New Roman" w:cs="Times New Roman"/>
          <w:lang w:val="lt-LT"/>
        </w:rPr>
      </w:pPr>
      <w:r w:rsidRPr="00ED1767">
        <w:rPr>
          <w:rFonts w:ascii="Times New Roman" w:hAnsi="Times New Roman" w:cs="Times New Roman"/>
          <w:lang w:val="lt-LT"/>
        </w:rPr>
        <w:br w:type="page"/>
      </w:r>
    </w:p>
    <w:p w14:paraId="527228B0" w14:textId="77777777" w:rsidR="00300479" w:rsidRPr="00CC5B12" w:rsidRDefault="00AB2641" w:rsidP="00CC5B12">
      <w:pPr>
        <w:pStyle w:val="TitleB"/>
      </w:pPr>
      <w:r w:rsidRPr="00CC5B12">
        <w:lastRenderedPageBreak/>
        <w:t>A.</w:t>
      </w:r>
      <w:r w:rsidRPr="00CC5B12">
        <w:tab/>
        <w:t>BIOLOGINĖS (IŲ) VEIKLIOSIOS (-IŲJŲ) MEDŽIAGOS (-Ų) GAMINTOJAS (-AI) IR GAMINTOJAS (-AI), ATSAKINGAS (-I) UŽ SERIJŲ IŠLEIDIMĄ</w:t>
      </w:r>
    </w:p>
    <w:p w14:paraId="008FDBC8" w14:textId="77777777" w:rsidR="00300479" w:rsidRPr="00ED1767" w:rsidRDefault="00300479" w:rsidP="00CC5B12">
      <w:pPr>
        <w:widowControl/>
        <w:spacing w:after="0" w:line="240" w:lineRule="auto"/>
        <w:rPr>
          <w:rFonts w:ascii="Times New Roman" w:hAnsi="Times New Roman" w:cs="Times New Roman"/>
          <w:lang w:val="lt-LT"/>
        </w:rPr>
      </w:pPr>
    </w:p>
    <w:p w14:paraId="29EF341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Biologinės (-ių) veikliosios (iųjų) medžiagos (-ų) gamintojo (-ų) pavadinimas (-ai) ir adresas (-ai)</w:t>
      </w:r>
    </w:p>
    <w:p w14:paraId="58AE252E" w14:textId="77777777" w:rsidR="00300479" w:rsidRPr="00ED1767" w:rsidRDefault="00300479" w:rsidP="001F147B">
      <w:pPr>
        <w:widowControl/>
        <w:spacing w:after="0" w:line="240" w:lineRule="auto"/>
        <w:rPr>
          <w:rFonts w:ascii="Times New Roman" w:hAnsi="Times New Roman" w:cs="Times New Roman"/>
          <w:lang w:val="lt-LT"/>
        </w:rPr>
      </w:pPr>
    </w:p>
    <w:p w14:paraId="354B5923" w14:textId="77777777"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Rentschler Biopharma SE</w:t>
      </w:r>
    </w:p>
    <w:p w14:paraId="26A76B28" w14:textId="77777777"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Erwin-Rentschler-Str. 21</w:t>
      </w:r>
    </w:p>
    <w:p w14:paraId="7FC6B665" w14:textId="77777777"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88471 Laupheim</w:t>
      </w:r>
    </w:p>
    <w:p w14:paraId="05502ADE" w14:textId="48AB467E"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5A8D724D" w14:textId="77777777" w:rsidR="00300479" w:rsidRPr="00ED1767" w:rsidRDefault="00300479" w:rsidP="001F147B">
      <w:pPr>
        <w:widowControl/>
        <w:spacing w:after="0" w:line="240" w:lineRule="auto"/>
        <w:rPr>
          <w:rFonts w:ascii="Times New Roman" w:hAnsi="Times New Roman" w:cs="Times New Roman"/>
          <w:lang w:val="lt-LT"/>
        </w:rPr>
      </w:pPr>
    </w:p>
    <w:p w14:paraId="7F66D35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Gamintojo (-ų), atsakingo (-ų) už serijų išleidimą, pavadinimas (-ai) ir adresas (-ai)</w:t>
      </w:r>
    </w:p>
    <w:p w14:paraId="26C72CAB" w14:textId="77777777" w:rsidR="00300479" w:rsidRPr="00ED1767" w:rsidRDefault="00300479" w:rsidP="001F147B">
      <w:pPr>
        <w:widowControl/>
        <w:spacing w:after="0" w:line="240" w:lineRule="auto"/>
        <w:rPr>
          <w:rFonts w:ascii="Times New Roman" w:hAnsi="Times New Roman" w:cs="Times New Roman"/>
          <w:lang w:val="lt-LT"/>
        </w:rPr>
      </w:pPr>
    </w:p>
    <w:p w14:paraId="7E2CFCB8" w14:textId="77777777"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Austria GmbH</w:t>
      </w:r>
    </w:p>
    <w:p w14:paraId="1EE82A96" w14:textId="77777777"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Hafnerstraße 36</w:t>
      </w:r>
    </w:p>
    <w:p w14:paraId="4FC693DD" w14:textId="318650D2" w:rsidR="00B5002A" w:rsidRDefault="00F433FB" w:rsidP="001F147B">
      <w:pPr>
        <w:widowControl/>
        <w:spacing w:after="0" w:line="240" w:lineRule="auto"/>
        <w:rPr>
          <w:ins w:id="2612" w:author="Author"/>
          <w:rFonts w:ascii="Times New Roman" w:eastAsia="Times New Roman" w:hAnsi="Times New Roman" w:cs="Times New Roman"/>
          <w:lang w:val="lt-LT"/>
        </w:rPr>
      </w:pPr>
      <w:ins w:id="2613" w:author="Author">
        <w:r>
          <w:rPr>
            <w:rFonts w:ascii="Times New Roman" w:eastAsia="Times New Roman" w:hAnsi="Times New Roman" w:cs="Times New Roman"/>
            <w:lang w:val="lt-LT"/>
          </w:rPr>
          <w:t xml:space="preserve">8055 </w:t>
        </w:r>
      </w:ins>
      <w:r w:rsidR="00C321FB" w:rsidRPr="00ED1767">
        <w:rPr>
          <w:rFonts w:ascii="Times New Roman" w:eastAsia="Times New Roman" w:hAnsi="Times New Roman" w:cs="Times New Roman"/>
          <w:lang w:val="lt-LT"/>
        </w:rPr>
        <w:t xml:space="preserve">Graz </w:t>
      </w:r>
    </w:p>
    <w:p w14:paraId="6F9C95B7" w14:textId="6F0C8E93" w:rsidR="00300479" w:rsidRPr="00ED1767" w:rsidRDefault="00C321FB"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Austrija</w:t>
      </w:r>
    </w:p>
    <w:p w14:paraId="65288CDB" w14:textId="77777777" w:rsidR="00300479" w:rsidRPr="00ED1767" w:rsidRDefault="00300479" w:rsidP="001F147B">
      <w:pPr>
        <w:widowControl/>
        <w:spacing w:after="0" w:line="240" w:lineRule="auto"/>
        <w:rPr>
          <w:rFonts w:ascii="Times New Roman" w:hAnsi="Times New Roman" w:cs="Times New Roman"/>
          <w:lang w:val="lt-LT"/>
        </w:rPr>
      </w:pPr>
    </w:p>
    <w:p w14:paraId="5FB0A5AB" w14:textId="77777777" w:rsidR="00300479" w:rsidRPr="00ED1767" w:rsidRDefault="00300479" w:rsidP="001F147B">
      <w:pPr>
        <w:widowControl/>
        <w:spacing w:after="0" w:line="240" w:lineRule="auto"/>
        <w:rPr>
          <w:rFonts w:ascii="Times New Roman" w:hAnsi="Times New Roman" w:cs="Times New Roman"/>
          <w:lang w:val="lt-LT"/>
        </w:rPr>
      </w:pPr>
    </w:p>
    <w:p w14:paraId="16D0717B" w14:textId="77777777" w:rsidR="00300479" w:rsidRPr="00ED1767" w:rsidRDefault="00AB2641" w:rsidP="008C0C21">
      <w:pPr>
        <w:pStyle w:val="TitleB"/>
      </w:pPr>
      <w:r w:rsidRPr="00ED1767">
        <w:t>B.</w:t>
      </w:r>
      <w:r w:rsidRPr="00ED1767">
        <w:tab/>
        <w:t>TIEKIMO IR VARTOJIMO SĄLYGOS AR APRIBOJIMAI</w:t>
      </w:r>
    </w:p>
    <w:p w14:paraId="559E45C9" w14:textId="77777777" w:rsidR="00300479" w:rsidRPr="00ED1767" w:rsidRDefault="00300479" w:rsidP="001F147B">
      <w:pPr>
        <w:widowControl/>
        <w:spacing w:after="0" w:line="240" w:lineRule="auto"/>
        <w:rPr>
          <w:rFonts w:ascii="Times New Roman" w:hAnsi="Times New Roman" w:cs="Times New Roman"/>
          <w:lang w:val="lt-LT"/>
        </w:rPr>
      </w:pPr>
    </w:p>
    <w:p w14:paraId="33E8228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Riboto išrašymo receptinis vaistinis preparatas (žr. I priedo [preparato charakteristikų santraukos]</w:t>
      </w:r>
      <w:r w:rsidR="00E76D5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skyrių).</w:t>
      </w:r>
    </w:p>
    <w:p w14:paraId="6B80C40B" w14:textId="77777777" w:rsidR="00300479" w:rsidRPr="00ED1767" w:rsidRDefault="00300479" w:rsidP="001F147B">
      <w:pPr>
        <w:widowControl/>
        <w:spacing w:after="0" w:line="240" w:lineRule="auto"/>
        <w:rPr>
          <w:rFonts w:ascii="Times New Roman" w:hAnsi="Times New Roman" w:cs="Times New Roman"/>
          <w:lang w:val="lt-LT"/>
        </w:rPr>
      </w:pPr>
    </w:p>
    <w:p w14:paraId="45EDCCA3" w14:textId="77777777" w:rsidR="00300479" w:rsidRPr="00ED1767" w:rsidRDefault="00300479" w:rsidP="001F147B">
      <w:pPr>
        <w:widowControl/>
        <w:spacing w:after="0" w:line="240" w:lineRule="auto"/>
        <w:rPr>
          <w:rFonts w:ascii="Times New Roman" w:hAnsi="Times New Roman" w:cs="Times New Roman"/>
          <w:lang w:val="lt-LT"/>
        </w:rPr>
      </w:pPr>
    </w:p>
    <w:p w14:paraId="4ED05FC2" w14:textId="77777777" w:rsidR="00300479" w:rsidRPr="00ED1767" w:rsidRDefault="00AB2641" w:rsidP="008C0C21">
      <w:pPr>
        <w:pStyle w:val="TitleB"/>
      </w:pPr>
      <w:r w:rsidRPr="00ED1767">
        <w:t>C.</w:t>
      </w:r>
      <w:r w:rsidRPr="00ED1767">
        <w:tab/>
        <w:t>KITOS SĄLYGOS IR REIKALAVIMAI REGISTRUOTOJUI</w:t>
      </w:r>
    </w:p>
    <w:p w14:paraId="2AF66773" w14:textId="77777777" w:rsidR="00300479" w:rsidRPr="00ED1767" w:rsidRDefault="00300479" w:rsidP="001F147B">
      <w:pPr>
        <w:widowControl/>
        <w:spacing w:after="0" w:line="240" w:lineRule="auto"/>
        <w:rPr>
          <w:rFonts w:ascii="Times New Roman" w:hAnsi="Times New Roman" w:cs="Times New Roman"/>
          <w:lang w:val="lt-LT"/>
        </w:rPr>
      </w:pPr>
    </w:p>
    <w:p w14:paraId="49EB75AD" w14:textId="77777777" w:rsidR="00300479" w:rsidRPr="00ED1767" w:rsidRDefault="00AB2641" w:rsidP="00E76D5F">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Periodiškai atnaujinami saugumo protokolai (PASP)</w:t>
      </w:r>
    </w:p>
    <w:p w14:paraId="690E51F3" w14:textId="77777777" w:rsidR="00300479" w:rsidRPr="00ED1767" w:rsidRDefault="00300479" w:rsidP="001F147B">
      <w:pPr>
        <w:widowControl/>
        <w:spacing w:after="0" w:line="240" w:lineRule="auto"/>
        <w:rPr>
          <w:rFonts w:ascii="Times New Roman" w:hAnsi="Times New Roman" w:cs="Times New Roman"/>
          <w:lang w:val="lt-LT"/>
        </w:rPr>
      </w:pPr>
    </w:p>
    <w:p w14:paraId="656ACAE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Šio vaistinio preparato PASP pateikimo reikalavimai išdėstyti Direktyvos 2001/83/EB 107c straipsnio</w:t>
      </w:r>
      <w:r w:rsidR="00E76D5F"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dalyje numatytame Sąjungos referencinių datų sąraše (EURD sąraše), kuris skelbiamas Europos vaistų tinklalapyje.</w:t>
      </w:r>
    </w:p>
    <w:p w14:paraId="4CF67115" w14:textId="77777777" w:rsidR="00300479" w:rsidRPr="00ED1767" w:rsidRDefault="00300479" w:rsidP="001F147B">
      <w:pPr>
        <w:widowControl/>
        <w:spacing w:after="0" w:line="240" w:lineRule="auto"/>
        <w:rPr>
          <w:rFonts w:ascii="Times New Roman" w:hAnsi="Times New Roman" w:cs="Times New Roman"/>
          <w:lang w:val="lt-LT"/>
        </w:rPr>
      </w:pPr>
    </w:p>
    <w:p w14:paraId="255D0DD2" w14:textId="77777777" w:rsidR="00300479" w:rsidRPr="00ED1767" w:rsidRDefault="00300479" w:rsidP="001F147B">
      <w:pPr>
        <w:widowControl/>
        <w:spacing w:after="0" w:line="240" w:lineRule="auto"/>
        <w:rPr>
          <w:rFonts w:ascii="Times New Roman" w:hAnsi="Times New Roman" w:cs="Times New Roman"/>
          <w:lang w:val="lt-LT"/>
        </w:rPr>
      </w:pPr>
    </w:p>
    <w:p w14:paraId="7DE7E6EF" w14:textId="77777777" w:rsidR="00300479" w:rsidRPr="00ED1767" w:rsidRDefault="00AB2641" w:rsidP="008C0C21">
      <w:pPr>
        <w:pStyle w:val="TitleB"/>
      </w:pPr>
      <w:r w:rsidRPr="00ED1767">
        <w:t>D.</w:t>
      </w:r>
      <w:r w:rsidRPr="00ED1767">
        <w:tab/>
        <w:t>SĄLYGOS AR APRIBOJIMAI, SKIRTI SAUGIAM IR VEIKSMINGAM VAISTINIO PREPARATO VARTOJIMUI UŽTIKRINTI</w:t>
      </w:r>
    </w:p>
    <w:p w14:paraId="44936120" w14:textId="77777777" w:rsidR="00300479" w:rsidRPr="00ED1767" w:rsidRDefault="00300479" w:rsidP="001F147B">
      <w:pPr>
        <w:widowControl/>
        <w:spacing w:after="0" w:line="240" w:lineRule="auto"/>
        <w:rPr>
          <w:rFonts w:ascii="Times New Roman" w:hAnsi="Times New Roman" w:cs="Times New Roman"/>
          <w:lang w:val="lt-LT"/>
        </w:rPr>
      </w:pPr>
    </w:p>
    <w:p w14:paraId="6501DDAB" w14:textId="77777777" w:rsidR="00300479" w:rsidRPr="00ED1767" w:rsidRDefault="00AB2641" w:rsidP="00E76D5F">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Rizikos valdymo planas (RVP)</w:t>
      </w:r>
    </w:p>
    <w:p w14:paraId="13A1C92F" w14:textId="77777777" w:rsidR="00300479" w:rsidRPr="00ED1767" w:rsidRDefault="00300479" w:rsidP="001F147B">
      <w:pPr>
        <w:widowControl/>
        <w:spacing w:after="0" w:line="240" w:lineRule="auto"/>
        <w:rPr>
          <w:rFonts w:ascii="Times New Roman" w:hAnsi="Times New Roman" w:cs="Times New Roman"/>
          <w:lang w:val="lt-LT"/>
        </w:rPr>
      </w:pPr>
    </w:p>
    <w:p w14:paraId="40AFBE4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Registruotojas atlieka reikalaujamą farmakologinio budrumo veiklą ir veiksmus, kurie išsamiai aprašyti registracijos bylos 1.8.</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modulyje pateiktame RVP ir suderintose tolesnėse jo versijose.</w:t>
      </w:r>
    </w:p>
    <w:p w14:paraId="312492F3" w14:textId="77777777" w:rsidR="00300479" w:rsidRPr="00ED1767" w:rsidRDefault="00300479" w:rsidP="001F147B">
      <w:pPr>
        <w:widowControl/>
        <w:spacing w:after="0" w:line="240" w:lineRule="auto"/>
        <w:rPr>
          <w:rFonts w:ascii="Times New Roman" w:hAnsi="Times New Roman" w:cs="Times New Roman"/>
          <w:lang w:val="lt-LT"/>
        </w:rPr>
      </w:pPr>
    </w:p>
    <w:p w14:paraId="63263B3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Atnaujintas rizikos valdymo planas turi būti pateiktas:</w:t>
      </w:r>
    </w:p>
    <w:p w14:paraId="4CBB4729" w14:textId="77777777" w:rsidR="00300479" w:rsidRPr="00ED1767" w:rsidRDefault="00AB2641" w:rsidP="00E76D5F">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pareikalavus Europos vaistų agentūrai;</w:t>
      </w:r>
    </w:p>
    <w:p w14:paraId="47A5CBFB" w14:textId="77777777" w:rsidR="00300479" w:rsidRPr="00ED1767" w:rsidRDefault="00AB2641" w:rsidP="00E76D5F">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kai keičiama rizikos valdymo sistema, ypač gavus naujos informacijos, kuri gali lemti didelį naudos ir rizikos santykio pokytį arba pasiekus svarbų (farmakologinio budrumo ar rizikos mažinimo) etapą.</w:t>
      </w:r>
    </w:p>
    <w:p w14:paraId="3E8F3F17" w14:textId="77777777" w:rsidR="005C2AA2" w:rsidRPr="00ED1767" w:rsidRDefault="005C2AA2" w:rsidP="001F147B">
      <w:pPr>
        <w:widowControl/>
        <w:spacing w:after="0" w:line="240" w:lineRule="auto"/>
        <w:rPr>
          <w:rFonts w:ascii="Times New Roman" w:hAnsi="Times New Roman" w:cs="Times New Roman"/>
          <w:lang w:val="lt-LT"/>
        </w:rPr>
      </w:pPr>
    </w:p>
    <w:p w14:paraId="18742635" w14:textId="77777777" w:rsidR="00AB057E" w:rsidRPr="00ED1767" w:rsidRDefault="00AB057E" w:rsidP="001F147B">
      <w:pPr>
        <w:widowControl/>
        <w:spacing w:after="0" w:line="240" w:lineRule="auto"/>
        <w:rPr>
          <w:rFonts w:ascii="Times New Roman" w:hAnsi="Times New Roman" w:cs="Times New Roman"/>
          <w:lang w:val="lt-LT"/>
        </w:rPr>
      </w:pPr>
      <w:r w:rsidRPr="00ED1767">
        <w:rPr>
          <w:rFonts w:ascii="Times New Roman" w:hAnsi="Times New Roman" w:cs="Times New Roman"/>
          <w:lang w:val="lt-LT"/>
        </w:rPr>
        <w:br w:type="page"/>
      </w:r>
    </w:p>
    <w:p w14:paraId="1E2B281D" w14:textId="51E38E0D" w:rsidR="00C321FB" w:rsidRPr="00ED1767" w:rsidRDefault="00C321FB" w:rsidP="0006670C">
      <w:pPr>
        <w:widowControl/>
        <w:tabs>
          <w:tab w:val="left" w:pos="567"/>
        </w:tabs>
        <w:spacing w:after="0" w:line="240" w:lineRule="auto"/>
        <w:ind w:right="566"/>
        <w:jc w:val="center"/>
        <w:rPr>
          <w:rFonts w:ascii="Times New Roman" w:eastAsia="Times New Roman" w:hAnsi="Times New Roman" w:cs="Times New Roman"/>
          <w:lang w:val="lt-LT" w:eastAsia="lt-LT"/>
        </w:rPr>
      </w:pPr>
    </w:p>
    <w:p w14:paraId="78AE8FD0"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5BD01001"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5802D080"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7F05AC0B"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17A61144"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szCs w:val="20"/>
          <w:lang w:val="lt-LT" w:eastAsia="lt-LT"/>
        </w:rPr>
      </w:pPr>
    </w:p>
    <w:p w14:paraId="58F12D80"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szCs w:val="20"/>
          <w:lang w:val="lt-LT" w:eastAsia="lt-LT"/>
        </w:rPr>
      </w:pPr>
    </w:p>
    <w:p w14:paraId="376B7280"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szCs w:val="20"/>
          <w:lang w:val="lt-LT" w:eastAsia="lt-LT"/>
        </w:rPr>
      </w:pPr>
    </w:p>
    <w:p w14:paraId="30145AAA"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szCs w:val="20"/>
          <w:lang w:val="lt-LT" w:eastAsia="lt-LT"/>
        </w:rPr>
      </w:pPr>
    </w:p>
    <w:p w14:paraId="17E6EE26"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szCs w:val="20"/>
          <w:lang w:val="lt-LT" w:eastAsia="lt-LT"/>
        </w:rPr>
      </w:pPr>
    </w:p>
    <w:p w14:paraId="114AD8BC"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7F696F39"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0ADCD020"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54291D30"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485191CE"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7C535DBB"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253FBD3B" w14:textId="77777777" w:rsidR="00C321FB" w:rsidRPr="00ED1767" w:rsidRDefault="00C321FB" w:rsidP="0006670C">
      <w:pPr>
        <w:widowControl/>
        <w:tabs>
          <w:tab w:val="left" w:pos="567"/>
        </w:tabs>
        <w:spacing w:after="0" w:line="240" w:lineRule="auto"/>
        <w:jc w:val="center"/>
        <w:rPr>
          <w:rFonts w:ascii="Times New Roman" w:eastAsia="Times New Roman" w:hAnsi="Times New Roman" w:cs="Times New Roman"/>
          <w:lang w:val="lt-LT" w:eastAsia="lt-LT"/>
        </w:rPr>
      </w:pPr>
    </w:p>
    <w:p w14:paraId="194B424C" w14:textId="77777777" w:rsidR="00C321FB" w:rsidRPr="00ED1767" w:rsidRDefault="00C321FB" w:rsidP="0006670C">
      <w:pPr>
        <w:widowControl/>
        <w:tabs>
          <w:tab w:val="left" w:pos="567"/>
        </w:tabs>
        <w:spacing w:after="0" w:line="240" w:lineRule="auto"/>
        <w:jc w:val="center"/>
        <w:outlineLvl w:val="0"/>
        <w:rPr>
          <w:rFonts w:ascii="Times New Roman" w:eastAsia="Times New Roman" w:hAnsi="Times New Roman" w:cs="Times New Roman"/>
          <w:b/>
          <w:lang w:val="lt-LT" w:eastAsia="lt-LT"/>
        </w:rPr>
      </w:pPr>
    </w:p>
    <w:p w14:paraId="773B2A7C" w14:textId="77777777" w:rsidR="00C321FB" w:rsidRPr="00ED1767" w:rsidRDefault="00C321FB" w:rsidP="0006670C">
      <w:pPr>
        <w:widowControl/>
        <w:tabs>
          <w:tab w:val="left" w:pos="567"/>
        </w:tabs>
        <w:spacing w:after="0" w:line="240" w:lineRule="auto"/>
        <w:jc w:val="center"/>
        <w:outlineLvl w:val="0"/>
        <w:rPr>
          <w:rFonts w:ascii="Times New Roman" w:eastAsia="Times New Roman" w:hAnsi="Times New Roman" w:cs="Times New Roman"/>
          <w:b/>
          <w:lang w:val="lt-LT" w:eastAsia="lt-LT"/>
        </w:rPr>
      </w:pPr>
    </w:p>
    <w:p w14:paraId="33D9BED3" w14:textId="77777777" w:rsidR="00C321FB" w:rsidRPr="00ED1767" w:rsidRDefault="00C321FB" w:rsidP="0006670C">
      <w:pPr>
        <w:widowControl/>
        <w:tabs>
          <w:tab w:val="left" w:pos="567"/>
        </w:tabs>
        <w:spacing w:after="0" w:line="240" w:lineRule="auto"/>
        <w:jc w:val="center"/>
        <w:outlineLvl w:val="0"/>
        <w:rPr>
          <w:rFonts w:ascii="Times New Roman" w:eastAsia="Times New Roman" w:hAnsi="Times New Roman" w:cs="Times New Roman"/>
          <w:b/>
          <w:lang w:val="lt-LT" w:eastAsia="lt-LT"/>
        </w:rPr>
      </w:pPr>
    </w:p>
    <w:p w14:paraId="437A6E28" w14:textId="77777777" w:rsidR="00C321FB" w:rsidRPr="00ED1767" w:rsidRDefault="00C321FB" w:rsidP="0006670C">
      <w:pPr>
        <w:widowControl/>
        <w:tabs>
          <w:tab w:val="left" w:pos="567"/>
        </w:tabs>
        <w:spacing w:after="0" w:line="240" w:lineRule="auto"/>
        <w:jc w:val="center"/>
        <w:outlineLvl w:val="0"/>
        <w:rPr>
          <w:rFonts w:ascii="Times New Roman" w:eastAsia="Times New Roman" w:hAnsi="Times New Roman" w:cs="Times New Roman"/>
          <w:b/>
          <w:lang w:val="lt-LT" w:eastAsia="lt-LT"/>
        </w:rPr>
      </w:pPr>
    </w:p>
    <w:p w14:paraId="4AE0D5A3" w14:textId="77777777" w:rsidR="00C321FB" w:rsidRPr="00ED1767" w:rsidRDefault="00C321FB" w:rsidP="0006670C">
      <w:pPr>
        <w:widowControl/>
        <w:tabs>
          <w:tab w:val="left" w:pos="567"/>
        </w:tabs>
        <w:spacing w:after="0" w:line="240" w:lineRule="auto"/>
        <w:jc w:val="center"/>
        <w:outlineLvl w:val="0"/>
        <w:rPr>
          <w:rFonts w:ascii="Times New Roman" w:eastAsia="Times New Roman" w:hAnsi="Times New Roman" w:cs="Times New Roman"/>
          <w:b/>
          <w:lang w:val="lt-LT" w:eastAsia="lt-LT"/>
        </w:rPr>
      </w:pPr>
    </w:p>
    <w:p w14:paraId="2E70B7A4" w14:textId="77777777" w:rsidR="00C321FB" w:rsidRPr="00ED1767" w:rsidRDefault="00C321FB" w:rsidP="0006670C">
      <w:pPr>
        <w:widowControl/>
        <w:tabs>
          <w:tab w:val="left" w:pos="567"/>
        </w:tabs>
        <w:spacing w:after="0" w:line="240" w:lineRule="auto"/>
        <w:jc w:val="center"/>
        <w:outlineLvl w:val="0"/>
        <w:rPr>
          <w:rFonts w:ascii="Times New Roman" w:eastAsia="Times New Roman" w:hAnsi="Times New Roman" w:cs="Times New Roman"/>
          <w:b/>
          <w:lang w:val="lt-LT" w:eastAsia="lt-LT"/>
        </w:rPr>
      </w:pPr>
    </w:p>
    <w:p w14:paraId="3541D7DC" w14:textId="77777777" w:rsidR="00C321FB" w:rsidRPr="00ED1767" w:rsidRDefault="00C321FB" w:rsidP="00C321FB">
      <w:pPr>
        <w:widowControl/>
        <w:tabs>
          <w:tab w:val="left" w:pos="567"/>
        </w:tabs>
        <w:spacing w:after="0" w:line="240" w:lineRule="auto"/>
        <w:outlineLvl w:val="0"/>
        <w:rPr>
          <w:rFonts w:ascii="Times New Roman" w:eastAsia="Times New Roman" w:hAnsi="Times New Roman" w:cs="Times New Roman"/>
          <w:b/>
          <w:lang w:val="lt-LT" w:eastAsia="lt-LT"/>
        </w:rPr>
      </w:pPr>
    </w:p>
    <w:p w14:paraId="3A02DF20" w14:textId="77777777" w:rsidR="00C321FB" w:rsidRPr="00ED1767" w:rsidRDefault="00C321FB" w:rsidP="00C321FB">
      <w:pPr>
        <w:widowControl/>
        <w:tabs>
          <w:tab w:val="left" w:pos="567"/>
        </w:tabs>
        <w:spacing w:after="0" w:line="240" w:lineRule="auto"/>
        <w:jc w:val="center"/>
        <w:outlineLvl w:val="0"/>
        <w:rPr>
          <w:rFonts w:ascii="Times New Roman" w:eastAsia="Times New Roman" w:hAnsi="Times New Roman" w:cs="Times New Roman"/>
          <w:b/>
          <w:lang w:val="lt-LT" w:eastAsia="lt-LT"/>
        </w:rPr>
      </w:pPr>
      <w:r w:rsidRPr="00ED1767">
        <w:rPr>
          <w:rFonts w:ascii="Times New Roman" w:eastAsia="Times New Roman" w:hAnsi="Times New Roman" w:cs="Times New Roman"/>
          <w:b/>
          <w:szCs w:val="20"/>
          <w:lang w:val="lt-LT" w:eastAsia="lt-LT"/>
        </w:rPr>
        <w:t>III PRIEDAS</w:t>
      </w:r>
    </w:p>
    <w:p w14:paraId="1B369E0D" w14:textId="77777777" w:rsidR="00C321FB" w:rsidRPr="00ED1767" w:rsidRDefault="00C321FB" w:rsidP="00C321FB">
      <w:pPr>
        <w:widowControl/>
        <w:tabs>
          <w:tab w:val="left" w:pos="567"/>
        </w:tabs>
        <w:spacing w:after="0" w:line="240" w:lineRule="auto"/>
        <w:jc w:val="center"/>
        <w:rPr>
          <w:rFonts w:ascii="Times New Roman" w:eastAsia="Times New Roman" w:hAnsi="Times New Roman" w:cs="Times New Roman"/>
          <w:b/>
          <w:lang w:val="lt-LT" w:eastAsia="lt-LT"/>
        </w:rPr>
      </w:pPr>
    </w:p>
    <w:p w14:paraId="195A20E2" w14:textId="77777777" w:rsidR="00C321FB" w:rsidRPr="00ED1767" w:rsidRDefault="00C321FB" w:rsidP="00C321FB">
      <w:pPr>
        <w:widowControl/>
        <w:tabs>
          <w:tab w:val="left" w:pos="567"/>
        </w:tabs>
        <w:spacing w:after="0" w:line="240" w:lineRule="auto"/>
        <w:jc w:val="center"/>
        <w:outlineLvl w:val="0"/>
        <w:rPr>
          <w:rFonts w:ascii="Times New Roman" w:eastAsia="Times New Roman" w:hAnsi="Times New Roman" w:cs="Times New Roman"/>
          <w:b/>
          <w:szCs w:val="20"/>
          <w:lang w:val="lt-LT" w:eastAsia="lt-LT"/>
        </w:rPr>
      </w:pPr>
      <w:r w:rsidRPr="00ED1767">
        <w:rPr>
          <w:rFonts w:ascii="Times New Roman" w:eastAsia="Times New Roman" w:hAnsi="Times New Roman" w:cs="Times New Roman"/>
          <w:b/>
          <w:szCs w:val="20"/>
          <w:lang w:val="lt-LT" w:eastAsia="lt-LT"/>
        </w:rPr>
        <w:t>ŽENKLINIMAS IR PAKUOTĖS LAPELIS</w:t>
      </w:r>
    </w:p>
    <w:p w14:paraId="256877EC" w14:textId="77777777" w:rsidR="00C321FB" w:rsidRPr="00ED1767" w:rsidRDefault="00C321FB" w:rsidP="00C321FB">
      <w:pPr>
        <w:widowControl/>
        <w:tabs>
          <w:tab w:val="left" w:pos="567"/>
        </w:tabs>
        <w:spacing w:after="0" w:line="240" w:lineRule="auto"/>
        <w:jc w:val="center"/>
        <w:outlineLvl w:val="0"/>
        <w:rPr>
          <w:rFonts w:ascii="Times New Roman" w:eastAsia="Times New Roman" w:hAnsi="Times New Roman" w:cs="Times New Roman"/>
          <w:b/>
          <w:lang w:val="lt-LT" w:eastAsia="lt-LT"/>
        </w:rPr>
      </w:pPr>
    </w:p>
    <w:p w14:paraId="31AC2E82" w14:textId="77777777" w:rsidR="00C321FB" w:rsidRPr="00ED1767" w:rsidRDefault="00C321FB" w:rsidP="00C321FB">
      <w:pPr>
        <w:widowControl/>
        <w:tabs>
          <w:tab w:val="left" w:pos="567"/>
        </w:tabs>
        <w:spacing w:after="0" w:line="240" w:lineRule="auto"/>
        <w:rPr>
          <w:rFonts w:ascii="Times New Roman" w:eastAsia="Times New Roman" w:hAnsi="Times New Roman" w:cs="Times New Roman"/>
          <w:b/>
          <w:lang w:val="lt-LT" w:eastAsia="lt-LT"/>
        </w:rPr>
      </w:pPr>
      <w:r w:rsidRPr="00ED1767">
        <w:rPr>
          <w:rFonts w:ascii="Times New Roman" w:eastAsia="Times New Roman" w:hAnsi="Times New Roman" w:cs="Times New Roman"/>
          <w:szCs w:val="20"/>
          <w:lang w:val="lt-LT" w:eastAsia="lt-LT"/>
        </w:rPr>
        <w:br w:type="page"/>
      </w:r>
    </w:p>
    <w:p w14:paraId="3AEA725B" w14:textId="77777777" w:rsidR="00300479" w:rsidRPr="00ED1767" w:rsidRDefault="00300479" w:rsidP="000C03D2">
      <w:pPr>
        <w:widowControl/>
        <w:spacing w:after="0" w:line="240" w:lineRule="auto"/>
        <w:jc w:val="center"/>
        <w:rPr>
          <w:rFonts w:ascii="Times New Roman" w:hAnsi="Times New Roman" w:cs="Times New Roman"/>
          <w:lang w:val="lt-LT"/>
        </w:rPr>
      </w:pPr>
    </w:p>
    <w:p w14:paraId="4F31E240" w14:textId="77777777" w:rsidR="00300479" w:rsidRPr="00ED1767" w:rsidRDefault="00300479" w:rsidP="000C03D2">
      <w:pPr>
        <w:widowControl/>
        <w:spacing w:after="0" w:line="240" w:lineRule="auto"/>
        <w:jc w:val="center"/>
        <w:rPr>
          <w:rFonts w:ascii="Times New Roman" w:hAnsi="Times New Roman" w:cs="Times New Roman"/>
          <w:lang w:val="lt-LT"/>
        </w:rPr>
      </w:pPr>
    </w:p>
    <w:p w14:paraId="47C19F3F" w14:textId="77777777" w:rsidR="00300479" w:rsidRPr="00ED1767" w:rsidRDefault="00300479" w:rsidP="000C03D2">
      <w:pPr>
        <w:widowControl/>
        <w:spacing w:after="0" w:line="240" w:lineRule="auto"/>
        <w:jc w:val="center"/>
        <w:rPr>
          <w:rFonts w:ascii="Times New Roman" w:hAnsi="Times New Roman" w:cs="Times New Roman"/>
          <w:lang w:val="lt-LT"/>
        </w:rPr>
      </w:pPr>
    </w:p>
    <w:p w14:paraId="6A07003D" w14:textId="77777777" w:rsidR="00300479" w:rsidRPr="00ED1767" w:rsidRDefault="00300479" w:rsidP="000C03D2">
      <w:pPr>
        <w:widowControl/>
        <w:spacing w:after="0" w:line="240" w:lineRule="auto"/>
        <w:jc w:val="center"/>
        <w:rPr>
          <w:rFonts w:ascii="Times New Roman" w:hAnsi="Times New Roman" w:cs="Times New Roman"/>
          <w:lang w:val="lt-LT"/>
        </w:rPr>
      </w:pPr>
    </w:p>
    <w:p w14:paraId="29A10186" w14:textId="77777777" w:rsidR="00300479" w:rsidRPr="00ED1767" w:rsidRDefault="00300479" w:rsidP="000C03D2">
      <w:pPr>
        <w:widowControl/>
        <w:spacing w:after="0" w:line="240" w:lineRule="auto"/>
        <w:jc w:val="center"/>
        <w:rPr>
          <w:rFonts w:ascii="Times New Roman" w:hAnsi="Times New Roman" w:cs="Times New Roman"/>
          <w:lang w:val="lt-LT"/>
        </w:rPr>
      </w:pPr>
    </w:p>
    <w:p w14:paraId="20C43199" w14:textId="77777777" w:rsidR="00300479" w:rsidRPr="00ED1767" w:rsidRDefault="00300479" w:rsidP="000C03D2">
      <w:pPr>
        <w:widowControl/>
        <w:spacing w:after="0" w:line="240" w:lineRule="auto"/>
        <w:jc w:val="center"/>
        <w:rPr>
          <w:rFonts w:ascii="Times New Roman" w:hAnsi="Times New Roman" w:cs="Times New Roman"/>
          <w:lang w:val="lt-LT"/>
        </w:rPr>
      </w:pPr>
    </w:p>
    <w:p w14:paraId="21AF6BBD" w14:textId="77777777" w:rsidR="00300479" w:rsidRPr="00ED1767" w:rsidRDefault="00300479" w:rsidP="000C03D2">
      <w:pPr>
        <w:widowControl/>
        <w:spacing w:after="0" w:line="240" w:lineRule="auto"/>
        <w:jc w:val="center"/>
        <w:rPr>
          <w:rFonts w:ascii="Times New Roman" w:hAnsi="Times New Roman" w:cs="Times New Roman"/>
          <w:lang w:val="lt-LT"/>
        </w:rPr>
      </w:pPr>
    </w:p>
    <w:p w14:paraId="61C4EB21" w14:textId="77777777" w:rsidR="00300479" w:rsidRPr="00ED1767" w:rsidRDefault="00300479" w:rsidP="000C03D2">
      <w:pPr>
        <w:widowControl/>
        <w:spacing w:after="0" w:line="240" w:lineRule="auto"/>
        <w:jc w:val="center"/>
        <w:rPr>
          <w:rFonts w:ascii="Times New Roman" w:hAnsi="Times New Roman" w:cs="Times New Roman"/>
          <w:lang w:val="lt-LT"/>
        </w:rPr>
      </w:pPr>
    </w:p>
    <w:p w14:paraId="5A7D370A" w14:textId="77777777" w:rsidR="00300479" w:rsidRPr="00ED1767" w:rsidRDefault="00300479" w:rsidP="000C03D2">
      <w:pPr>
        <w:widowControl/>
        <w:spacing w:after="0" w:line="240" w:lineRule="auto"/>
        <w:jc w:val="center"/>
        <w:rPr>
          <w:rFonts w:ascii="Times New Roman" w:hAnsi="Times New Roman" w:cs="Times New Roman"/>
          <w:lang w:val="lt-LT"/>
        </w:rPr>
      </w:pPr>
    </w:p>
    <w:p w14:paraId="10B5639C" w14:textId="77777777" w:rsidR="00300479" w:rsidRPr="00ED1767" w:rsidRDefault="00300479" w:rsidP="000C03D2">
      <w:pPr>
        <w:widowControl/>
        <w:spacing w:after="0" w:line="240" w:lineRule="auto"/>
        <w:jc w:val="center"/>
        <w:rPr>
          <w:rFonts w:ascii="Times New Roman" w:hAnsi="Times New Roman" w:cs="Times New Roman"/>
          <w:lang w:val="lt-LT"/>
        </w:rPr>
      </w:pPr>
    </w:p>
    <w:p w14:paraId="19BB1D82" w14:textId="77777777" w:rsidR="00300479" w:rsidRPr="00ED1767" w:rsidRDefault="00300479" w:rsidP="000C03D2">
      <w:pPr>
        <w:widowControl/>
        <w:spacing w:after="0" w:line="240" w:lineRule="auto"/>
        <w:jc w:val="center"/>
        <w:rPr>
          <w:rFonts w:ascii="Times New Roman" w:hAnsi="Times New Roman" w:cs="Times New Roman"/>
          <w:lang w:val="lt-LT"/>
        </w:rPr>
      </w:pPr>
    </w:p>
    <w:p w14:paraId="3A67C2CB" w14:textId="77777777" w:rsidR="00300479" w:rsidRPr="00ED1767" w:rsidRDefault="00300479" w:rsidP="000C03D2">
      <w:pPr>
        <w:widowControl/>
        <w:spacing w:after="0" w:line="240" w:lineRule="auto"/>
        <w:jc w:val="center"/>
        <w:rPr>
          <w:rFonts w:ascii="Times New Roman" w:hAnsi="Times New Roman" w:cs="Times New Roman"/>
          <w:lang w:val="lt-LT"/>
        </w:rPr>
      </w:pPr>
    </w:p>
    <w:p w14:paraId="39A8B2EC" w14:textId="77777777" w:rsidR="00300479" w:rsidRPr="00ED1767" w:rsidRDefault="00300479" w:rsidP="000C03D2">
      <w:pPr>
        <w:widowControl/>
        <w:spacing w:after="0" w:line="240" w:lineRule="auto"/>
        <w:jc w:val="center"/>
        <w:rPr>
          <w:rFonts w:ascii="Times New Roman" w:hAnsi="Times New Roman" w:cs="Times New Roman"/>
          <w:lang w:val="lt-LT"/>
        </w:rPr>
      </w:pPr>
    </w:p>
    <w:p w14:paraId="17E4E506" w14:textId="77777777" w:rsidR="00300479" w:rsidRPr="00ED1767" w:rsidRDefault="00300479" w:rsidP="000C03D2">
      <w:pPr>
        <w:widowControl/>
        <w:spacing w:after="0" w:line="240" w:lineRule="auto"/>
        <w:jc w:val="center"/>
        <w:rPr>
          <w:rFonts w:ascii="Times New Roman" w:hAnsi="Times New Roman" w:cs="Times New Roman"/>
          <w:lang w:val="lt-LT"/>
        </w:rPr>
      </w:pPr>
    </w:p>
    <w:p w14:paraId="4332D020" w14:textId="77777777" w:rsidR="00300479" w:rsidRPr="00ED1767" w:rsidRDefault="00300479" w:rsidP="000C03D2">
      <w:pPr>
        <w:widowControl/>
        <w:spacing w:after="0" w:line="240" w:lineRule="auto"/>
        <w:jc w:val="center"/>
        <w:rPr>
          <w:rFonts w:ascii="Times New Roman" w:hAnsi="Times New Roman" w:cs="Times New Roman"/>
          <w:lang w:val="lt-LT"/>
        </w:rPr>
      </w:pPr>
    </w:p>
    <w:p w14:paraId="0F673744" w14:textId="77777777" w:rsidR="00300479" w:rsidRPr="00ED1767" w:rsidRDefault="00300479" w:rsidP="000C03D2">
      <w:pPr>
        <w:widowControl/>
        <w:spacing w:after="0" w:line="240" w:lineRule="auto"/>
        <w:jc w:val="center"/>
        <w:rPr>
          <w:rFonts w:ascii="Times New Roman" w:hAnsi="Times New Roman" w:cs="Times New Roman"/>
          <w:lang w:val="lt-LT"/>
        </w:rPr>
      </w:pPr>
    </w:p>
    <w:p w14:paraId="05BFE4CD" w14:textId="77777777" w:rsidR="00300479" w:rsidRPr="00ED1767" w:rsidRDefault="00300479" w:rsidP="000C03D2">
      <w:pPr>
        <w:widowControl/>
        <w:spacing w:after="0" w:line="240" w:lineRule="auto"/>
        <w:jc w:val="center"/>
        <w:rPr>
          <w:rFonts w:ascii="Times New Roman" w:hAnsi="Times New Roman" w:cs="Times New Roman"/>
          <w:lang w:val="lt-LT"/>
        </w:rPr>
      </w:pPr>
    </w:p>
    <w:p w14:paraId="2DB94FAF" w14:textId="77777777" w:rsidR="00300479" w:rsidRPr="00ED1767" w:rsidRDefault="00300479" w:rsidP="000C03D2">
      <w:pPr>
        <w:widowControl/>
        <w:spacing w:after="0" w:line="240" w:lineRule="auto"/>
        <w:jc w:val="center"/>
        <w:rPr>
          <w:rFonts w:ascii="Times New Roman" w:hAnsi="Times New Roman" w:cs="Times New Roman"/>
          <w:lang w:val="lt-LT"/>
        </w:rPr>
      </w:pPr>
    </w:p>
    <w:p w14:paraId="3932C3CB" w14:textId="77777777" w:rsidR="00300479" w:rsidRPr="00ED1767" w:rsidRDefault="00300479" w:rsidP="000C03D2">
      <w:pPr>
        <w:widowControl/>
        <w:spacing w:after="0" w:line="240" w:lineRule="auto"/>
        <w:jc w:val="center"/>
        <w:rPr>
          <w:rFonts w:ascii="Times New Roman" w:hAnsi="Times New Roman" w:cs="Times New Roman"/>
          <w:lang w:val="lt-LT"/>
        </w:rPr>
      </w:pPr>
    </w:p>
    <w:p w14:paraId="6B8E06B4" w14:textId="77777777" w:rsidR="00300479" w:rsidRPr="00ED1767" w:rsidRDefault="00300479" w:rsidP="000C03D2">
      <w:pPr>
        <w:widowControl/>
        <w:spacing w:after="0" w:line="240" w:lineRule="auto"/>
        <w:jc w:val="center"/>
        <w:rPr>
          <w:rFonts w:ascii="Times New Roman" w:hAnsi="Times New Roman" w:cs="Times New Roman"/>
          <w:lang w:val="lt-LT"/>
        </w:rPr>
      </w:pPr>
    </w:p>
    <w:p w14:paraId="42A41DED" w14:textId="77777777" w:rsidR="00300479" w:rsidRPr="00ED1767" w:rsidRDefault="00300479" w:rsidP="000C03D2">
      <w:pPr>
        <w:widowControl/>
        <w:spacing w:after="0" w:line="240" w:lineRule="auto"/>
        <w:jc w:val="center"/>
        <w:rPr>
          <w:rFonts w:ascii="Times New Roman" w:hAnsi="Times New Roman" w:cs="Times New Roman"/>
          <w:lang w:val="lt-LT"/>
        </w:rPr>
      </w:pPr>
    </w:p>
    <w:p w14:paraId="2D1CF4BA" w14:textId="77777777" w:rsidR="00300479" w:rsidRPr="00ED1767" w:rsidRDefault="00300479" w:rsidP="000C03D2">
      <w:pPr>
        <w:widowControl/>
        <w:spacing w:after="0" w:line="240" w:lineRule="auto"/>
        <w:jc w:val="center"/>
        <w:rPr>
          <w:rFonts w:ascii="Times New Roman" w:hAnsi="Times New Roman" w:cs="Times New Roman"/>
          <w:lang w:val="lt-LT"/>
        </w:rPr>
      </w:pPr>
    </w:p>
    <w:p w14:paraId="4AE53F10" w14:textId="77777777" w:rsidR="00300479" w:rsidRPr="00ED1767" w:rsidRDefault="00300479" w:rsidP="000C03D2">
      <w:pPr>
        <w:widowControl/>
        <w:spacing w:after="0" w:line="240" w:lineRule="auto"/>
        <w:jc w:val="center"/>
        <w:rPr>
          <w:rFonts w:ascii="Times New Roman" w:hAnsi="Times New Roman" w:cs="Times New Roman"/>
          <w:lang w:val="lt-LT"/>
        </w:rPr>
      </w:pPr>
    </w:p>
    <w:p w14:paraId="57B12B31" w14:textId="77777777" w:rsidR="00300479" w:rsidRPr="00ED1767" w:rsidRDefault="00AB2641" w:rsidP="00BC658B">
      <w:pPr>
        <w:pStyle w:val="TitleA"/>
      </w:pPr>
      <w:r w:rsidRPr="00ED1767">
        <w:t>A. ŽENKLINIMAS</w:t>
      </w:r>
    </w:p>
    <w:p w14:paraId="42D2E399" w14:textId="77777777" w:rsidR="005C2AA2" w:rsidRPr="00ED1767" w:rsidRDefault="005C2AA2" w:rsidP="000C03D2">
      <w:pPr>
        <w:widowControl/>
        <w:spacing w:after="0" w:line="240" w:lineRule="auto"/>
        <w:rPr>
          <w:rFonts w:ascii="Times New Roman" w:hAnsi="Times New Roman" w:cs="Times New Roman"/>
          <w:lang w:val="lt-LT"/>
        </w:rPr>
      </w:pPr>
    </w:p>
    <w:p w14:paraId="2F723488" w14:textId="77777777" w:rsidR="00AB057E" w:rsidRPr="00ED1767" w:rsidRDefault="00AB057E" w:rsidP="001F147B">
      <w:pPr>
        <w:widowControl/>
        <w:spacing w:after="0" w:line="240" w:lineRule="auto"/>
        <w:rPr>
          <w:rFonts w:ascii="Times New Roman" w:hAnsi="Times New Roman" w:cs="Times New Roman"/>
          <w:lang w:val="lt-LT"/>
        </w:rPr>
      </w:pPr>
      <w:r w:rsidRPr="00ED1767">
        <w:rPr>
          <w:rFonts w:ascii="Times New Roman" w:hAnsi="Times New Roman" w:cs="Times New Roman"/>
          <w:lang w:val="lt-LT"/>
        </w:rPr>
        <w:br w:type="page"/>
      </w:r>
    </w:p>
    <w:p w14:paraId="4B5617FA"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INFORMACIJA ANT IŠORINĖS PAKUOTĖS</w:t>
      </w:r>
    </w:p>
    <w:p w14:paraId="40E2B21A" w14:textId="77777777" w:rsidR="00300479" w:rsidRPr="00ED1767" w:rsidRDefault="00300479"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53D778F2"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KARTONO DĖŽUTĖ (13</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p>
    <w:p w14:paraId="0C47AC2A" w14:textId="77777777" w:rsidR="00300479" w:rsidRPr="00ED1767" w:rsidRDefault="00300479" w:rsidP="001F147B">
      <w:pPr>
        <w:widowControl/>
        <w:spacing w:after="0" w:line="240" w:lineRule="auto"/>
        <w:rPr>
          <w:rFonts w:ascii="Times New Roman" w:hAnsi="Times New Roman" w:cs="Times New Roman"/>
          <w:lang w:val="lt-LT"/>
        </w:rPr>
      </w:pPr>
    </w:p>
    <w:p w14:paraId="34A48F57" w14:textId="77777777" w:rsidR="00300479" w:rsidRPr="00ED1767" w:rsidRDefault="00300479" w:rsidP="001F147B">
      <w:pPr>
        <w:widowControl/>
        <w:spacing w:after="0" w:line="240" w:lineRule="auto"/>
        <w:rPr>
          <w:rFonts w:ascii="Times New Roman" w:hAnsi="Times New Roman" w:cs="Times New Roman"/>
          <w:lang w:val="lt-LT"/>
        </w:rPr>
      </w:pPr>
    </w:p>
    <w:p w14:paraId="281BCC68"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w:t>
      </w:r>
    </w:p>
    <w:p w14:paraId="4D7D766A" w14:textId="77777777" w:rsidR="00300479" w:rsidRPr="00ED1767" w:rsidRDefault="00300479" w:rsidP="001F147B">
      <w:pPr>
        <w:widowControl/>
        <w:spacing w:after="0" w:line="240" w:lineRule="auto"/>
        <w:rPr>
          <w:rFonts w:ascii="Times New Roman" w:hAnsi="Times New Roman" w:cs="Times New Roman"/>
          <w:lang w:val="lt-LT"/>
        </w:rPr>
      </w:pPr>
    </w:p>
    <w:p w14:paraId="6134A908" w14:textId="69D36F52" w:rsidR="00753B53"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13</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koncentratas infuziniam tirpalui</w:t>
      </w:r>
    </w:p>
    <w:p w14:paraId="3C4580A8" w14:textId="77777777" w:rsidR="00300479" w:rsidRPr="006A09D7" w:rsidRDefault="00AB2641" w:rsidP="001F147B">
      <w:pPr>
        <w:widowControl/>
        <w:spacing w:after="0" w:line="240" w:lineRule="auto"/>
        <w:rPr>
          <w:rFonts w:ascii="Times New Roman" w:eastAsia="Times New Roman" w:hAnsi="Times New Roman" w:cs="Times New Roman"/>
          <w:i/>
          <w:lang w:val="lt-LT"/>
        </w:rPr>
      </w:pPr>
      <w:r w:rsidRPr="006A09D7">
        <w:rPr>
          <w:rFonts w:ascii="Times New Roman" w:eastAsia="Times New Roman" w:hAnsi="Times New Roman" w:cs="Times New Roman"/>
          <w:i/>
          <w:lang w:val="lt-LT"/>
        </w:rPr>
        <w:t>ustekinumabum</w:t>
      </w:r>
    </w:p>
    <w:p w14:paraId="51658452" w14:textId="77777777" w:rsidR="00300479" w:rsidRPr="00ED1767" w:rsidRDefault="00300479" w:rsidP="001F147B">
      <w:pPr>
        <w:widowControl/>
        <w:spacing w:after="0" w:line="240" w:lineRule="auto"/>
        <w:rPr>
          <w:rFonts w:ascii="Times New Roman" w:hAnsi="Times New Roman" w:cs="Times New Roman"/>
          <w:lang w:val="lt-LT"/>
        </w:rPr>
      </w:pPr>
    </w:p>
    <w:p w14:paraId="3E922F15" w14:textId="77777777" w:rsidR="00300479" w:rsidRPr="00ED1767" w:rsidRDefault="00300479" w:rsidP="001F147B">
      <w:pPr>
        <w:widowControl/>
        <w:spacing w:after="0" w:line="240" w:lineRule="auto"/>
        <w:rPr>
          <w:rFonts w:ascii="Times New Roman" w:hAnsi="Times New Roman" w:cs="Times New Roman"/>
          <w:lang w:val="lt-LT"/>
        </w:rPr>
      </w:pPr>
    </w:p>
    <w:p w14:paraId="092504A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VEIKLIOJI (-IOS) MEDŽIAGA (-OS) IR JOS (-Ų) KIEKIS (-IAI)</w:t>
      </w:r>
    </w:p>
    <w:p w14:paraId="6C316F0F" w14:textId="77777777" w:rsidR="00300479" w:rsidRPr="00ED1767" w:rsidRDefault="00300479" w:rsidP="001F147B">
      <w:pPr>
        <w:widowControl/>
        <w:spacing w:after="0" w:line="240" w:lineRule="auto"/>
        <w:rPr>
          <w:rFonts w:ascii="Times New Roman" w:hAnsi="Times New Roman" w:cs="Times New Roman"/>
          <w:lang w:val="lt-LT"/>
        </w:rPr>
      </w:pPr>
    </w:p>
    <w:p w14:paraId="3F7E893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Kiekviename flakone 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ml tirpalo yra 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w:t>
      </w:r>
    </w:p>
    <w:p w14:paraId="7462B2B5" w14:textId="77777777" w:rsidR="00300479" w:rsidRPr="00ED1767" w:rsidRDefault="00300479" w:rsidP="001F147B">
      <w:pPr>
        <w:widowControl/>
        <w:spacing w:after="0" w:line="240" w:lineRule="auto"/>
        <w:rPr>
          <w:rFonts w:ascii="Times New Roman" w:hAnsi="Times New Roman" w:cs="Times New Roman"/>
          <w:lang w:val="lt-LT"/>
        </w:rPr>
      </w:pPr>
    </w:p>
    <w:p w14:paraId="096EBEA5" w14:textId="77777777" w:rsidR="00300479" w:rsidRPr="00ED1767" w:rsidRDefault="00300479" w:rsidP="001F147B">
      <w:pPr>
        <w:widowControl/>
        <w:spacing w:after="0" w:line="240" w:lineRule="auto"/>
        <w:rPr>
          <w:rFonts w:ascii="Times New Roman" w:hAnsi="Times New Roman" w:cs="Times New Roman"/>
          <w:lang w:val="lt-LT"/>
        </w:rPr>
      </w:pPr>
    </w:p>
    <w:p w14:paraId="78948133"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PAGALBINIŲ MEDŽIAGŲ SĄRAŠAS</w:t>
      </w:r>
    </w:p>
    <w:p w14:paraId="742D89BE" w14:textId="77777777" w:rsidR="00300479" w:rsidRPr="00ED1767" w:rsidRDefault="00300479" w:rsidP="001F147B">
      <w:pPr>
        <w:widowControl/>
        <w:spacing w:after="0" w:line="240" w:lineRule="auto"/>
        <w:rPr>
          <w:rFonts w:ascii="Times New Roman" w:hAnsi="Times New Roman" w:cs="Times New Roman"/>
          <w:lang w:val="lt-LT"/>
        </w:rPr>
      </w:pPr>
    </w:p>
    <w:p w14:paraId="120A46E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Pagalbinės medžiagos: dinatrio etilendiamino tetraacto rūgšties dihidratas, L</w:t>
      </w:r>
      <w:r w:rsidR="00753B53"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histidinas, L</w:t>
      </w:r>
      <w:r w:rsidR="00753B53"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histidino monohidrochlorido monohidratas, L</w:t>
      </w:r>
      <w:r w:rsidR="00753B53"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metioninas, polisorbatas 80, sacharozė, injekcinis vanduo.</w:t>
      </w:r>
    </w:p>
    <w:p w14:paraId="2F4F79D1" w14:textId="77777777" w:rsidR="00300479" w:rsidRPr="00ED1767" w:rsidRDefault="00300479" w:rsidP="001F147B">
      <w:pPr>
        <w:widowControl/>
        <w:spacing w:after="0" w:line="240" w:lineRule="auto"/>
        <w:rPr>
          <w:rFonts w:ascii="Times New Roman" w:hAnsi="Times New Roman" w:cs="Times New Roman"/>
          <w:lang w:val="lt-LT"/>
        </w:rPr>
      </w:pPr>
    </w:p>
    <w:p w14:paraId="1701159A" w14:textId="77777777" w:rsidR="00300479" w:rsidRPr="00ED1767" w:rsidRDefault="00300479" w:rsidP="001F147B">
      <w:pPr>
        <w:widowControl/>
        <w:spacing w:after="0" w:line="240" w:lineRule="auto"/>
        <w:rPr>
          <w:rFonts w:ascii="Times New Roman" w:hAnsi="Times New Roman" w:cs="Times New Roman"/>
          <w:lang w:val="lt-LT"/>
        </w:rPr>
      </w:pPr>
    </w:p>
    <w:p w14:paraId="1FA68426"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FARMACINĖ FORMA IR KIEKIS PAKUOTĖJE</w:t>
      </w:r>
    </w:p>
    <w:p w14:paraId="5228590E" w14:textId="77777777" w:rsidR="00300479" w:rsidRPr="00ED1767" w:rsidRDefault="00300479" w:rsidP="001F147B">
      <w:pPr>
        <w:widowControl/>
        <w:spacing w:after="0" w:line="240" w:lineRule="auto"/>
        <w:rPr>
          <w:rFonts w:ascii="Times New Roman" w:hAnsi="Times New Roman" w:cs="Times New Roman"/>
          <w:lang w:val="lt-LT"/>
        </w:rPr>
      </w:pPr>
    </w:p>
    <w:p w14:paraId="70ED5137" w14:textId="77777777" w:rsidR="00300479" w:rsidRPr="00ED1767" w:rsidRDefault="00AB2641" w:rsidP="728A0D31">
      <w:pPr>
        <w:widowControl/>
        <w:spacing w:after="0" w:line="240" w:lineRule="auto"/>
        <w:rPr>
          <w:rFonts w:ascii="Times New Roman" w:eastAsia="Times New Roman" w:hAnsi="Times New Roman" w:cs="Times New Roman"/>
          <w:highlight w:val="lightGray"/>
          <w:lang w:val="lt-LT"/>
        </w:rPr>
      </w:pPr>
      <w:r w:rsidRPr="00ED1767">
        <w:rPr>
          <w:rFonts w:ascii="Times New Roman" w:eastAsia="Times New Roman" w:hAnsi="Times New Roman" w:cs="Times New Roman"/>
          <w:highlight w:val="lightGray"/>
          <w:lang w:val="lt-LT"/>
        </w:rPr>
        <w:t>Koncentratas infuziniam tirpalui</w:t>
      </w:r>
    </w:p>
    <w:p w14:paraId="5B5190B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ml</w:t>
      </w:r>
    </w:p>
    <w:p w14:paraId="632A498C" w14:textId="7777777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flakonas</w:t>
      </w:r>
    </w:p>
    <w:p w14:paraId="6854641C" w14:textId="77777777" w:rsidR="00300479" w:rsidRPr="00ED1767" w:rsidRDefault="00300479" w:rsidP="001F147B">
      <w:pPr>
        <w:widowControl/>
        <w:spacing w:after="0" w:line="240" w:lineRule="auto"/>
        <w:rPr>
          <w:rFonts w:ascii="Times New Roman" w:hAnsi="Times New Roman" w:cs="Times New Roman"/>
          <w:lang w:val="lt-LT"/>
        </w:rPr>
      </w:pPr>
    </w:p>
    <w:p w14:paraId="089187BA" w14:textId="77777777" w:rsidR="00300479" w:rsidRPr="00ED1767" w:rsidRDefault="00300479" w:rsidP="001F147B">
      <w:pPr>
        <w:widowControl/>
        <w:spacing w:after="0" w:line="240" w:lineRule="auto"/>
        <w:rPr>
          <w:rFonts w:ascii="Times New Roman" w:hAnsi="Times New Roman" w:cs="Times New Roman"/>
          <w:lang w:val="lt-LT"/>
        </w:rPr>
      </w:pPr>
    </w:p>
    <w:p w14:paraId="5210A038"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VARTOJIMO METODAS IR BŪDAS (-AI)</w:t>
      </w:r>
    </w:p>
    <w:p w14:paraId="62DF6047" w14:textId="77777777" w:rsidR="00300479" w:rsidRPr="00ED1767" w:rsidRDefault="00300479" w:rsidP="001F147B">
      <w:pPr>
        <w:widowControl/>
        <w:spacing w:after="0" w:line="240" w:lineRule="auto"/>
        <w:rPr>
          <w:rFonts w:ascii="Times New Roman" w:hAnsi="Times New Roman" w:cs="Times New Roman"/>
          <w:lang w:val="lt-LT"/>
        </w:rPr>
      </w:pPr>
    </w:p>
    <w:p w14:paraId="2E7D7F2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Negalima kratyti.</w:t>
      </w:r>
    </w:p>
    <w:p w14:paraId="1F82C7B8" w14:textId="77777777" w:rsidR="0086121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Prieš vartojimą perskaitykite pakuotės lapelį.</w:t>
      </w:r>
    </w:p>
    <w:p w14:paraId="7734903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Tik vienkartiniam vartojimui.</w:t>
      </w:r>
    </w:p>
    <w:p w14:paraId="368CAA6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Praskiedus leisti į veną.</w:t>
      </w:r>
    </w:p>
    <w:p w14:paraId="4D71FBF9" w14:textId="77777777" w:rsidR="00300479" w:rsidRPr="00ED1767" w:rsidRDefault="00300479" w:rsidP="001F147B">
      <w:pPr>
        <w:widowControl/>
        <w:spacing w:after="0" w:line="240" w:lineRule="auto"/>
        <w:rPr>
          <w:rFonts w:ascii="Times New Roman" w:hAnsi="Times New Roman" w:cs="Times New Roman"/>
          <w:lang w:val="lt-LT"/>
        </w:rPr>
      </w:pPr>
    </w:p>
    <w:p w14:paraId="28DC4F08" w14:textId="77777777" w:rsidR="00300479" w:rsidRPr="00ED1767" w:rsidRDefault="00300479" w:rsidP="001F147B">
      <w:pPr>
        <w:widowControl/>
        <w:spacing w:after="0" w:line="240" w:lineRule="auto"/>
        <w:rPr>
          <w:rFonts w:ascii="Times New Roman" w:hAnsi="Times New Roman" w:cs="Times New Roman"/>
          <w:lang w:val="lt-LT"/>
        </w:rPr>
      </w:pPr>
    </w:p>
    <w:p w14:paraId="26D0BC00"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SPECIALUS ĮSPĖJIMAS, KAD VAISTINĮ PREPARATĄ BŪTINA LAIKYTI VAIKAMS NEPASTEBIMOJE IR NEPASIEKIAMOJE VIETOJE</w:t>
      </w:r>
    </w:p>
    <w:p w14:paraId="30C91A87" w14:textId="77777777" w:rsidR="00300479" w:rsidRPr="00ED1767" w:rsidRDefault="00300479" w:rsidP="001F147B">
      <w:pPr>
        <w:widowControl/>
        <w:spacing w:after="0" w:line="240" w:lineRule="auto"/>
        <w:rPr>
          <w:rFonts w:ascii="Times New Roman" w:hAnsi="Times New Roman" w:cs="Times New Roman"/>
          <w:lang w:val="lt-LT"/>
        </w:rPr>
      </w:pPr>
    </w:p>
    <w:p w14:paraId="2E0B6E4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highlight w:val="lightGray"/>
          <w:lang w:val="lt-LT"/>
        </w:rPr>
        <w:t>Laikyti vaikams nepastebimoje ir nepasiekiamoje vietoje.</w:t>
      </w:r>
    </w:p>
    <w:p w14:paraId="07938832" w14:textId="77777777" w:rsidR="00300479" w:rsidRPr="00ED1767" w:rsidRDefault="00300479" w:rsidP="001F147B">
      <w:pPr>
        <w:widowControl/>
        <w:spacing w:after="0" w:line="240" w:lineRule="auto"/>
        <w:rPr>
          <w:rFonts w:ascii="Times New Roman" w:hAnsi="Times New Roman" w:cs="Times New Roman"/>
          <w:lang w:val="lt-LT"/>
        </w:rPr>
      </w:pPr>
    </w:p>
    <w:p w14:paraId="41DCA22F" w14:textId="77777777" w:rsidR="00300479" w:rsidRPr="00ED1767" w:rsidRDefault="00300479" w:rsidP="001F147B">
      <w:pPr>
        <w:widowControl/>
        <w:spacing w:after="0" w:line="240" w:lineRule="auto"/>
        <w:rPr>
          <w:rFonts w:ascii="Times New Roman" w:hAnsi="Times New Roman" w:cs="Times New Roman"/>
          <w:lang w:val="lt-LT"/>
        </w:rPr>
      </w:pPr>
    </w:p>
    <w:p w14:paraId="4846AB82"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7.</w:t>
      </w:r>
      <w:r w:rsidRPr="00ED1767">
        <w:rPr>
          <w:rFonts w:ascii="Times New Roman" w:eastAsia="Times New Roman" w:hAnsi="Times New Roman" w:cs="Times New Roman"/>
          <w:b/>
          <w:bCs/>
          <w:lang w:val="lt-LT"/>
        </w:rPr>
        <w:tab/>
        <w:t>KITAS (-I) SPECIALUS (-ŪS) ĮSPĖJIMAS (-AI) (JEI REIKIA)</w:t>
      </w:r>
    </w:p>
    <w:p w14:paraId="5A2E6A2C" w14:textId="77777777" w:rsidR="00300479" w:rsidRPr="00ED1767" w:rsidRDefault="00300479" w:rsidP="001F147B">
      <w:pPr>
        <w:widowControl/>
        <w:spacing w:after="0" w:line="240" w:lineRule="auto"/>
        <w:rPr>
          <w:rFonts w:ascii="Times New Roman" w:hAnsi="Times New Roman" w:cs="Times New Roman"/>
          <w:lang w:val="lt-LT"/>
        </w:rPr>
      </w:pPr>
    </w:p>
    <w:p w14:paraId="41AC12EB" w14:textId="77777777" w:rsidR="00300479" w:rsidRPr="00ED1767" w:rsidRDefault="00300479" w:rsidP="001F147B">
      <w:pPr>
        <w:widowControl/>
        <w:spacing w:after="0" w:line="240" w:lineRule="auto"/>
        <w:rPr>
          <w:rFonts w:ascii="Times New Roman" w:hAnsi="Times New Roman" w:cs="Times New Roman"/>
          <w:lang w:val="lt-LT"/>
        </w:rPr>
      </w:pPr>
    </w:p>
    <w:p w14:paraId="015EA1A8"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8.</w:t>
      </w:r>
      <w:r w:rsidRPr="00ED1767">
        <w:rPr>
          <w:rFonts w:ascii="Times New Roman" w:eastAsia="Times New Roman" w:hAnsi="Times New Roman" w:cs="Times New Roman"/>
          <w:b/>
          <w:bCs/>
          <w:lang w:val="lt-LT"/>
        </w:rPr>
        <w:tab/>
        <w:t>TINKAMUMO LAIKAS</w:t>
      </w:r>
    </w:p>
    <w:p w14:paraId="266C6D2B" w14:textId="77777777" w:rsidR="00300479" w:rsidRPr="00ED1767" w:rsidRDefault="00300479" w:rsidP="001F147B">
      <w:pPr>
        <w:widowControl/>
        <w:spacing w:after="0" w:line="240" w:lineRule="auto"/>
        <w:rPr>
          <w:rFonts w:ascii="Times New Roman" w:hAnsi="Times New Roman" w:cs="Times New Roman"/>
          <w:lang w:val="lt-LT"/>
        </w:rPr>
      </w:pPr>
    </w:p>
    <w:p w14:paraId="28A4DADF" w14:textId="6F629CFD" w:rsidR="00300479" w:rsidRPr="00ED1767" w:rsidRDefault="06FFA62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EXP:</w:t>
      </w:r>
    </w:p>
    <w:p w14:paraId="576D7098" w14:textId="77777777" w:rsidR="005C2AA2" w:rsidRPr="00ED1767" w:rsidRDefault="005C2AA2" w:rsidP="001F147B">
      <w:pPr>
        <w:widowControl/>
        <w:spacing w:after="0" w:line="240" w:lineRule="auto"/>
        <w:rPr>
          <w:rFonts w:ascii="Times New Roman" w:hAnsi="Times New Roman" w:cs="Times New Roman"/>
          <w:lang w:val="lt-LT"/>
        </w:rPr>
      </w:pPr>
    </w:p>
    <w:p w14:paraId="1C8555AB" w14:textId="77777777" w:rsidR="007E7376" w:rsidRPr="00ED1767" w:rsidRDefault="007E7376" w:rsidP="001F147B">
      <w:pPr>
        <w:widowControl/>
        <w:spacing w:after="0" w:line="240" w:lineRule="auto"/>
        <w:rPr>
          <w:rFonts w:ascii="Times New Roman" w:hAnsi="Times New Roman" w:cs="Times New Roman"/>
          <w:lang w:val="lt-LT"/>
        </w:rPr>
      </w:pPr>
    </w:p>
    <w:p w14:paraId="42344635" w14:textId="77777777" w:rsidR="00300479" w:rsidRPr="00ED1767" w:rsidRDefault="00AB2641" w:rsidP="00861219">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9.</w:t>
      </w:r>
      <w:r w:rsidRPr="00ED1767">
        <w:rPr>
          <w:rFonts w:ascii="Times New Roman" w:eastAsia="Times New Roman" w:hAnsi="Times New Roman" w:cs="Times New Roman"/>
          <w:b/>
          <w:bCs/>
          <w:lang w:val="lt-LT"/>
        </w:rPr>
        <w:tab/>
        <w:t>SPECIALIOS LAIKYMO SĄLYGOS</w:t>
      </w:r>
    </w:p>
    <w:p w14:paraId="6A7624DC" w14:textId="77777777" w:rsidR="00300479" w:rsidRPr="00ED1767" w:rsidRDefault="00300479" w:rsidP="00861219">
      <w:pPr>
        <w:keepNext/>
        <w:widowControl/>
        <w:spacing w:after="0" w:line="240" w:lineRule="auto"/>
        <w:rPr>
          <w:rFonts w:ascii="Times New Roman" w:hAnsi="Times New Roman" w:cs="Times New Roman"/>
          <w:lang w:val="lt-LT"/>
        </w:rPr>
      </w:pPr>
    </w:p>
    <w:p w14:paraId="5171024F" w14:textId="77777777" w:rsidR="00861219" w:rsidRPr="00ED1767" w:rsidRDefault="00AB2641" w:rsidP="0086121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w:t>
      </w:r>
    </w:p>
    <w:p w14:paraId="77726A3C" w14:textId="77777777" w:rsidR="00300479" w:rsidRPr="00ED1767" w:rsidRDefault="00AB2641" w:rsidP="0086121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Negalima užšaldyti.</w:t>
      </w:r>
    </w:p>
    <w:p w14:paraId="7B628252" w14:textId="77777777" w:rsidR="00300479" w:rsidRPr="00ED1767" w:rsidRDefault="00AB2641" w:rsidP="0086121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Flakoną laikyti išorinėje kartono dėžutėje, kad vaistas būtų apsaugotas nuo šviesos.</w:t>
      </w:r>
    </w:p>
    <w:p w14:paraId="0D2E6DD1" w14:textId="77777777" w:rsidR="00300479" w:rsidRPr="00ED1767" w:rsidRDefault="00300479" w:rsidP="001F147B">
      <w:pPr>
        <w:widowControl/>
        <w:spacing w:after="0" w:line="240" w:lineRule="auto"/>
        <w:rPr>
          <w:rFonts w:ascii="Times New Roman" w:hAnsi="Times New Roman" w:cs="Times New Roman"/>
          <w:lang w:val="lt-LT"/>
        </w:rPr>
      </w:pPr>
    </w:p>
    <w:p w14:paraId="49379F4D" w14:textId="77777777" w:rsidR="00300479" w:rsidRPr="00ED1767" w:rsidRDefault="00300479" w:rsidP="001F147B">
      <w:pPr>
        <w:widowControl/>
        <w:spacing w:after="0" w:line="240" w:lineRule="auto"/>
        <w:rPr>
          <w:rFonts w:ascii="Times New Roman" w:hAnsi="Times New Roman" w:cs="Times New Roman"/>
          <w:lang w:val="lt-LT"/>
        </w:rPr>
      </w:pPr>
    </w:p>
    <w:p w14:paraId="75E72589"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10.</w:t>
      </w:r>
      <w:r w:rsidRPr="00ED1767">
        <w:rPr>
          <w:rFonts w:ascii="Times New Roman" w:eastAsia="Times New Roman" w:hAnsi="Times New Roman" w:cs="Times New Roman"/>
          <w:b/>
          <w:bCs/>
          <w:lang w:val="lt-LT"/>
        </w:rPr>
        <w:tab/>
        <w:t>SPECIALIOS ATSARGUMO PRIEMONĖS DĖL NESUVARTOTO VAISTINIO PREPARATO AR JO ATLIEKŲ TVARKYMO (JEI REIKIA)</w:t>
      </w:r>
    </w:p>
    <w:p w14:paraId="3F97ED6F" w14:textId="77777777" w:rsidR="00300479" w:rsidRPr="00ED1767" w:rsidRDefault="00300479" w:rsidP="001F147B">
      <w:pPr>
        <w:widowControl/>
        <w:spacing w:after="0" w:line="240" w:lineRule="auto"/>
        <w:rPr>
          <w:rFonts w:ascii="Times New Roman" w:hAnsi="Times New Roman" w:cs="Times New Roman"/>
          <w:lang w:val="lt-LT"/>
        </w:rPr>
      </w:pPr>
    </w:p>
    <w:p w14:paraId="427C8E1F" w14:textId="77777777" w:rsidR="00300479" w:rsidRPr="00ED1767" w:rsidRDefault="00300479" w:rsidP="001F147B">
      <w:pPr>
        <w:widowControl/>
        <w:spacing w:after="0" w:line="240" w:lineRule="auto"/>
        <w:rPr>
          <w:rFonts w:ascii="Times New Roman" w:hAnsi="Times New Roman" w:cs="Times New Roman"/>
          <w:lang w:val="lt-LT"/>
        </w:rPr>
      </w:pPr>
    </w:p>
    <w:p w14:paraId="3F650A16"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11.</w:t>
      </w:r>
      <w:r w:rsidRPr="00ED1767">
        <w:rPr>
          <w:rFonts w:ascii="Times New Roman" w:eastAsia="Times New Roman" w:hAnsi="Times New Roman" w:cs="Times New Roman"/>
          <w:b/>
          <w:bCs/>
          <w:lang w:val="lt-LT"/>
        </w:rPr>
        <w:tab/>
        <w:t>REGISTRUOTOJO PAVADINIMAS IR ADRESAS</w:t>
      </w:r>
    </w:p>
    <w:p w14:paraId="2240CB21" w14:textId="77777777" w:rsidR="00300479" w:rsidRPr="00ED1767" w:rsidRDefault="00300479" w:rsidP="001F147B">
      <w:pPr>
        <w:widowControl/>
        <w:spacing w:after="0" w:line="240" w:lineRule="auto"/>
        <w:rPr>
          <w:rFonts w:ascii="Times New Roman" w:hAnsi="Times New Roman" w:cs="Times New Roman"/>
          <w:lang w:val="lt-LT"/>
        </w:rPr>
      </w:pPr>
    </w:p>
    <w:p w14:paraId="6D90EEC7" w14:textId="77777777"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Deutschland GmbH</w:t>
      </w:r>
    </w:p>
    <w:p w14:paraId="6C253589" w14:textId="77777777"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Else-Kroener-Strasse 1</w:t>
      </w:r>
    </w:p>
    <w:p w14:paraId="6A83C2AD" w14:textId="77777777"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5BD05511" w14:textId="3A972D5B" w:rsidR="00C321FB" w:rsidRPr="00ED1767" w:rsidRDefault="00C321FB" w:rsidP="00C321F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7F6EE113" w14:textId="77777777" w:rsidR="00300479" w:rsidRPr="00ED1767" w:rsidRDefault="00300479" w:rsidP="001F147B">
      <w:pPr>
        <w:widowControl/>
        <w:spacing w:after="0" w:line="240" w:lineRule="auto"/>
        <w:rPr>
          <w:rFonts w:ascii="Times New Roman" w:hAnsi="Times New Roman" w:cs="Times New Roman"/>
          <w:lang w:val="lt-LT"/>
        </w:rPr>
      </w:pPr>
    </w:p>
    <w:p w14:paraId="5BBDA2D7" w14:textId="77777777" w:rsidR="00300479" w:rsidRPr="00ED1767" w:rsidRDefault="00300479" w:rsidP="001F147B">
      <w:pPr>
        <w:widowControl/>
        <w:spacing w:after="0" w:line="240" w:lineRule="auto"/>
        <w:rPr>
          <w:rFonts w:ascii="Times New Roman" w:hAnsi="Times New Roman" w:cs="Times New Roman"/>
          <w:lang w:val="lt-LT"/>
        </w:rPr>
      </w:pPr>
    </w:p>
    <w:p w14:paraId="151D0593" w14:textId="63318EE2"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12.</w:t>
      </w:r>
      <w:r w:rsidRPr="00ED1767">
        <w:rPr>
          <w:rFonts w:ascii="Times New Roman" w:eastAsia="Times New Roman" w:hAnsi="Times New Roman" w:cs="Times New Roman"/>
          <w:b/>
          <w:bCs/>
          <w:lang w:val="lt-LT"/>
        </w:rPr>
        <w:tab/>
        <w:t>REGISTRACIJOS PAŽYMĖJIMO NUMERIS</w:t>
      </w:r>
      <w:r w:rsidR="00C321FB" w:rsidRPr="00ED1767">
        <w:rPr>
          <w:rFonts w:ascii="Times New Roman" w:eastAsia="Times New Roman" w:hAnsi="Times New Roman" w:cs="Times New Roman"/>
          <w:b/>
          <w:bCs/>
          <w:lang w:val="lt-LT"/>
        </w:rPr>
        <w:t xml:space="preserve"> </w:t>
      </w:r>
      <w:r w:rsidR="00C321FB" w:rsidRPr="00ED1767">
        <w:rPr>
          <w:rFonts w:ascii="Times New Roman" w:eastAsia="Times New Roman" w:hAnsi="Times New Roman" w:cs="Times New Roman"/>
          <w:b/>
          <w:szCs w:val="20"/>
          <w:lang w:val="lt-LT" w:eastAsia="lt-LT"/>
        </w:rPr>
        <w:t>(-IAI)</w:t>
      </w:r>
    </w:p>
    <w:p w14:paraId="156B885C" w14:textId="77777777" w:rsidR="00300479" w:rsidRPr="00ED1767" w:rsidRDefault="00300479" w:rsidP="001F147B">
      <w:pPr>
        <w:widowControl/>
        <w:spacing w:after="0" w:line="240" w:lineRule="auto"/>
        <w:rPr>
          <w:rFonts w:ascii="Times New Roman" w:hAnsi="Times New Roman" w:cs="Times New Roman"/>
          <w:lang w:val="lt-LT"/>
        </w:rPr>
      </w:pPr>
    </w:p>
    <w:p w14:paraId="595AEE7D" w14:textId="7BFD507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EU/</w:t>
      </w:r>
      <w:r w:rsidR="00006564" w:rsidRPr="00ED1767">
        <w:rPr>
          <w:rFonts w:ascii="Times New Roman" w:eastAsia="Times New Roman" w:hAnsi="Times New Roman" w:cs="Times New Roman"/>
          <w:lang w:val="lt-LT"/>
        </w:rPr>
        <w:t>1/</w:t>
      </w:r>
      <w:r w:rsidR="006E036C" w:rsidRPr="00ED1767">
        <w:rPr>
          <w:rFonts w:ascii="Times New Roman" w:eastAsia="Times New Roman" w:hAnsi="Times New Roman" w:cs="Times New Roman"/>
          <w:lang w:val="lt-LT"/>
        </w:rPr>
        <w:t>24/1863/003</w:t>
      </w:r>
    </w:p>
    <w:p w14:paraId="107C0CAD" w14:textId="77777777" w:rsidR="00300479" w:rsidRPr="00ED1767" w:rsidRDefault="00300479" w:rsidP="001F147B">
      <w:pPr>
        <w:widowControl/>
        <w:spacing w:after="0" w:line="240" w:lineRule="auto"/>
        <w:rPr>
          <w:rFonts w:ascii="Times New Roman" w:hAnsi="Times New Roman" w:cs="Times New Roman"/>
          <w:lang w:val="lt-LT"/>
        </w:rPr>
      </w:pPr>
    </w:p>
    <w:p w14:paraId="01FF0578" w14:textId="77777777" w:rsidR="00300479" w:rsidRPr="00ED1767" w:rsidRDefault="00300479" w:rsidP="001F147B">
      <w:pPr>
        <w:widowControl/>
        <w:spacing w:after="0" w:line="240" w:lineRule="auto"/>
        <w:rPr>
          <w:rFonts w:ascii="Times New Roman" w:hAnsi="Times New Roman" w:cs="Times New Roman"/>
          <w:lang w:val="lt-LT"/>
        </w:rPr>
      </w:pPr>
    </w:p>
    <w:p w14:paraId="2F817E0C"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13.</w:t>
      </w:r>
      <w:r w:rsidRPr="00ED1767">
        <w:rPr>
          <w:rFonts w:ascii="Times New Roman" w:eastAsia="Times New Roman" w:hAnsi="Times New Roman" w:cs="Times New Roman"/>
          <w:b/>
          <w:bCs/>
          <w:lang w:val="lt-LT"/>
        </w:rPr>
        <w:tab/>
        <w:t>SERIJOS NUMERIS</w:t>
      </w:r>
    </w:p>
    <w:p w14:paraId="15CD67B5" w14:textId="77777777" w:rsidR="00300479" w:rsidRPr="00ED1767" w:rsidRDefault="00300479" w:rsidP="001F147B">
      <w:pPr>
        <w:widowControl/>
        <w:spacing w:after="0" w:line="240" w:lineRule="auto"/>
        <w:rPr>
          <w:rFonts w:ascii="Times New Roman" w:hAnsi="Times New Roman" w:cs="Times New Roman"/>
          <w:lang w:val="lt-LT"/>
        </w:rPr>
      </w:pPr>
    </w:p>
    <w:p w14:paraId="041050F7" w14:textId="4005268C" w:rsidR="00300479" w:rsidRPr="00ED1767" w:rsidRDefault="0B1B2B2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Lot:</w:t>
      </w:r>
    </w:p>
    <w:p w14:paraId="00FECEC7" w14:textId="77777777" w:rsidR="00300479" w:rsidRPr="00ED1767" w:rsidRDefault="00300479" w:rsidP="001F147B">
      <w:pPr>
        <w:widowControl/>
        <w:spacing w:after="0" w:line="240" w:lineRule="auto"/>
        <w:rPr>
          <w:rFonts w:ascii="Times New Roman" w:hAnsi="Times New Roman" w:cs="Times New Roman"/>
          <w:lang w:val="lt-LT"/>
        </w:rPr>
      </w:pPr>
    </w:p>
    <w:p w14:paraId="4A4F60DD" w14:textId="77777777" w:rsidR="00300479" w:rsidRPr="00ED1767" w:rsidRDefault="00300479" w:rsidP="001F147B">
      <w:pPr>
        <w:widowControl/>
        <w:spacing w:after="0" w:line="240" w:lineRule="auto"/>
        <w:rPr>
          <w:rFonts w:ascii="Times New Roman" w:hAnsi="Times New Roman" w:cs="Times New Roman"/>
          <w:lang w:val="lt-LT"/>
        </w:rPr>
      </w:pPr>
    </w:p>
    <w:p w14:paraId="6243DD72"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14.</w:t>
      </w:r>
      <w:r w:rsidRPr="00ED1767">
        <w:rPr>
          <w:rFonts w:ascii="Times New Roman" w:eastAsia="Times New Roman" w:hAnsi="Times New Roman" w:cs="Times New Roman"/>
          <w:b/>
          <w:bCs/>
          <w:lang w:val="lt-LT"/>
        </w:rPr>
        <w:tab/>
        <w:t>PARDAVIMO (IŠDAVIMO) TVARKA</w:t>
      </w:r>
    </w:p>
    <w:p w14:paraId="60933794" w14:textId="77777777" w:rsidR="00300479" w:rsidRPr="00ED1767" w:rsidRDefault="00300479" w:rsidP="001F147B">
      <w:pPr>
        <w:widowControl/>
        <w:spacing w:after="0" w:line="240" w:lineRule="auto"/>
        <w:rPr>
          <w:rFonts w:ascii="Times New Roman" w:hAnsi="Times New Roman" w:cs="Times New Roman"/>
          <w:lang w:val="lt-LT"/>
        </w:rPr>
      </w:pPr>
    </w:p>
    <w:p w14:paraId="0AC80874" w14:textId="77777777" w:rsidR="00300479" w:rsidRPr="00ED1767" w:rsidRDefault="00300479" w:rsidP="001F147B">
      <w:pPr>
        <w:widowControl/>
        <w:spacing w:after="0" w:line="240" w:lineRule="auto"/>
        <w:rPr>
          <w:rFonts w:ascii="Times New Roman" w:hAnsi="Times New Roman" w:cs="Times New Roman"/>
          <w:lang w:val="lt-LT"/>
        </w:rPr>
      </w:pPr>
    </w:p>
    <w:p w14:paraId="36F8FBE5"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15.</w:t>
      </w:r>
      <w:r w:rsidRPr="00ED1767">
        <w:rPr>
          <w:rFonts w:ascii="Times New Roman" w:eastAsia="Times New Roman" w:hAnsi="Times New Roman" w:cs="Times New Roman"/>
          <w:b/>
          <w:bCs/>
          <w:lang w:val="lt-LT"/>
        </w:rPr>
        <w:tab/>
        <w:t>VARTOJIMO INSTRUKCIJA</w:t>
      </w:r>
    </w:p>
    <w:p w14:paraId="08E44B0C" w14:textId="77777777" w:rsidR="00300479" w:rsidRPr="00ED1767" w:rsidRDefault="00300479" w:rsidP="001F147B">
      <w:pPr>
        <w:widowControl/>
        <w:spacing w:after="0" w:line="240" w:lineRule="auto"/>
        <w:rPr>
          <w:rFonts w:ascii="Times New Roman" w:hAnsi="Times New Roman" w:cs="Times New Roman"/>
          <w:lang w:val="lt-LT"/>
        </w:rPr>
      </w:pPr>
    </w:p>
    <w:p w14:paraId="391FD072" w14:textId="77777777" w:rsidR="00300479" w:rsidRPr="00ED1767" w:rsidRDefault="00300479" w:rsidP="001F147B">
      <w:pPr>
        <w:widowControl/>
        <w:spacing w:after="0" w:line="240" w:lineRule="auto"/>
        <w:rPr>
          <w:rFonts w:ascii="Times New Roman" w:hAnsi="Times New Roman" w:cs="Times New Roman"/>
          <w:lang w:val="lt-LT"/>
        </w:rPr>
      </w:pPr>
    </w:p>
    <w:p w14:paraId="148C6B07"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16.</w:t>
      </w:r>
      <w:r w:rsidRPr="00ED1767">
        <w:rPr>
          <w:rFonts w:ascii="Times New Roman" w:eastAsia="Times New Roman" w:hAnsi="Times New Roman" w:cs="Times New Roman"/>
          <w:b/>
          <w:bCs/>
          <w:lang w:val="lt-LT"/>
        </w:rPr>
        <w:tab/>
        <w:t>INFORMACIJA BRAILIO RAŠTU</w:t>
      </w:r>
    </w:p>
    <w:p w14:paraId="69F29533" w14:textId="77777777" w:rsidR="00300479" w:rsidRPr="00ED1767" w:rsidRDefault="00300479" w:rsidP="001F147B">
      <w:pPr>
        <w:widowControl/>
        <w:spacing w:after="0" w:line="240" w:lineRule="auto"/>
        <w:rPr>
          <w:rFonts w:ascii="Times New Roman" w:hAnsi="Times New Roman" w:cs="Times New Roman"/>
          <w:lang w:val="lt-LT"/>
        </w:rPr>
      </w:pPr>
    </w:p>
    <w:p w14:paraId="1A52C56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highlight w:val="lightGray"/>
          <w:lang w:val="lt-LT"/>
        </w:rPr>
        <w:t>Priimtas pagrindimas informacijos Brailio raštu nepateikti.</w:t>
      </w:r>
    </w:p>
    <w:p w14:paraId="746CE91F" w14:textId="77777777" w:rsidR="00300479" w:rsidRPr="00ED1767" w:rsidRDefault="00300479" w:rsidP="001F147B">
      <w:pPr>
        <w:widowControl/>
        <w:spacing w:after="0" w:line="240" w:lineRule="auto"/>
        <w:rPr>
          <w:rFonts w:ascii="Times New Roman" w:hAnsi="Times New Roman" w:cs="Times New Roman"/>
          <w:lang w:val="lt-LT"/>
        </w:rPr>
      </w:pPr>
    </w:p>
    <w:p w14:paraId="11383423" w14:textId="77777777" w:rsidR="00300479" w:rsidRPr="00ED1767" w:rsidRDefault="00300479" w:rsidP="001F147B">
      <w:pPr>
        <w:widowControl/>
        <w:spacing w:after="0" w:line="240" w:lineRule="auto"/>
        <w:rPr>
          <w:rFonts w:ascii="Times New Roman" w:hAnsi="Times New Roman" w:cs="Times New Roman"/>
          <w:lang w:val="lt-LT"/>
        </w:rPr>
      </w:pPr>
    </w:p>
    <w:p w14:paraId="3434EF84"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17.</w:t>
      </w:r>
      <w:r w:rsidRPr="00ED1767">
        <w:rPr>
          <w:rFonts w:ascii="Times New Roman" w:eastAsia="Times New Roman" w:hAnsi="Times New Roman" w:cs="Times New Roman"/>
          <w:b/>
          <w:bCs/>
          <w:lang w:val="lt-LT"/>
        </w:rPr>
        <w:tab/>
        <w:t>UNIKALUS IDENTIFIKATORIUS – 2D BRŪKŠNINIS KODAS</w:t>
      </w:r>
    </w:p>
    <w:p w14:paraId="6DD57BC2" w14:textId="77777777" w:rsidR="00300479" w:rsidRPr="00ED1767" w:rsidRDefault="00300479" w:rsidP="001F147B">
      <w:pPr>
        <w:widowControl/>
        <w:spacing w:after="0" w:line="240" w:lineRule="auto"/>
        <w:rPr>
          <w:rFonts w:ascii="Times New Roman" w:hAnsi="Times New Roman" w:cs="Times New Roman"/>
          <w:lang w:val="lt-LT"/>
        </w:rPr>
      </w:pPr>
    </w:p>
    <w:p w14:paraId="31F9B56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highlight w:val="lightGray"/>
          <w:lang w:val="lt-LT"/>
        </w:rPr>
        <w:t>2D brūkšninis kodas su nurodytu unikaliu identifikatoriumi.</w:t>
      </w:r>
    </w:p>
    <w:p w14:paraId="53B0972B" w14:textId="77777777" w:rsidR="00300479" w:rsidRPr="00ED1767" w:rsidRDefault="00300479" w:rsidP="001F147B">
      <w:pPr>
        <w:widowControl/>
        <w:spacing w:after="0" w:line="240" w:lineRule="auto"/>
        <w:rPr>
          <w:rFonts w:ascii="Times New Roman" w:hAnsi="Times New Roman" w:cs="Times New Roman"/>
          <w:lang w:val="lt-LT"/>
        </w:rPr>
      </w:pPr>
    </w:p>
    <w:p w14:paraId="38A41E4B" w14:textId="77777777" w:rsidR="00300479" w:rsidRPr="00ED1767" w:rsidRDefault="00300479" w:rsidP="001F147B">
      <w:pPr>
        <w:widowControl/>
        <w:spacing w:after="0" w:line="240" w:lineRule="auto"/>
        <w:rPr>
          <w:rFonts w:ascii="Times New Roman" w:hAnsi="Times New Roman" w:cs="Times New Roman"/>
          <w:lang w:val="lt-LT"/>
        </w:rPr>
      </w:pPr>
    </w:p>
    <w:p w14:paraId="0B2AFCA4"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18.</w:t>
      </w:r>
      <w:r w:rsidRPr="00ED1767">
        <w:rPr>
          <w:rFonts w:ascii="Times New Roman" w:eastAsia="Times New Roman" w:hAnsi="Times New Roman" w:cs="Times New Roman"/>
          <w:b/>
          <w:bCs/>
          <w:lang w:val="lt-LT"/>
        </w:rPr>
        <w:tab/>
        <w:t>UNIKALUS IDENTIFIKATORIUS – ŽMONĖMS SUPRANTAMI DUOMENYS</w:t>
      </w:r>
    </w:p>
    <w:p w14:paraId="0B2AC772" w14:textId="77777777" w:rsidR="00300479" w:rsidRPr="00ED1767" w:rsidRDefault="00300479" w:rsidP="001F147B">
      <w:pPr>
        <w:widowControl/>
        <w:spacing w:after="0" w:line="240" w:lineRule="auto"/>
        <w:rPr>
          <w:rFonts w:ascii="Times New Roman" w:hAnsi="Times New Roman" w:cs="Times New Roman"/>
          <w:lang w:val="lt-LT"/>
        </w:rPr>
      </w:pPr>
    </w:p>
    <w:p w14:paraId="033205CF" w14:textId="50A8BBEA" w:rsidR="007E7376"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PC</w:t>
      </w:r>
      <w:r w:rsidR="2B13D1A3" w:rsidRPr="00ED1767">
        <w:rPr>
          <w:rFonts w:ascii="Times New Roman" w:eastAsia="Times New Roman" w:hAnsi="Times New Roman" w:cs="Times New Roman"/>
          <w:lang w:val="lt-LT"/>
        </w:rPr>
        <w:t>:</w:t>
      </w:r>
    </w:p>
    <w:p w14:paraId="31157BD1" w14:textId="3E79B795" w:rsidR="007E7376"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SN</w:t>
      </w:r>
      <w:r w:rsidR="07F8213B" w:rsidRPr="00ED1767">
        <w:rPr>
          <w:rFonts w:ascii="Times New Roman" w:eastAsia="Times New Roman" w:hAnsi="Times New Roman" w:cs="Times New Roman"/>
          <w:lang w:val="lt-LT"/>
        </w:rPr>
        <w:t>:</w:t>
      </w:r>
    </w:p>
    <w:p w14:paraId="203BBB73" w14:textId="275B5BDB" w:rsidR="00300479" w:rsidRPr="00ED1767" w:rsidRDefault="00AB2641" w:rsidP="7294DD5C">
      <w:pPr>
        <w:widowControl/>
        <w:spacing w:after="0" w:line="240" w:lineRule="auto"/>
        <w:rPr>
          <w:rFonts w:ascii="Times New Roman" w:eastAsia="Times New Roman" w:hAnsi="Times New Roman" w:cs="Times New Roman"/>
          <w:highlight w:val="lightGray"/>
          <w:lang w:val="lt-LT"/>
        </w:rPr>
      </w:pPr>
      <w:r w:rsidRPr="00ED1767">
        <w:rPr>
          <w:rFonts w:ascii="Times New Roman" w:eastAsia="Times New Roman" w:hAnsi="Times New Roman" w:cs="Times New Roman"/>
          <w:highlight w:val="lightGray"/>
          <w:lang w:val="lt-LT"/>
        </w:rPr>
        <w:t>NN</w:t>
      </w:r>
      <w:r w:rsidR="17672B96" w:rsidRPr="00ED1767">
        <w:rPr>
          <w:rFonts w:ascii="Times New Roman" w:eastAsia="Times New Roman" w:hAnsi="Times New Roman" w:cs="Times New Roman"/>
          <w:highlight w:val="lightGray"/>
          <w:lang w:val="lt-LT"/>
        </w:rPr>
        <w:t>:</w:t>
      </w:r>
    </w:p>
    <w:p w14:paraId="2E92EFF0" w14:textId="77777777" w:rsidR="005C2AA2" w:rsidRPr="00ED1767" w:rsidRDefault="005C2AA2" w:rsidP="001F147B">
      <w:pPr>
        <w:widowControl/>
        <w:spacing w:after="0" w:line="240" w:lineRule="auto"/>
        <w:rPr>
          <w:rFonts w:ascii="Times New Roman" w:hAnsi="Times New Roman" w:cs="Times New Roman"/>
          <w:lang w:val="lt-LT"/>
        </w:rPr>
      </w:pPr>
    </w:p>
    <w:p w14:paraId="560B96C3" w14:textId="77777777" w:rsidR="007E7376" w:rsidRPr="00ED1767" w:rsidRDefault="007E7376">
      <w:pPr>
        <w:rPr>
          <w:rFonts w:ascii="Times New Roman" w:hAnsi="Times New Roman" w:cs="Times New Roman"/>
          <w:lang w:val="lt-LT"/>
        </w:rPr>
      </w:pPr>
      <w:r w:rsidRPr="00ED1767">
        <w:rPr>
          <w:rFonts w:ascii="Times New Roman" w:hAnsi="Times New Roman" w:cs="Times New Roman"/>
          <w:lang w:val="lt-LT"/>
        </w:rPr>
        <w:br w:type="page"/>
      </w:r>
    </w:p>
    <w:p w14:paraId="15A3A91C"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MINIMALI INFORMACIJA ANT MAŽŲ VIDINIŲ PAKUOČIŲ</w:t>
      </w:r>
    </w:p>
    <w:p w14:paraId="429B4AB9" w14:textId="77777777" w:rsidR="00300479" w:rsidRPr="00ED1767" w:rsidRDefault="00300479"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5A8E73D9"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FLAKONO ETIKETĖ (13</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p>
    <w:p w14:paraId="25FF211A" w14:textId="77777777" w:rsidR="00300479" w:rsidRPr="00ED1767" w:rsidRDefault="00300479" w:rsidP="001F147B">
      <w:pPr>
        <w:widowControl/>
        <w:spacing w:after="0" w:line="240" w:lineRule="auto"/>
        <w:rPr>
          <w:rFonts w:ascii="Times New Roman" w:hAnsi="Times New Roman" w:cs="Times New Roman"/>
          <w:lang w:val="lt-LT"/>
        </w:rPr>
      </w:pPr>
    </w:p>
    <w:p w14:paraId="47A5B10C" w14:textId="77777777" w:rsidR="00300479" w:rsidRPr="00ED1767" w:rsidRDefault="00300479" w:rsidP="001F147B">
      <w:pPr>
        <w:widowControl/>
        <w:spacing w:after="0" w:line="240" w:lineRule="auto"/>
        <w:rPr>
          <w:rFonts w:ascii="Times New Roman" w:hAnsi="Times New Roman" w:cs="Times New Roman"/>
          <w:lang w:val="lt-LT"/>
        </w:rPr>
      </w:pPr>
    </w:p>
    <w:p w14:paraId="3A85E197"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 IR VARTOJIMO BŪDAS (-AI)</w:t>
      </w:r>
    </w:p>
    <w:p w14:paraId="3D2C3B97" w14:textId="77777777" w:rsidR="00300479" w:rsidRPr="00ED1767" w:rsidRDefault="00300479" w:rsidP="001F147B">
      <w:pPr>
        <w:widowControl/>
        <w:spacing w:after="0" w:line="240" w:lineRule="auto"/>
        <w:rPr>
          <w:rFonts w:ascii="Times New Roman" w:hAnsi="Times New Roman" w:cs="Times New Roman"/>
          <w:lang w:val="lt-LT"/>
        </w:rPr>
      </w:pPr>
    </w:p>
    <w:p w14:paraId="64F6F29C" w14:textId="20A4949D" w:rsidR="0086121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13</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koncentratas infuziniam tirpalui</w:t>
      </w:r>
    </w:p>
    <w:p w14:paraId="70C633F2" w14:textId="77777777" w:rsidR="00300479" w:rsidRPr="006A09D7" w:rsidRDefault="00AB2641" w:rsidP="001F147B">
      <w:pPr>
        <w:widowControl/>
        <w:spacing w:after="0" w:line="240" w:lineRule="auto"/>
        <w:rPr>
          <w:rFonts w:ascii="Times New Roman" w:eastAsia="Times New Roman" w:hAnsi="Times New Roman" w:cs="Times New Roman"/>
          <w:i/>
          <w:lang w:val="lt-LT"/>
        </w:rPr>
      </w:pPr>
      <w:r w:rsidRPr="006A09D7">
        <w:rPr>
          <w:rFonts w:ascii="Times New Roman" w:eastAsia="Times New Roman" w:hAnsi="Times New Roman" w:cs="Times New Roman"/>
          <w:i/>
          <w:lang w:val="lt-LT"/>
        </w:rPr>
        <w:t>ustekinumabum</w:t>
      </w:r>
    </w:p>
    <w:p w14:paraId="7EC3AC9E" w14:textId="77777777" w:rsidR="00300479" w:rsidRPr="00ED1767" w:rsidRDefault="00300479" w:rsidP="001F147B">
      <w:pPr>
        <w:widowControl/>
        <w:spacing w:after="0" w:line="240" w:lineRule="auto"/>
        <w:rPr>
          <w:rFonts w:ascii="Times New Roman" w:hAnsi="Times New Roman" w:cs="Times New Roman"/>
          <w:lang w:val="lt-LT"/>
        </w:rPr>
      </w:pPr>
    </w:p>
    <w:p w14:paraId="33C22435" w14:textId="77777777" w:rsidR="00300479" w:rsidRPr="00ED1767" w:rsidRDefault="00300479" w:rsidP="001F147B">
      <w:pPr>
        <w:widowControl/>
        <w:spacing w:after="0" w:line="240" w:lineRule="auto"/>
        <w:rPr>
          <w:rFonts w:ascii="Times New Roman" w:hAnsi="Times New Roman" w:cs="Times New Roman"/>
          <w:lang w:val="lt-LT"/>
        </w:rPr>
      </w:pPr>
    </w:p>
    <w:p w14:paraId="39F3D401"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VARTOJIMO METODAS</w:t>
      </w:r>
    </w:p>
    <w:p w14:paraId="5A190088" w14:textId="77777777" w:rsidR="00300479" w:rsidRPr="00ED1767" w:rsidRDefault="00300479" w:rsidP="001F147B">
      <w:pPr>
        <w:widowControl/>
        <w:spacing w:after="0" w:line="240" w:lineRule="auto"/>
        <w:rPr>
          <w:rFonts w:ascii="Times New Roman" w:hAnsi="Times New Roman" w:cs="Times New Roman"/>
          <w:lang w:val="lt-LT"/>
        </w:rPr>
      </w:pPr>
    </w:p>
    <w:p w14:paraId="0C3636E7" w14:textId="77777777" w:rsidR="0086121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Praskiedus leisti i.v.</w:t>
      </w:r>
    </w:p>
    <w:p w14:paraId="16E4F91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Negalima kratyti.</w:t>
      </w:r>
    </w:p>
    <w:p w14:paraId="693396AE" w14:textId="77777777" w:rsidR="00300479" w:rsidRPr="00ED1767" w:rsidRDefault="00300479" w:rsidP="001F147B">
      <w:pPr>
        <w:widowControl/>
        <w:spacing w:after="0" w:line="240" w:lineRule="auto"/>
        <w:rPr>
          <w:rFonts w:ascii="Times New Roman" w:hAnsi="Times New Roman" w:cs="Times New Roman"/>
          <w:lang w:val="lt-LT"/>
        </w:rPr>
      </w:pPr>
    </w:p>
    <w:p w14:paraId="7B287011" w14:textId="77777777" w:rsidR="00300479" w:rsidRPr="00ED1767" w:rsidRDefault="00300479" w:rsidP="001F147B">
      <w:pPr>
        <w:widowControl/>
        <w:spacing w:after="0" w:line="240" w:lineRule="auto"/>
        <w:rPr>
          <w:rFonts w:ascii="Times New Roman" w:hAnsi="Times New Roman" w:cs="Times New Roman"/>
          <w:lang w:val="lt-LT"/>
        </w:rPr>
      </w:pPr>
    </w:p>
    <w:p w14:paraId="59603ABA"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TINKAMUMO LAIKAS</w:t>
      </w:r>
    </w:p>
    <w:p w14:paraId="5BB9E9D4" w14:textId="77777777" w:rsidR="00300479" w:rsidRPr="00ED1767" w:rsidRDefault="00300479" w:rsidP="001F147B">
      <w:pPr>
        <w:widowControl/>
        <w:spacing w:after="0" w:line="240" w:lineRule="auto"/>
        <w:rPr>
          <w:rFonts w:ascii="Times New Roman" w:hAnsi="Times New Roman" w:cs="Times New Roman"/>
          <w:lang w:val="lt-LT"/>
        </w:rPr>
      </w:pPr>
    </w:p>
    <w:p w14:paraId="064C5850" w14:textId="580549A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EXP</w:t>
      </w:r>
      <w:r w:rsidR="338DC7B5" w:rsidRPr="00ED1767">
        <w:rPr>
          <w:rFonts w:ascii="Times New Roman" w:eastAsia="Times New Roman" w:hAnsi="Times New Roman" w:cs="Times New Roman"/>
          <w:lang w:val="lt-LT"/>
        </w:rPr>
        <w:t>:</w:t>
      </w:r>
    </w:p>
    <w:p w14:paraId="39E4B6ED" w14:textId="77777777" w:rsidR="00300479" w:rsidRPr="00ED1767" w:rsidRDefault="00300479" w:rsidP="001F147B">
      <w:pPr>
        <w:widowControl/>
        <w:spacing w:after="0" w:line="240" w:lineRule="auto"/>
        <w:rPr>
          <w:rFonts w:ascii="Times New Roman" w:hAnsi="Times New Roman" w:cs="Times New Roman"/>
          <w:lang w:val="lt-LT"/>
        </w:rPr>
      </w:pPr>
    </w:p>
    <w:p w14:paraId="164A6EFA" w14:textId="77777777" w:rsidR="00300479" w:rsidRPr="00ED1767" w:rsidRDefault="00300479" w:rsidP="001F147B">
      <w:pPr>
        <w:widowControl/>
        <w:spacing w:after="0" w:line="240" w:lineRule="auto"/>
        <w:rPr>
          <w:rFonts w:ascii="Times New Roman" w:hAnsi="Times New Roman" w:cs="Times New Roman"/>
          <w:lang w:val="lt-LT"/>
        </w:rPr>
      </w:pPr>
    </w:p>
    <w:p w14:paraId="40902E3C"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SERIJOS NUMERIS</w:t>
      </w:r>
    </w:p>
    <w:p w14:paraId="764A7D39" w14:textId="77777777" w:rsidR="00300479" w:rsidRPr="00ED1767" w:rsidRDefault="00300479" w:rsidP="001F147B">
      <w:pPr>
        <w:widowControl/>
        <w:spacing w:after="0" w:line="240" w:lineRule="auto"/>
        <w:rPr>
          <w:rFonts w:ascii="Times New Roman" w:hAnsi="Times New Roman" w:cs="Times New Roman"/>
          <w:lang w:val="lt-LT"/>
        </w:rPr>
      </w:pPr>
    </w:p>
    <w:p w14:paraId="22B2F436" w14:textId="78F357B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Lot</w:t>
      </w:r>
      <w:r w:rsidR="0397A082" w:rsidRPr="00ED1767">
        <w:rPr>
          <w:rFonts w:ascii="Times New Roman" w:eastAsia="Times New Roman" w:hAnsi="Times New Roman" w:cs="Times New Roman"/>
          <w:lang w:val="lt-LT"/>
        </w:rPr>
        <w:t>:</w:t>
      </w:r>
    </w:p>
    <w:p w14:paraId="464F82E0" w14:textId="77777777" w:rsidR="00300479" w:rsidRPr="00ED1767" w:rsidRDefault="00300479" w:rsidP="001F147B">
      <w:pPr>
        <w:widowControl/>
        <w:spacing w:after="0" w:line="240" w:lineRule="auto"/>
        <w:rPr>
          <w:rFonts w:ascii="Times New Roman" w:hAnsi="Times New Roman" w:cs="Times New Roman"/>
          <w:lang w:val="lt-LT"/>
        </w:rPr>
      </w:pPr>
    </w:p>
    <w:p w14:paraId="735C9B3F" w14:textId="77777777" w:rsidR="00300479" w:rsidRPr="00ED1767" w:rsidRDefault="00300479" w:rsidP="001F147B">
      <w:pPr>
        <w:widowControl/>
        <w:spacing w:after="0" w:line="240" w:lineRule="auto"/>
        <w:rPr>
          <w:rFonts w:ascii="Times New Roman" w:hAnsi="Times New Roman" w:cs="Times New Roman"/>
          <w:lang w:val="lt-LT"/>
        </w:rPr>
      </w:pPr>
    </w:p>
    <w:p w14:paraId="42BCB1DA"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KIEKIS (MASĖ, TŪRIS ARBA VIENETAI)</w:t>
      </w:r>
    </w:p>
    <w:p w14:paraId="5BFFDCAC" w14:textId="77777777" w:rsidR="00300479" w:rsidRPr="00ED1767" w:rsidRDefault="00300479" w:rsidP="001F147B">
      <w:pPr>
        <w:widowControl/>
        <w:spacing w:after="0" w:line="240" w:lineRule="auto"/>
        <w:rPr>
          <w:rFonts w:ascii="Times New Roman" w:hAnsi="Times New Roman" w:cs="Times New Roman"/>
          <w:lang w:val="lt-LT"/>
        </w:rPr>
      </w:pPr>
    </w:p>
    <w:p w14:paraId="01C1A29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ml</w:t>
      </w:r>
    </w:p>
    <w:p w14:paraId="7C86D769" w14:textId="77777777" w:rsidR="00300479" w:rsidRPr="00ED1767" w:rsidRDefault="00300479" w:rsidP="001F147B">
      <w:pPr>
        <w:widowControl/>
        <w:spacing w:after="0" w:line="240" w:lineRule="auto"/>
        <w:rPr>
          <w:rFonts w:ascii="Times New Roman" w:hAnsi="Times New Roman" w:cs="Times New Roman"/>
          <w:lang w:val="lt-LT"/>
        </w:rPr>
      </w:pPr>
    </w:p>
    <w:p w14:paraId="5C02DA92" w14:textId="77777777" w:rsidR="00300479" w:rsidRPr="00ED1767" w:rsidRDefault="00300479" w:rsidP="001F147B">
      <w:pPr>
        <w:widowControl/>
        <w:spacing w:after="0" w:line="240" w:lineRule="auto"/>
        <w:rPr>
          <w:rFonts w:ascii="Times New Roman" w:hAnsi="Times New Roman" w:cs="Times New Roman"/>
          <w:lang w:val="lt-LT"/>
        </w:rPr>
      </w:pPr>
    </w:p>
    <w:p w14:paraId="7487F485"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KITA</w:t>
      </w:r>
    </w:p>
    <w:p w14:paraId="1EBC7839" w14:textId="77777777" w:rsidR="005C2AA2" w:rsidRPr="00ED1767" w:rsidRDefault="005C2AA2" w:rsidP="001F147B">
      <w:pPr>
        <w:widowControl/>
        <w:spacing w:after="0" w:line="240" w:lineRule="auto"/>
        <w:rPr>
          <w:rFonts w:ascii="Times New Roman" w:hAnsi="Times New Roman" w:cs="Times New Roman"/>
          <w:lang w:val="lt-LT"/>
        </w:rPr>
      </w:pPr>
    </w:p>
    <w:p w14:paraId="591F030C" w14:textId="77777777" w:rsidR="00C321FB" w:rsidRPr="00ED1767" w:rsidRDefault="00C321FB" w:rsidP="001F147B">
      <w:pPr>
        <w:widowControl/>
        <w:spacing w:after="0" w:line="240" w:lineRule="auto"/>
        <w:rPr>
          <w:rFonts w:ascii="Times New Roman" w:hAnsi="Times New Roman" w:cs="Times New Roman"/>
          <w:lang w:val="lt-LT"/>
        </w:rPr>
      </w:pPr>
    </w:p>
    <w:p w14:paraId="3A78CF41" w14:textId="77777777" w:rsidR="00825063" w:rsidRPr="00ED1767" w:rsidRDefault="007E7376" w:rsidP="00825063">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hAnsi="Times New Roman" w:cs="Times New Roman"/>
          <w:lang w:val="lt-LT"/>
        </w:rPr>
        <w:br w:type="page"/>
      </w:r>
      <w:r w:rsidR="00825063" w:rsidRPr="00ED1767">
        <w:rPr>
          <w:rFonts w:ascii="Times New Roman" w:eastAsia="Times New Roman" w:hAnsi="Times New Roman" w:cs="Times New Roman"/>
          <w:b/>
          <w:bCs/>
          <w:lang w:val="lt-LT"/>
        </w:rPr>
        <w:lastRenderedPageBreak/>
        <w:t>INFORMACIJA ANT IŠORINĖS PAKUOTĖS</w:t>
      </w:r>
    </w:p>
    <w:p w14:paraId="47B3C67B"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56D23CAA" w14:textId="493BC4AD" w:rsidR="00825063" w:rsidRPr="00ED1767" w:rsidRDefault="0031310B" w:rsidP="00825063">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Pr>
          <w:rFonts w:ascii="Times New Roman" w:eastAsia="Times New Roman" w:hAnsi="Times New Roman" w:cs="Times New Roman"/>
          <w:b/>
          <w:bCs/>
          <w:lang w:val="lt-LT"/>
        </w:rPr>
        <w:t xml:space="preserve">FLAKONO </w:t>
      </w:r>
      <w:r w:rsidR="00825063" w:rsidRPr="00ED1767">
        <w:rPr>
          <w:rFonts w:ascii="Times New Roman" w:eastAsia="Times New Roman" w:hAnsi="Times New Roman" w:cs="Times New Roman"/>
          <w:b/>
          <w:bCs/>
          <w:lang w:val="lt-LT"/>
        </w:rPr>
        <w:t>KARTONO DĖŽUTĖ (</w:t>
      </w:r>
      <w:r>
        <w:rPr>
          <w:rFonts w:ascii="Times New Roman" w:eastAsia="Times New Roman" w:hAnsi="Times New Roman" w:cs="Times New Roman"/>
          <w:b/>
          <w:bCs/>
          <w:lang w:val="lt-LT"/>
        </w:rPr>
        <w:t>45</w:t>
      </w:r>
      <w:r w:rsidR="00825063" w:rsidRPr="00ED1767">
        <w:rPr>
          <w:rFonts w:ascii="Times New Roman" w:eastAsia="Times New Roman" w:hAnsi="Times New Roman" w:cs="Times New Roman"/>
          <w:b/>
          <w:bCs/>
          <w:lang w:val="lt-LT"/>
        </w:rPr>
        <w:t> mg)</w:t>
      </w:r>
    </w:p>
    <w:p w14:paraId="5A6E39BF" w14:textId="77777777" w:rsidR="00825063" w:rsidRPr="00ED1767" w:rsidRDefault="00825063" w:rsidP="00825063">
      <w:pPr>
        <w:widowControl/>
        <w:spacing w:after="0" w:line="240" w:lineRule="auto"/>
        <w:rPr>
          <w:rFonts w:ascii="Times New Roman" w:hAnsi="Times New Roman" w:cs="Times New Roman"/>
          <w:lang w:val="lt-LT"/>
        </w:rPr>
      </w:pPr>
    </w:p>
    <w:p w14:paraId="51AA351E" w14:textId="77777777" w:rsidR="00825063" w:rsidRPr="00ED1767" w:rsidRDefault="00825063" w:rsidP="00825063">
      <w:pPr>
        <w:widowControl/>
        <w:spacing w:after="0" w:line="240" w:lineRule="auto"/>
        <w:rPr>
          <w:rFonts w:ascii="Times New Roman" w:hAnsi="Times New Roman" w:cs="Times New Roman"/>
          <w:lang w:val="lt-LT"/>
        </w:rPr>
      </w:pPr>
    </w:p>
    <w:p w14:paraId="09C4ACD9"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w:t>
      </w:r>
    </w:p>
    <w:p w14:paraId="5927B85A" w14:textId="77777777" w:rsidR="00825063" w:rsidRPr="00ED1767" w:rsidRDefault="00825063" w:rsidP="00825063">
      <w:pPr>
        <w:widowControl/>
        <w:spacing w:after="0" w:line="240" w:lineRule="auto"/>
        <w:rPr>
          <w:rFonts w:ascii="Times New Roman" w:hAnsi="Times New Roman" w:cs="Times New Roman"/>
          <w:lang w:val="lt-LT"/>
        </w:rPr>
      </w:pPr>
    </w:p>
    <w:p w14:paraId="63D84563" w14:textId="2A98C0B9"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Otulfi </w:t>
      </w:r>
      <w:r w:rsidR="0031310B">
        <w:rPr>
          <w:rFonts w:ascii="Times New Roman" w:eastAsia="Times New Roman" w:hAnsi="Times New Roman" w:cs="Times New Roman"/>
          <w:lang w:val="lt-LT"/>
        </w:rPr>
        <w:t>45</w:t>
      </w:r>
      <w:r w:rsidRPr="00ED1767">
        <w:rPr>
          <w:rFonts w:ascii="Times New Roman" w:eastAsia="Times New Roman" w:hAnsi="Times New Roman" w:cs="Times New Roman"/>
          <w:lang w:val="lt-LT"/>
        </w:rPr>
        <w:t> mg in</w:t>
      </w:r>
      <w:r w:rsidR="0031310B">
        <w:rPr>
          <w:rFonts w:ascii="Times New Roman" w:eastAsia="Times New Roman" w:hAnsi="Times New Roman" w:cs="Times New Roman"/>
          <w:lang w:val="lt-LT"/>
        </w:rPr>
        <w:t>jekcinis tirpalas</w:t>
      </w:r>
    </w:p>
    <w:p w14:paraId="7AEAC7FE" w14:textId="77777777" w:rsidR="00825063" w:rsidRPr="006A09D7" w:rsidRDefault="00825063" w:rsidP="00825063">
      <w:pPr>
        <w:widowControl/>
        <w:spacing w:after="0" w:line="240" w:lineRule="auto"/>
        <w:rPr>
          <w:rFonts w:ascii="Times New Roman" w:eastAsia="Times New Roman" w:hAnsi="Times New Roman" w:cs="Times New Roman"/>
          <w:i/>
          <w:lang w:val="lt-LT"/>
        </w:rPr>
      </w:pPr>
      <w:r w:rsidRPr="006A09D7">
        <w:rPr>
          <w:rFonts w:ascii="Times New Roman" w:eastAsia="Times New Roman" w:hAnsi="Times New Roman" w:cs="Times New Roman"/>
          <w:i/>
          <w:lang w:val="lt-LT"/>
        </w:rPr>
        <w:t>ustekinumabum</w:t>
      </w:r>
    </w:p>
    <w:p w14:paraId="1C076418" w14:textId="77777777" w:rsidR="00825063" w:rsidRPr="00ED1767" w:rsidRDefault="00825063" w:rsidP="00825063">
      <w:pPr>
        <w:widowControl/>
        <w:spacing w:after="0" w:line="240" w:lineRule="auto"/>
        <w:rPr>
          <w:rFonts w:ascii="Times New Roman" w:hAnsi="Times New Roman" w:cs="Times New Roman"/>
          <w:lang w:val="lt-LT"/>
        </w:rPr>
      </w:pPr>
    </w:p>
    <w:p w14:paraId="6297BA45" w14:textId="77777777" w:rsidR="00825063" w:rsidRPr="00ED1767" w:rsidRDefault="00825063" w:rsidP="00825063">
      <w:pPr>
        <w:widowControl/>
        <w:spacing w:after="0" w:line="240" w:lineRule="auto"/>
        <w:rPr>
          <w:rFonts w:ascii="Times New Roman" w:hAnsi="Times New Roman" w:cs="Times New Roman"/>
          <w:lang w:val="lt-LT"/>
        </w:rPr>
      </w:pPr>
    </w:p>
    <w:p w14:paraId="71D1C2D4"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VEIKLIOJI (-IOS) MEDŽIAGA (-OS) IR JOS (-Ų) KIEKIS (-IAI)</w:t>
      </w:r>
    </w:p>
    <w:p w14:paraId="172C3016" w14:textId="77777777" w:rsidR="00825063" w:rsidRPr="00ED1767" w:rsidRDefault="00825063" w:rsidP="00825063">
      <w:pPr>
        <w:widowControl/>
        <w:spacing w:after="0" w:line="240" w:lineRule="auto"/>
        <w:rPr>
          <w:rFonts w:ascii="Times New Roman" w:hAnsi="Times New Roman" w:cs="Times New Roman"/>
          <w:lang w:val="lt-LT"/>
        </w:rPr>
      </w:pPr>
    </w:p>
    <w:p w14:paraId="153D7338" w14:textId="256F87A6"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Kiekviename flakone </w:t>
      </w:r>
      <w:r w:rsidR="00246E63">
        <w:rPr>
          <w:rFonts w:ascii="Times New Roman" w:eastAsia="Times New Roman" w:hAnsi="Times New Roman" w:cs="Times New Roman"/>
          <w:lang w:val="lt-LT"/>
        </w:rPr>
        <w:t>0,5</w:t>
      </w:r>
      <w:r w:rsidRPr="00ED1767">
        <w:rPr>
          <w:rFonts w:ascii="Times New Roman" w:eastAsia="Times New Roman" w:hAnsi="Times New Roman" w:cs="Times New Roman"/>
          <w:lang w:val="lt-LT"/>
        </w:rPr>
        <w:t xml:space="preserve"> ml tirpalo yra </w:t>
      </w:r>
      <w:r w:rsidR="00246E63">
        <w:rPr>
          <w:rFonts w:ascii="Times New Roman" w:eastAsia="Times New Roman" w:hAnsi="Times New Roman" w:cs="Times New Roman"/>
          <w:lang w:val="lt-LT"/>
        </w:rPr>
        <w:t>45</w:t>
      </w:r>
      <w:r w:rsidRPr="00ED1767">
        <w:rPr>
          <w:rFonts w:ascii="Times New Roman" w:eastAsia="Times New Roman" w:hAnsi="Times New Roman" w:cs="Times New Roman"/>
          <w:lang w:val="lt-LT"/>
        </w:rPr>
        <w:t> mg ustekinumabo.</w:t>
      </w:r>
    </w:p>
    <w:p w14:paraId="7179D9CC" w14:textId="77777777" w:rsidR="00825063" w:rsidRPr="00ED1767" w:rsidRDefault="00825063" w:rsidP="00825063">
      <w:pPr>
        <w:widowControl/>
        <w:spacing w:after="0" w:line="240" w:lineRule="auto"/>
        <w:rPr>
          <w:rFonts w:ascii="Times New Roman" w:hAnsi="Times New Roman" w:cs="Times New Roman"/>
          <w:lang w:val="lt-LT"/>
        </w:rPr>
      </w:pPr>
    </w:p>
    <w:p w14:paraId="6AA558A0" w14:textId="77777777" w:rsidR="00825063" w:rsidRPr="00ED1767" w:rsidRDefault="00825063" w:rsidP="00825063">
      <w:pPr>
        <w:widowControl/>
        <w:spacing w:after="0" w:line="240" w:lineRule="auto"/>
        <w:rPr>
          <w:rFonts w:ascii="Times New Roman" w:hAnsi="Times New Roman" w:cs="Times New Roman"/>
          <w:lang w:val="lt-LT"/>
        </w:rPr>
      </w:pPr>
    </w:p>
    <w:p w14:paraId="6445D328"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PAGALBINIŲ MEDŽIAGŲ SĄRAŠAS</w:t>
      </w:r>
    </w:p>
    <w:p w14:paraId="65C287FC" w14:textId="77777777" w:rsidR="00825063" w:rsidRPr="00ED1767" w:rsidRDefault="00825063" w:rsidP="00825063">
      <w:pPr>
        <w:widowControl/>
        <w:spacing w:after="0" w:line="240" w:lineRule="auto"/>
        <w:rPr>
          <w:rFonts w:ascii="Times New Roman" w:hAnsi="Times New Roman" w:cs="Times New Roman"/>
          <w:lang w:val="lt-LT"/>
        </w:rPr>
      </w:pPr>
    </w:p>
    <w:p w14:paraId="72E7C24F" w14:textId="7C1FA4E1"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Pagalbinės medžiagos: sacharozė, </w:t>
      </w:r>
      <w:r w:rsidR="002354E7" w:rsidRPr="00ED1767">
        <w:rPr>
          <w:rFonts w:ascii="Times New Roman" w:eastAsia="Times New Roman" w:hAnsi="Times New Roman" w:cs="Times New Roman"/>
          <w:lang w:val="lt-LT"/>
        </w:rPr>
        <w:t>L</w:t>
      </w:r>
      <w:r w:rsidR="002354E7" w:rsidRPr="00ED1767">
        <w:rPr>
          <w:rFonts w:ascii="Times New Roman" w:eastAsia="Times New Roman" w:hAnsi="Times New Roman" w:cs="Times New Roman"/>
          <w:lang w:val="lt-LT"/>
        </w:rPr>
        <w:noBreakHyphen/>
        <w:t>histidinas,</w:t>
      </w:r>
      <w:r w:rsidR="002354E7" w:rsidRPr="002354E7">
        <w:rPr>
          <w:rFonts w:ascii="Times New Roman" w:eastAsia="Times New Roman" w:hAnsi="Times New Roman" w:cs="Times New Roman"/>
          <w:lang w:val="lt-LT"/>
        </w:rPr>
        <w:t xml:space="preserve"> </w:t>
      </w:r>
      <w:r w:rsidR="002354E7" w:rsidRPr="00ED1767">
        <w:rPr>
          <w:rFonts w:ascii="Times New Roman" w:eastAsia="Times New Roman" w:hAnsi="Times New Roman" w:cs="Times New Roman"/>
          <w:lang w:val="lt-LT"/>
        </w:rPr>
        <w:t>polisorbatas 80</w:t>
      </w:r>
      <w:r w:rsidR="002354E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injekcinis vanduo</w:t>
      </w:r>
      <w:r w:rsidR="002354E7">
        <w:rPr>
          <w:rFonts w:ascii="Times New Roman" w:eastAsia="Times New Roman" w:hAnsi="Times New Roman" w:cs="Times New Roman"/>
          <w:lang w:val="lt-LT"/>
        </w:rPr>
        <w:t xml:space="preserve">, </w:t>
      </w:r>
      <w:r w:rsidR="002503BC">
        <w:rPr>
          <w:rFonts w:ascii="Times New Roman" w:eastAsia="Times New Roman" w:hAnsi="Times New Roman" w:cs="Times New Roman"/>
          <w:lang w:val="lt-LT"/>
        </w:rPr>
        <w:t>v</w:t>
      </w:r>
      <w:r w:rsidR="002503BC" w:rsidRPr="002503BC">
        <w:rPr>
          <w:rFonts w:ascii="Times New Roman" w:eastAsia="Times New Roman" w:hAnsi="Times New Roman" w:cs="Times New Roman"/>
          <w:lang w:val="lt-LT"/>
        </w:rPr>
        <w:t>andenilio chlorido rūgštis</w:t>
      </w:r>
      <w:r w:rsidRPr="00ED1767">
        <w:rPr>
          <w:rFonts w:ascii="Times New Roman" w:eastAsia="Times New Roman" w:hAnsi="Times New Roman" w:cs="Times New Roman"/>
          <w:lang w:val="lt-LT"/>
        </w:rPr>
        <w:t>.</w:t>
      </w:r>
    </w:p>
    <w:p w14:paraId="401642E4" w14:textId="77777777" w:rsidR="00825063" w:rsidRPr="00ED1767" w:rsidRDefault="00825063" w:rsidP="00825063">
      <w:pPr>
        <w:widowControl/>
        <w:spacing w:after="0" w:line="240" w:lineRule="auto"/>
        <w:rPr>
          <w:rFonts w:ascii="Times New Roman" w:hAnsi="Times New Roman" w:cs="Times New Roman"/>
          <w:lang w:val="lt-LT"/>
        </w:rPr>
      </w:pPr>
    </w:p>
    <w:p w14:paraId="3110F7C6" w14:textId="77777777" w:rsidR="00825063" w:rsidRPr="00ED1767" w:rsidRDefault="00825063" w:rsidP="00825063">
      <w:pPr>
        <w:widowControl/>
        <w:spacing w:after="0" w:line="240" w:lineRule="auto"/>
        <w:rPr>
          <w:rFonts w:ascii="Times New Roman" w:hAnsi="Times New Roman" w:cs="Times New Roman"/>
          <w:lang w:val="lt-LT"/>
        </w:rPr>
      </w:pPr>
    </w:p>
    <w:p w14:paraId="72FE43B0"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FARMACINĖ FORMA IR KIEKIS PAKUOTĖJE</w:t>
      </w:r>
    </w:p>
    <w:p w14:paraId="1F77B232" w14:textId="77777777" w:rsidR="00825063" w:rsidRPr="00ED1767" w:rsidRDefault="00825063" w:rsidP="00825063">
      <w:pPr>
        <w:widowControl/>
        <w:spacing w:after="0" w:line="240" w:lineRule="auto"/>
        <w:rPr>
          <w:rFonts w:ascii="Times New Roman" w:hAnsi="Times New Roman" w:cs="Times New Roman"/>
          <w:lang w:val="lt-LT"/>
        </w:rPr>
      </w:pPr>
    </w:p>
    <w:p w14:paraId="4DFBFA5C" w14:textId="4E8E44E7" w:rsidR="00825063" w:rsidRPr="005C7C49" w:rsidRDefault="002503BC" w:rsidP="00825063">
      <w:pPr>
        <w:widowControl/>
        <w:spacing w:after="0" w:line="240" w:lineRule="auto"/>
        <w:rPr>
          <w:rFonts w:ascii="Times New Roman" w:eastAsia="Times New Roman" w:hAnsi="Times New Roman" w:cs="Times New Roman"/>
          <w:lang w:val="lt-LT"/>
        </w:rPr>
      </w:pPr>
      <w:r w:rsidRPr="005C7C49">
        <w:rPr>
          <w:rFonts w:ascii="Times New Roman" w:eastAsia="Times New Roman" w:hAnsi="Times New Roman" w:cs="Times New Roman"/>
          <w:highlight w:val="lightGray"/>
          <w:lang w:val="lt-LT"/>
        </w:rPr>
        <w:t>Injekcinis tirpalas</w:t>
      </w:r>
    </w:p>
    <w:p w14:paraId="56C07F3A" w14:textId="597E4FF1" w:rsidR="00825063" w:rsidRPr="00ED1767" w:rsidRDefault="00AB5598" w:rsidP="00825063">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45</w:t>
      </w:r>
      <w:r w:rsidR="00825063" w:rsidRPr="00ED1767">
        <w:rPr>
          <w:rFonts w:ascii="Times New Roman" w:eastAsia="Times New Roman" w:hAnsi="Times New Roman" w:cs="Times New Roman"/>
          <w:lang w:val="lt-LT"/>
        </w:rPr>
        <w:t> mg/</w:t>
      </w:r>
      <w:r>
        <w:rPr>
          <w:rFonts w:ascii="Times New Roman" w:eastAsia="Times New Roman" w:hAnsi="Times New Roman" w:cs="Times New Roman"/>
          <w:lang w:val="lt-LT"/>
        </w:rPr>
        <w:t>0,5</w:t>
      </w:r>
      <w:r w:rsidR="00825063" w:rsidRPr="00ED1767">
        <w:rPr>
          <w:rFonts w:ascii="Times New Roman" w:eastAsia="Times New Roman" w:hAnsi="Times New Roman" w:cs="Times New Roman"/>
          <w:lang w:val="lt-LT"/>
        </w:rPr>
        <w:t> ml</w:t>
      </w:r>
    </w:p>
    <w:p w14:paraId="31DDABD0"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1 flakonas</w:t>
      </w:r>
    </w:p>
    <w:p w14:paraId="201518F1" w14:textId="77777777" w:rsidR="00825063" w:rsidRPr="00ED1767" w:rsidRDefault="00825063" w:rsidP="00825063">
      <w:pPr>
        <w:widowControl/>
        <w:spacing w:after="0" w:line="240" w:lineRule="auto"/>
        <w:rPr>
          <w:rFonts w:ascii="Times New Roman" w:hAnsi="Times New Roman" w:cs="Times New Roman"/>
          <w:lang w:val="lt-LT"/>
        </w:rPr>
      </w:pPr>
    </w:p>
    <w:p w14:paraId="646A88E0" w14:textId="77777777" w:rsidR="00825063" w:rsidRPr="00ED1767" w:rsidRDefault="00825063" w:rsidP="00825063">
      <w:pPr>
        <w:widowControl/>
        <w:spacing w:after="0" w:line="240" w:lineRule="auto"/>
        <w:rPr>
          <w:rFonts w:ascii="Times New Roman" w:hAnsi="Times New Roman" w:cs="Times New Roman"/>
          <w:lang w:val="lt-LT"/>
        </w:rPr>
      </w:pPr>
    </w:p>
    <w:p w14:paraId="6611E379"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VARTOJIMO METODAS IR BŪDAS (-AI)</w:t>
      </w:r>
    </w:p>
    <w:p w14:paraId="57507A96" w14:textId="77777777" w:rsidR="00825063" w:rsidRPr="00ED1767" w:rsidRDefault="00825063" w:rsidP="00825063">
      <w:pPr>
        <w:widowControl/>
        <w:spacing w:after="0" w:line="240" w:lineRule="auto"/>
        <w:rPr>
          <w:rFonts w:ascii="Times New Roman" w:hAnsi="Times New Roman" w:cs="Times New Roman"/>
          <w:lang w:val="lt-LT"/>
        </w:rPr>
      </w:pPr>
    </w:p>
    <w:p w14:paraId="457BC055"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Negalima kratyti.</w:t>
      </w:r>
    </w:p>
    <w:p w14:paraId="56F14462" w14:textId="77777777" w:rsidR="00495CC8" w:rsidRDefault="00495CC8" w:rsidP="00825063">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Leisti po oda.</w:t>
      </w:r>
    </w:p>
    <w:p w14:paraId="378E4FAD" w14:textId="5F0ED43E"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Prieš vartojimą perskaitykite pakuotės lapelį.</w:t>
      </w:r>
    </w:p>
    <w:p w14:paraId="03573A23" w14:textId="77777777" w:rsidR="00825063" w:rsidRPr="00ED1767" w:rsidRDefault="00825063" w:rsidP="00825063">
      <w:pPr>
        <w:widowControl/>
        <w:spacing w:after="0" w:line="240" w:lineRule="auto"/>
        <w:rPr>
          <w:rFonts w:ascii="Times New Roman" w:hAnsi="Times New Roman" w:cs="Times New Roman"/>
          <w:lang w:val="lt-LT"/>
        </w:rPr>
      </w:pPr>
    </w:p>
    <w:p w14:paraId="445E0E3B" w14:textId="77777777" w:rsidR="00825063" w:rsidRPr="00ED1767" w:rsidRDefault="00825063" w:rsidP="00825063">
      <w:pPr>
        <w:widowControl/>
        <w:spacing w:after="0" w:line="240" w:lineRule="auto"/>
        <w:rPr>
          <w:rFonts w:ascii="Times New Roman" w:hAnsi="Times New Roman" w:cs="Times New Roman"/>
          <w:lang w:val="lt-LT"/>
        </w:rPr>
      </w:pPr>
    </w:p>
    <w:p w14:paraId="6754CC24"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SPECIALUS ĮSPĖJIMAS, KAD VAISTINĮ PREPARATĄ BŪTINA LAIKYTI VAIKAMS NEPASTEBIMOJE IR NEPASIEKIAMOJE VIETOJE</w:t>
      </w:r>
    </w:p>
    <w:p w14:paraId="3B2871B2" w14:textId="77777777" w:rsidR="00825063" w:rsidRPr="00ED1767" w:rsidRDefault="00825063" w:rsidP="00825063">
      <w:pPr>
        <w:widowControl/>
        <w:spacing w:after="0" w:line="240" w:lineRule="auto"/>
        <w:rPr>
          <w:rFonts w:ascii="Times New Roman" w:hAnsi="Times New Roman" w:cs="Times New Roman"/>
          <w:lang w:val="lt-LT"/>
        </w:rPr>
      </w:pPr>
    </w:p>
    <w:p w14:paraId="199E93BB"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5C7C49">
        <w:rPr>
          <w:rFonts w:ascii="Times New Roman" w:eastAsia="Times New Roman" w:hAnsi="Times New Roman" w:cs="Times New Roman"/>
          <w:lang w:val="lt-LT"/>
        </w:rPr>
        <w:t>Laikyti vaikams nepastebimoje ir nepasiekiamoje vietoje.</w:t>
      </w:r>
    </w:p>
    <w:p w14:paraId="73962D25" w14:textId="77777777" w:rsidR="00825063" w:rsidRPr="00ED1767" w:rsidRDefault="00825063" w:rsidP="00825063">
      <w:pPr>
        <w:widowControl/>
        <w:spacing w:after="0" w:line="240" w:lineRule="auto"/>
        <w:rPr>
          <w:rFonts w:ascii="Times New Roman" w:hAnsi="Times New Roman" w:cs="Times New Roman"/>
          <w:lang w:val="lt-LT"/>
        </w:rPr>
      </w:pPr>
    </w:p>
    <w:p w14:paraId="634ED7D4" w14:textId="77777777" w:rsidR="00825063" w:rsidRPr="00ED1767" w:rsidRDefault="00825063" w:rsidP="00825063">
      <w:pPr>
        <w:widowControl/>
        <w:spacing w:after="0" w:line="240" w:lineRule="auto"/>
        <w:rPr>
          <w:rFonts w:ascii="Times New Roman" w:hAnsi="Times New Roman" w:cs="Times New Roman"/>
          <w:lang w:val="lt-LT"/>
        </w:rPr>
      </w:pPr>
    </w:p>
    <w:p w14:paraId="62BAD5BA"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7.</w:t>
      </w:r>
      <w:r w:rsidRPr="00ED1767">
        <w:rPr>
          <w:rFonts w:ascii="Times New Roman" w:eastAsia="Times New Roman" w:hAnsi="Times New Roman" w:cs="Times New Roman"/>
          <w:b/>
          <w:bCs/>
          <w:lang w:val="lt-LT"/>
        </w:rPr>
        <w:tab/>
        <w:t>KITAS (-I) SPECIALUS (-ŪS) ĮSPĖJIMAS (-AI) (JEI REIKIA)</w:t>
      </w:r>
    </w:p>
    <w:p w14:paraId="34A6281F" w14:textId="77777777" w:rsidR="00825063" w:rsidRPr="00ED1767" w:rsidRDefault="00825063" w:rsidP="00825063">
      <w:pPr>
        <w:widowControl/>
        <w:spacing w:after="0" w:line="240" w:lineRule="auto"/>
        <w:rPr>
          <w:rFonts w:ascii="Times New Roman" w:hAnsi="Times New Roman" w:cs="Times New Roman"/>
          <w:lang w:val="lt-LT"/>
        </w:rPr>
      </w:pPr>
    </w:p>
    <w:p w14:paraId="655E0826" w14:textId="77777777" w:rsidR="00825063" w:rsidRPr="00ED1767" w:rsidRDefault="00825063" w:rsidP="00825063">
      <w:pPr>
        <w:widowControl/>
        <w:spacing w:after="0" w:line="240" w:lineRule="auto"/>
        <w:rPr>
          <w:rFonts w:ascii="Times New Roman" w:hAnsi="Times New Roman" w:cs="Times New Roman"/>
          <w:lang w:val="lt-LT"/>
        </w:rPr>
      </w:pPr>
    </w:p>
    <w:p w14:paraId="636B804E"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8.</w:t>
      </w:r>
      <w:r w:rsidRPr="00ED1767">
        <w:rPr>
          <w:rFonts w:ascii="Times New Roman" w:eastAsia="Times New Roman" w:hAnsi="Times New Roman" w:cs="Times New Roman"/>
          <w:b/>
          <w:bCs/>
          <w:lang w:val="lt-LT"/>
        </w:rPr>
        <w:tab/>
        <w:t>TINKAMUMO LAIKAS</w:t>
      </w:r>
    </w:p>
    <w:p w14:paraId="2E261CC2" w14:textId="77777777" w:rsidR="00825063" w:rsidRPr="00ED1767" w:rsidRDefault="00825063" w:rsidP="00825063">
      <w:pPr>
        <w:widowControl/>
        <w:spacing w:after="0" w:line="240" w:lineRule="auto"/>
        <w:rPr>
          <w:rFonts w:ascii="Times New Roman" w:hAnsi="Times New Roman" w:cs="Times New Roman"/>
          <w:lang w:val="lt-LT"/>
        </w:rPr>
      </w:pPr>
    </w:p>
    <w:p w14:paraId="072A11F3"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EXP:</w:t>
      </w:r>
    </w:p>
    <w:p w14:paraId="73FF5816" w14:textId="77777777" w:rsidR="00825063" w:rsidRPr="00ED1767" w:rsidRDefault="00825063" w:rsidP="00825063">
      <w:pPr>
        <w:widowControl/>
        <w:spacing w:after="0" w:line="240" w:lineRule="auto"/>
        <w:rPr>
          <w:rFonts w:ascii="Times New Roman" w:hAnsi="Times New Roman" w:cs="Times New Roman"/>
          <w:lang w:val="lt-LT"/>
        </w:rPr>
      </w:pPr>
    </w:p>
    <w:p w14:paraId="25E348C4" w14:textId="77777777" w:rsidR="00825063" w:rsidRPr="00ED1767" w:rsidRDefault="00825063" w:rsidP="00825063">
      <w:pPr>
        <w:widowControl/>
        <w:spacing w:after="0" w:line="240" w:lineRule="auto"/>
        <w:rPr>
          <w:rFonts w:ascii="Times New Roman" w:hAnsi="Times New Roman" w:cs="Times New Roman"/>
          <w:lang w:val="lt-LT"/>
        </w:rPr>
      </w:pPr>
    </w:p>
    <w:p w14:paraId="1B6B5BF3" w14:textId="77777777" w:rsidR="00825063" w:rsidRPr="00ED1767" w:rsidRDefault="00825063" w:rsidP="00825063">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9.</w:t>
      </w:r>
      <w:r w:rsidRPr="00ED1767">
        <w:rPr>
          <w:rFonts w:ascii="Times New Roman" w:eastAsia="Times New Roman" w:hAnsi="Times New Roman" w:cs="Times New Roman"/>
          <w:b/>
          <w:bCs/>
          <w:lang w:val="lt-LT"/>
        </w:rPr>
        <w:tab/>
        <w:t>SPECIALIOS LAIKYMO SĄLYGOS</w:t>
      </w:r>
    </w:p>
    <w:p w14:paraId="00B33D77" w14:textId="77777777" w:rsidR="00825063" w:rsidRPr="00ED1767" w:rsidRDefault="00825063" w:rsidP="00825063">
      <w:pPr>
        <w:keepNext/>
        <w:widowControl/>
        <w:spacing w:after="0" w:line="240" w:lineRule="auto"/>
        <w:rPr>
          <w:rFonts w:ascii="Times New Roman" w:hAnsi="Times New Roman" w:cs="Times New Roman"/>
          <w:lang w:val="lt-LT"/>
        </w:rPr>
      </w:pPr>
    </w:p>
    <w:p w14:paraId="7749BCF1" w14:textId="77777777" w:rsidR="00825063" w:rsidRPr="00ED1767" w:rsidRDefault="00825063" w:rsidP="00825063">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w:t>
      </w:r>
    </w:p>
    <w:p w14:paraId="62E26B07" w14:textId="77777777" w:rsidR="00825063" w:rsidRPr="00ED1767" w:rsidRDefault="00825063" w:rsidP="00825063">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Negalima užšaldyti.</w:t>
      </w:r>
    </w:p>
    <w:p w14:paraId="2330CC21" w14:textId="77777777" w:rsidR="00825063" w:rsidRPr="00ED1767" w:rsidRDefault="00825063" w:rsidP="00825063">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Flakoną laikyti išorinėje kartono dėžutėje, kad vaistas būtų apsaugotas nuo šviesos.</w:t>
      </w:r>
    </w:p>
    <w:p w14:paraId="2213C6A3" w14:textId="77777777" w:rsidR="00825063" w:rsidRPr="00ED1767" w:rsidRDefault="00825063" w:rsidP="00825063">
      <w:pPr>
        <w:widowControl/>
        <w:spacing w:after="0" w:line="240" w:lineRule="auto"/>
        <w:rPr>
          <w:rFonts w:ascii="Times New Roman" w:hAnsi="Times New Roman" w:cs="Times New Roman"/>
          <w:lang w:val="lt-LT"/>
        </w:rPr>
      </w:pPr>
    </w:p>
    <w:p w14:paraId="6BB81AFA" w14:textId="77777777" w:rsidR="00825063" w:rsidRPr="00ED1767" w:rsidRDefault="00825063" w:rsidP="00825063">
      <w:pPr>
        <w:widowControl/>
        <w:spacing w:after="0" w:line="240" w:lineRule="auto"/>
        <w:rPr>
          <w:rFonts w:ascii="Times New Roman" w:hAnsi="Times New Roman" w:cs="Times New Roman"/>
          <w:lang w:val="lt-LT"/>
        </w:rPr>
      </w:pPr>
    </w:p>
    <w:p w14:paraId="10EFD8C4"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10.</w:t>
      </w:r>
      <w:r w:rsidRPr="00ED1767">
        <w:rPr>
          <w:rFonts w:ascii="Times New Roman" w:eastAsia="Times New Roman" w:hAnsi="Times New Roman" w:cs="Times New Roman"/>
          <w:b/>
          <w:bCs/>
          <w:lang w:val="lt-LT"/>
        </w:rPr>
        <w:tab/>
        <w:t>SPECIALIOS ATSARGUMO PRIEMONĖS DĖL NESUVARTOTO VAISTINIO PREPARATO AR JO ATLIEKŲ TVARKYMO (JEI REIKIA)</w:t>
      </w:r>
    </w:p>
    <w:p w14:paraId="5C5B9910" w14:textId="77777777" w:rsidR="00825063" w:rsidRPr="00ED1767" w:rsidRDefault="00825063" w:rsidP="00825063">
      <w:pPr>
        <w:widowControl/>
        <w:spacing w:after="0" w:line="240" w:lineRule="auto"/>
        <w:rPr>
          <w:rFonts w:ascii="Times New Roman" w:hAnsi="Times New Roman" w:cs="Times New Roman"/>
          <w:lang w:val="lt-LT"/>
        </w:rPr>
      </w:pPr>
    </w:p>
    <w:p w14:paraId="410BEE0D" w14:textId="77777777" w:rsidR="00825063" w:rsidRPr="00ED1767" w:rsidRDefault="00825063" w:rsidP="00825063">
      <w:pPr>
        <w:widowControl/>
        <w:spacing w:after="0" w:line="240" w:lineRule="auto"/>
        <w:rPr>
          <w:rFonts w:ascii="Times New Roman" w:hAnsi="Times New Roman" w:cs="Times New Roman"/>
          <w:lang w:val="lt-LT"/>
        </w:rPr>
      </w:pPr>
    </w:p>
    <w:p w14:paraId="01B85081"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11.</w:t>
      </w:r>
      <w:r w:rsidRPr="00ED1767">
        <w:rPr>
          <w:rFonts w:ascii="Times New Roman" w:eastAsia="Times New Roman" w:hAnsi="Times New Roman" w:cs="Times New Roman"/>
          <w:b/>
          <w:bCs/>
          <w:lang w:val="lt-LT"/>
        </w:rPr>
        <w:tab/>
        <w:t>REGISTRUOTOJO PAVADINIMAS IR ADRESAS</w:t>
      </w:r>
    </w:p>
    <w:p w14:paraId="16F507EF" w14:textId="77777777" w:rsidR="00825063" w:rsidRPr="00ED1767" w:rsidRDefault="00825063" w:rsidP="00825063">
      <w:pPr>
        <w:widowControl/>
        <w:spacing w:after="0" w:line="240" w:lineRule="auto"/>
        <w:rPr>
          <w:rFonts w:ascii="Times New Roman" w:hAnsi="Times New Roman" w:cs="Times New Roman"/>
          <w:lang w:val="lt-LT"/>
        </w:rPr>
      </w:pPr>
    </w:p>
    <w:p w14:paraId="513E0F9A"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Deutschland GmbH</w:t>
      </w:r>
    </w:p>
    <w:p w14:paraId="54E96521"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Else-Kroener-Strasse 1</w:t>
      </w:r>
    </w:p>
    <w:p w14:paraId="18D98931"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6C70ED59"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434E5349" w14:textId="77777777" w:rsidR="00825063" w:rsidRPr="00ED1767" w:rsidRDefault="00825063" w:rsidP="00825063">
      <w:pPr>
        <w:widowControl/>
        <w:spacing w:after="0" w:line="240" w:lineRule="auto"/>
        <w:rPr>
          <w:rFonts w:ascii="Times New Roman" w:hAnsi="Times New Roman" w:cs="Times New Roman"/>
          <w:lang w:val="lt-LT"/>
        </w:rPr>
      </w:pPr>
    </w:p>
    <w:p w14:paraId="2EDDFD59" w14:textId="77777777" w:rsidR="00825063" w:rsidRPr="00ED1767" w:rsidRDefault="00825063" w:rsidP="00825063">
      <w:pPr>
        <w:widowControl/>
        <w:spacing w:after="0" w:line="240" w:lineRule="auto"/>
        <w:rPr>
          <w:rFonts w:ascii="Times New Roman" w:hAnsi="Times New Roman" w:cs="Times New Roman"/>
          <w:lang w:val="lt-LT"/>
        </w:rPr>
      </w:pPr>
    </w:p>
    <w:p w14:paraId="154D1368"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12.</w:t>
      </w:r>
      <w:r w:rsidRPr="00ED1767">
        <w:rPr>
          <w:rFonts w:ascii="Times New Roman" w:eastAsia="Times New Roman" w:hAnsi="Times New Roman" w:cs="Times New Roman"/>
          <w:b/>
          <w:bCs/>
          <w:lang w:val="lt-LT"/>
        </w:rPr>
        <w:tab/>
        <w:t xml:space="preserve">REGISTRACIJOS PAŽYMĖJIMO NUMERIS </w:t>
      </w:r>
      <w:r w:rsidRPr="00ED1767">
        <w:rPr>
          <w:rFonts w:ascii="Times New Roman" w:eastAsia="Times New Roman" w:hAnsi="Times New Roman" w:cs="Times New Roman"/>
          <w:b/>
          <w:szCs w:val="20"/>
          <w:lang w:val="lt-LT" w:eastAsia="lt-LT"/>
        </w:rPr>
        <w:t>(-IAI)</w:t>
      </w:r>
    </w:p>
    <w:p w14:paraId="48EE289D" w14:textId="77777777" w:rsidR="00825063" w:rsidRPr="00ED1767" w:rsidRDefault="00825063" w:rsidP="00825063">
      <w:pPr>
        <w:widowControl/>
        <w:spacing w:after="0" w:line="240" w:lineRule="auto"/>
        <w:rPr>
          <w:rFonts w:ascii="Times New Roman" w:hAnsi="Times New Roman" w:cs="Times New Roman"/>
          <w:lang w:val="lt-LT"/>
        </w:rPr>
      </w:pPr>
    </w:p>
    <w:p w14:paraId="5FF1B27B" w14:textId="412650A6" w:rsidR="0036141D" w:rsidRPr="005C7C49" w:rsidRDefault="0036141D" w:rsidP="005C7C49">
      <w:pPr>
        <w:spacing w:after="0" w:line="240" w:lineRule="auto"/>
        <w:rPr>
          <w:rFonts w:ascii="Times New Roman" w:hAnsi="Times New Roman" w:cs="Times New Roman"/>
          <w:szCs w:val="24"/>
          <w:lang w:val="sv-SE"/>
        </w:rPr>
      </w:pPr>
      <w:r w:rsidRPr="005C7C49">
        <w:rPr>
          <w:rFonts w:ascii="Times New Roman" w:hAnsi="Times New Roman" w:cs="Times New Roman"/>
          <w:szCs w:val="24"/>
          <w:lang w:val="sv-SE"/>
        </w:rPr>
        <w:t>EU/1/</w:t>
      </w:r>
      <w:r w:rsidR="00D750F4" w:rsidRPr="00D750F4">
        <w:rPr>
          <w:rFonts w:ascii="Times New Roman" w:hAnsi="Times New Roman" w:cs="Times New Roman"/>
          <w:szCs w:val="24"/>
          <w:lang w:val="sv-SE"/>
        </w:rPr>
        <w:t>24/1863/004</w:t>
      </w:r>
    </w:p>
    <w:p w14:paraId="4DA8F9D9" w14:textId="77777777" w:rsidR="00825063" w:rsidRPr="009F35C3" w:rsidRDefault="00825063" w:rsidP="009F35C3">
      <w:pPr>
        <w:widowControl/>
        <w:spacing w:after="0" w:line="240" w:lineRule="auto"/>
        <w:rPr>
          <w:rFonts w:ascii="Times New Roman" w:hAnsi="Times New Roman" w:cs="Times New Roman"/>
          <w:lang w:val="lt-LT"/>
        </w:rPr>
      </w:pPr>
    </w:p>
    <w:p w14:paraId="6685C848" w14:textId="77777777" w:rsidR="00825063" w:rsidRPr="00ED1767" w:rsidRDefault="00825063" w:rsidP="00825063">
      <w:pPr>
        <w:widowControl/>
        <w:spacing w:after="0" w:line="240" w:lineRule="auto"/>
        <w:rPr>
          <w:rFonts w:ascii="Times New Roman" w:hAnsi="Times New Roman" w:cs="Times New Roman"/>
          <w:lang w:val="lt-LT"/>
        </w:rPr>
      </w:pPr>
    </w:p>
    <w:p w14:paraId="356152D1"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13.</w:t>
      </w:r>
      <w:r w:rsidRPr="00ED1767">
        <w:rPr>
          <w:rFonts w:ascii="Times New Roman" w:eastAsia="Times New Roman" w:hAnsi="Times New Roman" w:cs="Times New Roman"/>
          <w:b/>
          <w:bCs/>
          <w:lang w:val="lt-LT"/>
        </w:rPr>
        <w:tab/>
        <w:t>SERIJOS NUMERIS</w:t>
      </w:r>
    </w:p>
    <w:p w14:paraId="71B2DB8A" w14:textId="77777777" w:rsidR="00825063" w:rsidRPr="00ED1767" w:rsidRDefault="00825063" w:rsidP="00825063">
      <w:pPr>
        <w:widowControl/>
        <w:spacing w:after="0" w:line="240" w:lineRule="auto"/>
        <w:rPr>
          <w:rFonts w:ascii="Times New Roman" w:hAnsi="Times New Roman" w:cs="Times New Roman"/>
          <w:lang w:val="lt-LT"/>
        </w:rPr>
      </w:pPr>
    </w:p>
    <w:p w14:paraId="759D1F23"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Lot:</w:t>
      </w:r>
    </w:p>
    <w:p w14:paraId="27C07209" w14:textId="77777777" w:rsidR="00825063" w:rsidRPr="00ED1767" w:rsidRDefault="00825063" w:rsidP="00825063">
      <w:pPr>
        <w:widowControl/>
        <w:spacing w:after="0" w:line="240" w:lineRule="auto"/>
        <w:rPr>
          <w:rFonts w:ascii="Times New Roman" w:hAnsi="Times New Roman" w:cs="Times New Roman"/>
          <w:lang w:val="lt-LT"/>
        </w:rPr>
      </w:pPr>
    </w:p>
    <w:p w14:paraId="1CE3818A" w14:textId="77777777" w:rsidR="00825063" w:rsidRPr="00ED1767" w:rsidRDefault="00825063" w:rsidP="00825063">
      <w:pPr>
        <w:widowControl/>
        <w:spacing w:after="0" w:line="240" w:lineRule="auto"/>
        <w:rPr>
          <w:rFonts w:ascii="Times New Roman" w:hAnsi="Times New Roman" w:cs="Times New Roman"/>
          <w:lang w:val="lt-LT"/>
        </w:rPr>
      </w:pPr>
    </w:p>
    <w:p w14:paraId="5EED3C6F"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14.</w:t>
      </w:r>
      <w:r w:rsidRPr="00ED1767">
        <w:rPr>
          <w:rFonts w:ascii="Times New Roman" w:eastAsia="Times New Roman" w:hAnsi="Times New Roman" w:cs="Times New Roman"/>
          <w:b/>
          <w:bCs/>
          <w:lang w:val="lt-LT"/>
        </w:rPr>
        <w:tab/>
        <w:t>PARDAVIMO (IŠDAVIMO) TVARKA</w:t>
      </w:r>
    </w:p>
    <w:p w14:paraId="4E345C18" w14:textId="77777777" w:rsidR="00825063" w:rsidRPr="00ED1767" w:rsidRDefault="00825063" w:rsidP="00825063">
      <w:pPr>
        <w:widowControl/>
        <w:spacing w:after="0" w:line="240" w:lineRule="auto"/>
        <w:rPr>
          <w:rFonts w:ascii="Times New Roman" w:hAnsi="Times New Roman" w:cs="Times New Roman"/>
          <w:lang w:val="lt-LT"/>
        </w:rPr>
      </w:pPr>
    </w:p>
    <w:p w14:paraId="49BDE287" w14:textId="77777777" w:rsidR="00825063" w:rsidRPr="00ED1767" w:rsidRDefault="00825063" w:rsidP="00825063">
      <w:pPr>
        <w:widowControl/>
        <w:spacing w:after="0" w:line="240" w:lineRule="auto"/>
        <w:rPr>
          <w:rFonts w:ascii="Times New Roman" w:hAnsi="Times New Roman" w:cs="Times New Roman"/>
          <w:lang w:val="lt-LT"/>
        </w:rPr>
      </w:pPr>
    </w:p>
    <w:p w14:paraId="14A83EC5"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15.</w:t>
      </w:r>
      <w:r w:rsidRPr="00ED1767">
        <w:rPr>
          <w:rFonts w:ascii="Times New Roman" w:eastAsia="Times New Roman" w:hAnsi="Times New Roman" w:cs="Times New Roman"/>
          <w:b/>
          <w:bCs/>
          <w:lang w:val="lt-LT"/>
        </w:rPr>
        <w:tab/>
        <w:t>VARTOJIMO INSTRUKCIJA</w:t>
      </w:r>
    </w:p>
    <w:p w14:paraId="157CCA5C" w14:textId="77777777" w:rsidR="00825063" w:rsidRPr="00ED1767" w:rsidRDefault="00825063" w:rsidP="00825063">
      <w:pPr>
        <w:widowControl/>
        <w:spacing w:after="0" w:line="240" w:lineRule="auto"/>
        <w:rPr>
          <w:rFonts w:ascii="Times New Roman" w:hAnsi="Times New Roman" w:cs="Times New Roman"/>
          <w:lang w:val="lt-LT"/>
        </w:rPr>
      </w:pPr>
    </w:p>
    <w:p w14:paraId="6F6BE723" w14:textId="77777777" w:rsidR="00825063" w:rsidRPr="00ED1767" w:rsidRDefault="00825063" w:rsidP="00825063">
      <w:pPr>
        <w:widowControl/>
        <w:spacing w:after="0" w:line="240" w:lineRule="auto"/>
        <w:rPr>
          <w:rFonts w:ascii="Times New Roman" w:hAnsi="Times New Roman" w:cs="Times New Roman"/>
          <w:lang w:val="lt-LT"/>
        </w:rPr>
      </w:pPr>
    </w:p>
    <w:p w14:paraId="198F2101"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16.</w:t>
      </w:r>
      <w:r w:rsidRPr="00ED1767">
        <w:rPr>
          <w:rFonts w:ascii="Times New Roman" w:eastAsia="Times New Roman" w:hAnsi="Times New Roman" w:cs="Times New Roman"/>
          <w:b/>
          <w:bCs/>
          <w:lang w:val="lt-LT"/>
        </w:rPr>
        <w:tab/>
        <w:t>INFORMACIJA BRAILIO RAŠTU</w:t>
      </w:r>
    </w:p>
    <w:p w14:paraId="22F1DD6F" w14:textId="77777777" w:rsidR="00825063" w:rsidRPr="00ED1767" w:rsidRDefault="00825063" w:rsidP="00825063">
      <w:pPr>
        <w:widowControl/>
        <w:spacing w:after="0" w:line="240" w:lineRule="auto"/>
        <w:rPr>
          <w:rFonts w:ascii="Times New Roman" w:hAnsi="Times New Roman" w:cs="Times New Roman"/>
          <w:lang w:val="lt-LT"/>
        </w:rPr>
      </w:pPr>
    </w:p>
    <w:p w14:paraId="33C8BC66" w14:textId="4274A9AF" w:rsidR="00825063" w:rsidRPr="00ED1767" w:rsidRDefault="009F35C3" w:rsidP="00825063">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Otulfi 45 mg</w:t>
      </w:r>
    </w:p>
    <w:p w14:paraId="36F05D10" w14:textId="77777777" w:rsidR="00825063" w:rsidRPr="00ED1767" w:rsidRDefault="00825063" w:rsidP="00825063">
      <w:pPr>
        <w:widowControl/>
        <w:spacing w:after="0" w:line="240" w:lineRule="auto"/>
        <w:rPr>
          <w:rFonts w:ascii="Times New Roman" w:hAnsi="Times New Roman" w:cs="Times New Roman"/>
          <w:lang w:val="lt-LT"/>
        </w:rPr>
      </w:pPr>
    </w:p>
    <w:p w14:paraId="3E2EF7A5" w14:textId="77777777" w:rsidR="00825063" w:rsidRPr="00ED1767" w:rsidRDefault="00825063" w:rsidP="00825063">
      <w:pPr>
        <w:widowControl/>
        <w:spacing w:after="0" w:line="240" w:lineRule="auto"/>
        <w:rPr>
          <w:rFonts w:ascii="Times New Roman" w:hAnsi="Times New Roman" w:cs="Times New Roman"/>
          <w:lang w:val="lt-LT"/>
        </w:rPr>
      </w:pPr>
    </w:p>
    <w:p w14:paraId="2ADF3DB3"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17.</w:t>
      </w:r>
      <w:r w:rsidRPr="00ED1767">
        <w:rPr>
          <w:rFonts w:ascii="Times New Roman" w:eastAsia="Times New Roman" w:hAnsi="Times New Roman" w:cs="Times New Roman"/>
          <w:b/>
          <w:bCs/>
          <w:lang w:val="lt-LT"/>
        </w:rPr>
        <w:tab/>
        <w:t>UNIKALUS IDENTIFIKATORIUS – 2D BRŪKŠNINIS KODAS</w:t>
      </w:r>
    </w:p>
    <w:p w14:paraId="514EBDD0" w14:textId="77777777" w:rsidR="00825063" w:rsidRPr="00ED1767" w:rsidRDefault="00825063" w:rsidP="00825063">
      <w:pPr>
        <w:widowControl/>
        <w:spacing w:after="0" w:line="240" w:lineRule="auto"/>
        <w:rPr>
          <w:rFonts w:ascii="Times New Roman" w:hAnsi="Times New Roman" w:cs="Times New Roman"/>
          <w:lang w:val="lt-LT"/>
        </w:rPr>
      </w:pPr>
    </w:p>
    <w:p w14:paraId="54D4C0D5" w14:textId="77777777"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highlight w:val="lightGray"/>
          <w:lang w:val="lt-LT"/>
        </w:rPr>
        <w:t>2D brūkšninis kodas su nurodytu unikaliu identifikatoriumi.</w:t>
      </w:r>
    </w:p>
    <w:p w14:paraId="00F69748" w14:textId="77777777" w:rsidR="00825063" w:rsidRPr="00ED1767" w:rsidRDefault="00825063" w:rsidP="00825063">
      <w:pPr>
        <w:widowControl/>
        <w:spacing w:after="0" w:line="240" w:lineRule="auto"/>
        <w:rPr>
          <w:rFonts w:ascii="Times New Roman" w:hAnsi="Times New Roman" w:cs="Times New Roman"/>
          <w:lang w:val="lt-LT"/>
        </w:rPr>
      </w:pPr>
    </w:p>
    <w:p w14:paraId="0F1647DA" w14:textId="77777777" w:rsidR="00825063" w:rsidRPr="00ED1767" w:rsidRDefault="00825063" w:rsidP="00825063">
      <w:pPr>
        <w:widowControl/>
        <w:spacing w:after="0" w:line="240" w:lineRule="auto"/>
        <w:rPr>
          <w:rFonts w:ascii="Times New Roman" w:hAnsi="Times New Roman" w:cs="Times New Roman"/>
          <w:lang w:val="lt-LT"/>
        </w:rPr>
      </w:pPr>
    </w:p>
    <w:p w14:paraId="64CF2D7E" w14:textId="77777777" w:rsidR="00825063" w:rsidRPr="00ED1767" w:rsidRDefault="00825063" w:rsidP="0082506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18.</w:t>
      </w:r>
      <w:r w:rsidRPr="00ED1767">
        <w:rPr>
          <w:rFonts w:ascii="Times New Roman" w:eastAsia="Times New Roman" w:hAnsi="Times New Roman" w:cs="Times New Roman"/>
          <w:b/>
          <w:bCs/>
          <w:lang w:val="lt-LT"/>
        </w:rPr>
        <w:tab/>
        <w:t>UNIKALUS IDENTIFIKATORIUS – ŽMONĖMS SUPRANTAMI DUOMENYS</w:t>
      </w:r>
    </w:p>
    <w:p w14:paraId="7B11220F" w14:textId="77777777" w:rsidR="00825063" w:rsidRPr="00ED1767" w:rsidRDefault="00825063" w:rsidP="00825063">
      <w:pPr>
        <w:widowControl/>
        <w:spacing w:after="0" w:line="240" w:lineRule="auto"/>
        <w:rPr>
          <w:rFonts w:ascii="Times New Roman" w:hAnsi="Times New Roman" w:cs="Times New Roman"/>
          <w:lang w:val="lt-LT"/>
        </w:rPr>
      </w:pPr>
    </w:p>
    <w:p w14:paraId="5B549587" w14:textId="56F76CD4"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PC</w:t>
      </w:r>
      <w:r w:rsidR="00EB7825">
        <w:rPr>
          <w:rFonts w:ascii="Times New Roman" w:eastAsia="Times New Roman" w:hAnsi="Times New Roman" w:cs="Times New Roman"/>
          <w:lang w:val="lt-LT"/>
        </w:rPr>
        <w:t>:</w:t>
      </w:r>
    </w:p>
    <w:p w14:paraId="56F95474" w14:textId="1577E3A6" w:rsidR="00825063" w:rsidRPr="00ED1767" w:rsidRDefault="00825063" w:rsidP="0082506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SN</w:t>
      </w:r>
      <w:r w:rsidR="00EB7825">
        <w:rPr>
          <w:rFonts w:ascii="Times New Roman" w:eastAsia="Times New Roman" w:hAnsi="Times New Roman" w:cs="Times New Roman"/>
          <w:lang w:val="lt-LT"/>
        </w:rPr>
        <w:t>:</w:t>
      </w:r>
    </w:p>
    <w:p w14:paraId="3629BC02" w14:textId="249C97D5" w:rsidR="00825063" w:rsidRPr="005C7C49" w:rsidRDefault="00825063" w:rsidP="00825063">
      <w:pPr>
        <w:widowControl/>
        <w:spacing w:after="0" w:line="240" w:lineRule="auto"/>
        <w:rPr>
          <w:rFonts w:ascii="Times New Roman" w:eastAsia="Times New Roman" w:hAnsi="Times New Roman" w:cs="Times New Roman"/>
          <w:lang w:val="lt-LT"/>
        </w:rPr>
      </w:pPr>
      <w:r w:rsidRPr="00EB7825">
        <w:rPr>
          <w:rFonts w:ascii="Times New Roman" w:eastAsia="Times New Roman" w:hAnsi="Times New Roman" w:cs="Times New Roman"/>
          <w:highlight w:val="lightGray"/>
          <w:lang w:val="lt-LT"/>
        </w:rPr>
        <w:t>NN</w:t>
      </w:r>
      <w:r w:rsidR="00EB7825" w:rsidRPr="005C7C49">
        <w:rPr>
          <w:rFonts w:ascii="Times New Roman" w:eastAsia="Times New Roman" w:hAnsi="Times New Roman" w:cs="Times New Roman"/>
          <w:highlight w:val="lightGray"/>
          <w:lang w:val="lt-LT"/>
        </w:rPr>
        <w:t>:</w:t>
      </w:r>
    </w:p>
    <w:p w14:paraId="7A1E78B5" w14:textId="77777777" w:rsidR="00825063" w:rsidRPr="00ED1767" w:rsidRDefault="00825063" w:rsidP="00825063">
      <w:pPr>
        <w:widowControl/>
        <w:spacing w:after="0" w:line="240" w:lineRule="auto"/>
        <w:rPr>
          <w:rFonts w:ascii="Times New Roman" w:hAnsi="Times New Roman" w:cs="Times New Roman"/>
          <w:lang w:val="lt-LT"/>
        </w:rPr>
      </w:pPr>
    </w:p>
    <w:p w14:paraId="7E09ABBD" w14:textId="77777777" w:rsidR="00825063" w:rsidRPr="00ED1767" w:rsidRDefault="00825063" w:rsidP="00825063">
      <w:pPr>
        <w:rPr>
          <w:rFonts w:ascii="Times New Roman" w:hAnsi="Times New Roman" w:cs="Times New Roman"/>
          <w:lang w:val="lt-LT"/>
        </w:rPr>
      </w:pPr>
      <w:r w:rsidRPr="00ED1767">
        <w:rPr>
          <w:rFonts w:ascii="Times New Roman" w:hAnsi="Times New Roman" w:cs="Times New Roman"/>
          <w:lang w:val="lt-LT"/>
        </w:rPr>
        <w:br w:type="page"/>
      </w:r>
    </w:p>
    <w:p w14:paraId="3290831A" w14:textId="77777777" w:rsidR="009F35C3" w:rsidRPr="00ED1767" w:rsidRDefault="009F35C3" w:rsidP="009F35C3">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MINIMALI INFORMACIJA ANT MAŽŲ VIDINIŲ PAKUOČIŲ</w:t>
      </w:r>
    </w:p>
    <w:p w14:paraId="6D024187" w14:textId="77777777" w:rsidR="009F35C3" w:rsidRPr="00ED1767" w:rsidRDefault="009F35C3" w:rsidP="009F35C3">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0A98C405" w14:textId="5DCD7D47" w:rsidR="009F35C3" w:rsidRPr="00ED1767" w:rsidRDefault="009F35C3" w:rsidP="009F35C3">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FLAKONO ETIKETĖ (</w:t>
      </w:r>
      <w:r w:rsidR="007E61E2">
        <w:rPr>
          <w:rFonts w:ascii="Times New Roman" w:eastAsia="Times New Roman" w:hAnsi="Times New Roman" w:cs="Times New Roman"/>
          <w:b/>
          <w:bCs/>
          <w:lang w:val="lt-LT"/>
        </w:rPr>
        <w:t>45</w:t>
      </w:r>
      <w:r w:rsidRPr="00ED1767">
        <w:rPr>
          <w:rFonts w:ascii="Times New Roman" w:eastAsia="Times New Roman" w:hAnsi="Times New Roman" w:cs="Times New Roman"/>
          <w:b/>
          <w:bCs/>
          <w:lang w:val="lt-LT"/>
        </w:rPr>
        <w:t> mg)</w:t>
      </w:r>
    </w:p>
    <w:p w14:paraId="21A49D8E" w14:textId="77777777" w:rsidR="009F35C3" w:rsidRPr="00ED1767" w:rsidRDefault="009F35C3" w:rsidP="009F35C3">
      <w:pPr>
        <w:widowControl/>
        <w:spacing w:after="0" w:line="240" w:lineRule="auto"/>
        <w:rPr>
          <w:rFonts w:ascii="Times New Roman" w:hAnsi="Times New Roman" w:cs="Times New Roman"/>
          <w:lang w:val="lt-LT"/>
        </w:rPr>
      </w:pPr>
    </w:p>
    <w:p w14:paraId="433D0ABB" w14:textId="77777777" w:rsidR="009F35C3" w:rsidRPr="00ED1767" w:rsidRDefault="009F35C3" w:rsidP="009F35C3">
      <w:pPr>
        <w:widowControl/>
        <w:spacing w:after="0" w:line="240" w:lineRule="auto"/>
        <w:rPr>
          <w:rFonts w:ascii="Times New Roman" w:hAnsi="Times New Roman" w:cs="Times New Roman"/>
          <w:lang w:val="lt-LT"/>
        </w:rPr>
      </w:pPr>
    </w:p>
    <w:p w14:paraId="17D17FFA" w14:textId="77777777" w:rsidR="009F35C3" w:rsidRPr="00ED1767" w:rsidRDefault="009F35C3" w:rsidP="009F35C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 IR VARTOJIMO BŪDAS (-AI)</w:t>
      </w:r>
    </w:p>
    <w:p w14:paraId="5B275DB4" w14:textId="77777777" w:rsidR="009F35C3" w:rsidRPr="00ED1767" w:rsidRDefault="009F35C3" w:rsidP="009F35C3">
      <w:pPr>
        <w:widowControl/>
        <w:spacing w:after="0" w:line="240" w:lineRule="auto"/>
        <w:rPr>
          <w:rFonts w:ascii="Times New Roman" w:hAnsi="Times New Roman" w:cs="Times New Roman"/>
          <w:lang w:val="lt-LT"/>
        </w:rPr>
      </w:pPr>
    </w:p>
    <w:p w14:paraId="1042B1F6" w14:textId="5E1DC9A7" w:rsidR="009F35C3" w:rsidRPr="00ED1767" w:rsidRDefault="009F35C3" w:rsidP="009F35C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Otulfi </w:t>
      </w:r>
      <w:r w:rsidR="007E61E2">
        <w:rPr>
          <w:rFonts w:ascii="Times New Roman" w:eastAsia="Times New Roman" w:hAnsi="Times New Roman" w:cs="Times New Roman"/>
          <w:lang w:val="lt-LT"/>
        </w:rPr>
        <w:t>45</w:t>
      </w:r>
      <w:r w:rsidRPr="00ED1767">
        <w:rPr>
          <w:rFonts w:ascii="Times New Roman" w:eastAsia="Times New Roman" w:hAnsi="Times New Roman" w:cs="Times New Roman"/>
          <w:lang w:val="lt-LT"/>
        </w:rPr>
        <w:t xml:space="preserve"> mg </w:t>
      </w:r>
      <w:r w:rsidR="007E61E2">
        <w:rPr>
          <w:rFonts w:ascii="Times New Roman" w:eastAsia="Times New Roman" w:hAnsi="Times New Roman" w:cs="Times New Roman"/>
          <w:lang w:val="lt-LT"/>
        </w:rPr>
        <w:t>injekcinis</w:t>
      </w:r>
      <w:r w:rsidRPr="00ED1767">
        <w:rPr>
          <w:rFonts w:ascii="Times New Roman" w:eastAsia="Times New Roman" w:hAnsi="Times New Roman" w:cs="Times New Roman"/>
          <w:lang w:val="lt-LT"/>
        </w:rPr>
        <w:t xml:space="preserve"> tirpal</w:t>
      </w:r>
      <w:r w:rsidR="007E61E2">
        <w:rPr>
          <w:rFonts w:ascii="Times New Roman" w:eastAsia="Times New Roman" w:hAnsi="Times New Roman" w:cs="Times New Roman"/>
          <w:lang w:val="lt-LT"/>
        </w:rPr>
        <w:t>as</w:t>
      </w:r>
    </w:p>
    <w:p w14:paraId="69B1EF99" w14:textId="77777777" w:rsidR="009F35C3" w:rsidRPr="003B6936" w:rsidRDefault="009F35C3" w:rsidP="009F35C3">
      <w:pPr>
        <w:widowControl/>
        <w:spacing w:after="0" w:line="240" w:lineRule="auto"/>
        <w:rPr>
          <w:rFonts w:ascii="Times New Roman" w:eastAsia="Times New Roman" w:hAnsi="Times New Roman" w:cs="Times New Roman"/>
          <w:i/>
          <w:lang w:val="lt-LT"/>
        </w:rPr>
      </w:pPr>
      <w:r w:rsidRPr="003B6936">
        <w:rPr>
          <w:rFonts w:ascii="Times New Roman" w:eastAsia="Times New Roman" w:hAnsi="Times New Roman" w:cs="Times New Roman"/>
          <w:i/>
          <w:lang w:val="lt-LT"/>
        </w:rPr>
        <w:t>ustekinumabum</w:t>
      </w:r>
    </w:p>
    <w:p w14:paraId="6A41BA7D" w14:textId="666311D3" w:rsidR="009F35C3" w:rsidRDefault="007E61E2" w:rsidP="009F35C3">
      <w:pPr>
        <w:widowControl/>
        <w:spacing w:after="0" w:line="240" w:lineRule="auto"/>
        <w:rPr>
          <w:rFonts w:ascii="Times New Roman" w:hAnsi="Times New Roman" w:cs="Times New Roman"/>
          <w:lang w:val="lt-LT"/>
        </w:rPr>
      </w:pPr>
      <w:r>
        <w:rPr>
          <w:rFonts w:ascii="Times New Roman" w:hAnsi="Times New Roman" w:cs="Times New Roman"/>
          <w:lang w:val="lt-LT"/>
        </w:rPr>
        <w:t>s.c.</w:t>
      </w:r>
    </w:p>
    <w:p w14:paraId="09E2C33A" w14:textId="77777777" w:rsidR="007E61E2" w:rsidRPr="00ED1767" w:rsidRDefault="007E61E2" w:rsidP="009F35C3">
      <w:pPr>
        <w:widowControl/>
        <w:spacing w:after="0" w:line="240" w:lineRule="auto"/>
        <w:rPr>
          <w:rFonts w:ascii="Times New Roman" w:hAnsi="Times New Roman" w:cs="Times New Roman"/>
          <w:lang w:val="lt-LT"/>
        </w:rPr>
      </w:pPr>
    </w:p>
    <w:p w14:paraId="769C3B8D" w14:textId="77777777" w:rsidR="009F35C3" w:rsidRPr="00ED1767" w:rsidRDefault="009F35C3" w:rsidP="009F35C3">
      <w:pPr>
        <w:widowControl/>
        <w:spacing w:after="0" w:line="240" w:lineRule="auto"/>
        <w:rPr>
          <w:rFonts w:ascii="Times New Roman" w:hAnsi="Times New Roman" w:cs="Times New Roman"/>
          <w:lang w:val="lt-LT"/>
        </w:rPr>
      </w:pPr>
    </w:p>
    <w:p w14:paraId="62A590DF" w14:textId="77777777" w:rsidR="009F35C3" w:rsidRPr="00ED1767" w:rsidRDefault="009F35C3" w:rsidP="009F35C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VARTOJIMO METODAS</w:t>
      </w:r>
    </w:p>
    <w:p w14:paraId="04B3B693" w14:textId="77777777" w:rsidR="009F35C3" w:rsidRPr="00ED1767" w:rsidRDefault="009F35C3" w:rsidP="009F35C3">
      <w:pPr>
        <w:widowControl/>
        <w:spacing w:after="0" w:line="240" w:lineRule="auto"/>
        <w:rPr>
          <w:rFonts w:ascii="Times New Roman" w:hAnsi="Times New Roman" w:cs="Times New Roman"/>
          <w:lang w:val="lt-LT"/>
        </w:rPr>
      </w:pPr>
    </w:p>
    <w:p w14:paraId="56D1FE98" w14:textId="77777777" w:rsidR="009F35C3" w:rsidRPr="00ED1767" w:rsidRDefault="009F35C3" w:rsidP="009F35C3">
      <w:pPr>
        <w:widowControl/>
        <w:spacing w:after="0" w:line="240" w:lineRule="auto"/>
        <w:rPr>
          <w:rFonts w:ascii="Times New Roman" w:hAnsi="Times New Roman" w:cs="Times New Roman"/>
          <w:lang w:val="lt-LT"/>
        </w:rPr>
      </w:pPr>
    </w:p>
    <w:p w14:paraId="5120E0C3" w14:textId="77777777" w:rsidR="009F35C3" w:rsidRPr="00ED1767" w:rsidRDefault="009F35C3" w:rsidP="009F35C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TINKAMUMO LAIKAS</w:t>
      </w:r>
    </w:p>
    <w:p w14:paraId="755B86FB" w14:textId="77777777" w:rsidR="009F35C3" w:rsidRPr="00ED1767" w:rsidRDefault="009F35C3" w:rsidP="009F35C3">
      <w:pPr>
        <w:widowControl/>
        <w:spacing w:after="0" w:line="240" w:lineRule="auto"/>
        <w:rPr>
          <w:rFonts w:ascii="Times New Roman" w:hAnsi="Times New Roman" w:cs="Times New Roman"/>
          <w:lang w:val="lt-LT"/>
        </w:rPr>
      </w:pPr>
    </w:p>
    <w:p w14:paraId="53564BD6" w14:textId="77777777" w:rsidR="009F35C3" w:rsidRPr="00ED1767" w:rsidRDefault="009F35C3" w:rsidP="009F35C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EXP:</w:t>
      </w:r>
    </w:p>
    <w:p w14:paraId="30A825F0" w14:textId="77777777" w:rsidR="009F35C3" w:rsidRPr="00ED1767" w:rsidRDefault="009F35C3" w:rsidP="009F35C3">
      <w:pPr>
        <w:widowControl/>
        <w:spacing w:after="0" w:line="240" w:lineRule="auto"/>
        <w:rPr>
          <w:rFonts w:ascii="Times New Roman" w:hAnsi="Times New Roman" w:cs="Times New Roman"/>
          <w:lang w:val="lt-LT"/>
        </w:rPr>
      </w:pPr>
    </w:p>
    <w:p w14:paraId="3DC42FD2" w14:textId="77777777" w:rsidR="009F35C3" w:rsidRPr="00ED1767" w:rsidRDefault="009F35C3" w:rsidP="009F35C3">
      <w:pPr>
        <w:widowControl/>
        <w:spacing w:after="0" w:line="240" w:lineRule="auto"/>
        <w:rPr>
          <w:rFonts w:ascii="Times New Roman" w:hAnsi="Times New Roman" w:cs="Times New Roman"/>
          <w:lang w:val="lt-LT"/>
        </w:rPr>
      </w:pPr>
    </w:p>
    <w:p w14:paraId="2A6B57A5" w14:textId="77777777" w:rsidR="009F35C3" w:rsidRPr="00ED1767" w:rsidRDefault="009F35C3" w:rsidP="009F35C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SERIJOS NUMERIS</w:t>
      </w:r>
    </w:p>
    <w:p w14:paraId="730E0BF0" w14:textId="77777777" w:rsidR="009F35C3" w:rsidRPr="00ED1767" w:rsidRDefault="009F35C3" w:rsidP="009F35C3">
      <w:pPr>
        <w:widowControl/>
        <w:spacing w:after="0" w:line="240" w:lineRule="auto"/>
        <w:rPr>
          <w:rFonts w:ascii="Times New Roman" w:hAnsi="Times New Roman" w:cs="Times New Roman"/>
          <w:lang w:val="lt-LT"/>
        </w:rPr>
      </w:pPr>
    </w:p>
    <w:p w14:paraId="7CECDC76" w14:textId="77777777" w:rsidR="009F35C3" w:rsidRPr="00ED1767" w:rsidRDefault="009F35C3" w:rsidP="009F35C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Lot:</w:t>
      </w:r>
    </w:p>
    <w:p w14:paraId="25D298D3" w14:textId="77777777" w:rsidR="009F35C3" w:rsidRPr="00ED1767" w:rsidRDefault="009F35C3" w:rsidP="009F35C3">
      <w:pPr>
        <w:widowControl/>
        <w:spacing w:after="0" w:line="240" w:lineRule="auto"/>
        <w:rPr>
          <w:rFonts w:ascii="Times New Roman" w:hAnsi="Times New Roman" w:cs="Times New Roman"/>
          <w:lang w:val="lt-LT"/>
        </w:rPr>
      </w:pPr>
    </w:p>
    <w:p w14:paraId="1B3D972B" w14:textId="77777777" w:rsidR="009F35C3" w:rsidRPr="00ED1767" w:rsidRDefault="009F35C3" w:rsidP="009F35C3">
      <w:pPr>
        <w:widowControl/>
        <w:spacing w:after="0" w:line="240" w:lineRule="auto"/>
        <w:rPr>
          <w:rFonts w:ascii="Times New Roman" w:hAnsi="Times New Roman" w:cs="Times New Roman"/>
          <w:lang w:val="lt-LT"/>
        </w:rPr>
      </w:pPr>
    </w:p>
    <w:p w14:paraId="24DD0F29" w14:textId="77777777" w:rsidR="009F35C3" w:rsidRPr="00ED1767" w:rsidRDefault="009F35C3" w:rsidP="009F35C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KIEKIS (MASĖ, TŪRIS ARBA VIENETAI)</w:t>
      </w:r>
    </w:p>
    <w:p w14:paraId="4F9B56C2" w14:textId="77777777" w:rsidR="009F35C3" w:rsidRPr="00ED1767" w:rsidRDefault="009F35C3" w:rsidP="009F35C3">
      <w:pPr>
        <w:widowControl/>
        <w:spacing w:after="0" w:line="240" w:lineRule="auto"/>
        <w:rPr>
          <w:rFonts w:ascii="Times New Roman" w:hAnsi="Times New Roman" w:cs="Times New Roman"/>
          <w:lang w:val="lt-LT"/>
        </w:rPr>
      </w:pPr>
    </w:p>
    <w:p w14:paraId="155C3987" w14:textId="4B4EECBB" w:rsidR="009F35C3" w:rsidRPr="00ED1767" w:rsidRDefault="008F1993" w:rsidP="009F35C3">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45</w:t>
      </w:r>
      <w:r w:rsidR="009F35C3" w:rsidRPr="00ED1767">
        <w:rPr>
          <w:rFonts w:ascii="Times New Roman" w:eastAsia="Times New Roman" w:hAnsi="Times New Roman" w:cs="Times New Roman"/>
          <w:lang w:val="lt-LT"/>
        </w:rPr>
        <w:t> mg/</w:t>
      </w:r>
      <w:r>
        <w:rPr>
          <w:rFonts w:ascii="Times New Roman" w:eastAsia="Times New Roman" w:hAnsi="Times New Roman" w:cs="Times New Roman"/>
          <w:lang w:val="lt-LT"/>
        </w:rPr>
        <w:t>0,5</w:t>
      </w:r>
      <w:r w:rsidR="009F35C3" w:rsidRPr="00ED1767">
        <w:rPr>
          <w:rFonts w:ascii="Times New Roman" w:eastAsia="Times New Roman" w:hAnsi="Times New Roman" w:cs="Times New Roman"/>
          <w:lang w:val="lt-LT"/>
        </w:rPr>
        <w:t> ml</w:t>
      </w:r>
    </w:p>
    <w:p w14:paraId="0E17BCD9" w14:textId="77777777" w:rsidR="009F35C3" w:rsidRPr="00ED1767" w:rsidRDefault="009F35C3" w:rsidP="009F35C3">
      <w:pPr>
        <w:widowControl/>
        <w:spacing w:after="0" w:line="240" w:lineRule="auto"/>
        <w:rPr>
          <w:rFonts w:ascii="Times New Roman" w:hAnsi="Times New Roman" w:cs="Times New Roman"/>
          <w:lang w:val="lt-LT"/>
        </w:rPr>
      </w:pPr>
    </w:p>
    <w:p w14:paraId="3FB48B47" w14:textId="77777777" w:rsidR="009F35C3" w:rsidRPr="00ED1767" w:rsidRDefault="009F35C3" w:rsidP="009F35C3">
      <w:pPr>
        <w:widowControl/>
        <w:spacing w:after="0" w:line="240" w:lineRule="auto"/>
        <w:rPr>
          <w:rFonts w:ascii="Times New Roman" w:hAnsi="Times New Roman" w:cs="Times New Roman"/>
          <w:lang w:val="lt-LT"/>
        </w:rPr>
      </w:pPr>
    </w:p>
    <w:p w14:paraId="0C4FF059" w14:textId="77777777" w:rsidR="009F35C3" w:rsidRPr="00ED1767" w:rsidRDefault="009F35C3" w:rsidP="009F35C3">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KITA</w:t>
      </w:r>
    </w:p>
    <w:p w14:paraId="71C439BB" w14:textId="77777777" w:rsidR="009F35C3" w:rsidRPr="00ED1767" w:rsidRDefault="009F35C3" w:rsidP="009F35C3">
      <w:pPr>
        <w:widowControl/>
        <w:spacing w:after="0" w:line="240" w:lineRule="auto"/>
        <w:rPr>
          <w:rFonts w:ascii="Times New Roman" w:hAnsi="Times New Roman" w:cs="Times New Roman"/>
          <w:lang w:val="lt-LT"/>
        </w:rPr>
      </w:pPr>
    </w:p>
    <w:p w14:paraId="0FE7AC01" w14:textId="77777777" w:rsidR="009F35C3" w:rsidRPr="00ED1767" w:rsidRDefault="009F35C3" w:rsidP="009F35C3">
      <w:pPr>
        <w:widowControl/>
        <w:spacing w:after="0" w:line="240" w:lineRule="auto"/>
        <w:rPr>
          <w:rFonts w:ascii="Times New Roman" w:hAnsi="Times New Roman" w:cs="Times New Roman"/>
          <w:lang w:val="lt-LT"/>
        </w:rPr>
      </w:pPr>
    </w:p>
    <w:p w14:paraId="3F5CD762" w14:textId="6A7D14B2" w:rsidR="008F1993" w:rsidRDefault="008F1993">
      <w:pPr>
        <w:rPr>
          <w:rFonts w:ascii="Times New Roman" w:hAnsi="Times New Roman" w:cs="Times New Roman"/>
          <w:lang w:val="lt-LT"/>
        </w:rPr>
      </w:pPr>
      <w:r>
        <w:rPr>
          <w:rFonts w:ascii="Times New Roman" w:hAnsi="Times New Roman" w:cs="Times New Roman"/>
          <w:lang w:val="lt-LT"/>
        </w:rPr>
        <w:br w:type="page"/>
      </w:r>
    </w:p>
    <w:p w14:paraId="5B8FE626" w14:textId="77777777" w:rsidR="007E7376" w:rsidRPr="00ED1767" w:rsidRDefault="007E7376">
      <w:pPr>
        <w:rPr>
          <w:rFonts w:ascii="Times New Roman" w:hAnsi="Times New Roman" w:cs="Times New Roman"/>
          <w:lang w:val="lt-LT"/>
        </w:rPr>
      </w:pPr>
    </w:p>
    <w:p w14:paraId="67BF98AD"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INFORMACIJA ANT IŠORINĖS PAKUOTĖS</w:t>
      </w:r>
    </w:p>
    <w:p w14:paraId="3C510907" w14:textId="77777777" w:rsidR="00300479" w:rsidRPr="00ED1767" w:rsidRDefault="00300479"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0BD425C4"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UŽPILDYTO ŠVIRKŠTO KARTONO DĖŽUTĖ (4</w:t>
      </w:r>
      <w:r w:rsidR="00BF06CE" w:rsidRPr="00ED1767">
        <w:rPr>
          <w:rFonts w:ascii="Times New Roman" w:eastAsia="Times New Roman" w:hAnsi="Times New Roman" w:cs="Times New Roman"/>
          <w:b/>
          <w:bCs/>
          <w:lang w:val="lt-LT"/>
        </w:rPr>
        <w:t>5 </w:t>
      </w:r>
      <w:r w:rsidRPr="00ED1767">
        <w:rPr>
          <w:rFonts w:ascii="Times New Roman" w:eastAsia="Times New Roman" w:hAnsi="Times New Roman" w:cs="Times New Roman"/>
          <w:b/>
          <w:bCs/>
          <w:lang w:val="lt-LT"/>
        </w:rPr>
        <w:t>mg)</w:t>
      </w:r>
    </w:p>
    <w:p w14:paraId="64B989F9" w14:textId="77777777" w:rsidR="00300479" w:rsidRPr="00ED1767" w:rsidRDefault="00300479" w:rsidP="001F147B">
      <w:pPr>
        <w:widowControl/>
        <w:spacing w:after="0" w:line="240" w:lineRule="auto"/>
        <w:rPr>
          <w:rFonts w:ascii="Times New Roman" w:hAnsi="Times New Roman" w:cs="Times New Roman"/>
          <w:lang w:val="lt-LT"/>
        </w:rPr>
      </w:pPr>
    </w:p>
    <w:p w14:paraId="3CEEF105" w14:textId="77777777" w:rsidR="00300479" w:rsidRPr="00ED1767" w:rsidRDefault="00300479" w:rsidP="001F147B">
      <w:pPr>
        <w:widowControl/>
        <w:spacing w:after="0" w:line="240" w:lineRule="auto"/>
        <w:rPr>
          <w:rFonts w:ascii="Times New Roman" w:hAnsi="Times New Roman" w:cs="Times New Roman"/>
          <w:lang w:val="lt-LT"/>
        </w:rPr>
      </w:pPr>
    </w:p>
    <w:p w14:paraId="35A1254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w:t>
      </w:r>
    </w:p>
    <w:p w14:paraId="02210F09" w14:textId="77777777" w:rsidR="00300479" w:rsidRPr="00ED1767" w:rsidRDefault="00300479" w:rsidP="001F147B">
      <w:pPr>
        <w:widowControl/>
        <w:spacing w:after="0" w:line="240" w:lineRule="auto"/>
        <w:rPr>
          <w:rFonts w:ascii="Times New Roman" w:hAnsi="Times New Roman" w:cs="Times New Roman"/>
          <w:lang w:val="lt-LT"/>
        </w:rPr>
      </w:pPr>
    </w:p>
    <w:p w14:paraId="494A7CBF" w14:textId="64E61703" w:rsidR="0086121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4</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mg injekcinis tirpalas užpildytame švirkšte</w:t>
      </w:r>
    </w:p>
    <w:p w14:paraId="49A0993C" w14:textId="77777777" w:rsidR="00300479" w:rsidRPr="003B6936" w:rsidRDefault="00AB2641" w:rsidP="001F147B">
      <w:pPr>
        <w:widowControl/>
        <w:spacing w:after="0" w:line="240" w:lineRule="auto"/>
        <w:rPr>
          <w:rFonts w:ascii="Times New Roman" w:eastAsia="Times New Roman" w:hAnsi="Times New Roman" w:cs="Times New Roman"/>
          <w:i/>
          <w:lang w:val="lt-LT"/>
        </w:rPr>
      </w:pPr>
      <w:r w:rsidRPr="003B6936">
        <w:rPr>
          <w:rFonts w:ascii="Times New Roman" w:eastAsia="Times New Roman" w:hAnsi="Times New Roman" w:cs="Times New Roman"/>
          <w:i/>
          <w:lang w:val="lt-LT"/>
        </w:rPr>
        <w:t>ustekinumabum</w:t>
      </w:r>
    </w:p>
    <w:p w14:paraId="31236837" w14:textId="77777777" w:rsidR="00300479" w:rsidRPr="00ED1767" w:rsidRDefault="00300479" w:rsidP="001F147B">
      <w:pPr>
        <w:widowControl/>
        <w:spacing w:after="0" w:line="240" w:lineRule="auto"/>
        <w:rPr>
          <w:rFonts w:ascii="Times New Roman" w:hAnsi="Times New Roman" w:cs="Times New Roman"/>
          <w:lang w:val="lt-LT"/>
        </w:rPr>
      </w:pPr>
    </w:p>
    <w:p w14:paraId="3661E285" w14:textId="77777777" w:rsidR="00300479" w:rsidRPr="00ED1767" w:rsidRDefault="00300479" w:rsidP="001F147B">
      <w:pPr>
        <w:widowControl/>
        <w:spacing w:after="0" w:line="240" w:lineRule="auto"/>
        <w:rPr>
          <w:rFonts w:ascii="Times New Roman" w:hAnsi="Times New Roman" w:cs="Times New Roman"/>
          <w:lang w:val="lt-LT"/>
        </w:rPr>
      </w:pPr>
    </w:p>
    <w:p w14:paraId="643BC84E"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VEIKLIOJI (-IOS) MEDŽIAGA (-OS) IR JOS (-Ų) KIEKIS (-IAI)</w:t>
      </w:r>
    </w:p>
    <w:p w14:paraId="648036D2" w14:textId="77777777" w:rsidR="00300479" w:rsidRPr="00ED1767" w:rsidRDefault="00300479" w:rsidP="001F147B">
      <w:pPr>
        <w:widowControl/>
        <w:spacing w:after="0" w:line="240" w:lineRule="auto"/>
        <w:rPr>
          <w:rFonts w:ascii="Times New Roman" w:hAnsi="Times New Roman" w:cs="Times New Roman"/>
          <w:lang w:val="lt-LT"/>
        </w:rPr>
      </w:pPr>
    </w:p>
    <w:p w14:paraId="25C3F20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Kiekviename užpildytame švirkšte 0,</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ml tirpalo yra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ustekinumabo.</w:t>
      </w:r>
    </w:p>
    <w:p w14:paraId="6927D06D" w14:textId="77777777" w:rsidR="00300479" w:rsidRPr="00ED1767" w:rsidRDefault="00300479" w:rsidP="001F147B">
      <w:pPr>
        <w:widowControl/>
        <w:spacing w:after="0" w:line="240" w:lineRule="auto"/>
        <w:rPr>
          <w:rFonts w:ascii="Times New Roman" w:hAnsi="Times New Roman" w:cs="Times New Roman"/>
          <w:lang w:val="lt-LT"/>
        </w:rPr>
      </w:pPr>
    </w:p>
    <w:p w14:paraId="3773CB0D" w14:textId="77777777" w:rsidR="00300479" w:rsidRPr="00ED1767" w:rsidRDefault="00300479" w:rsidP="001F147B">
      <w:pPr>
        <w:widowControl/>
        <w:spacing w:after="0" w:line="240" w:lineRule="auto"/>
        <w:rPr>
          <w:rFonts w:ascii="Times New Roman" w:hAnsi="Times New Roman" w:cs="Times New Roman"/>
          <w:lang w:val="lt-LT"/>
        </w:rPr>
      </w:pPr>
    </w:p>
    <w:p w14:paraId="70418950"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PAGALBINIŲ MEDŽIAGŲ SĄRAŠAS</w:t>
      </w:r>
    </w:p>
    <w:p w14:paraId="1D3DA8DE" w14:textId="77777777" w:rsidR="00300479" w:rsidRPr="00ED1767" w:rsidRDefault="00300479" w:rsidP="001F147B">
      <w:pPr>
        <w:widowControl/>
        <w:spacing w:after="0" w:line="240" w:lineRule="auto"/>
        <w:rPr>
          <w:rFonts w:ascii="Times New Roman" w:hAnsi="Times New Roman" w:cs="Times New Roman"/>
          <w:lang w:val="lt-LT"/>
        </w:rPr>
      </w:pPr>
    </w:p>
    <w:p w14:paraId="61840837" w14:textId="75F0C92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Pagalbinės medžiagos: sacharozė, L</w:t>
      </w:r>
      <w:r w:rsidR="00861219"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histidinas, polisorbatas 80, injekcinis vanduo</w:t>
      </w:r>
      <w:r w:rsidR="007E6B1F" w:rsidRPr="00ED1767">
        <w:rPr>
          <w:rFonts w:ascii="Times New Roman" w:eastAsia="Times New Roman" w:hAnsi="Times New Roman" w:cs="Times New Roman"/>
          <w:lang w:val="lt-LT"/>
        </w:rPr>
        <w:t xml:space="preserve">, </w:t>
      </w:r>
      <w:r w:rsidR="00FE7272" w:rsidRPr="00ED1767">
        <w:rPr>
          <w:rFonts w:ascii="Times New Roman" w:eastAsia="Times New Roman" w:hAnsi="Times New Roman" w:cs="Times New Roman"/>
          <w:lang w:val="lt-LT"/>
        </w:rPr>
        <w:t>vandenilio chlorido</w:t>
      </w:r>
      <w:r w:rsidR="007E6B1F" w:rsidRPr="00ED1767">
        <w:rPr>
          <w:rFonts w:ascii="Times New Roman" w:eastAsia="Times New Roman" w:hAnsi="Times New Roman" w:cs="Times New Roman"/>
          <w:lang w:val="lt-LT"/>
        </w:rPr>
        <w:t xml:space="preserve"> rūgštis</w:t>
      </w:r>
      <w:r w:rsidRPr="00ED1767">
        <w:rPr>
          <w:rFonts w:ascii="Times New Roman" w:eastAsia="Times New Roman" w:hAnsi="Times New Roman" w:cs="Times New Roman"/>
          <w:lang w:val="lt-LT"/>
        </w:rPr>
        <w:t>.</w:t>
      </w:r>
    </w:p>
    <w:p w14:paraId="213C0F55" w14:textId="77777777" w:rsidR="00300479" w:rsidRPr="00ED1767" w:rsidRDefault="00300479" w:rsidP="001F147B">
      <w:pPr>
        <w:widowControl/>
        <w:spacing w:after="0" w:line="240" w:lineRule="auto"/>
        <w:rPr>
          <w:rFonts w:ascii="Times New Roman" w:hAnsi="Times New Roman" w:cs="Times New Roman"/>
          <w:lang w:val="lt-LT"/>
        </w:rPr>
      </w:pPr>
    </w:p>
    <w:p w14:paraId="1824F231" w14:textId="77777777" w:rsidR="00300479" w:rsidRPr="00ED1767" w:rsidRDefault="00300479" w:rsidP="001F147B">
      <w:pPr>
        <w:widowControl/>
        <w:spacing w:after="0" w:line="240" w:lineRule="auto"/>
        <w:rPr>
          <w:rFonts w:ascii="Times New Roman" w:hAnsi="Times New Roman" w:cs="Times New Roman"/>
          <w:lang w:val="lt-LT"/>
        </w:rPr>
      </w:pPr>
    </w:p>
    <w:p w14:paraId="5C6C121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FARMACINĖ FORMA IR KIEKIS PAKUOTĖJE</w:t>
      </w:r>
    </w:p>
    <w:p w14:paraId="390024AD" w14:textId="77777777" w:rsidR="00300479" w:rsidRPr="00ED1767" w:rsidRDefault="00300479" w:rsidP="001F147B">
      <w:pPr>
        <w:widowControl/>
        <w:spacing w:after="0" w:line="240" w:lineRule="auto"/>
        <w:rPr>
          <w:rFonts w:ascii="Times New Roman" w:hAnsi="Times New Roman" w:cs="Times New Roman"/>
          <w:lang w:val="lt-LT"/>
        </w:rPr>
      </w:pPr>
    </w:p>
    <w:p w14:paraId="558BCC8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highlight w:val="lightGray"/>
          <w:lang w:val="lt-LT"/>
        </w:rPr>
        <w:t>Injekcinis tirpalas užpildytame švirkšte</w:t>
      </w:r>
    </w:p>
    <w:p w14:paraId="6F321C0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mg/0,</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ml</w:t>
      </w:r>
    </w:p>
    <w:p w14:paraId="706B03B9" w14:textId="7777777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užpildytas švirkštas</w:t>
      </w:r>
    </w:p>
    <w:p w14:paraId="547ACAB7" w14:textId="77777777" w:rsidR="00300479" w:rsidRPr="00ED1767" w:rsidRDefault="00300479" w:rsidP="001F147B">
      <w:pPr>
        <w:widowControl/>
        <w:spacing w:after="0" w:line="240" w:lineRule="auto"/>
        <w:rPr>
          <w:rFonts w:ascii="Times New Roman" w:hAnsi="Times New Roman" w:cs="Times New Roman"/>
          <w:lang w:val="lt-LT"/>
        </w:rPr>
      </w:pPr>
    </w:p>
    <w:p w14:paraId="05BFA7B9" w14:textId="77777777" w:rsidR="00300479" w:rsidRPr="00ED1767" w:rsidRDefault="00300479" w:rsidP="001F147B">
      <w:pPr>
        <w:widowControl/>
        <w:spacing w:after="0" w:line="240" w:lineRule="auto"/>
        <w:rPr>
          <w:rFonts w:ascii="Times New Roman" w:hAnsi="Times New Roman" w:cs="Times New Roman"/>
          <w:lang w:val="lt-LT"/>
        </w:rPr>
      </w:pPr>
    </w:p>
    <w:p w14:paraId="2492247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VARTOJIMO METODAS IR BŪDAS (-AI)</w:t>
      </w:r>
    </w:p>
    <w:p w14:paraId="158EF022" w14:textId="77777777" w:rsidR="00300479" w:rsidRPr="00ED1767" w:rsidRDefault="00300479" w:rsidP="001F147B">
      <w:pPr>
        <w:widowControl/>
        <w:spacing w:after="0" w:line="240" w:lineRule="auto"/>
        <w:rPr>
          <w:rFonts w:ascii="Times New Roman" w:hAnsi="Times New Roman" w:cs="Times New Roman"/>
          <w:lang w:val="lt-LT"/>
        </w:rPr>
      </w:pPr>
    </w:p>
    <w:p w14:paraId="279F1395" w14:textId="77777777" w:rsidR="0086121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Negalima kratyti.</w:t>
      </w:r>
    </w:p>
    <w:p w14:paraId="1CBEFCB2" w14:textId="67DA3EB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Leisti po oda</w:t>
      </w:r>
    </w:p>
    <w:p w14:paraId="65F0E9A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Prieš vartojimą perskaitykite pakuotės lapelį.</w:t>
      </w:r>
    </w:p>
    <w:p w14:paraId="66411704" w14:textId="77777777" w:rsidR="00300479" w:rsidRPr="00ED1767" w:rsidRDefault="00300479" w:rsidP="001F147B">
      <w:pPr>
        <w:widowControl/>
        <w:spacing w:after="0" w:line="240" w:lineRule="auto"/>
        <w:rPr>
          <w:rFonts w:ascii="Times New Roman" w:hAnsi="Times New Roman" w:cs="Times New Roman"/>
          <w:lang w:val="lt-LT"/>
        </w:rPr>
      </w:pPr>
    </w:p>
    <w:p w14:paraId="6A1CE2BF" w14:textId="77777777" w:rsidR="00300479" w:rsidRPr="00ED1767" w:rsidRDefault="00300479" w:rsidP="001F147B">
      <w:pPr>
        <w:widowControl/>
        <w:spacing w:after="0" w:line="240" w:lineRule="auto"/>
        <w:rPr>
          <w:rFonts w:ascii="Times New Roman" w:hAnsi="Times New Roman" w:cs="Times New Roman"/>
          <w:lang w:val="lt-LT"/>
        </w:rPr>
      </w:pPr>
    </w:p>
    <w:p w14:paraId="7133A19C"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SPECIALUS ĮSPĖJIMAS, KAD VAISTINĮ PREPARATĄ BŪTINA LAIKYTI VAIKAMS NEPASTEBIMOJE IR NEPASIEKIAMOJE VIETOJE</w:t>
      </w:r>
    </w:p>
    <w:p w14:paraId="64CBD0E9" w14:textId="77777777" w:rsidR="00300479" w:rsidRPr="00ED1767" w:rsidRDefault="00300479" w:rsidP="001F147B">
      <w:pPr>
        <w:widowControl/>
        <w:spacing w:after="0" w:line="240" w:lineRule="auto"/>
        <w:rPr>
          <w:rFonts w:ascii="Times New Roman" w:hAnsi="Times New Roman" w:cs="Times New Roman"/>
          <w:lang w:val="lt-LT"/>
        </w:rPr>
      </w:pPr>
    </w:p>
    <w:p w14:paraId="7A1A629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Laikyti vaikams nepastebimoje ir nepasiekiamoje vietoje.</w:t>
      </w:r>
    </w:p>
    <w:p w14:paraId="61445267" w14:textId="77777777" w:rsidR="00300479" w:rsidRPr="00ED1767" w:rsidRDefault="00300479" w:rsidP="001F147B">
      <w:pPr>
        <w:widowControl/>
        <w:spacing w:after="0" w:line="240" w:lineRule="auto"/>
        <w:rPr>
          <w:rFonts w:ascii="Times New Roman" w:hAnsi="Times New Roman" w:cs="Times New Roman"/>
          <w:lang w:val="lt-LT"/>
        </w:rPr>
      </w:pPr>
    </w:p>
    <w:p w14:paraId="151A31D5" w14:textId="77777777" w:rsidR="00300479" w:rsidRPr="00ED1767" w:rsidRDefault="00300479" w:rsidP="001F147B">
      <w:pPr>
        <w:widowControl/>
        <w:spacing w:after="0" w:line="240" w:lineRule="auto"/>
        <w:rPr>
          <w:rFonts w:ascii="Times New Roman" w:hAnsi="Times New Roman" w:cs="Times New Roman"/>
          <w:lang w:val="lt-LT"/>
        </w:rPr>
      </w:pPr>
    </w:p>
    <w:p w14:paraId="28F667E3"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7.</w:t>
      </w:r>
      <w:r w:rsidRPr="00ED1767">
        <w:rPr>
          <w:rFonts w:ascii="Times New Roman" w:eastAsia="Times New Roman" w:hAnsi="Times New Roman" w:cs="Times New Roman"/>
          <w:b/>
          <w:bCs/>
          <w:lang w:val="lt-LT"/>
        </w:rPr>
        <w:tab/>
        <w:t>KITAS (-I) SPECIALUS (-ŪS) ĮSPĖJIMAS (-AI) (JEI REIKIA)</w:t>
      </w:r>
    </w:p>
    <w:p w14:paraId="0FFC2917" w14:textId="77777777" w:rsidR="00300479" w:rsidRPr="00ED1767" w:rsidRDefault="00300479" w:rsidP="001F147B">
      <w:pPr>
        <w:widowControl/>
        <w:spacing w:after="0" w:line="240" w:lineRule="auto"/>
        <w:rPr>
          <w:rFonts w:ascii="Times New Roman" w:hAnsi="Times New Roman" w:cs="Times New Roman"/>
          <w:lang w:val="lt-LT"/>
        </w:rPr>
      </w:pPr>
    </w:p>
    <w:p w14:paraId="57C0FE9E" w14:textId="77777777" w:rsidR="00300479" w:rsidRPr="00ED1767" w:rsidRDefault="00300479" w:rsidP="001F147B">
      <w:pPr>
        <w:widowControl/>
        <w:spacing w:after="0" w:line="240" w:lineRule="auto"/>
        <w:rPr>
          <w:rFonts w:ascii="Times New Roman" w:hAnsi="Times New Roman" w:cs="Times New Roman"/>
          <w:lang w:val="lt-LT"/>
        </w:rPr>
      </w:pPr>
    </w:p>
    <w:p w14:paraId="21F4D422"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8.</w:t>
      </w:r>
      <w:r w:rsidRPr="00ED1767">
        <w:rPr>
          <w:rFonts w:ascii="Times New Roman" w:eastAsia="Times New Roman" w:hAnsi="Times New Roman" w:cs="Times New Roman"/>
          <w:b/>
          <w:bCs/>
          <w:lang w:val="lt-LT"/>
        </w:rPr>
        <w:tab/>
        <w:t>TINKAMUMO LAIKAS</w:t>
      </w:r>
    </w:p>
    <w:p w14:paraId="487AE2EF" w14:textId="77777777" w:rsidR="00300479" w:rsidRPr="00ED1767" w:rsidRDefault="00300479" w:rsidP="001F147B">
      <w:pPr>
        <w:widowControl/>
        <w:spacing w:after="0" w:line="240" w:lineRule="auto"/>
        <w:rPr>
          <w:rFonts w:ascii="Times New Roman" w:hAnsi="Times New Roman" w:cs="Times New Roman"/>
          <w:lang w:val="lt-LT"/>
        </w:rPr>
      </w:pPr>
    </w:p>
    <w:p w14:paraId="2D60C8B6" w14:textId="3AA3C58C" w:rsidR="00300479" w:rsidRPr="00ED1767" w:rsidRDefault="3DF8A41A"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EXP:</w:t>
      </w:r>
    </w:p>
    <w:p w14:paraId="7500B871" w14:textId="37DE5D0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Išmetimo data, jei laikoma kambario temperatūroje:</w:t>
      </w:r>
      <w:r w:rsidR="007E6B1F" w:rsidRPr="00ED1767">
        <w:rPr>
          <w:lang w:val="lt-LT"/>
        </w:rPr>
        <w:t>___________________</w:t>
      </w:r>
    </w:p>
    <w:p w14:paraId="37B0CE72" w14:textId="77777777" w:rsidR="005C2AA2" w:rsidRPr="00ED1767" w:rsidRDefault="005C2AA2" w:rsidP="001F147B">
      <w:pPr>
        <w:widowControl/>
        <w:spacing w:after="0" w:line="240" w:lineRule="auto"/>
        <w:rPr>
          <w:rFonts w:ascii="Times New Roman" w:hAnsi="Times New Roman" w:cs="Times New Roman"/>
          <w:lang w:val="lt-LT"/>
        </w:rPr>
      </w:pPr>
    </w:p>
    <w:p w14:paraId="14ECCDF3" w14:textId="77777777" w:rsidR="007E7376" w:rsidRPr="00ED1767" w:rsidRDefault="007E7376" w:rsidP="001F147B">
      <w:pPr>
        <w:widowControl/>
        <w:spacing w:after="0" w:line="240" w:lineRule="auto"/>
        <w:rPr>
          <w:rFonts w:ascii="Times New Roman" w:hAnsi="Times New Roman" w:cs="Times New Roman"/>
          <w:lang w:val="lt-LT"/>
        </w:rPr>
      </w:pPr>
    </w:p>
    <w:p w14:paraId="5BA59148" w14:textId="77777777" w:rsidR="00300479" w:rsidRPr="00ED1767" w:rsidRDefault="00AB2641" w:rsidP="00861219">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9.</w:t>
      </w:r>
      <w:r w:rsidRPr="00ED1767">
        <w:rPr>
          <w:rFonts w:ascii="Times New Roman" w:eastAsia="Times New Roman" w:hAnsi="Times New Roman" w:cs="Times New Roman"/>
          <w:b/>
          <w:bCs/>
          <w:lang w:val="lt-LT"/>
        </w:rPr>
        <w:tab/>
        <w:t>SPECIALIOS LAIKYMO SĄLYGOS</w:t>
      </w:r>
    </w:p>
    <w:p w14:paraId="79C36539" w14:textId="77777777" w:rsidR="00300479" w:rsidRPr="00ED1767" w:rsidRDefault="00300479" w:rsidP="00861219">
      <w:pPr>
        <w:keepNext/>
        <w:widowControl/>
        <w:spacing w:after="0" w:line="240" w:lineRule="auto"/>
        <w:rPr>
          <w:rFonts w:ascii="Times New Roman" w:hAnsi="Times New Roman" w:cs="Times New Roman"/>
          <w:lang w:val="lt-LT"/>
        </w:rPr>
      </w:pPr>
    </w:p>
    <w:p w14:paraId="5A801691" w14:textId="68A2E4B3" w:rsidR="00300479" w:rsidRPr="00ED1767" w:rsidRDefault="00AB2641" w:rsidP="0006670C">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w:t>
      </w:r>
      <w:r w:rsidR="006451E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Negalima užšaldyti.</w:t>
      </w:r>
    </w:p>
    <w:p w14:paraId="7EEE9F5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Užpildytą švirkštą laikyti išorinėje kartono dėžutėje, kad vaistas būtų apsaugotas nuo šviesos.</w:t>
      </w:r>
    </w:p>
    <w:p w14:paraId="23632D8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Gali būti laikomas kambario temperatūroje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dienų, bet ne ilgiau nei ant pakuotės nurodytas tinkamumo laikas.</w:t>
      </w:r>
    </w:p>
    <w:p w14:paraId="2ED5C5E5" w14:textId="77777777" w:rsidR="00300479" w:rsidRPr="00ED1767" w:rsidRDefault="00300479" w:rsidP="001F147B">
      <w:pPr>
        <w:widowControl/>
        <w:spacing w:after="0" w:line="240" w:lineRule="auto"/>
        <w:rPr>
          <w:rFonts w:ascii="Times New Roman" w:hAnsi="Times New Roman" w:cs="Times New Roman"/>
          <w:lang w:val="lt-LT"/>
        </w:rPr>
      </w:pPr>
    </w:p>
    <w:p w14:paraId="5A15AAB9" w14:textId="77777777" w:rsidR="00300479" w:rsidRPr="00ED1767" w:rsidRDefault="00300479" w:rsidP="001F147B">
      <w:pPr>
        <w:widowControl/>
        <w:spacing w:after="0" w:line="240" w:lineRule="auto"/>
        <w:rPr>
          <w:rFonts w:ascii="Times New Roman" w:hAnsi="Times New Roman" w:cs="Times New Roman"/>
          <w:lang w:val="lt-LT"/>
        </w:rPr>
      </w:pPr>
    </w:p>
    <w:p w14:paraId="0C434E75" w14:textId="77777777" w:rsidR="00300479" w:rsidRPr="00ED1767" w:rsidRDefault="00AB2641" w:rsidP="00861219">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10.</w:t>
      </w:r>
      <w:r w:rsidRPr="00ED1767">
        <w:rPr>
          <w:rFonts w:ascii="Times New Roman" w:eastAsia="Times New Roman" w:hAnsi="Times New Roman" w:cs="Times New Roman"/>
          <w:b/>
          <w:bCs/>
          <w:lang w:val="lt-LT"/>
        </w:rPr>
        <w:tab/>
        <w:t>SPECIALIOS ATSARGUMO PRIEMONĖS DĖL NESUVARTOTO VAISTINIO PREPARATO AR JO ATLIEKŲ TVARKYMO (JEI REIKIA)</w:t>
      </w:r>
    </w:p>
    <w:p w14:paraId="0D258A6A" w14:textId="77777777" w:rsidR="00300479" w:rsidRPr="00ED1767" w:rsidRDefault="00300479" w:rsidP="001F147B">
      <w:pPr>
        <w:widowControl/>
        <w:spacing w:after="0" w:line="240" w:lineRule="auto"/>
        <w:rPr>
          <w:rFonts w:ascii="Times New Roman" w:hAnsi="Times New Roman" w:cs="Times New Roman"/>
          <w:lang w:val="lt-LT"/>
        </w:rPr>
      </w:pPr>
    </w:p>
    <w:p w14:paraId="743BC8EA" w14:textId="77777777" w:rsidR="00300479" w:rsidRPr="00ED1767" w:rsidRDefault="00300479" w:rsidP="001F147B">
      <w:pPr>
        <w:widowControl/>
        <w:spacing w:after="0" w:line="240" w:lineRule="auto"/>
        <w:rPr>
          <w:rFonts w:ascii="Times New Roman" w:hAnsi="Times New Roman" w:cs="Times New Roman"/>
          <w:lang w:val="lt-LT"/>
        </w:rPr>
      </w:pPr>
    </w:p>
    <w:p w14:paraId="3497B2FE"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11.</w:t>
      </w:r>
      <w:r w:rsidRPr="00ED1767">
        <w:rPr>
          <w:rFonts w:ascii="Times New Roman" w:eastAsia="Times New Roman" w:hAnsi="Times New Roman" w:cs="Times New Roman"/>
          <w:b/>
          <w:bCs/>
          <w:lang w:val="lt-LT"/>
        </w:rPr>
        <w:tab/>
        <w:t>REGISTRUOTOJO PAVADINIMAS IR ADRESAS</w:t>
      </w:r>
    </w:p>
    <w:p w14:paraId="3ABA8906" w14:textId="77777777" w:rsidR="00300479" w:rsidRPr="00ED1767" w:rsidRDefault="00300479" w:rsidP="001F147B">
      <w:pPr>
        <w:widowControl/>
        <w:spacing w:after="0" w:line="240" w:lineRule="auto"/>
        <w:rPr>
          <w:rFonts w:ascii="Times New Roman" w:hAnsi="Times New Roman" w:cs="Times New Roman"/>
          <w:lang w:val="lt-LT"/>
        </w:rPr>
      </w:pPr>
    </w:p>
    <w:p w14:paraId="31316F03" w14:textId="77777777" w:rsidR="006451E6" w:rsidRPr="00ED1767" w:rsidRDefault="006451E6" w:rsidP="006451E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Deutschland GmbH</w:t>
      </w:r>
    </w:p>
    <w:p w14:paraId="507C88DA" w14:textId="77777777" w:rsidR="006451E6" w:rsidRPr="00ED1767" w:rsidRDefault="006451E6" w:rsidP="006451E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Else-Kroener-Strasse 1</w:t>
      </w:r>
    </w:p>
    <w:p w14:paraId="549AE6F7" w14:textId="77777777" w:rsidR="006451E6" w:rsidRPr="00ED1767" w:rsidRDefault="006451E6" w:rsidP="006451E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559B6E6A" w14:textId="5166FE37" w:rsidR="006451E6" w:rsidRPr="00ED1767" w:rsidRDefault="006451E6" w:rsidP="006451E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6E73B1B2" w14:textId="77777777" w:rsidR="00300479" w:rsidRPr="00ED1767" w:rsidRDefault="00300479" w:rsidP="001F147B">
      <w:pPr>
        <w:widowControl/>
        <w:spacing w:after="0" w:line="240" w:lineRule="auto"/>
        <w:rPr>
          <w:rFonts w:ascii="Times New Roman" w:hAnsi="Times New Roman" w:cs="Times New Roman"/>
          <w:lang w:val="lt-LT"/>
        </w:rPr>
      </w:pPr>
    </w:p>
    <w:p w14:paraId="6774F837" w14:textId="77777777" w:rsidR="00300479" w:rsidRPr="00ED1767" w:rsidRDefault="00300479" w:rsidP="001F147B">
      <w:pPr>
        <w:widowControl/>
        <w:spacing w:after="0" w:line="240" w:lineRule="auto"/>
        <w:rPr>
          <w:rFonts w:ascii="Times New Roman" w:hAnsi="Times New Roman" w:cs="Times New Roman"/>
          <w:lang w:val="lt-LT"/>
        </w:rPr>
      </w:pPr>
    </w:p>
    <w:p w14:paraId="0D634E3E"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12.</w:t>
      </w:r>
      <w:r w:rsidRPr="00ED1767">
        <w:rPr>
          <w:rFonts w:ascii="Times New Roman" w:eastAsia="Times New Roman" w:hAnsi="Times New Roman" w:cs="Times New Roman"/>
          <w:b/>
          <w:bCs/>
          <w:lang w:val="lt-LT"/>
        </w:rPr>
        <w:tab/>
        <w:t>REGISTRACIJOS PAŽYMĖJIMO NUMERIS</w:t>
      </w:r>
    </w:p>
    <w:p w14:paraId="35BD6875" w14:textId="77777777" w:rsidR="00300479" w:rsidRPr="00ED1767" w:rsidRDefault="00300479" w:rsidP="001F147B">
      <w:pPr>
        <w:widowControl/>
        <w:spacing w:after="0" w:line="240" w:lineRule="auto"/>
        <w:rPr>
          <w:rFonts w:ascii="Times New Roman" w:hAnsi="Times New Roman" w:cs="Times New Roman"/>
          <w:lang w:val="lt-LT"/>
        </w:rPr>
      </w:pPr>
    </w:p>
    <w:p w14:paraId="3E5D125E" w14:textId="04F5302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EU/</w:t>
      </w:r>
      <w:bookmarkStart w:id="2614" w:name="_Hlk172444017"/>
      <w:r w:rsidR="006E036C" w:rsidRPr="00ED1767">
        <w:rPr>
          <w:rFonts w:ascii="Times New Roman" w:eastAsia="Times New Roman" w:hAnsi="Times New Roman" w:cs="Times New Roman"/>
          <w:lang w:val="lt-LT"/>
        </w:rPr>
        <w:t>1/24/1863/001</w:t>
      </w:r>
      <w:bookmarkEnd w:id="2614"/>
    </w:p>
    <w:p w14:paraId="13966D07" w14:textId="77777777" w:rsidR="00300479" w:rsidRPr="00ED1767" w:rsidRDefault="00300479" w:rsidP="001F147B">
      <w:pPr>
        <w:widowControl/>
        <w:spacing w:after="0" w:line="240" w:lineRule="auto"/>
        <w:rPr>
          <w:rFonts w:ascii="Times New Roman" w:hAnsi="Times New Roman" w:cs="Times New Roman"/>
          <w:lang w:val="lt-LT"/>
        </w:rPr>
      </w:pPr>
    </w:p>
    <w:p w14:paraId="0CE166F5" w14:textId="77777777" w:rsidR="00300479" w:rsidRPr="00ED1767" w:rsidRDefault="00300479" w:rsidP="001F147B">
      <w:pPr>
        <w:widowControl/>
        <w:spacing w:after="0" w:line="240" w:lineRule="auto"/>
        <w:rPr>
          <w:rFonts w:ascii="Times New Roman" w:hAnsi="Times New Roman" w:cs="Times New Roman"/>
          <w:lang w:val="lt-LT"/>
        </w:rPr>
      </w:pPr>
    </w:p>
    <w:p w14:paraId="3E378E6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13.</w:t>
      </w:r>
      <w:r w:rsidRPr="00ED1767">
        <w:rPr>
          <w:rFonts w:ascii="Times New Roman" w:eastAsia="Times New Roman" w:hAnsi="Times New Roman" w:cs="Times New Roman"/>
          <w:b/>
          <w:bCs/>
          <w:lang w:val="lt-LT"/>
        </w:rPr>
        <w:tab/>
        <w:t>SERIJOS NUMERIS</w:t>
      </w:r>
    </w:p>
    <w:p w14:paraId="74601276" w14:textId="77777777" w:rsidR="00300479" w:rsidRPr="00ED1767" w:rsidRDefault="00300479" w:rsidP="001F147B">
      <w:pPr>
        <w:widowControl/>
        <w:spacing w:after="0" w:line="240" w:lineRule="auto"/>
        <w:rPr>
          <w:rFonts w:ascii="Times New Roman" w:hAnsi="Times New Roman" w:cs="Times New Roman"/>
          <w:lang w:val="lt-LT"/>
        </w:rPr>
      </w:pPr>
    </w:p>
    <w:p w14:paraId="24B1266A" w14:textId="4D4510FF" w:rsidR="00300479" w:rsidRPr="00ED1767" w:rsidRDefault="0A2B2644" w:rsidP="7294DD5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Lot:</w:t>
      </w:r>
    </w:p>
    <w:p w14:paraId="3B1B7990" w14:textId="77777777" w:rsidR="00300479" w:rsidRPr="00ED1767" w:rsidRDefault="00300479" w:rsidP="001F147B">
      <w:pPr>
        <w:widowControl/>
        <w:spacing w:after="0" w:line="240" w:lineRule="auto"/>
        <w:rPr>
          <w:rFonts w:ascii="Times New Roman" w:hAnsi="Times New Roman" w:cs="Times New Roman"/>
          <w:lang w:val="lt-LT"/>
        </w:rPr>
      </w:pPr>
    </w:p>
    <w:p w14:paraId="281366FA" w14:textId="77777777" w:rsidR="00300479" w:rsidRPr="00ED1767" w:rsidRDefault="00300479" w:rsidP="001F147B">
      <w:pPr>
        <w:widowControl/>
        <w:spacing w:after="0" w:line="240" w:lineRule="auto"/>
        <w:rPr>
          <w:rFonts w:ascii="Times New Roman" w:hAnsi="Times New Roman" w:cs="Times New Roman"/>
          <w:lang w:val="lt-LT"/>
        </w:rPr>
      </w:pPr>
    </w:p>
    <w:p w14:paraId="0B623A3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14.</w:t>
      </w:r>
      <w:r w:rsidRPr="00ED1767">
        <w:rPr>
          <w:rFonts w:ascii="Times New Roman" w:eastAsia="Times New Roman" w:hAnsi="Times New Roman" w:cs="Times New Roman"/>
          <w:b/>
          <w:bCs/>
          <w:lang w:val="lt-LT"/>
        </w:rPr>
        <w:tab/>
        <w:t>PARDAVIMO (IŠDAVIMO) TVARKA</w:t>
      </w:r>
    </w:p>
    <w:p w14:paraId="526149EB" w14:textId="77777777" w:rsidR="00300479" w:rsidRPr="00ED1767" w:rsidRDefault="00300479" w:rsidP="001F147B">
      <w:pPr>
        <w:widowControl/>
        <w:spacing w:after="0" w:line="240" w:lineRule="auto"/>
        <w:rPr>
          <w:rFonts w:ascii="Times New Roman" w:hAnsi="Times New Roman" w:cs="Times New Roman"/>
          <w:lang w:val="lt-LT"/>
        </w:rPr>
      </w:pPr>
    </w:p>
    <w:p w14:paraId="795D9DB3" w14:textId="77777777" w:rsidR="00300479" w:rsidRPr="00ED1767" w:rsidRDefault="00300479" w:rsidP="001F147B">
      <w:pPr>
        <w:widowControl/>
        <w:spacing w:after="0" w:line="240" w:lineRule="auto"/>
        <w:rPr>
          <w:rFonts w:ascii="Times New Roman" w:hAnsi="Times New Roman" w:cs="Times New Roman"/>
          <w:lang w:val="lt-LT"/>
        </w:rPr>
      </w:pPr>
    </w:p>
    <w:p w14:paraId="1777DA5C"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15.</w:t>
      </w:r>
      <w:r w:rsidRPr="00ED1767">
        <w:rPr>
          <w:rFonts w:ascii="Times New Roman" w:eastAsia="Times New Roman" w:hAnsi="Times New Roman" w:cs="Times New Roman"/>
          <w:b/>
          <w:bCs/>
          <w:lang w:val="lt-LT"/>
        </w:rPr>
        <w:tab/>
        <w:t>VARTOJIMO INSTRUKCIJA</w:t>
      </w:r>
    </w:p>
    <w:p w14:paraId="6C00B87C" w14:textId="77777777" w:rsidR="00300479" w:rsidRPr="00ED1767" w:rsidRDefault="00300479" w:rsidP="001F147B">
      <w:pPr>
        <w:widowControl/>
        <w:spacing w:after="0" w:line="240" w:lineRule="auto"/>
        <w:rPr>
          <w:rFonts w:ascii="Times New Roman" w:hAnsi="Times New Roman" w:cs="Times New Roman"/>
          <w:lang w:val="lt-LT"/>
        </w:rPr>
      </w:pPr>
    </w:p>
    <w:p w14:paraId="72B26EAC" w14:textId="77777777" w:rsidR="00300479" w:rsidRPr="00ED1767" w:rsidRDefault="00300479" w:rsidP="001F147B">
      <w:pPr>
        <w:widowControl/>
        <w:spacing w:after="0" w:line="240" w:lineRule="auto"/>
        <w:rPr>
          <w:rFonts w:ascii="Times New Roman" w:hAnsi="Times New Roman" w:cs="Times New Roman"/>
          <w:lang w:val="lt-LT"/>
        </w:rPr>
      </w:pPr>
    </w:p>
    <w:p w14:paraId="424C9F9D"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16.</w:t>
      </w:r>
      <w:r w:rsidRPr="00ED1767">
        <w:rPr>
          <w:rFonts w:ascii="Times New Roman" w:eastAsia="Times New Roman" w:hAnsi="Times New Roman" w:cs="Times New Roman"/>
          <w:b/>
          <w:bCs/>
          <w:lang w:val="lt-LT"/>
        </w:rPr>
        <w:tab/>
        <w:t>INFORMACIJA BRAILIO RAŠTU</w:t>
      </w:r>
    </w:p>
    <w:p w14:paraId="10942FDE" w14:textId="77777777" w:rsidR="00300479" w:rsidRPr="00ED1767" w:rsidRDefault="00300479" w:rsidP="001F147B">
      <w:pPr>
        <w:widowControl/>
        <w:spacing w:after="0" w:line="240" w:lineRule="auto"/>
        <w:rPr>
          <w:rFonts w:ascii="Times New Roman" w:hAnsi="Times New Roman" w:cs="Times New Roman"/>
          <w:lang w:val="lt-LT"/>
        </w:rPr>
      </w:pPr>
    </w:p>
    <w:p w14:paraId="1FFD055B" w14:textId="6DA9F5C1"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4</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mg</w:t>
      </w:r>
    </w:p>
    <w:p w14:paraId="48C34641" w14:textId="77777777" w:rsidR="00300479" w:rsidRPr="00ED1767" w:rsidRDefault="00300479" w:rsidP="001F147B">
      <w:pPr>
        <w:widowControl/>
        <w:spacing w:after="0" w:line="240" w:lineRule="auto"/>
        <w:rPr>
          <w:rFonts w:ascii="Times New Roman" w:hAnsi="Times New Roman" w:cs="Times New Roman"/>
          <w:lang w:val="lt-LT"/>
        </w:rPr>
      </w:pPr>
    </w:p>
    <w:p w14:paraId="066B0F6C" w14:textId="77777777" w:rsidR="00300479" w:rsidRPr="00ED1767" w:rsidRDefault="00300479" w:rsidP="001F147B">
      <w:pPr>
        <w:widowControl/>
        <w:spacing w:after="0" w:line="240" w:lineRule="auto"/>
        <w:rPr>
          <w:rFonts w:ascii="Times New Roman" w:hAnsi="Times New Roman" w:cs="Times New Roman"/>
          <w:lang w:val="lt-LT"/>
        </w:rPr>
      </w:pPr>
    </w:p>
    <w:p w14:paraId="543B539C"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17.</w:t>
      </w:r>
      <w:r w:rsidRPr="00ED1767">
        <w:rPr>
          <w:rFonts w:ascii="Times New Roman" w:eastAsia="Times New Roman" w:hAnsi="Times New Roman" w:cs="Times New Roman"/>
          <w:b/>
          <w:bCs/>
          <w:lang w:val="lt-LT"/>
        </w:rPr>
        <w:tab/>
        <w:t>UNIKALUS IDENTIFIKATORIUS – 2D BRŪKŠNINIS KODAS</w:t>
      </w:r>
    </w:p>
    <w:p w14:paraId="03037C6A" w14:textId="77777777" w:rsidR="00300479" w:rsidRPr="00ED1767" w:rsidRDefault="00300479" w:rsidP="001F147B">
      <w:pPr>
        <w:widowControl/>
        <w:spacing w:after="0" w:line="240" w:lineRule="auto"/>
        <w:rPr>
          <w:rFonts w:ascii="Times New Roman" w:hAnsi="Times New Roman" w:cs="Times New Roman"/>
          <w:lang w:val="lt-LT"/>
        </w:rPr>
      </w:pPr>
    </w:p>
    <w:p w14:paraId="37C8A1D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highlight w:val="lightGray"/>
          <w:lang w:val="lt-LT"/>
        </w:rPr>
        <w:t>2D brūkšninis kodas su nurodytu unikaliu identifikatoriumi.</w:t>
      </w:r>
    </w:p>
    <w:p w14:paraId="26F5527B" w14:textId="77777777" w:rsidR="00300479" w:rsidRPr="00ED1767" w:rsidRDefault="00300479" w:rsidP="001F147B">
      <w:pPr>
        <w:widowControl/>
        <w:spacing w:after="0" w:line="240" w:lineRule="auto"/>
        <w:rPr>
          <w:rFonts w:ascii="Times New Roman" w:hAnsi="Times New Roman" w:cs="Times New Roman"/>
          <w:lang w:val="lt-LT"/>
        </w:rPr>
      </w:pPr>
    </w:p>
    <w:p w14:paraId="2C6A0AF5" w14:textId="77777777" w:rsidR="00300479" w:rsidRPr="00ED1767" w:rsidRDefault="00300479" w:rsidP="001F147B">
      <w:pPr>
        <w:widowControl/>
        <w:spacing w:after="0" w:line="240" w:lineRule="auto"/>
        <w:rPr>
          <w:rFonts w:ascii="Times New Roman" w:hAnsi="Times New Roman" w:cs="Times New Roman"/>
          <w:lang w:val="lt-LT"/>
        </w:rPr>
      </w:pPr>
    </w:p>
    <w:p w14:paraId="7B331D69"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18.</w:t>
      </w:r>
      <w:r w:rsidRPr="00ED1767">
        <w:rPr>
          <w:rFonts w:ascii="Times New Roman" w:eastAsia="Times New Roman" w:hAnsi="Times New Roman" w:cs="Times New Roman"/>
          <w:b/>
          <w:bCs/>
          <w:lang w:val="lt-LT"/>
        </w:rPr>
        <w:tab/>
        <w:t>UNIKALUS IDENTIFIKATORIUS – ŽMONĖMS SUPRANTAMI DUOMENYS</w:t>
      </w:r>
    </w:p>
    <w:p w14:paraId="72FC3F20" w14:textId="77777777" w:rsidR="00300479" w:rsidRPr="00ED1767" w:rsidRDefault="00300479" w:rsidP="001F147B">
      <w:pPr>
        <w:widowControl/>
        <w:spacing w:after="0" w:line="240" w:lineRule="auto"/>
        <w:rPr>
          <w:rFonts w:ascii="Times New Roman" w:hAnsi="Times New Roman" w:cs="Times New Roman"/>
          <w:lang w:val="lt-LT"/>
        </w:rPr>
      </w:pPr>
    </w:p>
    <w:p w14:paraId="520EA3BD" w14:textId="290D5054" w:rsidR="007E7376"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PC</w:t>
      </w:r>
      <w:r w:rsidR="30DADAA4" w:rsidRPr="00ED1767">
        <w:rPr>
          <w:rFonts w:ascii="Times New Roman" w:eastAsia="Times New Roman" w:hAnsi="Times New Roman" w:cs="Times New Roman"/>
          <w:lang w:val="lt-LT"/>
        </w:rPr>
        <w:t>:</w:t>
      </w:r>
    </w:p>
    <w:p w14:paraId="16AC5FE8" w14:textId="030DDD8B" w:rsidR="007E7376"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SN</w:t>
      </w:r>
      <w:r w:rsidR="18EA4E0F" w:rsidRPr="00ED1767">
        <w:rPr>
          <w:rFonts w:ascii="Times New Roman" w:eastAsia="Times New Roman" w:hAnsi="Times New Roman" w:cs="Times New Roman"/>
          <w:lang w:val="lt-LT"/>
        </w:rPr>
        <w:t>:</w:t>
      </w:r>
    </w:p>
    <w:p w14:paraId="6DE7FD61" w14:textId="4093C697" w:rsidR="00300479" w:rsidRPr="00ED1767" w:rsidRDefault="00AB2641" w:rsidP="7294DD5C">
      <w:pPr>
        <w:widowControl/>
        <w:spacing w:after="0" w:line="240" w:lineRule="auto"/>
        <w:rPr>
          <w:rFonts w:ascii="Times New Roman" w:eastAsia="Times New Roman" w:hAnsi="Times New Roman" w:cs="Times New Roman"/>
          <w:highlight w:val="lightGray"/>
          <w:lang w:val="lt-LT"/>
        </w:rPr>
      </w:pPr>
      <w:r w:rsidRPr="00ED1767">
        <w:rPr>
          <w:rFonts w:ascii="Times New Roman" w:eastAsia="Times New Roman" w:hAnsi="Times New Roman" w:cs="Times New Roman"/>
          <w:highlight w:val="lightGray"/>
          <w:lang w:val="lt-LT"/>
        </w:rPr>
        <w:t>NN</w:t>
      </w:r>
      <w:r w:rsidR="3B66595D" w:rsidRPr="00ED1767">
        <w:rPr>
          <w:rFonts w:ascii="Times New Roman" w:eastAsia="Times New Roman" w:hAnsi="Times New Roman" w:cs="Times New Roman"/>
          <w:highlight w:val="lightGray"/>
          <w:lang w:val="lt-LT"/>
        </w:rPr>
        <w:t>:</w:t>
      </w:r>
    </w:p>
    <w:p w14:paraId="59782371" w14:textId="77777777" w:rsidR="007E7376" w:rsidRPr="00ED1767" w:rsidRDefault="007E7376">
      <w:pPr>
        <w:rPr>
          <w:rFonts w:ascii="Times New Roman" w:hAnsi="Times New Roman" w:cs="Times New Roman"/>
          <w:lang w:val="lt-LT"/>
        </w:rPr>
      </w:pPr>
      <w:r w:rsidRPr="00ED1767">
        <w:rPr>
          <w:rFonts w:ascii="Times New Roman" w:hAnsi="Times New Roman" w:cs="Times New Roman"/>
          <w:lang w:val="lt-LT"/>
        </w:rPr>
        <w:br w:type="page"/>
      </w:r>
    </w:p>
    <w:p w14:paraId="70F4886E"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MINIMALI INFORMACIJA ANT MAŽŲ VIDINIŲ PAKUOČIŲ</w:t>
      </w:r>
    </w:p>
    <w:p w14:paraId="7022D0C1" w14:textId="77777777" w:rsidR="00300479" w:rsidRPr="00ED1767" w:rsidRDefault="00300479"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02AF726E"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UŽPILDYTO ŠVIRKŠTO ETIKETĖ (4</w:t>
      </w:r>
      <w:r w:rsidR="00BF06CE" w:rsidRPr="00ED1767">
        <w:rPr>
          <w:rFonts w:ascii="Times New Roman" w:eastAsia="Times New Roman" w:hAnsi="Times New Roman" w:cs="Times New Roman"/>
          <w:b/>
          <w:bCs/>
          <w:lang w:val="lt-LT"/>
        </w:rPr>
        <w:t>5 </w:t>
      </w:r>
      <w:r w:rsidRPr="00ED1767">
        <w:rPr>
          <w:rFonts w:ascii="Times New Roman" w:eastAsia="Times New Roman" w:hAnsi="Times New Roman" w:cs="Times New Roman"/>
          <w:b/>
          <w:bCs/>
          <w:lang w:val="lt-LT"/>
        </w:rPr>
        <w:t>mg)</w:t>
      </w:r>
    </w:p>
    <w:p w14:paraId="1FC5923F" w14:textId="77777777" w:rsidR="00300479" w:rsidRPr="00ED1767" w:rsidRDefault="00300479" w:rsidP="001F147B">
      <w:pPr>
        <w:widowControl/>
        <w:spacing w:after="0" w:line="240" w:lineRule="auto"/>
        <w:rPr>
          <w:rFonts w:ascii="Times New Roman" w:hAnsi="Times New Roman" w:cs="Times New Roman"/>
          <w:lang w:val="lt-LT"/>
        </w:rPr>
      </w:pPr>
    </w:p>
    <w:p w14:paraId="79883BC6" w14:textId="77777777" w:rsidR="00300479" w:rsidRPr="00ED1767" w:rsidRDefault="00300479" w:rsidP="001F147B">
      <w:pPr>
        <w:widowControl/>
        <w:spacing w:after="0" w:line="240" w:lineRule="auto"/>
        <w:rPr>
          <w:rFonts w:ascii="Times New Roman" w:hAnsi="Times New Roman" w:cs="Times New Roman"/>
          <w:lang w:val="lt-LT"/>
        </w:rPr>
      </w:pPr>
    </w:p>
    <w:p w14:paraId="7A6A174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 IR VARTOJIMO BŪDAS (-AI)</w:t>
      </w:r>
    </w:p>
    <w:p w14:paraId="530D1F9E" w14:textId="77777777" w:rsidR="00300479" w:rsidRPr="00ED1767" w:rsidRDefault="00300479" w:rsidP="001F147B">
      <w:pPr>
        <w:widowControl/>
        <w:spacing w:after="0" w:line="240" w:lineRule="auto"/>
        <w:rPr>
          <w:rFonts w:ascii="Times New Roman" w:hAnsi="Times New Roman" w:cs="Times New Roman"/>
          <w:lang w:val="lt-LT"/>
        </w:rPr>
      </w:pPr>
    </w:p>
    <w:p w14:paraId="3982DC39" w14:textId="2C45D544" w:rsidR="007E7376"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4</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mg injekcija</w:t>
      </w:r>
    </w:p>
    <w:p w14:paraId="6C4738CB" w14:textId="77777777" w:rsidR="00300479" w:rsidRPr="005C7C49" w:rsidRDefault="00AB2641" w:rsidP="001F147B">
      <w:pPr>
        <w:widowControl/>
        <w:spacing w:after="0" w:line="240" w:lineRule="auto"/>
        <w:rPr>
          <w:rFonts w:ascii="Times New Roman" w:eastAsia="Times New Roman" w:hAnsi="Times New Roman" w:cs="Times New Roman"/>
          <w:i/>
          <w:iCs/>
          <w:lang w:val="lt-LT"/>
        </w:rPr>
      </w:pPr>
      <w:r w:rsidRPr="005C7C49">
        <w:rPr>
          <w:rFonts w:ascii="Times New Roman" w:eastAsia="Times New Roman" w:hAnsi="Times New Roman" w:cs="Times New Roman"/>
          <w:i/>
          <w:iCs/>
          <w:lang w:val="lt-LT"/>
        </w:rPr>
        <w:t>ustekinumabum</w:t>
      </w:r>
    </w:p>
    <w:p w14:paraId="035AA58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s.c.</w:t>
      </w:r>
    </w:p>
    <w:p w14:paraId="478D0788" w14:textId="77777777" w:rsidR="00300479" w:rsidRPr="00ED1767" w:rsidRDefault="00300479" w:rsidP="001F147B">
      <w:pPr>
        <w:widowControl/>
        <w:spacing w:after="0" w:line="240" w:lineRule="auto"/>
        <w:rPr>
          <w:rFonts w:ascii="Times New Roman" w:hAnsi="Times New Roman" w:cs="Times New Roman"/>
          <w:lang w:val="lt-LT"/>
        </w:rPr>
      </w:pPr>
    </w:p>
    <w:p w14:paraId="0866BDEF" w14:textId="77777777" w:rsidR="00300479" w:rsidRPr="00ED1767" w:rsidRDefault="00300479" w:rsidP="001F147B">
      <w:pPr>
        <w:widowControl/>
        <w:spacing w:after="0" w:line="240" w:lineRule="auto"/>
        <w:rPr>
          <w:rFonts w:ascii="Times New Roman" w:hAnsi="Times New Roman" w:cs="Times New Roman"/>
          <w:lang w:val="lt-LT"/>
        </w:rPr>
      </w:pPr>
    </w:p>
    <w:p w14:paraId="68911EE9"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VARTOJIMO METODAS</w:t>
      </w:r>
    </w:p>
    <w:p w14:paraId="225BCD7A" w14:textId="77777777" w:rsidR="00300479" w:rsidRPr="00ED1767" w:rsidRDefault="00300479" w:rsidP="001F147B">
      <w:pPr>
        <w:widowControl/>
        <w:spacing w:after="0" w:line="240" w:lineRule="auto"/>
        <w:rPr>
          <w:rFonts w:ascii="Times New Roman" w:hAnsi="Times New Roman" w:cs="Times New Roman"/>
          <w:lang w:val="lt-LT"/>
        </w:rPr>
      </w:pPr>
    </w:p>
    <w:p w14:paraId="36E68C53" w14:textId="77777777" w:rsidR="00300479" w:rsidRPr="00ED1767" w:rsidRDefault="00300479" w:rsidP="001F147B">
      <w:pPr>
        <w:widowControl/>
        <w:spacing w:after="0" w:line="240" w:lineRule="auto"/>
        <w:rPr>
          <w:rFonts w:ascii="Times New Roman" w:hAnsi="Times New Roman" w:cs="Times New Roman"/>
          <w:lang w:val="lt-LT"/>
        </w:rPr>
      </w:pPr>
    </w:p>
    <w:p w14:paraId="45A21F2C"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TINKAMUMO LAIKAS</w:t>
      </w:r>
    </w:p>
    <w:p w14:paraId="7792BEB6" w14:textId="77777777" w:rsidR="00300479" w:rsidRPr="00ED1767" w:rsidRDefault="00300479" w:rsidP="001F147B">
      <w:pPr>
        <w:widowControl/>
        <w:spacing w:after="0" w:line="240" w:lineRule="auto"/>
        <w:rPr>
          <w:rFonts w:ascii="Times New Roman" w:hAnsi="Times New Roman" w:cs="Times New Roman"/>
          <w:lang w:val="lt-LT"/>
        </w:rPr>
      </w:pPr>
    </w:p>
    <w:p w14:paraId="53AB4341" w14:textId="7399AAD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EXP</w:t>
      </w:r>
      <w:r w:rsidR="37402568" w:rsidRPr="00ED1767">
        <w:rPr>
          <w:rFonts w:ascii="Times New Roman" w:eastAsia="Times New Roman" w:hAnsi="Times New Roman" w:cs="Times New Roman"/>
          <w:lang w:val="lt-LT"/>
        </w:rPr>
        <w:t>:</w:t>
      </w:r>
    </w:p>
    <w:p w14:paraId="6C3FE742" w14:textId="77777777" w:rsidR="00300479" w:rsidRPr="00ED1767" w:rsidRDefault="00300479" w:rsidP="001F147B">
      <w:pPr>
        <w:widowControl/>
        <w:spacing w:after="0" w:line="240" w:lineRule="auto"/>
        <w:rPr>
          <w:rFonts w:ascii="Times New Roman" w:hAnsi="Times New Roman" w:cs="Times New Roman"/>
          <w:lang w:val="lt-LT"/>
        </w:rPr>
      </w:pPr>
    </w:p>
    <w:p w14:paraId="6A97B63A" w14:textId="77777777" w:rsidR="00300479" w:rsidRPr="00ED1767" w:rsidRDefault="00300479" w:rsidP="001F147B">
      <w:pPr>
        <w:widowControl/>
        <w:spacing w:after="0" w:line="240" w:lineRule="auto"/>
        <w:rPr>
          <w:rFonts w:ascii="Times New Roman" w:hAnsi="Times New Roman" w:cs="Times New Roman"/>
          <w:lang w:val="lt-LT"/>
        </w:rPr>
      </w:pPr>
    </w:p>
    <w:p w14:paraId="5936B499"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SERIJOS NUMERIS</w:t>
      </w:r>
    </w:p>
    <w:p w14:paraId="22BB3025" w14:textId="77777777" w:rsidR="00300479" w:rsidRPr="00ED1767" w:rsidRDefault="00300479" w:rsidP="001F147B">
      <w:pPr>
        <w:widowControl/>
        <w:spacing w:after="0" w:line="240" w:lineRule="auto"/>
        <w:rPr>
          <w:rFonts w:ascii="Times New Roman" w:hAnsi="Times New Roman" w:cs="Times New Roman"/>
          <w:lang w:val="lt-LT"/>
        </w:rPr>
      </w:pPr>
    </w:p>
    <w:p w14:paraId="0232B7C3" w14:textId="16D052B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Lot</w:t>
      </w:r>
      <w:r w:rsidR="4CA94086" w:rsidRPr="00ED1767">
        <w:rPr>
          <w:rFonts w:ascii="Times New Roman" w:eastAsia="Times New Roman" w:hAnsi="Times New Roman" w:cs="Times New Roman"/>
          <w:lang w:val="lt-LT"/>
        </w:rPr>
        <w:t>:</w:t>
      </w:r>
    </w:p>
    <w:p w14:paraId="6EC06FC8" w14:textId="77777777" w:rsidR="00300479" w:rsidRPr="00ED1767" w:rsidRDefault="00300479" w:rsidP="001F147B">
      <w:pPr>
        <w:widowControl/>
        <w:spacing w:after="0" w:line="240" w:lineRule="auto"/>
        <w:rPr>
          <w:rFonts w:ascii="Times New Roman" w:hAnsi="Times New Roman" w:cs="Times New Roman"/>
          <w:lang w:val="lt-LT"/>
        </w:rPr>
      </w:pPr>
    </w:p>
    <w:p w14:paraId="678D317C" w14:textId="77777777" w:rsidR="00300479" w:rsidRPr="00ED1767" w:rsidRDefault="00300479" w:rsidP="001F147B">
      <w:pPr>
        <w:widowControl/>
        <w:spacing w:after="0" w:line="240" w:lineRule="auto"/>
        <w:rPr>
          <w:rFonts w:ascii="Times New Roman" w:hAnsi="Times New Roman" w:cs="Times New Roman"/>
          <w:lang w:val="lt-LT"/>
        </w:rPr>
      </w:pPr>
    </w:p>
    <w:p w14:paraId="2EB04D1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KIEKIS (MASĖ, TŪRIS ARBA VIENETAI)</w:t>
      </w:r>
    </w:p>
    <w:p w14:paraId="3C8B6764" w14:textId="77777777" w:rsidR="00300479" w:rsidRPr="00ED1767" w:rsidRDefault="00300479" w:rsidP="001F147B">
      <w:pPr>
        <w:widowControl/>
        <w:spacing w:after="0" w:line="240" w:lineRule="auto"/>
        <w:rPr>
          <w:rFonts w:ascii="Times New Roman" w:hAnsi="Times New Roman" w:cs="Times New Roman"/>
          <w:lang w:val="lt-LT"/>
        </w:rPr>
      </w:pPr>
    </w:p>
    <w:p w14:paraId="4B0A4BF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mg/0,</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ml</w:t>
      </w:r>
    </w:p>
    <w:p w14:paraId="6510CDAB" w14:textId="77777777" w:rsidR="00300479" w:rsidRPr="00ED1767" w:rsidRDefault="00300479" w:rsidP="001F147B">
      <w:pPr>
        <w:widowControl/>
        <w:spacing w:after="0" w:line="240" w:lineRule="auto"/>
        <w:rPr>
          <w:rFonts w:ascii="Times New Roman" w:hAnsi="Times New Roman" w:cs="Times New Roman"/>
          <w:lang w:val="lt-LT"/>
        </w:rPr>
      </w:pPr>
    </w:p>
    <w:p w14:paraId="50AF06E4" w14:textId="77777777" w:rsidR="00300479" w:rsidRPr="00ED1767" w:rsidRDefault="00300479" w:rsidP="001F147B">
      <w:pPr>
        <w:widowControl/>
        <w:spacing w:after="0" w:line="240" w:lineRule="auto"/>
        <w:rPr>
          <w:rFonts w:ascii="Times New Roman" w:hAnsi="Times New Roman" w:cs="Times New Roman"/>
          <w:lang w:val="lt-LT"/>
        </w:rPr>
      </w:pPr>
    </w:p>
    <w:p w14:paraId="65A836A3"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KITA</w:t>
      </w:r>
    </w:p>
    <w:p w14:paraId="0144F4F1" w14:textId="77777777" w:rsidR="005C2AA2" w:rsidRPr="00ED1767" w:rsidRDefault="005C2AA2" w:rsidP="001F147B">
      <w:pPr>
        <w:widowControl/>
        <w:spacing w:after="0" w:line="240" w:lineRule="auto"/>
        <w:rPr>
          <w:rFonts w:ascii="Times New Roman" w:hAnsi="Times New Roman" w:cs="Times New Roman"/>
          <w:lang w:val="lt-LT"/>
        </w:rPr>
      </w:pPr>
    </w:p>
    <w:p w14:paraId="745F4426" w14:textId="77777777" w:rsidR="006451E6" w:rsidRPr="00ED1767" w:rsidRDefault="006451E6" w:rsidP="001F147B">
      <w:pPr>
        <w:widowControl/>
        <w:spacing w:after="0" w:line="240" w:lineRule="auto"/>
        <w:rPr>
          <w:rFonts w:ascii="Times New Roman" w:hAnsi="Times New Roman" w:cs="Times New Roman"/>
          <w:lang w:val="lt-LT"/>
        </w:rPr>
      </w:pPr>
    </w:p>
    <w:p w14:paraId="4D758057" w14:textId="77777777" w:rsidR="007E7376" w:rsidRPr="00ED1767" w:rsidRDefault="007E7376">
      <w:pPr>
        <w:rPr>
          <w:rFonts w:ascii="Times New Roman" w:hAnsi="Times New Roman" w:cs="Times New Roman"/>
          <w:lang w:val="lt-LT"/>
        </w:rPr>
      </w:pPr>
      <w:r w:rsidRPr="00ED1767">
        <w:rPr>
          <w:rFonts w:ascii="Times New Roman" w:hAnsi="Times New Roman" w:cs="Times New Roman"/>
          <w:lang w:val="lt-LT"/>
        </w:rPr>
        <w:br w:type="page"/>
      </w:r>
    </w:p>
    <w:p w14:paraId="2FC96BB0"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INFORMACIJA ANT IŠORINĖS PAKUOTĖS</w:t>
      </w:r>
    </w:p>
    <w:p w14:paraId="5D351B53" w14:textId="77777777" w:rsidR="00300479" w:rsidRPr="00ED1767" w:rsidRDefault="00300479"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lt-LT"/>
        </w:rPr>
      </w:pPr>
    </w:p>
    <w:p w14:paraId="59661791"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UŽPILDYTO ŠVIRKŠTO KARTONO DĖŽUTĖ (9</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p>
    <w:p w14:paraId="3CA2FC67" w14:textId="77777777" w:rsidR="00300479" w:rsidRPr="00ED1767" w:rsidRDefault="00300479" w:rsidP="001F147B">
      <w:pPr>
        <w:widowControl/>
        <w:spacing w:after="0" w:line="240" w:lineRule="auto"/>
        <w:rPr>
          <w:rFonts w:ascii="Times New Roman" w:hAnsi="Times New Roman" w:cs="Times New Roman"/>
          <w:lang w:val="lt-LT"/>
        </w:rPr>
      </w:pPr>
    </w:p>
    <w:p w14:paraId="53B9D661" w14:textId="77777777" w:rsidR="00300479" w:rsidRPr="00ED1767" w:rsidRDefault="00300479" w:rsidP="001F147B">
      <w:pPr>
        <w:widowControl/>
        <w:spacing w:after="0" w:line="240" w:lineRule="auto"/>
        <w:rPr>
          <w:rFonts w:ascii="Times New Roman" w:hAnsi="Times New Roman" w:cs="Times New Roman"/>
          <w:lang w:val="lt-LT"/>
        </w:rPr>
      </w:pPr>
    </w:p>
    <w:p w14:paraId="1B6234B6"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w:t>
      </w:r>
    </w:p>
    <w:p w14:paraId="218CEC0E" w14:textId="77777777" w:rsidR="00300479" w:rsidRPr="00ED1767" w:rsidRDefault="00300479" w:rsidP="001F147B">
      <w:pPr>
        <w:widowControl/>
        <w:spacing w:after="0" w:line="240" w:lineRule="auto"/>
        <w:rPr>
          <w:rFonts w:ascii="Times New Roman" w:hAnsi="Times New Roman" w:cs="Times New Roman"/>
          <w:lang w:val="lt-LT"/>
        </w:rPr>
      </w:pPr>
    </w:p>
    <w:p w14:paraId="3648A8EE" w14:textId="0E1357C4" w:rsidR="00F02A96"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9</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injekcinis tirpalas užpildytame švirkšte</w:t>
      </w:r>
    </w:p>
    <w:p w14:paraId="1C85961E" w14:textId="77777777" w:rsidR="00300479" w:rsidRPr="006A09D7" w:rsidRDefault="00AB2641" w:rsidP="001F147B">
      <w:pPr>
        <w:widowControl/>
        <w:spacing w:after="0" w:line="240" w:lineRule="auto"/>
        <w:rPr>
          <w:rFonts w:ascii="Times New Roman" w:eastAsia="Times New Roman" w:hAnsi="Times New Roman" w:cs="Times New Roman"/>
          <w:i/>
          <w:lang w:val="lt-LT"/>
        </w:rPr>
      </w:pPr>
      <w:r w:rsidRPr="006A09D7">
        <w:rPr>
          <w:rFonts w:ascii="Times New Roman" w:eastAsia="Times New Roman" w:hAnsi="Times New Roman" w:cs="Times New Roman"/>
          <w:i/>
          <w:lang w:val="lt-LT"/>
        </w:rPr>
        <w:t>ustekinumabum</w:t>
      </w:r>
    </w:p>
    <w:p w14:paraId="4BDCC6B4" w14:textId="77777777" w:rsidR="00300479" w:rsidRPr="00ED1767" w:rsidRDefault="00300479" w:rsidP="001F147B">
      <w:pPr>
        <w:widowControl/>
        <w:spacing w:after="0" w:line="240" w:lineRule="auto"/>
        <w:rPr>
          <w:rFonts w:ascii="Times New Roman" w:hAnsi="Times New Roman" w:cs="Times New Roman"/>
          <w:lang w:val="lt-LT"/>
        </w:rPr>
      </w:pPr>
    </w:p>
    <w:p w14:paraId="6FBFBE01" w14:textId="77777777" w:rsidR="00300479" w:rsidRPr="00ED1767" w:rsidRDefault="00300479" w:rsidP="001F147B">
      <w:pPr>
        <w:widowControl/>
        <w:spacing w:after="0" w:line="240" w:lineRule="auto"/>
        <w:rPr>
          <w:rFonts w:ascii="Times New Roman" w:hAnsi="Times New Roman" w:cs="Times New Roman"/>
          <w:lang w:val="lt-LT"/>
        </w:rPr>
      </w:pPr>
    </w:p>
    <w:p w14:paraId="29E92BAB"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VEIKLIOJI (-IOS) MEDŽIAGA (-OS) IR JOS (-Ų) KIEKIS (-IAI)</w:t>
      </w:r>
    </w:p>
    <w:p w14:paraId="713D09F9" w14:textId="77777777" w:rsidR="00300479" w:rsidRPr="00ED1767" w:rsidRDefault="00300479" w:rsidP="001F147B">
      <w:pPr>
        <w:widowControl/>
        <w:spacing w:after="0" w:line="240" w:lineRule="auto"/>
        <w:rPr>
          <w:rFonts w:ascii="Times New Roman" w:hAnsi="Times New Roman" w:cs="Times New Roman"/>
          <w:lang w:val="lt-LT"/>
        </w:rPr>
      </w:pPr>
    </w:p>
    <w:p w14:paraId="4DB480E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Kiekviename užpildytame švirkšte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ml tirpalo yra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w:t>
      </w:r>
    </w:p>
    <w:p w14:paraId="20C20A0B" w14:textId="77777777" w:rsidR="00300479" w:rsidRPr="00ED1767" w:rsidRDefault="00300479" w:rsidP="001F147B">
      <w:pPr>
        <w:widowControl/>
        <w:spacing w:after="0" w:line="240" w:lineRule="auto"/>
        <w:rPr>
          <w:rFonts w:ascii="Times New Roman" w:hAnsi="Times New Roman" w:cs="Times New Roman"/>
          <w:lang w:val="lt-LT"/>
        </w:rPr>
      </w:pPr>
    </w:p>
    <w:p w14:paraId="4F07FF98" w14:textId="77777777" w:rsidR="00300479" w:rsidRPr="00ED1767" w:rsidRDefault="00300479" w:rsidP="001F147B">
      <w:pPr>
        <w:widowControl/>
        <w:spacing w:after="0" w:line="240" w:lineRule="auto"/>
        <w:rPr>
          <w:rFonts w:ascii="Times New Roman" w:hAnsi="Times New Roman" w:cs="Times New Roman"/>
          <w:lang w:val="lt-LT"/>
        </w:rPr>
      </w:pPr>
    </w:p>
    <w:p w14:paraId="00E53B85"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PAGALBINIŲ MEDŽIAGŲ SĄRAŠAS</w:t>
      </w:r>
    </w:p>
    <w:p w14:paraId="752913DC" w14:textId="77777777" w:rsidR="00300479" w:rsidRPr="00ED1767" w:rsidRDefault="00300479" w:rsidP="001F147B">
      <w:pPr>
        <w:widowControl/>
        <w:spacing w:after="0" w:line="240" w:lineRule="auto"/>
        <w:rPr>
          <w:rFonts w:ascii="Times New Roman" w:hAnsi="Times New Roman" w:cs="Times New Roman"/>
          <w:lang w:val="lt-LT"/>
        </w:rPr>
      </w:pPr>
    </w:p>
    <w:p w14:paraId="43EBE81E" w14:textId="2628346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Pagalbinės medžiagos: sacharozė, L</w:t>
      </w:r>
      <w:r w:rsidR="0070605B" w:rsidRPr="00ED1767">
        <w:rPr>
          <w:rFonts w:ascii="Times New Roman" w:eastAsia="Times New Roman" w:hAnsi="Times New Roman" w:cs="Times New Roman"/>
          <w:lang w:val="lt-LT"/>
        </w:rPr>
        <w:noBreakHyphen/>
      </w:r>
      <w:r w:rsidRPr="00ED1767">
        <w:rPr>
          <w:rFonts w:ascii="Times New Roman" w:eastAsia="Times New Roman" w:hAnsi="Times New Roman" w:cs="Times New Roman"/>
          <w:lang w:val="lt-LT"/>
        </w:rPr>
        <w:t>histidinas, polisorbatas 80, injekcinis vanduo</w:t>
      </w:r>
      <w:r w:rsidR="006451E6" w:rsidRPr="00ED1767">
        <w:rPr>
          <w:rFonts w:ascii="Times New Roman" w:eastAsia="Times New Roman" w:hAnsi="Times New Roman" w:cs="Times New Roman"/>
          <w:lang w:val="lt-LT"/>
        </w:rPr>
        <w:t xml:space="preserve">, </w:t>
      </w:r>
      <w:r w:rsidR="00FE7272" w:rsidRPr="00ED1767">
        <w:rPr>
          <w:rFonts w:ascii="Times New Roman" w:eastAsia="Times New Roman" w:hAnsi="Times New Roman" w:cs="Times New Roman"/>
          <w:lang w:val="lt-LT"/>
        </w:rPr>
        <w:t>vandenilio chlorido</w:t>
      </w:r>
      <w:r w:rsidR="006451E6" w:rsidRPr="00ED1767">
        <w:rPr>
          <w:rFonts w:ascii="Times New Roman" w:eastAsia="Times New Roman" w:hAnsi="Times New Roman" w:cs="Times New Roman"/>
          <w:lang w:val="lt-LT"/>
        </w:rPr>
        <w:t xml:space="preserve"> rūgštis</w:t>
      </w:r>
      <w:r w:rsidRPr="00ED1767">
        <w:rPr>
          <w:rFonts w:ascii="Times New Roman" w:eastAsia="Times New Roman" w:hAnsi="Times New Roman" w:cs="Times New Roman"/>
          <w:lang w:val="lt-LT"/>
        </w:rPr>
        <w:t>.</w:t>
      </w:r>
    </w:p>
    <w:p w14:paraId="4C349C64" w14:textId="77777777" w:rsidR="00300479" w:rsidRPr="00ED1767" w:rsidRDefault="00300479" w:rsidP="001F147B">
      <w:pPr>
        <w:widowControl/>
        <w:spacing w:after="0" w:line="240" w:lineRule="auto"/>
        <w:rPr>
          <w:rFonts w:ascii="Times New Roman" w:hAnsi="Times New Roman" w:cs="Times New Roman"/>
          <w:lang w:val="lt-LT"/>
        </w:rPr>
      </w:pPr>
    </w:p>
    <w:p w14:paraId="19608BD6" w14:textId="77777777" w:rsidR="00300479" w:rsidRPr="00ED1767" w:rsidRDefault="00300479" w:rsidP="001F147B">
      <w:pPr>
        <w:widowControl/>
        <w:spacing w:after="0" w:line="240" w:lineRule="auto"/>
        <w:rPr>
          <w:rFonts w:ascii="Times New Roman" w:hAnsi="Times New Roman" w:cs="Times New Roman"/>
          <w:lang w:val="lt-LT"/>
        </w:rPr>
      </w:pPr>
    </w:p>
    <w:p w14:paraId="27E14C9D"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FARMACINĖ FORMA IR KIEKIS PAKUOTĖJE</w:t>
      </w:r>
    </w:p>
    <w:p w14:paraId="0944DB89" w14:textId="77777777" w:rsidR="00300479" w:rsidRPr="00ED1767" w:rsidRDefault="00300479" w:rsidP="001F147B">
      <w:pPr>
        <w:widowControl/>
        <w:spacing w:after="0" w:line="240" w:lineRule="auto"/>
        <w:rPr>
          <w:rFonts w:ascii="Times New Roman" w:hAnsi="Times New Roman" w:cs="Times New Roman"/>
          <w:lang w:val="lt-LT"/>
        </w:rPr>
      </w:pPr>
    </w:p>
    <w:p w14:paraId="31A6C899" w14:textId="77777777" w:rsidR="00300479" w:rsidRPr="00ED1767" w:rsidRDefault="00AB2641" w:rsidP="7294DD5C">
      <w:pPr>
        <w:widowControl/>
        <w:spacing w:after="0" w:line="240" w:lineRule="auto"/>
        <w:rPr>
          <w:rFonts w:ascii="Times New Roman" w:eastAsia="Times New Roman" w:hAnsi="Times New Roman" w:cs="Times New Roman"/>
          <w:highlight w:val="lightGray"/>
          <w:lang w:val="lt-LT"/>
        </w:rPr>
      </w:pPr>
      <w:r w:rsidRPr="00ED1767">
        <w:rPr>
          <w:rFonts w:ascii="Times New Roman" w:eastAsia="Times New Roman" w:hAnsi="Times New Roman" w:cs="Times New Roman"/>
          <w:highlight w:val="lightGray"/>
          <w:lang w:val="lt-LT"/>
        </w:rPr>
        <w:t>Injekcinis tirpalas užpildytame švirkšte</w:t>
      </w:r>
    </w:p>
    <w:p w14:paraId="666A676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ml</w:t>
      </w:r>
    </w:p>
    <w:p w14:paraId="1B0DC1BF" w14:textId="7777777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užpildytas švirkštas</w:t>
      </w:r>
    </w:p>
    <w:p w14:paraId="79CE825E" w14:textId="77777777" w:rsidR="00300479" w:rsidRPr="00ED1767" w:rsidRDefault="00300479" w:rsidP="001F147B">
      <w:pPr>
        <w:widowControl/>
        <w:spacing w:after="0" w:line="240" w:lineRule="auto"/>
        <w:rPr>
          <w:rFonts w:ascii="Times New Roman" w:hAnsi="Times New Roman" w:cs="Times New Roman"/>
          <w:lang w:val="lt-LT"/>
        </w:rPr>
      </w:pPr>
    </w:p>
    <w:p w14:paraId="026C4305" w14:textId="77777777" w:rsidR="00300479" w:rsidRPr="00ED1767" w:rsidRDefault="00300479" w:rsidP="001F147B">
      <w:pPr>
        <w:widowControl/>
        <w:spacing w:after="0" w:line="240" w:lineRule="auto"/>
        <w:rPr>
          <w:rFonts w:ascii="Times New Roman" w:hAnsi="Times New Roman" w:cs="Times New Roman"/>
          <w:lang w:val="lt-LT"/>
        </w:rPr>
      </w:pPr>
    </w:p>
    <w:p w14:paraId="0E53B577"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VARTOJIMO METODAS IR BŪDAS (-AI)</w:t>
      </w:r>
    </w:p>
    <w:p w14:paraId="3C6554E0" w14:textId="77777777" w:rsidR="00300479" w:rsidRPr="00ED1767" w:rsidRDefault="00300479" w:rsidP="001F147B">
      <w:pPr>
        <w:widowControl/>
        <w:spacing w:after="0" w:line="240" w:lineRule="auto"/>
        <w:rPr>
          <w:rFonts w:ascii="Times New Roman" w:hAnsi="Times New Roman" w:cs="Times New Roman"/>
          <w:lang w:val="lt-LT"/>
        </w:rPr>
      </w:pPr>
    </w:p>
    <w:p w14:paraId="1675DA29" w14:textId="77777777" w:rsidR="0070605B"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Negalima kratyti.</w:t>
      </w:r>
    </w:p>
    <w:p w14:paraId="423F26FE" w14:textId="6255996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Leisti po oda</w:t>
      </w:r>
    </w:p>
    <w:p w14:paraId="0BC7BEC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Prieš vartojimą perskaitykite pakuotės lapelį.</w:t>
      </w:r>
    </w:p>
    <w:p w14:paraId="08EED6B3" w14:textId="77777777" w:rsidR="00300479" w:rsidRPr="00ED1767" w:rsidRDefault="00300479" w:rsidP="001F147B">
      <w:pPr>
        <w:widowControl/>
        <w:spacing w:after="0" w:line="240" w:lineRule="auto"/>
        <w:rPr>
          <w:rFonts w:ascii="Times New Roman" w:hAnsi="Times New Roman" w:cs="Times New Roman"/>
          <w:lang w:val="lt-LT"/>
        </w:rPr>
      </w:pPr>
    </w:p>
    <w:p w14:paraId="4DAF54E9" w14:textId="77777777" w:rsidR="00300479" w:rsidRPr="00ED1767" w:rsidRDefault="00300479" w:rsidP="001F147B">
      <w:pPr>
        <w:widowControl/>
        <w:spacing w:after="0" w:line="240" w:lineRule="auto"/>
        <w:rPr>
          <w:rFonts w:ascii="Times New Roman" w:hAnsi="Times New Roman" w:cs="Times New Roman"/>
          <w:lang w:val="lt-LT"/>
        </w:rPr>
      </w:pPr>
    </w:p>
    <w:p w14:paraId="5A595E36"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SPECIALUS ĮSPĖJIMAS, KAD VAISTINĮ PREPARATĄ BŪTINA LAIKYTI VAIKAMS NEPASTEBIMOJE IR NEPASIEKIAMOJE VIETOJE</w:t>
      </w:r>
    </w:p>
    <w:p w14:paraId="31802937" w14:textId="77777777" w:rsidR="00300479" w:rsidRPr="00ED1767" w:rsidRDefault="00300479" w:rsidP="001F147B">
      <w:pPr>
        <w:widowControl/>
        <w:spacing w:after="0" w:line="240" w:lineRule="auto"/>
        <w:rPr>
          <w:rFonts w:ascii="Times New Roman" w:hAnsi="Times New Roman" w:cs="Times New Roman"/>
          <w:lang w:val="lt-LT"/>
        </w:rPr>
      </w:pPr>
    </w:p>
    <w:p w14:paraId="1CB9F68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Laikyti vaikams nepastebimoje ir nepasiekiamoje vietoje.</w:t>
      </w:r>
    </w:p>
    <w:p w14:paraId="253360D4" w14:textId="77777777" w:rsidR="00300479" w:rsidRPr="00ED1767" w:rsidRDefault="00300479" w:rsidP="001F147B">
      <w:pPr>
        <w:widowControl/>
        <w:spacing w:after="0" w:line="240" w:lineRule="auto"/>
        <w:rPr>
          <w:rFonts w:ascii="Times New Roman" w:hAnsi="Times New Roman" w:cs="Times New Roman"/>
          <w:lang w:val="lt-LT"/>
        </w:rPr>
      </w:pPr>
    </w:p>
    <w:p w14:paraId="3F1658F1" w14:textId="77777777" w:rsidR="00300479" w:rsidRPr="00ED1767" w:rsidRDefault="00300479" w:rsidP="001F147B">
      <w:pPr>
        <w:widowControl/>
        <w:spacing w:after="0" w:line="240" w:lineRule="auto"/>
        <w:rPr>
          <w:rFonts w:ascii="Times New Roman" w:hAnsi="Times New Roman" w:cs="Times New Roman"/>
          <w:lang w:val="lt-LT"/>
        </w:rPr>
      </w:pPr>
    </w:p>
    <w:p w14:paraId="575EEAAB"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7.</w:t>
      </w:r>
      <w:r w:rsidRPr="00ED1767">
        <w:rPr>
          <w:rFonts w:ascii="Times New Roman" w:eastAsia="Times New Roman" w:hAnsi="Times New Roman" w:cs="Times New Roman"/>
          <w:b/>
          <w:bCs/>
          <w:lang w:val="lt-LT"/>
        </w:rPr>
        <w:tab/>
        <w:t>KITAS (-I) SPECIALUS (-ŪS) ĮSPĖJIMAS (-AI) (JEI REIKIA)</w:t>
      </w:r>
    </w:p>
    <w:p w14:paraId="6F5D8925" w14:textId="77777777" w:rsidR="00300479" w:rsidRPr="00ED1767" w:rsidRDefault="00300479" w:rsidP="001F147B">
      <w:pPr>
        <w:widowControl/>
        <w:spacing w:after="0" w:line="240" w:lineRule="auto"/>
        <w:rPr>
          <w:rFonts w:ascii="Times New Roman" w:hAnsi="Times New Roman" w:cs="Times New Roman"/>
          <w:lang w:val="lt-LT"/>
        </w:rPr>
      </w:pPr>
    </w:p>
    <w:p w14:paraId="5CE0AB8E" w14:textId="77777777" w:rsidR="008338AC" w:rsidRPr="00ED1767" w:rsidRDefault="008338AC" w:rsidP="008338AC">
      <w:pPr>
        <w:widowControl/>
        <w:spacing w:after="0" w:line="240" w:lineRule="auto"/>
        <w:rPr>
          <w:rFonts w:ascii="Times New Roman" w:hAnsi="Times New Roman" w:cs="Times New Roman"/>
          <w:lang w:val="lt-LT"/>
        </w:rPr>
      </w:pPr>
    </w:p>
    <w:p w14:paraId="32225688" w14:textId="77777777" w:rsidR="008338AC" w:rsidRPr="00ED1767" w:rsidRDefault="008338AC" w:rsidP="008338AC">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8.</w:t>
      </w:r>
      <w:r w:rsidRPr="00ED1767">
        <w:rPr>
          <w:rFonts w:ascii="Times New Roman" w:eastAsia="Times New Roman" w:hAnsi="Times New Roman" w:cs="Times New Roman"/>
          <w:b/>
          <w:bCs/>
          <w:lang w:val="lt-LT"/>
        </w:rPr>
        <w:tab/>
        <w:t>TINKAMUMO LAIKAS</w:t>
      </w:r>
    </w:p>
    <w:p w14:paraId="0417BAE9" w14:textId="77777777" w:rsidR="00300479" w:rsidRPr="00ED1767" w:rsidRDefault="00300479" w:rsidP="001F147B">
      <w:pPr>
        <w:widowControl/>
        <w:spacing w:after="0" w:line="240" w:lineRule="auto"/>
        <w:rPr>
          <w:rFonts w:ascii="Times New Roman" w:hAnsi="Times New Roman" w:cs="Times New Roman"/>
          <w:lang w:val="lt-LT"/>
        </w:rPr>
      </w:pPr>
    </w:p>
    <w:p w14:paraId="1D6A4122" w14:textId="08EA500C" w:rsidR="00300479" w:rsidRPr="00ED1767" w:rsidRDefault="38112BF9" w:rsidP="7294DD5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EXP:</w:t>
      </w:r>
    </w:p>
    <w:p w14:paraId="10516994" w14:textId="200D911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Išmetimo data, jei laikoma kambario temperatūroje:</w:t>
      </w:r>
      <w:r w:rsidR="006451E6" w:rsidRPr="00ED1767">
        <w:rPr>
          <w:lang w:val="lt-LT"/>
        </w:rPr>
        <w:t>___________________</w:t>
      </w:r>
    </w:p>
    <w:p w14:paraId="1E4C1D66" w14:textId="77777777" w:rsidR="005C2AA2" w:rsidRPr="00ED1767" w:rsidRDefault="005C2AA2" w:rsidP="001F147B">
      <w:pPr>
        <w:widowControl/>
        <w:spacing w:after="0" w:line="240" w:lineRule="auto"/>
        <w:rPr>
          <w:rFonts w:ascii="Times New Roman" w:hAnsi="Times New Roman" w:cs="Times New Roman"/>
          <w:lang w:val="lt-LT"/>
        </w:rPr>
      </w:pPr>
    </w:p>
    <w:p w14:paraId="6910823B" w14:textId="77777777" w:rsidR="007E7376" w:rsidRPr="00ED1767" w:rsidRDefault="007E7376" w:rsidP="001F147B">
      <w:pPr>
        <w:widowControl/>
        <w:spacing w:after="0" w:line="240" w:lineRule="auto"/>
        <w:rPr>
          <w:rFonts w:ascii="Times New Roman" w:hAnsi="Times New Roman" w:cs="Times New Roman"/>
          <w:lang w:val="lt-LT"/>
        </w:rPr>
      </w:pPr>
    </w:p>
    <w:p w14:paraId="396109C5" w14:textId="77777777" w:rsidR="00300479" w:rsidRPr="00ED1767" w:rsidRDefault="00AB2641" w:rsidP="0070605B">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9.</w:t>
      </w:r>
      <w:r w:rsidRPr="00ED1767">
        <w:rPr>
          <w:rFonts w:ascii="Times New Roman" w:eastAsia="Times New Roman" w:hAnsi="Times New Roman" w:cs="Times New Roman"/>
          <w:b/>
          <w:bCs/>
          <w:lang w:val="lt-LT"/>
        </w:rPr>
        <w:tab/>
        <w:t>SPECIALIOS LAIKYMO SĄLYGOS</w:t>
      </w:r>
    </w:p>
    <w:p w14:paraId="5AC09977" w14:textId="77777777" w:rsidR="00300479" w:rsidRPr="00ED1767" w:rsidRDefault="00300479" w:rsidP="0070605B">
      <w:pPr>
        <w:keepNext/>
        <w:widowControl/>
        <w:spacing w:after="0" w:line="240" w:lineRule="auto"/>
        <w:rPr>
          <w:rFonts w:ascii="Times New Roman" w:hAnsi="Times New Roman" w:cs="Times New Roman"/>
          <w:lang w:val="lt-LT"/>
        </w:rPr>
      </w:pPr>
    </w:p>
    <w:p w14:paraId="1DE6067F" w14:textId="4384B437" w:rsidR="00300479" w:rsidRPr="00ED1767" w:rsidRDefault="00AB2641" w:rsidP="0006670C">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w:t>
      </w:r>
      <w:r w:rsidR="006451E6"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Negalima užšaldyti.</w:t>
      </w:r>
    </w:p>
    <w:p w14:paraId="1C93F40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Užpildytą švirkštą laikyti išorinėje kartono dėžutėje, kad vaistas būtų apsaugotas nuo šviesos.</w:t>
      </w:r>
    </w:p>
    <w:p w14:paraId="73058BB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Gali būti laikoma kambario temperatūroje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dienų, bet ne ilgiau nei ant pakuotės nurodytas tinkamumo laikas.</w:t>
      </w:r>
    </w:p>
    <w:p w14:paraId="36CE60F2" w14:textId="77777777" w:rsidR="00300479" w:rsidRPr="00ED1767" w:rsidRDefault="00300479" w:rsidP="001F147B">
      <w:pPr>
        <w:widowControl/>
        <w:spacing w:after="0" w:line="240" w:lineRule="auto"/>
        <w:rPr>
          <w:rFonts w:ascii="Times New Roman" w:hAnsi="Times New Roman" w:cs="Times New Roman"/>
          <w:lang w:val="lt-LT"/>
        </w:rPr>
      </w:pPr>
    </w:p>
    <w:p w14:paraId="2669FFDA" w14:textId="77777777" w:rsidR="00300479" w:rsidRPr="00ED1767" w:rsidRDefault="00300479" w:rsidP="001F147B">
      <w:pPr>
        <w:widowControl/>
        <w:spacing w:after="0" w:line="240" w:lineRule="auto"/>
        <w:rPr>
          <w:rFonts w:ascii="Times New Roman" w:hAnsi="Times New Roman" w:cs="Times New Roman"/>
          <w:lang w:val="lt-LT"/>
        </w:rPr>
      </w:pPr>
    </w:p>
    <w:p w14:paraId="4B89232A"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10.</w:t>
      </w:r>
      <w:r w:rsidRPr="00ED1767">
        <w:rPr>
          <w:rFonts w:ascii="Times New Roman" w:eastAsia="Times New Roman" w:hAnsi="Times New Roman" w:cs="Times New Roman"/>
          <w:b/>
          <w:bCs/>
          <w:lang w:val="lt-LT"/>
        </w:rPr>
        <w:tab/>
        <w:t>SPECIALIOS ATSARGUMO PRIEMONĖS DĖL NESUVARTOTO VAISTINIO PREPARATO AR JO ATLIEKŲ TVARKYMO (JEI REIKIA)</w:t>
      </w:r>
    </w:p>
    <w:p w14:paraId="6716DB58" w14:textId="77777777" w:rsidR="00300479" w:rsidRPr="00ED1767" w:rsidRDefault="00300479" w:rsidP="001F147B">
      <w:pPr>
        <w:widowControl/>
        <w:spacing w:after="0" w:line="240" w:lineRule="auto"/>
        <w:rPr>
          <w:rFonts w:ascii="Times New Roman" w:hAnsi="Times New Roman" w:cs="Times New Roman"/>
          <w:lang w:val="lt-LT"/>
        </w:rPr>
      </w:pPr>
    </w:p>
    <w:p w14:paraId="72E9BE0B" w14:textId="77777777" w:rsidR="00300479" w:rsidRPr="00ED1767" w:rsidRDefault="00300479" w:rsidP="001F147B">
      <w:pPr>
        <w:widowControl/>
        <w:spacing w:after="0" w:line="240" w:lineRule="auto"/>
        <w:rPr>
          <w:rFonts w:ascii="Times New Roman" w:hAnsi="Times New Roman" w:cs="Times New Roman"/>
          <w:lang w:val="lt-LT"/>
        </w:rPr>
      </w:pPr>
    </w:p>
    <w:p w14:paraId="0C2CAE99"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11.</w:t>
      </w:r>
      <w:r w:rsidRPr="00ED1767">
        <w:rPr>
          <w:rFonts w:ascii="Times New Roman" w:eastAsia="Times New Roman" w:hAnsi="Times New Roman" w:cs="Times New Roman"/>
          <w:b/>
          <w:bCs/>
          <w:lang w:val="lt-LT"/>
        </w:rPr>
        <w:tab/>
        <w:t>REGISTRUOTOJO PAVADINIMAS IR ADRESAS</w:t>
      </w:r>
    </w:p>
    <w:p w14:paraId="2932EE23" w14:textId="77777777" w:rsidR="00300479" w:rsidRPr="00ED1767" w:rsidRDefault="00300479" w:rsidP="001F147B">
      <w:pPr>
        <w:widowControl/>
        <w:spacing w:after="0" w:line="240" w:lineRule="auto"/>
        <w:rPr>
          <w:rFonts w:ascii="Times New Roman" w:hAnsi="Times New Roman" w:cs="Times New Roman"/>
          <w:lang w:val="lt-LT"/>
        </w:rPr>
      </w:pPr>
    </w:p>
    <w:p w14:paraId="16B4AC74" w14:textId="77777777" w:rsidR="006451E6" w:rsidRPr="00ED1767" w:rsidRDefault="006451E6" w:rsidP="006451E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Deutschland GmbH</w:t>
      </w:r>
    </w:p>
    <w:p w14:paraId="2C488B79" w14:textId="77777777" w:rsidR="006451E6" w:rsidRPr="00ED1767" w:rsidRDefault="006451E6" w:rsidP="006451E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Else-Kroener-Strasse 1</w:t>
      </w:r>
    </w:p>
    <w:p w14:paraId="761B76AC" w14:textId="77777777" w:rsidR="006451E6" w:rsidRPr="00ED1767" w:rsidRDefault="006451E6" w:rsidP="006451E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16A49CE6" w14:textId="31156B47" w:rsidR="006451E6" w:rsidRPr="00ED1767" w:rsidRDefault="006451E6" w:rsidP="006451E6">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6D969113" w14:textId="77777777" w:rsidR="00300479" w:rsidRPr="00ED1767" w:rsidRDefault="00300479" w:rsidP="001F147B">
      <w:pPr>
        <w:widowControl/>
        <w:spacing w:after="0" w:line="240" w:lineRule="auto"/>
        <w:rPr>
          <w:rFonts w:ascii="Times New Roman" w:hAnsi="Times New Roman" w:cs="Times New Roman"/>
          <w:lang w:val="lt-LT"/>
        </w:rPr>
      </w:pPr>
    </w:p>
    <w:p w14:paraId="44486849" w14:textId="77777777" w:rsidR="00300479" w:rsidRPr="00ED1767" w:rsidRDefault="00300479" w:rsidP="001F147B">
      <w:pPr>
        <w:widowControl/>
        <w:spacing w:after="0" w:line="240" w:lineRule="auto"/>
        <w:rPr>
          <w:rFonts w:ascii="Times New Roman" w:hAnsi="Times New Roman" w:cs="Times New Roman"/>
          <w:lang w:val="lt-LT"/>
        </w:rPr>
      </w:pPr>
    </w:p>
    <w:p w14:paraId="28D595F5"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12.</w:t>
      </w:r>
      <w:r w:rsidRPr="00ED1767">
        <w:rPr>
          <w:rFonts w:ascii="Times New Roman" w:eastAsia="Times New Roman" w:hAnsi="Times New Roman" w:cs="Times New Roman"/>
          <w:b/>
          <w:bCs/>
          <w:lang w:val="lt-LT"/>
        </w:rPr>
        <w:tab/>
        <w:t>REGISTRACIJOS PAŽYMĖJIMO NUMERIS</w:t>
      </w:r>
    </w:p>
    <w:p w14:paraId="24E69EE3" w14:textId="77777777" w:rsidR="00300479" w:rsidRPr="00ED1767" w:rsidRDefault="00300479" w:rsidP="001F147B">
      <w:pPr>
        <w:widowControl/>
        <w:spacing w:after="0" w:line="240" w:lineRule="auto"/>
        <w:rPr>
          <w:rFonts w:ascii="Times New Roman" w:hAnsi="Times New Roman" w:cs="Times New Roman"/>
          <w:lang w:val="lt-LT"/>
        </w:rPr>
      </w:pPr>
    </w:p>
    <w:p w14:paraId="3E6A3DDC" w14:textId="0CB11FD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EU/</w:t>
      </w:r>
      <w:r w:rsidR="00006564" w:rsidRPr="00ED1767">
        <w:rPr>
          <w:rFonts w:ascii="Times New Roman" w:eastAsia="Times New Roman" w:hAnsi="Times New Roman" w:cs="Times New Roman"/>
          <w:lang w:val="lt-LT"/>
        </w:rPr>
        <w:t>1</w:t>
      </w:r>
      <w:r w:rsidR="006E036C" w:rsidRPr="00ED1767">
        <w:rPr>
          <w:rFonts w:ascii="Times New Roman" w:eastAsia="Times New Roman" w:hAnsi="Times New Roman" w:cs="Times New Roman"/>
          <w:lang w:val="lt-LT"/>
        </w:rPr>
        <w:t>/</w:t>
      </w:r>
      <w:bookmarkStart w:id="2615" w:name="_Hlk172444035"/>
      <w:r w:rsidR="006E036C" w:rsidRPr="00ED1767">
        <w:rPr>
          <w:rFonts w:ascii="Times New Roman" w:eastAsia="Times New Roman" w:hAnsi="Times New Roman" w:cs="Times New Roman"/>
          <w:lang w:val="lt-LT"/>
        </w:rPr>
        <w:t>24/1863/002</w:t>
      </w:r>
      <w:bookmarkEnd w:id="2615"/>
    </w:p>
    <w:p w14:paraId="0CD40122" w14:textId="77777777" w:rsidR="00300479" w:rsidRPr="00ED1767" w:rsidRDefault="00300479" w:rsidP="001F147B">
      <w:pPr>
        <w:widowControl/>
        <w:spacing w:after="0" w:line="240" w:lineRule="auto"/>
        <w:rPr>
          <w:rFonts w:ascii="Times New Roman" w:hAnsi="Times New Roman" w:cs="Times New Roman"/>
          <w:lang w:val="lt-LT"/>
        </w:rPr>
      </w:pPr>
    </w:p>
    <w:p w14:paraId="3C3C3185" w14:textId="77777777" w:rsidR="00300479" w:rsidRPr="00ED1767" w:rsidRDefault="00300479" w:rsidP="001F147B">
      <w:pPr>
        <w:widowControl/>
        <w:spacing w:after="0" w:line="240" w:lineRule="auto"/>
        <w:rPr>
          <w:rFonts w:ascii="Times New Roman" w:hAnsi="Times New Roman" w:cs="Times New Roman"/>
          <w:lang w:val="lt-LT"/>
        </w:rPr>
      </w:pPr>
    </w:p>
    <w:p w14:paraId="6C448FA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13.</w:t>
      </w:r>
      <w:r w:rsidRPr="00ED1767">
        <w:rPr>
          <w:rFonts w:ascii="Times New Roman" w:eastAsia="Times New Roman" w:hAnsi="Times New Roman" w:cs="Times New Roman"/>
          <w:b/>
          <w:bCs/>
          <w:lang w:val="lt-LT"/>
        </w:rPr>
        <w:tab/>
        <w:t>SERIJOS NUMERIS</w:t>
      </w:r>
    </w:p>
    <w:p w14:paraId="1D491AA5" w14:textId="77777777" w:rsidR="00300479" w:rsidRPr="00ED1767" w:rsidRDefault="00300479" w:rsidP="001F147B">
      <w:pPr>
        <w:widowControl/>
        <w:spacing w:after="0" w:line="240" w:lineRule="auto"/>
        <w:rPr>
          <w:rFonts w:ascii="Times New Roman" w:hAnsi="Times New Roman" w:cs="Times New Roman"/>
          <w:lang w:val="lt-LT"/>
        </w:rPr>
      </w:pPr>
    </w:p>
    <w:p w14:paraId="188FFF57" w14:textId="021E731D" w:rsidR="00300479" w:rsidRPr="00ED1767" w:rsidRDefault="3B94EA58"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Lot:</w:t>
      </w:r>
    </w:p>
    <w:p w14:paraId="67436673" w14:textId="77777777" w:rsidR="00300479" w:rsidRPr="00ED1767" w:rsidRDefault="00300479" w:rsidP="001F147B">
      <w:pPr>
        <w:widowControl/>
        <w:spacing w:after="0" w:line="240" w:lineRule="auto"/>
        <w:rPr>
          <w:rFonts w:ascii="Times New Roman" w:hAnsi="Times New Roman" w:cs="Times New Roman"/>
          <w:lang w:val="lt-LT"/>
        </w:rPr>
      </w:pPr>
    </w:p>
    <w:p w14:paraId="1FBE2C4F" w14:textId="77777777" w:rsidR="00300479" w:rsidRPr="00ED1767" w:rsidRDefault="00300479" w:rsidP="001F147B">
      <w:pPr>
        <w:widowControl/>
        <w:spacing w:after="0" w:line="240" w:lineRule="auto"/>
        <w:rPr>
          <w:rFonts w:ascii="Times New Roman" w:hAnsi="Times New Roman" w:cs="Times New Roman"/>
          <w:lang w:val="lt-LT"/>
        </w:rPr>
      </w:pPr>
    </w:p>
    <w:p w14:paraId="5DB6A711"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14.</w:t>
      </w:r>
      <w:r w:rsidRPr="00ED1767">
        <w:rPr>
          <w:rFonts w:ascii="Times New Roman" w:eastAsia="Times New Roman" w:hAnsi="Times New Roman" w:cs="Times New Roman"/>
          <w:b/>
          <w:bCs/>
          <w:lang w:val="lt-LT"/>
        </w:rPr>
        <w:tab/>
        <w:t>PARDAVIMO (IŠDAVIMO) TVARKA</w:t>
      </w:r>
    </w:p>
    <w:p w14:paraId="4334253F" w14:textId="77777777" w:rsidR="00300479" w:rsidRPr="00ED1767" w:rsidRDefault="00300479" w:rsidP="001F147B">
      <w:pPr>
        <w:widowControl/>
        <w:spacing w:after="0" w:line="240" w:lineRule="auto"/>
        <w:rPr>
          <w:rFonts w:ascii="Times New Roman" w:hAnsi="Times New Roman" w:cs="Times New Roman"/>
          <w:lang w:val="lt-LT"/>
        </w:rPr>
      </w:pPr>
    </w:p>
    <w:p w14:paraId="4285B535" w14:textId="77777777" w:rsidR="00300479" w:rsidRPr="00ED1767" w:rsidRDefault="00300479" w:rsidP="001F147B">
      <w:pPr>
        <w:widowControl/>
        <w:spacing w:after="0" w:line="240" w:lineRule="auto"/>
        <w:rPr>
          <w:rFonts w:ascii="Times New Roman" w:hAnsi="Times New Roman" w:cs="Times New Roman"/>
          <w:lang w:val="lt-LT"/>
        </w:rPr>
      </w:pPr>
    </w:p>
    <w:p w14:paraId="1E858B7F"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15.</w:t>
      </w:r>
      <w:r w:rsidRPr="00ED1767">
        <w:rPr>
          <w:rFonts w:ascii="Times New Roman" w:eastAsia="Times New Roman" w:hAnsi="Times New Roman" w:cs="Times New Roman"/>
          <w:b/>
          <w:bCs/>
          <w:lang w:val="lt-LT"/>
        </w:rPr>
        <w:tab/>
        <w:t>VARTOJIMO INSTRUKCIJA</w:t>
      </w:r>
    </w:p>
    <w:p w14:paraId="0445476E" w14:textId="77777777" w:rsidR="00300479" w:rsidRPr="00ED1767" w:rsidRDefault="00300479" w:rsidP="001F147B">
      <w:pPr>
        <w:widowControl/>
        <w:spacing w:after="0" w:line="240" w:lineRule="auto"/>
        <w:rPr>
          <w:rFonts w:ascii="Times New Roman" w:hAnsi="Times New Roman" w:cs="Times New Roman"/>
          <w:lang w:val="lt-LT"/>
        </w:rPr>
      </w:pPr>
    </w:p>
    <w:p w14:paraId="70D1F497" w14:textId="77777777" w:rsidR="00300479" w:rsidRPr="00ED1767" w:rsidRDefault="00300479" w:rsidP="001F147B">
      <w:pPr>
        <w:widowControl/>
        <w:spacing w:after="0" w:line="240" w:lineRule="auto"/>
        <w:rPr>
          <w:rFonts w:ascii="Times New Roman" w:hAnsi="Times New Roman" w:cs="Times New Roman"/>
          <w:lang w:val="lt-LT"/>
        </w:rPr>
      </w:pPr>
    </w:p>
    <w:p w14:paraId="41A13672"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16.</w:t>
      </w:r>
      <w:r w:rsidRPr="00ED1767">
        <w:rPr>
          <w:rFonts w:ascii="Times New Roman" w:eastAsia="Times New Roman" w:hAnsi="Times New Roman" w:cs="Times New Roman"/>
          <w:b/>
          <w:bCs/>
          <w:lang w:val="lt-LT"/>
        </w:rPr>
        <w:tab/>
        <w:t>INFORMACIJA BRAILIO RAŠTU</w:t>
      </w:r>
    </w:p>
    <w:p w14:paraId="60B29B57" w14:textId="77777777" w:rsidR="00300479" w:rsidRPr="00ED1767" w:rsidRDefault="00300479" w:rsidP="001F147B">
      <w:pPr>
        <w:widowControl/>
        <w:spacing w:after="0" w:line="240" w:lineRule="auto"/>
        <w:rPr>
          <w:rFonts w:ascii="Times New Roman" w:hAnsi="Times New Roman" w:cs="Times New Roman"/>
          <w:lang w:val="lt-LT"/>
        </w:rPr>
      </w:pPr>
    </w:p>
    <w:p w14:paraId="3EFE2FF9" w14:textId="6532DF5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9</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w:t>
      </w:r>
    </w:p>
    <w:p w14:paraId="3883355B" w14:textId="77777777" w:rsidR="00300479" w:rsidRPr="00ED1767" w:rsidRDefault="00300479" w:rsidP="001F147B">
      <w:pPr>
        <w:widowControl/>
        <w:spacing w:after="0" w:line="240" w:lineRule="auto"/>
        <w:rPr>
          <w:rFonts w:ascii="Times New Roman" w:hAnsi="Times New Roman" w:cs="Times New Roman"/>
          <w:lang w:val="lt-LT"/>
        </w:rPr>
      </w:pPr>
    </w:p>
    <w:p w14:paraId="1CA2ABFE" w14:textId="77777777" w:rsidR="00300479" w:rsidRPr="00ED1767" w:rsidRDefault="00300479" w:rsidP="001F147B">
      <w:pPr>
        <w:widowControl/>
        <w:spacing w:after="0" w:line="240" w:lineRule="auto"/>
        <w:rPr>
          <w:rFonts w:ascii="Times New Roman" w:hAnsi="Times New Roman" w:cs="Times New Roman"/>
          <w:lang w:val="lt-LT"/>
        </w:rPr>
      </w:pPr>
    </w:p>
    <w:p w14:paraId="27ACF123"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17.</w:t>
      </w:r>
      <w:r w:rsidRPr="00ED1767">
        <w:rPr>
          <w:rFonts w:ascii="Times New Roman" w:eastAsia="Times New Roman" w:hAnsi="Times New Roman" w:cs="Times New Roman"/>
          <w:b/>
          <w:bCs/>
          <w:lang w:val="lt-LT"/>
        </w:rPr>
        <w:tab/>
        <w:t>UNIKALUS IDENTIFIKATORIUS – 2D BRŪKŠNINIS KODAS</w:t>
      </w:r>
    </w:p>
    <w:p w14:paraId="30AB9898" w14:textId="77777777" w:rsidR="00300479" w:rsidRPr="00ED1767" w:rsidRDefault="00300479" w:rsidP="001F147B">
      <w:pPr>
        <w:widowControl/>
        <w:spacing w:after="0" w:line="240" w:lineRule="auto"/>
        <w:rPr>
          <w:rFonts w:ascii="Times New Roman" w:hAnsi="Times New Roman" w:cs="Times New Roman"/>
          <w:lang w:val="lt-LT"/>
        </w:rPr>
      </w:pPr>
    </w:p>
    <w:p w14:paraId="4209C0A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highlight w:val="lightGray"/>
          <w:lang w:val="lt-LT"/>
        </w:rPr>
        <w:t>2D brūkšninis kodas su nurodytu unikaliu identifikatoriumi.</w:t>
      </w:r>
    </w:p>
    <w:p w14:paraId="0B2FD049" w14:textId="77777777" w:rsidR="00300479" w:rsidRPr="00ED1767" w:rsidRDefault="00300479" w:rsidP="001F147B">
      <w:pPr>
        <w:widowControl/>
        <w:spacing w:after="0" w:line="240" w:lineRule="auto"/>
        <w:rPr>
          <w:rFonts w:ascii="Times New Roman" w:hAnsi="Times New Roman" w:cs="Times New Roman"/>
          <w:lang w:val="lt-LT"/>
        </w:rPr>
      </w:pPr>
    </w:p>
    <w:p w14:paraId="4456344C" w14:textId="77777777" w:rsidR="00300479" w:rsidRPr="00ED1767" w:rsidRDefault="00300479" w:rsidP="001F147B">
      <w:pPr>
        <w:widowControl/>
        <w:spacing w:after="0" w:line="240" w:lineRule="auto"/>
        <w:rPr>
          <w:rFonts w:ascii="Times New Roman" w:hAnsi="Times New Roman" w:cs="Times New Roman"/>
          <w:lang w:val="lt-LT"/>
        </w:rPr>
      </w:pPr>
    </w:p>
    <w:p w14:paraId="3A210ECB"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18.</w:t>
      </w:r>
      <w:r w:rsidRPr="00ED1767">
        <w:rPr>
          <w:rFonts w:ascii="Times New Roman" w:eastAsia="Times New Roman" w:hAnsi="Times New Roman" w:cs="Times New Roman"/>
          <w:b/>
          <w:bCs/>
          <w:lang w:val="lt-LT"/>
        </w:rPr>
        <w:tab/>
        <w:t>UNIKALUS IDENTIFIKATORIUS – ŽMONĖMS SUPRANTAMI DUOMENYS</w:t>
      </w:r>
    </w:p>
    <w:p w14:paraId="21414AA7" w14:textId="77777777" w:rsidR="00300479" w:rsidRPr="00ED1767" w:rsidRDefault="00300479" w:rsidP="001F147B">
      <w:pPr>
        <w:widowControl/>
        <w:spacing w:after="0" w:line="240" w:lineRule="auto"/>
        <w:rPr>
          <w:rFonts w:ascii="Times New Roman" w:hAnsi="Times New Roman" w:cs="Times New Roman"/>
          <w:lang w:val="lt-LT"/>
        </w:rPr>
      </w:pPr>
    </w:p>
    <w:p w14:paraId="60D9B864" w14:textId="738B3E73" w:rsidR="007E7376"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PC</w:t>
      </w:r>
      <w:r w:rsidR="252D6515" w:rsidRPr="00ED1767">
        <w:rPr>
          <w:rFonts w:ascii="Times New Roman" w:eastAsia="Times New Roman" w:hAnsi="Times New Roman" w:cs="Times New Roman"/>
          <w:lang w:val="lt-LT"/>
        </w:rPr>
        <w:t>:</w:t>
      </w:r>
    </w:p>
    <w:p w14:paraId="1B83B85C" w14:textId="6352641B" w:rsidR="007E7376"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SN</w:t>
      </w:r>
      <w:r w:rsidR="10C664EB" w:rsidRPr="00ED1767">
        <w:rPr>
          <w:rFonts w:ascii="Times New Roman" w:eastAsia="Times New Roman" w:hAnsi="Times New Roman" w:cs="Times New Roman"/>
          <w:lang w:val="lt-LT"/>
        </w:rPr>
        <w:t>:</w:t>
      </w:r>
    </w:p>
    <w:p w14:paraId="274467B5" w14:textId="69984ED4" w:rsidR="00300479" w:rsidRPr="00ED1767" w:rsidRDefault="00AB2641" w:rsidP="7294DD5C">
      <w:pPr>
        <w:widowControl/>
        <w:spacing w:after="0" w:line="240" w:lineRule="auto"/>
        <w:rPr>
          <w:rFonts w:ascii="Times New Roman" w:eastAsia="Times New Roman" w:hAnsi="Times New Roman" w:cs="Times New Roman"/>
          <w:highlight w:val="lightGray"/>
          <w:lang w:val="lt-LT"/>
        </w:rPr>
      </w:pPr>
      <w:r w:rsidRPr="00ED1767">
        <w:rPr>
          <w:rFonts w:ascii="Times New Roman" w:eastAsia="Times New Roman" w:hAnsi="Times New Roman" w:cs="Times New Roman"/>
          <w:highlight w:val="lightGray"/>
          <w:lang w:val="lt-LT"/>
        </w:rPr>
        <w:t>NN</w:t>
      </w:r>
      <w:r w:rsidR="7FFA7986" w:rsidRPr="00ED1767">
        <w:rPr>
          <w:rFonts w:ascii="Times New Roman" w:eastAsia="Times New Roman" w:hAnsi="Times New Roman" w:cs="Times New Roman"/>
          <w:highlight w:val="lightGray"/>
          <w:lang w:val="lt-LT"/>
        </w:rPr>
        <w:t>:</w:t>
      </w:r>
    </w:p>
    <w:p w14:paraId="064B4CC5" w14:textId="77777777" w:rsidR="005C2AA2" w:rsidRPr="00ED1767" w:rsidRDefault="005C2AA2" w:rsidP="001F147B">
      <w:pPr>
        <w:widowControl/>
        <w:spacing w:after="0" w:line="240" w:lineRule="auto"/>
        <w:rPr>
          <w:rFonts w:ascii="Times New Roman" w:hAnsi="Times New Roman" w:cs="Times New Roman"/>
          <w:lang w:val="lt-LT"/>
        </w:rPr>
      </w:pPr>
    </w:p>
    <w:p w14:paraId="11CCD605" w14:textId="77777777" w:rsidR="007E7376" w:rsidRPr="00ED1767" w:rsidRDefault="007E7376">
      <w:pPr>
        <w:rPr>
          <w:rFonts w:ascii="Times New Roman" w:hAnsi="Times New Roman" w:cs="Times New Roman"/>
          <w:lang w:val="lt-LT"/>
        </w:rPr>
      </w:pPr>
      <w:r w:rsidRPr="00ED1767">
        <w:rPr>
          <w:rFonts w:ascii="Times New Roman" w:hAnsi="Times New Roman" w:cs="Times New Roman"/>
          <w:lang w:val="lt-LT"/>
        </w:rPr>
        <w:br w:type="page"/>
      </w:r>
    </w:p>
    <w:p w14:paraId="7A3B36FC"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MINIMALI INFORMACIJA ANT MAŽŲ VIDINIŲ PAKUOČIŲ</w:t>
      </w:r>
    </w:p>
    <w:p w14:paraId="4CB95217" w14:textId="77777777" w:rsidR="00300479" w:rsidRPr="00ED1767" w:rsidRDefault="00300479"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lang w:val="lt-LT"/>
        </w:rPr>
      </w:pPr>
    </w:p>
    <w:p w14:paraId="7C8F0F99"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UŽPILDYTO ŠVIRKŠTO ETIKETĖ (9</w:t>
      </w:r>
      <w:r w:rsidR="00BF06CE" w:rsidRPr="00ED1767">
        <w:rPr>
          <w:rFonts w:ascii="Times New Roman" w:eastAsia="Times New Roman" w:hAnsi="Times New Roman" w:cs="Times New Roman"/>
          <w:b/>
          <w:bCs/>
          <w:lang w:val="lt-LT"/>
        </w:rPr>
        <w:t>0 </w:t>
      </w:r>
      <w:r w:rsidRPr="00ED1767">
        <w:rPr>
          <w:rFonts w:ascii="Times New Roman" w:eastAsia="Times New Roman" w:hAnsi="Times New Roman" w:cs="Times New Roman"/>
          <w:b/>
          <w:bCs/>
          <w:lang w:val="lt-LT"/>
        </w:rPr>
        <w:t>mg)</w:t>
      </w:r>
    </w:p>
    <w:p w14:paraId="17565938" w14:textId="77777777" w:rsidR="00300479" w:rsidRPr="00ED1767" w:rsidRDefault="00300479" w:rsidP="001F147B">
      <w:pPr>
        <w:widowControl/>
        <w:spacing w:after="0" w:line="240" w:lineRule="auto"/>
        <w:rPr>
          <w:rFonts w:ascii="Times New Roman" w:hAnsi="Times New Roman" w:cs="Times New Roman"/>
          <w:lang w:val="lt-LT"/>
        </w:rPr>
      </w:pPr>
    </w:p>
    <w:p w14:paraId="66A97DE7" w14:textId="77777777" w:rsidR="00300479" w:rsidRPr="00ED1767" w:rsidRDefault="00300479" w:rsidP="001F147B">
      <w:pPr>
        <w:widowControl/>
        <w:spacing w:after="0" w:line="240" w:lineRule="auto"/>
        <w:rPr>
          <w:rFonts w:ascii="Times New Roman" w:hAnsi="Times New Roman" w:cs="Times New Roman"/>
          <w:lang w:val="lt-LT"/>
        </w:rPr>
      </w:pPr>
    </w:p>
    <w:p w14:paraId="0F4FE87A"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 IR VARTOJIMO BŪDAS (-AI)</w:t>
      </w:r>
    </w:p>
    <w:p w14:paraId="079656D5" w14:textId="77777777" w:rsidR="00300479" w:rsidRPr="00ED1767" w:rsidRDefault="00300479" w:rsidP="001F147B">
      <w:pPr>
        <w:widowControl/>
        <w:spacing w:after="0" w:line="240" w:lineRule="auto"/>
        <w:rPr>
          <w:rFonts w:ascii="Times New Roman" w:hAnsi="Times New Roman" w:cs="Times New Roman"/>
          <w:lang w:val="lt-LT"/>
        </w:rPr>
      </w:pPr>
    </w:p>
    <w:p w14:paraId="2D8DD9EF" w14:textId="6BB0366C" w:rsidR="007E7376"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9</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injekcija</w:t>
      </w:r>
    </w:p>
    <w:p w14:paraId="35EE7446" w14:textId="77777777" w:rsidR="00300479" w:rsidRPr="006A09D7" w:rsidRDefault="00AB2641" w:rsidP="001F147B">
      <w:pPr>
        <w:widowControl/>
        <w:spacing w:after="0" w:line="240" w:lineRule="auto"/>
        <w:rPr>
          <w:rFonts w:ascii="Times New Roman" w:eastAsia="Times New Roman" w:hAnsi="Times New Roman" w:cs="Times New Roman"/>
          <w:i/>
          <w:lang w:val="lt-LT"/>
        </w:rPr>
      </w:pPr>
      <w:r w:rsidRPr="006A09D7">
        <w:rPr>
          <w:rFonts w:ascii="Times New Roman" w:eastAsia="Times New Roman" w:hAnsi="Times New Roman" w:cs="Times New Roman"/>
          <w:i/>
          <w:lang w:val="lt-LT"/>
        </w:rPr>
        <w:t>ustekinumabum</w:t>
      </w:r>
    </w:p>
    <w:p w14:paraId="17EF821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s.c.</w:t>
      </w:r>
    </w:p>
    <w:p w14:paraId="5A5E6BF8" w14:textId="77777777" w:rsidR="00300479" w:rsidRPr="00ED1767" w:rsidRDefault="00300479" w:rsidP="001F147B">
      <w:pPr>
        <w:widowControl/>
        <w:spacing w:after="0" w:line="240" w:lineRule="auto"/>
        <w:rPr>
          <w:rFonts w:ascii="Times New Roman" w:hAnsi="Times New Roman" w:cs="Times New Roman"/>
          <w:lang w:val="lt-LT"/>
        </w:rPr>
      </w:pPr>
    </w:p>
    <w:p w14:paraId="7360EB19" w14:textId="77777777" w:rsidR="00300479" w:rsidRPr="00ED1767" w:rsidRDefault="00300479" w:rsidP="001F147B">
      <w:pPr>
        <w:widowControl/>
        <w:spacing w:after="0" w:line="240" w:lineRule="auto"/>
        <w:rPr>
          <w:rFonts w:ascii="Times New Roman" w:hAnsi="Times New Roman" w:cs="Times New Roman"/>
          <w:lang w:val="lt-LT"/>
        </w:rPr>
      </w:pPr>
    </w:p>
    <w:p w14:paraId="68280E66" w14:textId="77777777" w:rsidR="00300479" w:rsidRPr="00ED1767" w:rsidRDefault="00AB2641" w:rsidP="007E737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VARTOJIMO METODAS</w:t>
      </w:r>
    </w:p>
    <w:p w14:paraId="63BD43AE" w14:textId="77777777" w:rsidR="00300479" w:rsidRPr="00ED1767" w:rsidRDefault="00300479" w:rsidP="001F147B">
      <w:pPr>
        <w:widowControl/>
        <w:spacing w:after="0" w:line="240" w:lineRule="auto"/>
        <w:rPr>
          <w:rFonts w:ascii="Times New Roman" w:hAnsi="Times New Roman" w:cs="Times New Roman"/>
          <w:lang w:val="lt-LT"/>
        </w:rPr>
      </w:pPr>
    </w:p>
    <w:p w14:paraId="6EDA683D" w14:textId="77777777" w:rsidR="00300479" w:rsidRPr="00ED1767" w:rsidRDefault="00300479" w:rsidP="001F147B">
      <w:pPr>
        <w:widowControl/>
        <w:spacing w:after="0" w:line="240" w:lineRule="auto"/>
        <w:rPr>
          <w:rFonts w:ascii="Times New Roman" w:hAnsi="Times New Roman" w:cs="Times New Roman"/>
          <w:lang w:val="lt-LT"/>
        </w:rPr>
      </w:pPr>
    </w:p>
    <w:p w14:paraId="4BDDD9EE" w14:textId="77777777" w:rsidR="00300479" w:rsidRPr="00ED1767" w:rsidRDefault="00AB2641" w:rsidP="00782DB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TINKAMUMO LAIKAS</w:t>
      </w:r>
    </w:p>
    <w:p w14:paraId="18FE5D59" w14:textId="77777777" w:rsidR="00300479" w:rsidRPr="00ED1767" w:rsidRDefault="00300479" w:rsidP="001F147B">
      <w:pPr>
        <w:widowControl/>
        <w:spacing w:after="0" w:line="240" w:lineRule="auto"/>
        <w:rPr>
          <w:rFonts w:ascii="Times New Roman" w:hAnsi="Times New Roman" w:cs="Times New Roman"/>
          <w:lang w:val="lt-LT"/>
        </w:rPr>
      </w:pPr>
    </w:p>
    <w:p w14:paraId="714FE9A9" w14:textId="23A7F6C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EXP</w:t>
      </w:r>
      <w:r w:rsidR="2D53F56A" w:rsidRPr="00ED1767">
        <w:rPr>
          <w:rFonts w:ascii="Times New Roman" w:eastAsia="Times New Roman" w:hAnsi="Times New Roman" w:cs="Times New Roman"/>
          <w:lang w:val="lt-LT"/>
        </w:rPr>
        <w:t>:</w:t>
      </w:r>
    </w:p>
    <w:p w14:paraId="21C3D96E" w14:textId="77777777" w:rsidR="00300479" w:rsidRPr="00ED1767" w:rsidRDefault="00300479" w:rsidP="001F147B">
      <w:pPr>
        <w:widowControl/>
        <w:spacing w:after="0" w:line="240" w:lineRule="auto"/>
        <w:rPr>
          <w:rFonts w:ascii="Times New Roman" w:hAnsi="Times New Roman" w:cs="Times New Roman"/>
          <w:lang w:val="lt-LT"/>
        </w:rPr>
      </w:pPr>
    </w:p>
    <w:p w14:paraId="71790D20" w14:textId="77777777" w:rsidR="00300479" w:rsidRPr="00ED1767" w:rsidRDefault="00300479" w:rsidP="001F147B">
      <w:pPr>
        <w:widowControl/>
        <w:spacing w:after="0" w:line="240" w:lineRule="auto"/>
        <w:rPr>
          <w:rFonts w:ascii="Times New Roman" w:hAnsi="Times New Roman" w:cs="Times New Roman"/>
          <w:lang w:val="lt-LT"/>
        </w:rPr>
      </w:pPr>
    </w:p>
    <w:p w14:paraId="4BF97F5B" w14:textId="77777777" w:rsidR="00300479" w:rsidRPr="00ED1767" w:rsidRDefault="00AB2641" w:rsidP="00782DB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SERIJOS NUMERIS</w:t>
      </w:r>
    </w:p>
    <w:p w14:paraId="3D97B447" w14:textId="77777777" w:rsidR="00300479" w:rsidRPr="00ED1767" w:rsidRDefault="00300479" w:rsidP="001F147B">
      <w:pPr>
        <w:widowControl/>
        <w:spacing w:after="0" w:line="240" w:lineRule="auto"/>
        <w:rPr>
          <w:rFonts w:ascii="Times New Roman" w:hAnsi="Times New Roman" w:cs="Times New Roman"/>
          <w:lang w:val="lt-LT"/>
        </w:rPr>
      </w:pPr>
    </w:p>
    <w:p w14:paraId="7FEBE90C" w14:textId="4F837F9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Lot</w:t>
      </w:r>
      <w:r w:rsidR="287B10D1" w:rsidRPr="00ED1767">
        <w:rPr>
          <w:rFonts w:ascii="Times New Roman" w:eastAsia="Times New Roman" w:hAnsi="Times New Roman" w:cs="Times New Roman"/>
          <w:lang w:val="lt-LT"/>
        </w:rPr>
        <w:t>:</w:t>
      </w:r>
    </w:p>
    <w:p w14:paraId="185868B9" w14:textId="77777777" w:rsidR="00300479" w:rsidRPr="00ED1767" w:rsidRDefault="00300479" w:rsidP="001F147B">
      <w:pPr>
        <w:widowControl/>
        <w:spacing w:after="0" w:line="240" w:lineRule="auto"/>
        <w:rPr>
          <w:rFonts w:ascii="Times New Roman" w:hAnsi="Times New Roman" w:cs="Times New Roman"/>
          <w:lang w:val="lt-LT"/>
        </w:rPr>
      </w:pPr>
    </w:p>
    <w:p w14:paraId="3367706E" w14:textId="514CE41B" w:rsidR="00300479" w:rsidRPr="00ED1767" w:rsidRDefault="00300479" w:rsidP="009C060D">
      <w:pPr>
        <w:widowControl/>
        <w:spacing w:after="0" w:line="240" w:lineRule="auto"/>
        <w:rPr>
          <w:rFonts w:ascii="Times New Roman" w:eastAsia="Times New Roman" w:hAnsi="Times New Roman" w:cs="Times New Roman"/>
          <w:lang w:val="lt-LT"/>
        </w:rPr>
      </w:pPr>
    </w:p>
    <w:p w14:paraId="60B341CA" w14:textId="27247BE2" w:rsidR="00300479" w:rsidRPr="00ED1767" w:rsidRDefault="5397DA63" w:rsidP="009C060D">
      <w:pPr>
        <w:widowControl/>
        <w:pBdr>
          <w:top w:val="single" w:sz="8" w:space="1" w:color="000000"/>
          <w:left w:val="single" w:sz="8" w:space="4" w:color="000000"/>
          <w:bottom w:val="single" w:sz="8" w:space="1" w:color="000000"/>
          <w:right w:val="single" w:sz="8" w:space="4" w:color="000000"/>
        </w:pBdr>
        <w:spacing w:after="0" w:line="240" w:lineRule="auto"/>
        <w:ind w:left="567" w:hanging="567"/>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5.</w:t>
      </w:r>
      <w:r w:rsidR="00300479" w:rsidRPr="00ED1767">
        <w:rPr>
          <w:lang w:val="lt-LT"/>
        </w:rPr>
        <w:tab/>
      </w:r>
      <w:r w:rsidRPr="00ED1767">
        <w:rPr>
          <w:rFonts w:ascii="Times New Roman" w:eastAsia="Times New Roman" w:hAnsi="Times New Roman" w:cs="Times New Roman"/>
          <w:b/>
          <w:bCs/>
          <w:lang w:val="lt-LT"/>
        </w:rPr>
        <w:t>KIEKIS (MASĖ, TŪRIS ARBA VIENETAI)</w:t>
      </w:r>
    </w:p>
    <w:p w14:paraId="2B696561" w14:textId="77777777" w:rsidR="00300479" w:rsidRPr="00ED1767" w:rsidRDefault="00300479" w:rsidP="001F147B">
      <w:pPr>
        <w:widowControl/>
        <w:spacing w:after="0" w:line="240" w:lineRule="auto"/>
        <w:rPr>
          <w:rFonts w:ascii="Times New Roman" w:hAnsi="Times New Roman" w:cs="Times New Roman"/>
          <w:lang w:val="lt-LT"/>
        </w:rPr>
      </w:pPr>
    </w:p>
    <w:p w14:paraId="0563000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ml</w:t>
      </w:r>
    </w:p>
    <w:p w14:paraId="0CCC5417" w14:textId="0F9B126E" w:rsidR="00300479" w:rsidRPr="00ED1767" w:rsidRDefault="00300479" w:rsidP="009C060D">
      <w:pPr>
        <w:widowControl/>
        <w:spacing w:after="0" w:line="240" w:lineRule="auto"/>
        <w:rPr>
          <w:rFonts w:ascii="Times New Roman" w:eastAsia="Times New Roman" w:hAnsi="Times New Roman" w:cs="Times New Roman"/>
          <w:lang w:val="lt-LT"/>
        </w:rPr>
      </w:pPr>
    </w:p>
    <w:p w14:paraId="36EBCA77" w14:textId="1C742F24" w:rsidR="00300479" w:rsidRPr="00ED1767" w:rsidRDefault="00300479" w:rsidP="7294DD5C">
      <w:pPr>
        <w:widowControl/>
        <w:spacing w:after="0" w:line="240" w:lineRule="auto"/>
        <w:rPr>
          <w:rFonts w:ascii="Times New Roman" w:eastAsia="Times New Roman" w:hAnsi="Times New Roman" w:cs="Times New Roman"/>
          <w:lang w:val="lt-LT"/>
        </w:rPr>
      </w:pPr>
    </w:p>
    <w:p w14:paraId="641C27C7" w14:textId="2A58D6DC" w:rsidR="00300479" w:rsidRPr="00ED1767" w:rsidRDefault="213E2C0F" w:rsidP="009C060D">
      <w:pPr>
        <w:widowControl/>
        <w:pBdr>
          <w:top w:val="single" w:sz="8" w:space="1" w:color="000000"/>
          <w:left w:val="single" w:sz="8" w:space="4" w:color="000000"/>
          <w:bottom w:val="single" w:sz="8" w:space="1" w:color="000000"/>
          <w:right w:val="single" w:sz="8" w:space="4" w:color="000000"/>
        </w:pBdr>
        <w:spacing w:after="0" w:line="240" w:lineRule="auto"/>
        <w:ind w:left="567" w:hanging="567"/>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6.</w:t>
      </w:r>
      <w:r w:rsidR="00300479" w:rsidRPr="00ED1767">
        <w:rPr>
          <w:lang w:val="lt-LT"/>
        </w:rPr>
        <w:tab/>
      </w:r>
      <w:r w:rsidRPr="00ED1767">
        <w:rPr>
          <w:rFonts w:ascii="Times New Roman" w:eastAsia="Times New Roman" w:hAnsi="Times New Roman" w:cs="Times New Roman"/>
          <w:b/>
          <w:bCs/>
          <w:lang w:val="lt-LT"/>
        </w:rPr>
        <w:t>KITA</w:t>
      </w:r>
    </w:p>
    <w:p w14:paraId="5F6A4822" w14:textId="77777777" w:rsidR="00453B1D" w:rsidRPr="00ED1767" w:rsidRDefault="00453B1D">
      <w:pPr>
        <w:rPr>
          <w:rFonts w:ascii="Times New Roman" w:hAnsi="Times New Roman" w:cs="Times New Roman"/>
          <w:lang w:val="lt-LT"/>
        </w:rPr>
      </w:pPr>
      <w:r w:rsidRPr="00ED1767">
        <w:rPr>
          <w:rFonts w:ascii="Times New Roman" w:hAnsi="Times New Roman" w:cs="Times New Roman"/>
          <w:lang w:val="lt-LT"/>
        </w:rPr>
        <w:br w:type="page"/>
      </w:r>
    </w:p>
    <w:p w14:paraId="625CA3EE"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rPr>
          <w:ins w:id="2616" w:author="Author"/>
          <w:rFonts w:ascii="Times New Roman" w:eastAsia="Times New Roman" w:hAnsi="Times New Roman" w:cs="Times New Roman"/>
          <w:lang w:val="lt-LT"/>
        </w:rPr>
      </w:pPr>
      <w:ins w:id="2617" w:author="Author">
        <w:r w:rsidRPr="00ED1767">
          <w:rPr>
            <w:rFonts w:ascii="Times New Roman" w:eastAsia="Times New Roman" w:hAnsi="Times New Roman" w:cs="Times New Roman"/>
            <w:b/>
            <w:bCs/>
            <w:lang w:val="lt-LT"/>
          </w:rPr>
          <w:lastRenderedPageBreak/>
          <w:t>INFORMACIJA ANT IŠORINĖS PAKUOTĖS</w:t>
        </w:r>
      </w:ins>
    </w:p>
    <w:p w14:paraId="1709C9C1"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rPr>
          <w:ins w:id="2618" w:author="Author"/>
          <w:rFonts w:ascii="Times New Roman" w:hAnsi="Times New Roman" w:cs="Times New Roman"/>
          <w:lang w:val="lt-LT"/>
        </w:rPr>
      </w:pPr>
    </w:p>
    <w:p w14:paraId="6D8DB5AC" w14:textId="09F7EA1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rPr>
          <w:ins w:id="2619" w:author="Author"/>
          <w:rFonts w:ascii="Times New Roman" w:eastAsia="Times New Roman" w:hAnsi="Times New Roman" w:cs="Times New Roman"/>
          <w:lang w:val="lt-LT"/>
        </w:rPr>
      </w:pPr>
      <w:ins w:id="2620" w:author="Author">
        <w:r w:rsidRPr="00ED1767">
          <w:rPr>
            <w:rFonts w:ascii="Times New Roman" w:eastAsia="Times New Roman" w:hAnsi="Times New Roman" w:cs="Times New Roman"/>
            <w:b/>
            <w:bCs/>
            <w:lang w:val="lt-LT"/>
          </w:rPr>
          <w:t>UŽPILDYTO ŠVIRKŠT</w:t>
        </w:r>
        <w:r>
          <w:rPr>
            <w:rFonts w:ascii="Times New Roman" w:eastAsia="Times New Roman" w:hAnsi="Times New Roman" w:cs="Times New Roman"/>
            <w:b/>
            <w:bCs/>
            <w:lang w:val="lt-LT"/>
          </w:rPr>
          <w:t>IKLIO</w:t>
        </w:r>
        <w:r w:rsidRPr="00ED1767">
          <w:rPr>
            <w:rFonts w:ascii="Times New Roman" w:eastAsia="Times New Roman" w:hAnsi="Times New Roman" w:cs="Times New Roman"/>
            <w:b/>
            <w:bCs/>
            <w:lang w:val="lt-LT"/>
          </w:rPr>
          <w:t xml:space="preserve"> KARTONO DĖŽUTĖ (</w:t>
        </w:r>
        <w:r>
          <w:rPr>
            <w:rFonts w:ascii="Times New Roman" w:eastAsia="Times New Roman" w:hAnsi="Times New Roman" w:cs="Times New Roman"/>
            <w:b/>
            <w:bCs/>
            <w:lang w:val="lt-LT"/>
          </w:rPr>
          <w:t>45</w:t>
        </w:r>
        <w:r w:rsidRPr="00ED1767">
          <w:rPr>
            <w:rFonts w:ascii="Times New Roman" w:eastAsia="Times New Roman" w:hAnsi="Times New Roman" w:cs="Times New Roman"/>
            <w:b/>
            <w:bCs/>
            <w:lang w:val="lt-LT"/>
          </w:rPr>
          <w:t> mg)</w:t>
        </w:r>
      </w:ins>
    </w:p>
    <w:p w14:paraId="707F690A" w14:textId="77777777" w:rsidR="006C5C80" w:rsidRPr="00ED1767" w:rsidRDefault="006C5C80" w:rsidP="006C5C80">
      <w:pPr>
        <w:widowControl/>
        <w:spacing w:after="0" w:line="240" w:lineRule="auto"/>
        <w:rPr>
          <w:ins w:id="2621" w:author="Author"/>
          <w:rFonts w:ascii="Times New Roman" w:hAnsi="Times New Roman" w:cs="Times New Roman"/>
          <w:lang w:val="lt-LT"/>
        </w:rPr>
      </w:pPr>
    </w:p>
    <w:p w14:paraId="62ED91A7" w14:textId="77777777" w:rsidR="006C5C80" w:rsidRPr="00ED1767" w:rsidRDefault="006C5C80" w:rsidP="006C5C80">
      <w:pPr>
        <w:widowControl/>
        <w:spacing w:after="0" w:line="240" w:lineRule="auto"/>
        <w:rPr>
          <w:ins w:id="2622" w:author="Author"/>
          <w:rFonts w:ascii="Times New Roman" w:hAnsi="Times New Roman" w:cs="Times New Roman"/>
          <w:lang w:val="lt-LT"/>
        </w:rPr>
      </w:pPr>
    </w:p>
    <w:p w14:paraId="4EF99899"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rPr>
          <w:ins w:id="2623" w:author="Author"/>
          <w:rFonts w:ascii="Times New Roman" w:eastAsia="Times New Roman" w:hAnsi="Times New Roman" w:cs="Times New Roman"/>
          <w:lang w:val="lt-LT"/>
        </w:rPr>
      </w:pPr>
      <w:ins w:id="2624" w:author="Autho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w:t>
        </w:r>
      </w:ins>
    </w:p>
    <w:p w14:paraId="585FF2C2" w14:textId="77777777" w:rsidR="006C5C80" w:rsidRPr="00ED1767" w:rsidRDefault="006C5C80" w:rsidP="006C5C80">
      <w:pPr>
        <w:widowControl/>
        <w:spacing w:after="0" w:line="240" w:lineRule="auto"/>
        <w:rPr>
          <w:ins w:id="2625" w:author="Author"/>
          <w:rFonts w:ascii="Times New Roman" w:hAnsi="Times New Roman" w:cs="Times New Roman"/>
          <w:lang w:val="lt-LT"/>
        </w:rPr>
      </w:pPr>
    </w:p>
    <w:p w14:paraId="73F0D9C2" w14:textId="62630BD9" w:rsidR="006C5C80" w:rsidRPr="00ED1767" w:rsidRDefault="006C5C80" w:rsidP="006C5C80">
      <w:pPr>
        <w:widowControl/>
        <w:spacing w:after="0" w:line="240" w:lineRule="auto"/>
        <w:rPr>
          <w:ins w:id="2626" w:author="Author"/>
          <w:rFonts w:ascii="Times New Roman" w:eastAsia="Times New Roman" w:hAnsi="Times New Roman" w:cs="Times New Roman"/>
          <w:lang w:val="lt-LT"/>
        </w:rPr>
      </w:pPr>
      <w:ins w:id="2627" w:author="Autho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45</w:t>
        </w:r>
        <w:r w:rsidRPr="00ED1767">
          <w:rPr>
            <w:rFonts w:ascii="Times New Roman" w:eastAsia="Times New Roman" w:hAnsi="Times New Roman" w:cs="Times New Roman"/>
            <w:lang w:val="lt-LT"/>
          </w:rPr>
          <w:t> mg injekcinis tirpalas užpildytame švirkšt</w:t>
        </w:r>
        <w:r>
          <w:rPr>
            <w:rFonts w:ascii="Times New Roman" w:eastAsia="Times New Roman" w:hAnsi="Times New Roman" w:cs="Times New Roman"/>
            <w:lang w:val="lt-LT"/>
          </w:rPr>
          <w:t>iklyj</w:t>
        </w:r>
        <w:r w:rsidRPr="00ED1767">
          <w:rPr>
            <w:rFonts w:ascii="Times New Roman" w:eastAsia="Times New Roman" w:hAnsi="Times New Roman" w:cs="Times New Roman"/>
            <w:lang w:val="lt-LT"/>
          </w:rPr>
          <w:t>e</w:t>
        </w:r>
      </w:ins>
    </w:p>
    <w:p w14:paraId="79DEED25" w14:textId="77777777" w:rsidR="006C5C80" w:rsidRPr="006A09D7" w:rsidRDefault="006C5C80" w:rsidP="006C5C80">
      <w:pPr>
        <w:widowControl/>
        <w:spacing w:after="0" w:line="240" w:lineRule="auto"/>
        <w:rPr>
          <w:ins w:id="2628" w:author="Author"/>
          <w:rFonts w:ascii="Times New Roman" w:eastAsia="Times New Roman" w:hAnsi="Times New Roman" w:cs="Times New Roman"/>
          <w:i/>
          <w:lang w:val="lt-LT"/>
        </w:rPr>
      </w:pPr>
      <w:ins w:id="2629" w:author="Author">
        <w:r w:rsidRPr="006A09D7">
          <w:rPr>
            <w:rFonts w:ascii="Times New Roman" w:eastAsia="Times New Roman" w:hAnsi="Times New Roman" w:cs="Times New Roman"/>
            <w:i/>
            <w:lang w:val="lt-LT"/>
          </w:rPr>
          <w:t>ustekinumabum</w:t>
        </w:r>
      </w:ins>
    </w:p>
    <w:p w14:paraId="783CA670" w14:textId="77777777" w:rsidR="006C5C80" w:rsidRPr="00ED1767" w:rsidRDefault="006C5C80" w:rsidP="006C5C80">
      <w:pPr>
        <w:widowControl/>
        <w:spacing w:after="0" w:line="240" w:lineRule="auto"/>
        <w:rPr>
          <w:ins w:id="2630" w:author="Author"/>
          <w:rFonts w:ascii="Times New Roman" w:hAnsi="Times New Roman" w:cs="Times New Roman"/>
          <w:lang w:val="lt-LT"/>
        </w:rPr>
      </w:pPr>
    </w:p>
    <w:p w14:paraId="49CA1C96" w14:textId="77777777" w:rsidR="006C5C80" w:rsidRPr="00ED1767" w:rsidRDefault="006C5C80" w:rsidP="006C5C80">
      <w:pPr>
        <w:widowControl/>
        <w:spacing w:after="0" w:line="240" w:lineRule="auto"/>
        <w:rPr>
          <w:ins w:id="2631" w:author="Author"/>
          <w:rFonts w:ascii="Times New Roman" w:hAnsi="Times New Roman" w:cs="Times New Roman"/>
          <w:lang w:val="lt-LT"/>
        </w:rPr>
      </w:pPr>
    </w:p>
    <w:p w14:paraId="69B770BE"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632" w:author="Author"/>
          <w:rFonts w:ascii="Times New Roman" w:eastAsia="Times New Roman" w:hAnsi="Times New Roman" w:cs="Times New Roman"/>
          <w:lang w:val="lt-LT"/>
        </w:rPr>
      </w:pPr>
      <w:ins w:id="2633" w:author="Autho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VEIKLIOJI (-IOS) MEDŽIAGA (-OS) IR JOS (-Ų) KIEKIS (-IAI)</w:t>
        </w:r>
      </w:ins>
    </w:p>
    <w:p w14:paraId="3D6D2973" w14:textId="77777777" w:rsidR="006C5C80" w:rsidRPr="00ED1767" w:rsidRDefault="006C5C80" w:rsidP="006C5C80">
      <w:pPr>
        <w:widowControl/>
        <w:spacing w:after="0" w:line="240" w:lineRule="auto"/>
        <w:rPr>
          <w:ins w:id="2634" w:author="Author"/>
          <w:rFonts w:ascii="Times New Roman" w:hAnsi="Times New Roman" w:cs="Times New Roman"/>
          <w:lang w:val="lt-LT"/>
        </w:rPr>
      </w:pPr>
    </w:p>
    <w:p w14:paraId="1FDC075B" w14:textId="32674820" w:rsidR="006C5C80" w:rsidRPr="00ED1767" w:rsidRDefault="006C5C80" w:rsidP="006C5C80">
      <w:pPr>
        <w:widowControl/>
        <w:spacing w:after="0" w:line="240" w:lineRule="auto"/>
        <w:rPr>
          <w:ins w:id="2635" w:author="Author"/>
          <w:rFonts w:ascii="Times New Roman" w:eastAsia="Times New Roman" w:hAnsi="Times New Roman" w:cs="Times New Roman"/>
          <w:lang w:val="lt-LT"/>
        </w:rPr>
      </w:pPr>
      <w:ins w:id="2636" w:author="Author">
        <w:r w:rsidRPr="00ED1767">
          <w:rPr>
            <w:rFonts w:ascii="Times New Roman" w:eastAsia="Times New Roman" w:hAnsi="Times New Roman" w:cs="Times New Roman"/>
            <w:lang w:val="lt-LT"/>
          </w:rPr>
          <w:t>Kiekviename užpildytame švirkšt</w:t>
        </w:r>
        <w:r>
          <w:rPr>
            <w:rFonts w:ascii="Times New Roman" w:eastAsia="Times New Roman" w:hAnsi="Times New Roman" w:cs="Times New Roman"/>
            <w:lang w:val="lt-LT"/>
          </w:rPr>
          <w:t>iklyj</w:t>
        </w:r>
        <w:r w:rsidRPr="00ED1767">
          <w:rPr>
            <w:rFonts w:ascii="Times New Roman" w:eastAsia="Times New Roman" w:hAnsi="Times New Roman" w:cs="Times New Roman"/>
            <w:lang w:val="lt-LT"/>
          </w:rPr>
          <w:t xml:space="preserve">e </w:t>
        </w:r>
        <w:r>
          <w:rPr>
            <w:rFonts w:ascii="Times New Roman" w:eastAsia="Times New Roman" w:hAnsi="Times New Roman" w:cs="Times New Roman"/>
            <w:lang w:val="lt-LT"/>
          </w:rPr>
          <w:t>0,5</w:t>
        </w:r>
        <w:r w:rsidRPr="00ED1767">
          <w:rPr>
            <w:rFonts w:ascii="Times New Roman" w:eastAsia="Times New Roman" w:hAnsi="Times New Roman" w:cs="Times New Roman"/>
            <w:lang w:val="lt-LT"/>
          </w:rPr>
          <w:t xml:space="preserve"> ml tirpalo yra </w:t>
        </w:r>
        <w:r>
          <w:rPr>
            <w:rFonts w:ascii="Times New Roman" w:eastAsia="Times New Roman" w:hAnsi="Times New Roman" w:cs="Times New Roman"/>
            <w:lang w:val="lt-LT"/>
          </w:rPr>
          <w:t>45</w:t>
        </w:r>
        <w:r w:rsidRPr="00ED1767">
          <w:rPr>
            <w:rFonts w:ascii="Times New Roman" w:eastAsia="Times New Roman" w:hAnsi="Times New Roman" w:cs="Times New Roman"/>
            <w:lang w:val="lt-LT"/>
          </w:rPr>
          <w:t> mg ustekinumabo.</w:t>
        </w:r>
      </w:ins>
    </w:p>
    <w:p w14:paraId="5712FB15" w14:textId="77777777" w:rsidR="006C5C80" w:rsidRPr="00ED1767" w:rsidRDefault="006C5C80" w:rsidP="006C5C80">
      <w:pPr>
        <w:widowControl/>
        <w:spacing w:after="0" w:line="240" w:lineRule="auto"/>
        <w:rPr>
          <w:ins w:id="2637" w:author="Author"/>
          <w:rFonts w:ascii="Times New Roman" w:hAnsi="Times New Roman" w:cs="Times New Roman"/>
          <w:lang w:val="lt-LT"/>
        </w:rPr>
      </w:pPr>
    </w:p>
    <w:p w14:paraId="0E374A58" w14:textId="77777777" w:rsidR="006C5C80" w:rsidRPr="00ED1767" w:rsidRDefault="006C5C80" w:rsidP="006C5C80">
      <w:pPr>
        <w:widowControl/>
        <w:spacing w:after="0" w:line="240" w:lineRule="auto"/>
        <w:rPr>
          <w:ins w:id="2638" w:author="Author"/>
          <w:rFonts w:ascii="Times New Roman" w:hAnsi="Times New Roman" w:cs="Times New Roman"/>
          <w:lang w:val="lt-LT"/>
        </w:rPr>
      </w:pPr>
    </w:p>
    <w:p w14:paraId="7A2BD327"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639" w:author="Author"/>
          <w:rFonts w:ascii="Times New Roman" w:eastAsia="Times New Roman" w:hAnsi="Times New Roman" w:cs="Times New Roman"/>
          <w:lang w:val="lt-LT"/>
        </w:rPr>
      </w:pPr>
      <w:ins w:id="2640" w:author="Autho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PAGALBINIŲ MEDŽIAGŲ SĄRAŠAS</w:t>
        </w:r>
      </w:ins>
    </w:p>
    <w:p w14:paraId="7E50806A" w14:textId="77777777" w:rsidR="006C5C80" w:rsidRPr="00ED1767" w:rsidRDefault="006C5C80" w:rsidP="006C5C80">
      <w:pPr>
        <w:widowControl/>
        <w:spacing w:after="0" w:line="240" w:lineRule="auto"/>
        <w:rPr>
          <w:ins w:id="2641" w:author="Author"/>
          <w:rFonts w:ascii="Times New Roman" w:hAnsi="Times New Roman" w:cs="Times New Roman"/>
          <w:lang w:val="lt-LT"/>
        </w:rPr>
      </w:pPr>
    </w:p>
    <w:p w14:paraId="715B6F72" w14:textId="77777777" w:rsidR="006C5C80" w:rsidRPr="00ED1767" w:rsidRDefault="006C5C80" w:rsidP="006C5C80">
      <w:pPr>
        <w:widowControl/>
        <w:spacing w:after="0" w:line="240" w:lineRule="auto"/>
        <w:rPr>
          <w:ins w:id="2642" w:author="Author"/>
          <w:rFonts w:ascii="Times New Roman" w:eastAsia="Times New Roman" w:hAnsi="Times New Roman" w:cs="Times New Roman"/>
          <w:lang w:val="lt-LT"/>
        </w:rPr>
      </w:pPr>
      <w:ins w:id="2643" w:author="Author">
        <w:r w:rsidRPr="00ED1767">
          <w:rPr>
            <w:rFonts w:ascii="Times New Roman" w:eastAsia="Times New Roman" w:hAnsi="Times New Roman" w:cs="Times New Roman"/>
            <w:lang w:val="lt-LT"/>
          </w:rPr>
          <w:t>Pagalbinės medžiagos: sacharozė, L</w:t>
        </w:r>
        <w:r w:rsidRPr="00ED1767">
          <w:rPr>
            <w:rFonts w:ascii="Times New Roman" w:eastAsia="Times New Roman" w:hAnsi="Times New Roman" w:cs="Times New Roman"/>
            <w:lang w:val="lt-LT"/>
          </w:rPr>
          <w:noBreakHyphen/>
          <w:t>histidinas, polisorbatas 80, injekcinis vanduo, vandenilio chlorido rūgštis.</w:t>
        </w:r>
      </w:ins>
    </w:p>
    <w:p w14:paraId="5BCF5BE1" w14:textId="77777777" w:rsidR="006C5C80" w:rsidRPr="00ED1767" w:rsidRDefault="006C5C80" w:rsidP="006C5C80">
      <w:pPr>
        <w:widowControl/>
        <w:spacing w:after="0" w:line="240" w:lineRule="auto"/>
        <w:rPr>
          <w:ins w:id="2644" w:author="Author"/>
          <w:rFonts w:ascii="Times New Roman" w:hAnsi="Times New Roman" w:cs="Times New Roman"/>
          <w:lang w:val="lt-LT"/>
        </w:rPr>
      </w:pPr>
    </w:p>
    <w:p w14:paraId="3D049D22" w14:textId="77777777" w:rsidR="006C5C80" w:rsidRPr="00ED1767" w:rsidRDefault="006C5C80" w:rsidP="006C5C80">
      <w:pPr>
        <w:widowControl/>
        <w:spacing w:after="0" w:line="240" w:lineRule="auto"/>
        <w:rPr>
          <w:ins w:id="2645" w:author="Author"/>
          <w:rFonts w:ascii="Times New Roman" w:hAnsi="Times New Roman" w:cs="Times New Roman"/>
          <w:lang w:val="lt-LT"/>
        </w:rPr>
      </w:pPr>
    </w:p>
    <w:p w14:paraId="750CE562"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646" w:author="Author"/>
          <w:rFonts w:ascii="Times New Roman" w:eastAsia="Times New Roman" w:hAnsi="Times New Roman" w:cs="Times New Roman"/>
          <w:lang w:val="lt-LT"/>
        </w:rPr>
      </w:pPr>
      <w:ins w:id="2647" w:author="Autho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FARMACINĖ FORMA IR KIEKIS PAKUOTĖJE</w:t>
        </w:r>
      </w:ins>
    </w:p>
    <w:p w14:paraId="0AC8DE1C" w14:textId="77777777" w:rsidR="006C5C80" w:rsidRPr="00ED1767" w:rsidRDefault="006C5C80" w:rsidP="006C5C80">
      <w:pPr>
        <w:widowControl/>
        <w:spacing w:after="0" w:line="240" w:lineRule="auto"/>
        <w:rPr>
          <w:ins w:id="2648" w:author="Author"/>
          <w:rFonts w:ascii="Times New Roman" w:hAnsi="Times New Roman" w:cs="Times New Roman"/>
          <w:lang w:val="lt-LT"/>
        </w:rPr>
      </w:pPr>
    </w:p>
    <w:p w14:paraId="56FD953D" w14:textId="42B1DE27" w:rsidR="006C5C80" w:rsidRPr="00ED1767" w:rsidRDefault="006C5C80" w:rsidP="006C5C80">
      <w:pPr>
        <w:widowControl/>
        <w:spacing w:after="0" w:line="240" w:lineRule="auto"/>
        <w:rPr>
          <w:ins w:id="2649" w:author="Author"/>
          <w:rFonts w:ascii="Times New Roman" w:eastAsia="Times New Roman" w:hAnsi="Times New Roman" w:cs="Times New Roman"/>
          <w:highlight w:val="lightGray"/>
          <w:lang w:val="lt-LT"/>
        </w:rPr>
      </w:pPr>
      <w:ins w:id="2650" w:author="Author">
        <w:r w:rsidRPr="00ED1767">
          <w:rPr>
            <w:rFonts w:ascii="Times New Roman" w:eastAsia="Times New Roman" w:hAnsi="Times New Roman" w:cs="Times New Roman"/>
            <w:highlight w:val="lightGray"/>
            <w:lang w:val="lt-LT"/>
          </w:rPr>
          <w:t>Injekcinis tirpalas užpildytame švirkšt</w:t>
        </w:r>
        <w:r>
          <w:rPr>
            <w:rFonts w:ascii="Times New Roman" w:eastAsia="Times New Roman" w:hAnsi="Times New Roman" w:cs="Times New Roman"/>
            <w:highlight w:val="lightGray"/>
            <w:lang w:val="lt-LT"/>
          </w:rPr>
          <w:t>iklyj</w:t>
        </w:r>
        <w:r w:rsidRPr="00ED1767">
          <w:rPr>
            <w:rFonts w:ascii="Times New Roman" w:eastAsia="Times New Roman" w:hAnsi="Times New Roman" w:cs="Times New Roman"/>
            <w:highlight w:val="lightGray"/>
            <w:lang w:val="lt-LT"/>
          </w:rPr>
          <w:t>e</w:t>
        </w:r>
      </w:ins>
    </w:p>
    <w:p w14:paraId="5953206C" w14:textId="447D299B" w:rsidR="006C5C80" w:rsidRPr="00ED1767" w:rsidRDefault="006C5C80" w:rsidP="006C5C80">
      <w:pPr>
        <w:widowControl/>
        <w:spacing w:after="0" w:line="240" w:lineRule="auto"/>
        <w:rPr>
          <w:ins w:id="2651" w:author="Author"/>
          <w:rFonts w:ascii="Times New Roman" w:eastAsia="Times New Roman" w:hAnsi="Times New Roman" w:cs="Times New Roman"/>
          <w:lang w:val="lt-LT"/>
        </w:rPr>
      </w:pPr>
      <w:ins w:id="2652" w:author="Author">
        <w:r>
          <w:rPr>
            <w:rFonts w:ascii="Times New Roman" w:eastAsia="Times New Roman" w:hAnsi="Times New Roman" w:cs="Times New Roman"/>
            <w:lang w:val="lt-LT"/>
          </w:rPr>
          <w:t>45</w:t>
        </w:r>
        <w:r w:rsidRPr="00ED1767">
          <w:rPr>
            <w:rFonts w:ascii="Times New Roman" w:eastAsia="Times New Roman" w:hAnsi="Times New Roman" w:cs="Times New Roman"/>
            <w:lang w:val="lt-LT"/>
          </w:rPr>
          <w:t> mg/</w:t>
        </w:r>
        <w:r>
          <w:rPr>
            <w:rFonts w:ascii="Times New Roman" w:eastAsia="Times New Roman" w:hAnsi="Times New Roman" w:cs="Times New Roman"/>
            <w:lang w:val="lt-LT"/>
          </w:rPr>
          <w:t>0,5</w:t>
        </w:r>
        <w:r w:rsidRPr="00ED1767">
          <w:rPr>
            <w:rFonts w:ascii="Times New Roman" w:eastAsia="Times New Roman" w:hAnsi="Times New Roman" w:cs="Times New Roman"/>
            <w:lang w:val="lt-LT"/>
          </w:rPr>
          <w:t> ml</w:t>
        </w:r>
      </w:ins>
    </w:p>
    <w:p w14:paraId="650FB236" w14:textId="7FE160ED" w:rsidR="006C5C80" w:rsidRPr="00ED1767" w:rsidRDefault="006C5C80" w:rsidP="006C5C80">
      <w:pPr>
        <w:widowControl/>
        <w:spacing w:after="0" w:line="240" w:lineRule="auto"/>
        <w:rPr>
          <w:ins w:id="2653" w:author="Author"/>
          <w:rFonts w:ascii="Times New Roman" w:eastAsia="Times New Roman" w:hAnsi="Times New Roman" w:cs="Times New Roman"/>
          <w:lang w:val="lt-LT"/>
        </w:rPr>
      </w:pPr>
      <w:ins w:id="2654" w:author="Author">
        <w:r w:rsidRPr="00ED1767">
          <w:rPr>
            <w:rFonts w:ascii="Times New Roman" w:eastAsia="Times New Roman" w:hAnsi="Times New Roman" w:cs="Times New Roman"/>
            <w:lang w:val="lt-LT"/>
          </w:rPr>
          <w:t>1 užpildytas švirkšt</w:t>
        </w:r>
        <w:r>
          <w:rPr>
            <w:rFonts w:ascii="Times New Roman" w:eastAsia="Times New Roman" w:hAnsi="Times New Roman" w:cs="Times New Roman"/>
            <w:lang w:val="lt-LT"/>
          </w:rPr>
          <w:t>iklis</w:t>
        </w:r>
      </w:ins>
    </w:p>
    <w:p w14:paraId="2634BFCC" w14:textId="77777777" w:rsidR="006C5C80" w:rsidRPr="00ED1767" w:rsidRDefault="006C5C80" w:rsidP="006C5C80">
      <w:pPr>
        <w:widowControl/>
        <w:spacing w:after="0" w:line="240" w:lineRule="auto"/>
        <w:rPr>
          <w:ins w:id="2655" w:author="Author"/>
          <w:rFonts w:ascii="Times New Roman" w:hAnsi="Times New Roman" w:cs="Times New Roman"/>
          <w:lang w:val="lt-LT"/>
        </w:rPr>
      </w:pPr>
    </w:p>
    <w:p w14:paraId="50AECA74" w14:textId="77777777" w:rsidR="006C5C80" w:rsidRPr="00ED1767" w:rsidRDefault="006C5C80" w:rsidP="006C5C80">
      <w:pPr>
        <w:widowControl/>
        <w:spacing w:after="0" w:line="240" w:lineRule="auto"/>
        <w:rPr>
          <w:ins w:id="2656" w:author="Author"/>
          <w:rFonts w:ascii="Times New Roman" w:hAnsi="Times New Roman" w:cs="Times New Roman"/>
          <w:lang w:val="lt-LT"/>
        </w:rPr>
      </w:pPr>
    </w:p>
    <w:p w14:paraId="5C9999B5"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657" w:author="Author"/>
          <w:rFonts w:ascii="Times New Roman" w:eastAsia="Times New Roman" w:hAnsi="Times New Roman" w:cs="Times New Roman"/>
          <w:lang w:val="lt-LT"/>
        </w:rPr>
      </w:pPr>
      <w:ins w:id="2658" w:author="Autho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VARTOJIMO METODAS IR BŪDAS (-AI)</w:t>
        </w:r>
      </w:ins>
    </w:p>
    <w:p w14:paraId="0BAA9F3B" w14:textId="77777777" w:rsidR="006C5C80" w:rsidRPr="00ED1767" w:rsidRDefault="006C5C80" w:rsidP="006C5C80">
      <w:pPr>
        <w:widowControl/>
        <w:spacing w:after="0" w:line="240" w:lineRule="auto"/>
        <w:rPr>
          <w:ins w:id="2659" w:author="Author"/>
          <w:rFonts w:ascii="Times New Roman" w:hAnsi="Times New Roman" w:cs="Times New Roman"/>
          <w:lang w:val="lt-LT"/>
        </w:rPr>
      </w:pPr>
    </w:p>
    <w:p w14:paraId="2BAB522F" w14:textId="77777777" w:rsidR="006C5C80" w:rsidRPr="00ED1767" w:rsidRDefault="006C5C80" w:rsidP="006C5C80">
      <w:pPr>
        <w:widowControl/>
        <w:spacing w:after="0" w:line="240" w:lineRule="auto"/>
        <w:rPr>
          <w:ins w:id="2660" w:author="Author"/>
          <w:rFonts w:ascii="Times New Roman" w:eastAsia="Times New Roman" w:hAnsi="Times New Roman" w:cs="Times New Roman"/>
          <w:lang w:val="lt-LT"/>
        </w:rPr>
      </w:pPr>
      <w:ins w:id="2661" w:author="Author">
        <w:r w:rsidRPr="00ED1767">
          <w:rPr>
            <w:rFonts w:ascii="Times New Roman" w:eastAsia="Times New Roman" w:hAnsi="Times New Roman" w:cs="Times New Roman"/>
            <w:lang w:val="lt-LT"/>
          </w:rPr>
          <w:t>Negalima kratyti.</w:t>
        </w:r>
      </w:ins>
    </w:p>
    <w:p w14:paraId="667C8DF1" w14:textId="51587129" w:rsidR="006C5C80" w:rsidRPr="00ED1767" w:rsidRDefault="006C5C80" w:rsidP="006C5C80">
      <w:pPr>
        <w:widowControl/>
        <w:spacing w:after="0" w:line="240" w:lineRule="auto"/>
        <w:rPr>
          <w:ins w:id="2662" w:author="Author"/>
          <w:rFonts w:ascii="Times New Roman" w:eastAsia="Times New Roman" w:hAnsi="Times New Roman" w:cs="Times New Roman"/>
          <w:lang w:val="lt-LT"/>
        </w:rPr>
      </w:pPr>
      <w:ins w:id="2663" w:author="Author">
        <w:r w:rsidRPr="00ED1767">
          <w:rPr>
            <w:rFonts w:ascii="Times New Roman" w:eastAsia="Times New Roman" w:hAnsi="Times New Roman" w:cs="Times New Roman"/>
            <w:lang w:val="lt-LT"/>
          </w:rPr>
          <w:t>Leisti po oda</w:t>
        </w:r>
        <w:r w:rsidR="00FA0ED9">
          <w:rPr>
            <w:rFonts w:ascii="Times New Roman" w:eastAsia="Times New Roman" w:hAnsi="Times New Roman" w:cs="Times New Roman"/>
            <w:lang w:val="lt-LT"/>
          </w:rPr>
          <w:t>.</w:t>
        </w:r>
      </w:ins>
    </w:p>
    <w:p w14:paraId="535E5195" w14:textId="77777777" w:rsidR="006C5C80" w:rsidRPr="00ED1767" w:rsidRDefault="006C5C80" w:rsidP="006C5C80">
      <w:pPr>
        <w:widowControl/>
        <w:spacing w:after="0" w:line="240" w:lineRule="auto"/>
        <w:rPr>
          <w:ins w:id="2664" w:author="Author"/>
          <w:rFonts w:ascii="Times New Roman" w:eastAsia="Times New Roman" w:hAnsi="Times New Roman" w:cs="Times New Roman"/>
          <w:lang w:val="lt-LT"/>
        </w:rPr>
      </w:pPr>
      <w:ins w:id="2665" w:author="Author">
        <w:r w:rsidRPr="00ED1767">
          <w:rPr>
            <w:rFonts w:ascii="Times New Roman" w:eastAsia="Times New Roman" w:hAnsi="Times New Roman" w:cs="Times New Roman"/>
            <w:lang w:val="lt-LT"/>
          </w:rPr>
          <w:t>Prieš vartojimą perskaitykite pakuotės lapelį.</w:t>
        </w:r>
      </w:ins>
    </w:p>
    <w:p w14:paraId="646CA4B5" w14:textId="77777777" w:rsidR="006C5C80" w:rsidRPr="00ED1767" w:rsidRDefault="006C5C80" w:rsidP="006C5C80">
      <w:pPr>
        <w:widowControl/>
        <w:spacing w:after="0" w:line="240" w:lineRule="auto"/>
        <w:rPr>
          <w:ins w:id="2666" w:author="Author"/>
          <w:rFonts w:ascii="Times New Roman" w:hAnsi="Times New Roman" w:cs="Times New Roman"/>
          <w:lang w:val="lt-LT"/>
        </w:rPr>
      </w:pPr>
    </w:p>
    <w:p w14:paraId="36F79CF4" w14:textId="77777777" w:rsidR="006C5C80" w:rsidRPr="00ED1767" w:rsidRDefault="006C5C80" w:rsidP="006C5C80">
      <w:pPr>
        <w:widowControl/>
        <w:spacing w:after="0" w:line="240" w:lineRule="auto"/>
        <w:rPr>
          <w:ins w:id="2667" w:author="Author"/>
          <w:rFonts w:ascii="Times New Roman" w:hAnsi="Times New Roman" w:cs="Times New Roman"/>
          <w:lang w:val="lt-LT"/>
        </w:rPr>
      </w:pPr>
    </w:p>
    <w:p w14:paraId="544D1761"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668" w:author="Author"/>
          <w:rFonts w:ascii="Times New Roman" w:eastAsia="Times New Roman" w:hAnsi="Times New Roman" w:cs="Times New Roman"/>
          <w:lang w:val="lt-LT"/>
        </w:rPr>
      </w:pPr>
      <w:ins w:id="2669" w:author="Autho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SPECIALUS ĮSPĖJIMAS, KAD VAISTINĮ PREPARATĄ BŪTINA LAIKYTI VAIKAMS NEPASTEBIMOJE IR NEPASIEKIAMOJE VIETOJE</w:t>
        </w:r>
      </w:ins>
    </w:p>
    <w:p w14:paraId="2C86BCCE" w14:textId="77777777" w:rsidR="006C5C80" w:rsidRPr="00ED1767" w:rsidRDefault="006C5C80" w:rsidP="006C5C80">
      <w:pPr>
        <w:widowControl/>
        <w:spacing w:after="0" w:line="240" w:lineRule="auto"/>
        <w:rPr>
          <w:ins w:id="2670" w:author="Author"/>
          <w:rFonts w:ascii="Times New Roman" w:hAnsi="Times New Roman" w:cs="Times New Roman"/>
          <w:lang w:val="lt-LT"/>
        </w:rPr>
      </w:pPr>
    </w:p>
    <w:p w14:paraId="4805F923" w14:textId="77777777" w:rsidR="006C5C80" w:rsidRPr="00ED1767" w:rsidRDefault="006C5C80" w:rsidP="006C5C80">
      <w:pPr>
        <w:widowControl/>
        <w:spacing w:after="0" w:line="240" w:lineRule="auto"/>
        <w:rPr>
          <w:ins w:id="2671" w:author="Author"/>
          <w:rFonts w:ascii="Times New Roman" w:eastAsia="Times New Roman" w:hAnsi="Times New Roman" w:cs="Times New Roman"/>
          <w:lang w:val="lt-LT"/>
        </w:rPr>
      </w:pPr>
      <w:ins w:id="2672" w:author="Author">
        <w:r w:rsidRPr="00ED1767">
          <w:rPr>
            <w:rFonts w:ascii="Times New Roman" w:eastAsia="Times New Roman" w:hAnsi="Times New Roman" w:cs="Times New Roman"/>
            <w:lang w:val="lt-LT"/>
          </w:rPr>
          <w:t>Laikyti vaikams nepastebimoje ir nepasiekiamoje vietoje.</w:t>
        </w:r>
      </w:ins>
    </w:p>
    <w:p w14:paraId="28338670" w14:textId="77777777" w:rsidR="006C5C80" w:rsidRPr="00ED1767" w:rsidRDefault="006C5C80" w:rsidP="006C5C80">
      <w:pPr>
        <w:widowControl/>
        <w:spacing w:after="0" w:line="240" w:lineRule="auto"/>
        <w:rPr>
          <w:ins w:id="2673" w:author="Author"/>
          <w:rFonts w:ascii="Times New Roman" w:hAnsi="Times New Roman" w:cs="Times New Roman"/>
          <w:lang w:val="lt-LT"/>
        </w:rPr>
      </w:pPr>
    </w:p>
    <w:p w14:paraId="5BB93E8B" w14:textId="77777777" w:rsidR="006C5C80" w:rsidRPr="00ED1767" w:rsidRDefault="006C5C80" w:rsidP="006C5C80">
      <w:pPr>
        <w:widowControl/>
        <w:spacing w:after="0" w:line="240" w:lineRule="auto"/>
        <w:rPr>
          <w:ins w:id="2674" w:author="Author"/>
          <w:rFonts w:ascii="Times New Roman" w:hAnsi="Times New Roman" w:cs="Times New Roman"/>
          <w:lang w:val="lt-LT"/>
        </w:rPr>
      </w:pPr>
    </w:p>
    <w:p w14:paraId="6CA13BC0"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rPr>
          <w:ins w:id="2675" w:author="Author"/>
          <w:rFonts w:ascii="Times New Roman" w:eastAsia="Times New Roman" w:hAnsi="Times New Roman" w:cs="Times New Roman"/>
          <w:lang w:val="lt-LT"/>
        </w:rPr>
      </w:pPr>
      <w:ins w:id="2676" w:author="Author">
        <w:r w:rsidRPr="00ED1767">
          <w:rPr>
            <w:rFonts w:ascii="Times New Roman" w:eastAsia="Times New Roman" w:hAnsi="Times New Roman" w:cs="Times New Roman"/>
            <w:b/>
            <w:bCs/>
            <w:lang w:val="lt-LT"/>
          </w:rPr>
          <w:t>7.</w:t>
        </w:r>
        <w:r w:rsidRPr="00ED1767">
          <w:rPr>
            <w:rFonts w:ascii="Times New Roman" w:eastAsia="Times New Roman" w:hAnsi="Times New Roman" w:cs="Times New Roman"/>
            <w:b/>
            <w:bCs/>
            <w:lang w:val="lt-LT"/>
          </w:rPr>
          <w:tab/>
          <w:t>KITAS (-I) SPECIALUS (-ŪS) ĮSPĖJIMAS (-AI) (JEI REIKIA)</w:t>
        </w:r>
      </w:ins>
    </w:p>
    <w:p w14:paraId="007E2C1D" w14:textId="77777777" w:rsidR="006C5C80" w:rsidRPr="00ED1767" w:rsidRDefault="006C5C80" w:rsidP="006C5C80">
      <w:pPr>
        <w:widowControl/>
        <w:spacing w:after="0" w:line="240" w:lineRule="auto"/>
        <w:rPr>
          <w:ins w:id="2677" w:author="Author"/>
          <w:rFonts w:ascii="Times New Roman" w:hAnsi="Times New Roman" w:cs="Times New Roman"/>
          <w:lang w:val="lt-LT"/>
        </w:rPr>
      </w:pPr>
    </w:p>
    <w:p w14:paraId="036F15A7" w14:textId="77777777" w:rsidR="006C5C80" w:rsidRPr="00ED1767" w:rsidRDefault="006C5C80" w:rsidP="006C5C80">
      <w:pPr>
        <w:widowControl/>
        <w:spacing w:after="0" w:line="240" w:lineRule="auto"/>
        <w:rPr>
          <w:ins w:id="2678" w:author="Author"/>
          <w:rFonts w:ascii="Times New Roman" w:hAnsi="Times New Roman" w:cs="Times New Roman"/>
          <w:lang w:val="lt-LT"/>
        </w:rPr>
      </w:pPr>
    </w:p>
    <w:p w14:paraId="579E5539"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679" w:author="Author"/>
          <w:rFonts w:ascii="Times New Roman" w:eastAsia="Times New Roman" w:hAnsi="Times New Roman" w:cs="Times New Roman"/>
          <w:lang w:val="lt-LT"/>
        </w:rPr>
      </w:pPr>
      <w:ins w:id="2680" w:author="Author">
        <w:r w:rsidRPr="00ED1767">
          <w:rPr>
            <w:rFonts w:ascii="Times New Roman" w:eastAsia="Times New Roman" w:hAnsi="Times New Roman" w:cs="Times New Roman"/>
            <w:b/>
            <w:bCs/>
            <w:lang w:val="lt-LT"/>
          </w:rPr>
          <w:t>8.</w:t>
        </w:r>
        <w:r w:rsidRPr="00ED1767">
          <w:rPr>
            <w:rFonts w:ascii="Times New Roman" w:eastAsia="Times New Roman" w:hAnsi="Times New Roman" w:cs="Times New Roman"/>
            <w:b/>
            <w:bCs/>
            <w:lang w:val="lt-LT"/>
          </w:rPr>
          <w:tab/>
          <w:t>TINKAMUMO LAIKAS</w:t>
        </w:r>
      </w:ins>
    </w:p>
    <w:p w14:paraId="703861D3" w14:textId="77777777" w:rsidR="006C5C80" w:rsidRPr="00ED1767" w:rsidRDefault="006C5C80" w:rsidP="006C5C80">
      <w:pPr>
        <w:widowControl/>
        <w:spacing w:after="0" w:line="240" w:lineRule="auto"/>
        <w:rPr>
          <w:ins w:id="2681" w:author="Author"/>
          <w:rFonts w:ascii="Times New Roman" w:hAnsi="Times New Roman" w:cs="Times New Roman"/>
          <w:lang w:val="lt-LT"/>
        </w:rPr>
      </w:pPr>
    </w:p>
    <w:p w14:paraId="3E0DCEBE" w14:textId="77777777" w:rsidR="006C5C80" w:rsidRPr="00ED1767" w:rsidRDefault="006C5C80" w:rsidP="006C5C80">
      <w:pPr>
        <w:widowControl/>
        <w:spacing w:after="0" w:line="240" w:lineRule="auto"/>
        <w:rPr>
          <w:ins w:id="2682" w:author="Author"/>
          <w:rFonts w:ascii="Times New Roman" w:eastAsia="Times New Roman" w:hAnsi="Times New Roman" w:cs="Times New Roman"/>
          <w:lang w:val="lt-LT"/>
        </w:rPr>
      </w:pPr>
      <w:ins w:id="2683" w:author="Author">
        <w:r w:rsidRPr="00ED1767">
          <w:rPr>
            <w:rFonts w:ascii="Times New Roman" w:eastAsia="Times New Roman" w:hAnsi="Times New Roman" w:cs="Times New Roman"/>
            <w:lang w:val="lt-LT"/>
          </w:rPr>
          <w:t>EXP:</w:t>
        </w:r>
      </w:ins>
    </w:p>
    <w:p w14:paraId="32C128DD" w14:textId="77777777" w:rsidR="006C5C80" w:rsidRPr="00ED1767" w:rsidRDefault="006C5C80" w:rsidP="006C5C80">
      <w:pPr>
        <w:widowControl/>
        <w:spacing w:after="0" w:line="240" w:lineRule="auto"/>
        <w:rPr>
          <w:ins w:id="2684" w:author="Author"/>
          <w:rFonts w:ascii="Times New Roman" w:eastAsia="Times New Roman" w:hAnsi="Times New Roman" w:cs="Times New Roman"/>
          <w:lang w:val="lt-LT"/>
        </w:rPr>
      </w:pPr>
      <w:ins w:id="2685" w:author="Author">
        <w:r w:rsidRPr="00ED1767">
          <w:rPr>
            <w:rFonts w:ascii="Times New Roman" w:eastAsia="Times New Roman" w:hAnsi="Times New Roman" w:cs="Times New Roman"/>
            <w:lang w:val="lt-LT"/>
          </w:rPr>
          <w:t>Išmetimo data, jei laikoma kambario temperatūroje:</w:t>
        </w:r>
        <w:r w:rsidRPr="00ED1767">
          <w:rPr>
            <w:lang w:val="lt-LT"/>
          </w:rPr>
          <w:t>___________________</w:t>
        </w:r>
      </w:ins>
    </w:p>
    <w:p w14:paraId="374977F5" w14:textId="77777777" w:rsidR="006C5C80" w:rsidRPr="00ED1767" w:rsidRDefault="006C5C80" w:rsidP="006C5C80">
      <w:pPr>
        <w:widowControl/>
        <w:spacing w:after="0" w:line="240" w:lineRule="auto"/>
        <w:rPr>
          <w:ins w:id="2686" w:author="Author"/>
          <w:rFonts w:ascii="Times New Roman" w:hAnsi="Times New Roman" w:cs="Times New Roman"/>
          <w:lang w:val="lt-LT"/>
        </w:rPr>
      </w:pPr>
    </w:p>
    <w:p w14:paraId="188BCB65" w14:textId="77777777" w:rsidR="006C5C80" w:rsidRPr="00ED1767" w:rsidRDefault="006C5C80" w:rsidP="006C5C80">
      <w:pPr>
        <w:widowControl/>
        <w:spacing w:after="0" w:line="240" w:lineRule="auto"/>
        <w:rPr>
          <w:ins w:id="2687" w:author="Author"/>
          <w:rFonts w:ascii="Times New Roman" w:hAnsi="Times New Roman" w:cs="Times New Roman"/>
          <w:lang w:val="lt-LT"/>
        </w:rPr>
      </w:pPr>
    </w:p>
    <w:p w14:paraId="4606AFEB" w14:textId="77777777" w:rsidR="006C5C80" w:rsidRPr="00ED1767" w:rsidRDefault="006C5C80" w:rsidP="006C5C80">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688" w:author="Author"/>
          <w:rFonts w:ascii="Times New Roman" w:eastAsia="Times New Roman" w:hAnsi="Times New Roman" w:cs="Times New Roman"/>
          <w:lang w:val="lt-LT"/>
        </w:rPr>
      </w:pPr>
      <w:ins w:id="2689" w:author="Author">
        <w:r w:rsidRPr="00ED1767">
          <w:rPr>
            <w:rFonts w:ascii="Times New Roman" w:eastAsia="Times New Roman" w:hAnsi="Times New Roman" w:cs="Times New Roman"/>
            <w:b/>
            <w:bCs/>
            <w:lang w:val="lt-LT"/>
          </w:rPr>
          <w:t>9.</w:t>
        </w:r>
        <w:r w:rsidRPr="00ED1767">
          <w:rPr>
            <w:rFonts w:ascii="Times New Roman" w:eastAsia="Times New Roman" w:hAnsi="Times New Roman" w:cs="Times New Roman"/>
            <w:b/>
            <w:bCs/>
            <w:lang w:val="lt-LT"/>
          </w:rPr>
          <w:tab/>
          <w:t>SPECIALIOS LAIKYMO SĄLYGOS</w:t>
        </w:r>
      </w:ins>
    </w:p>
    <w:p w14:paraId="09979621" w14:textId="77777777" w:rsidR="006C5C80" w:rsidRPr="00ED1767" w:rsidRDefault="006C5C80" w:rsidP="006C5C80">
      <w:pPr>
        <w:keepNext/>
        <w:widowControl/>
        <w:spacing w:after="0" w:line="240" w:lineRule="auto"/>
        <w:rPr>
          <w:ins w:id="2690" w:author="Author"/>
          <w:rFonts w:ascii="Times New Roman" w:hAnsi="Times New Roman" w:cs="Times New Roman"/>
          <w:lang w:val="lt-LT"/>
        </w:rPr>
      </w:pPr>
    </w:p>
    <w:p w14:paraId="1767159B" w14:textId="77777777" w:rsidR="006C5C80" w:rsidRPr="00ED1767" w:rsidRDefault="006C5C80" w:rsidP="006C5C80">
      <w:pPr>
        <w:keepNext/>
        <w:widowControl/>
        <w:spacing w:after="0" w:line="240" w:lineRule="auto"/>
        <w:rPr>
          <w:ins w:id="2691" w:author="Author"/>
          <w:rFonts w:ascii="Times New Roman" w:eastAsia="Times New Roman" w:hAnsi="Times New Roman" w:cs="Times New Roman"/>
          <w:lang w:val="lt-LT"/>
        </w:rPr>
      </w:pPr>
      <w:ins w:id="2692" w:author="Author">
        <w:r w:rsidRPr="00ED1767">
          <w:rPr>
            <w:rFonts w:ascii="Times New Roman" w:eastAsia="Times New Roman" w:hAnsi="Times New Roman" w:cs="Times New Roman"/>
            <w:lang w:val="lt-LT"/>
          </w:rPr>
          <w:t>Laikyti šaldytuve. Negalima užšaldyti.</w:t>
        </w:r>
      </w:ins>
    </w:p>
    <w:p w14:paraId="68B495D3" w14:textId="7107E2D6" w:rsidR="006C5C80" w:rsidRPr="00ED1767" w:rsidRDefault="006C5C80" w:rsidP="006C5C80">
      <w:pPr>
        <w:widowControl/>
        <w:spacing w:after="0" w:line="240" w:lineRule="auto"/>
        <w:rPr>
          <w:ins w:id="2693" w:author="Author"/>
          <w:rFonts w:ascii="Times New Roman" w:eastAsia="Times New Roman" w:hAnsi="Times New Roman" w:cs="Times New Roman"/>
          <w:lang w:val="lt-LT"/>
        </w:rPr>
      </w:pPr>
      <w:ins w:id="2694" w:author="Author">
        <w:r w:rsidRPr="00ED1767">
          <w:rPr>
            <w:rFonts w:ascii="Times New Roman" w:eastAsia="Times New Roman" w:hAnsi="Times New Roman" w:cs="Times New Roman"/>
            <w:lang w:val="lt-LT"/>
          </w:rPr>
          <w:t>Užpildytą švirkšt</w:t>
        </w:r>
        <w:r w:rsidR="00AF00A7">
          <w:rPr>
            <w:rFonts w:ascii="Times New Roman" w:eastAsia="Times New Roman" w:hAnsi="Times New Roman" w:cs="Times New Roman"/>
            <w:lang w:val="lt-LT"/>
          </w:rPr>
          <w:t>iklį</w:t>
        </w:r>
        <w:r w:rsidRPr="00ED1767">
          <w:rPr>
            <w:rFonts w:ascii="Times New Roman" w:eastAsia="Times New Roman" w:hAnsi="Times New Roman" w:cs="Times New Roman"/>
            <w:lang w:val="lt-LT"/>
          </w:rPr>
          <w:t xml:space="preserve"> laikyti išorinėje </w:t>
        </w:r>
        <w:del w:id="2695" w:author="Author">
          <w:r w:rsidRPr="00ED1767" w:rsidDel="00C50D05">
            <w:rPr>
              <w:rFonts w:ascii="Times New Roman" w:eastAsia="Times New Roman" w:hAnsi="Times New Roman" w:cs="Times New Roman"/>
              <w:lang w:val="lt-LT"/>
            </w:rPr>
            <w:delText xml:space="preserve">kartono </w:delText>
          </w:r>
        </w:del>
        <w:r w:rsidRPr="00ED1767">
          <w:rPr>
            <w:rFonts w:ascii="Times New Roman" w:eastAsia="Times New Roman" w:hAnsi="Times New Roman" w:cs="Times New Roman"/>
            <w:lang w:val="lt-LT"/>
          </w:rPr>
          <w:t>dėžutėje, kad vaistas būtų apsaugotas nuo šviesos.</w:t>
        </w:r>
      </w:ins>
    </w:p>
    <w:p w14:paraId="72E4BA88" w14:textId="77777777" w:rsidR="006C5C80" w:rsidRPr="00ED1767" w:rsidRDefault="006C5C80" w:rsidP="006C5C80">
      <w:pPr>
        <w:widowControl/>
        <w:spacing w:after="0" w:line="240" w:lineRule="auto"/>
        <w:rPr>
          <w:ins w:id="2696" w:author="Author"/>
          <w:rFonts w:ascii="Times New Roman" w:eastAsia="Times New Roman" w:hAnsi="Times New Roman" w:cs="Times New Roman"/>
          <w:lang w:val="lt-LT"/>
        </w:rPr>
      </w:pPr>
      <w:ins w:id="2697" w:author="Author">
        <w:r w:rsidRPr="00ED1767">
          <w:rPr>
            <w:rFonts w:ascii="Times New Roman" w:eastAsia="Times New Roman" w:hAnsi="Times New Roman" w:cs="Times New Roman"/>
            <w:lang w:val="lt-LT"/>
          </w:rPr>
          <w:lastRenderedPageBreak/>
          <w:t>Gali būti laikoma kambario temperatūroje (iki 30 °C) iki 30 dienų, bet ne ilgiau nei ant pakuotės nurodytas tinkamumo laikas.</w:t>
        </w:r>
      </w:ins>
    </w:p>
    <w:p w14:paraId="4BD4EF6A" w14:textId="77777777" w:rsidR="006C5C80" w:rsidRPr="00ED1767" w:rsidRDefault="006C5C80" w:rsidP="006C5C80">
      <w:pPr>
        <w:widowControl/>
        <w:spacing w:after="0" w:line="240" w:lineRule="auto"/>
        <w:rPr>
          <w:ins w:id="2698" w:author="Author"/>
          <w:rFonts w:ascii="Times New Roman" w:hAnsi="Times New Roman" w:cs="Times New Roman"/>
          <w:lang w:val="lt-LT"/>
        </w:rPr>
      </w:pPr>
    </w:p>
    <w:p w14:paraId="42F180A9" w14:textId="77777777" w:rsidR="006C5C80" w:rsidRPr="00ED1767" w:rsidRDefault="006C5C80" w:rsidP="006C5C80">
      <w:pPr>
        <w:widowControl/>
        <w:spacing w:after="0" w:line="240" w:lineRule="auto"/>
        <w:rPr>
          <w:ins w:id="2699" w:author="Author"/>
          <w:rFonts w:ascii="Times New Roman" w:hAnsi="Times New Roman" w:cs="Times New Roman"/>
          <w:lang w:val="lt-LT"/>
        </w:rPr>
      </w:pPr>
    </w:p>
    <w:p w14:paraId="45E1B45A"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00" w:author="Author"/>
          <w:rFonts w:ascii="Times New Roman" w:eastAsia="Times New Roman" w:hAnsi="Times New Roman" w:cs="Times New Roman"/>
          <w:lang w:val="lt-LT"/>
        </w:rPr>
      </w:pPr>
      <w:ins w:id="2701" w:author="Author">
        <w:r w:rsidRPr="00ED1767">
          <w:rPr>
            <w:rFonts w:ascii="Times New Roman" w:eastAsia="Times New Roman" w:hAnsi="Times New Roman" w:cs="Times New Roman"/>
            <w:b/>
            <w:bCs/>
            <w:lang w:val="lt-LT"/>
          </w:rPr>
          <w:t>10.</w:t>
        </w:r>
        <w:r w:rsidRPr="00ED1767">
          <w:rPr>
            <w:rFonts w:ascii="Times New Roman" w:eastAsia="Times New Roman" w:hAnsi="Times New Roman" w:cs="Times New Roman"/>
            <w:b/>
            <w:bCs/>
            <w:lang w:val="lt-LT"/>
          </w:rPr>
          <w:tab/>
          <w:t>SPECIALIOS ATSARGUMO PRIEMONĖS DĖL NESUVARTOTO VAISTINIO PREPARATO AR JO ATLIEKŲ TVARKYMO (JEI REIKIA)</w:t>
        </w:r>
      </w:ins>
    </w:p>
    <w:p w14:paraId="7ED0BC2E" w14:textId="77777777" w:rsidR="006C5C80" w:rsidRPr="00ED1767" w:rsidRDefault="006C5C80" w:rsidP="006C5C80">
      <w:pPr>
        <w:widowControl/>
        <w:spacing w:after="0" w:line="240" w:lineRule="auto"/>
        <w:rPr>
          <w:ins w:id="2702" w:author="Author"/>
          <w:rFonts w:ascii="Times New Roman" w:hAnsi="Times New Roman" w:cs="Times New Roman"/>
          <w:lang w:val="lt-LT"/>
        </w:rPr>
      </w:pPr>
    </w:p>
    <w:p w14:paraId="28D02899" w14:textId="77777777" w:rsidR="006C5C80" w:rsidRPr="00ED1767" w:rsidRDefault="006C5C80" w:rsidP="006C5C80">
      <w:pPr>
        <w:widowControl/>
        <w:spacing w:after="0" w:line="240" w:lineRule="auto"/>
        <w:rPr>
          <w:ins w:id="2703" w:author="Author"/>
          <w:rFonts w:ascii="Times New Roman" w:hAnsi="Times New Roman" w:cs="Times New Roman"/>
          <w:lang w:val="lt-LT"/>
        </w:rPr>
      </w:pPr>
    </w:p>
    <w:p w14:paraId="54B24109"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04" w:author="Author"/>
          <w:rFonts w:ascii="Times New Roman" w:eastAsia="Times New Roman" w:hAnsi="Times New Roman" w:cs="Times New Roman"/>
          <w:lang w:val="lt-LT"/>
        </w:rPr>
      </w:pPr>
      <w:ins w:id="2705" w:author="Author">
        <w:r w:rsidRPr="00ED1767">
          <w:rPr>
            <w:rFonts w:ascii="Times New Roman" w:eastAsia="Times New Roman" w:hAnsi="Times New Roman" w:cs="Times New Roman"/>
            <w:b/>
            <w:bCs/>
            <w:lang w:val="lt-LT"/>
          </w:rPr>
          <w:t>11.</w:t>
        </w:r>
        <w:r w:rsidRPr="00ED1767">
          <w:rPr>
            <w:rFonts w:ascii="Times New Roman" w:eastAsia="Times New Roman" w:hAnsi="Times New Roman" w:cs="Times New Roman"/>
            <w:b/>
            <w:bCs/>
            <w:lang w:val="lt-LT"/>
          </w:rPr>
          <w:tab/>
          <w:t>REGISTRUOTOJO PAVADINIMAS IR ADRESAS</w:t>
        </w:r>
      </w:ins>
    </w:p>
    <w:p w14:paraId="5575CCBC" w14:textId="77777777" w:rsidR="006C5C80" w:rsidRPr="00ED1767" w:rsidRDefault="006C5C80" w:rsidP="006C5C80">
      <w:pPr>
        <w:widowControl/>
        <w:spacing w:after="0" w:line="240" w:lineRule="auto"/>
        <w:rPr>
          <w:ins w:id="2706" w:author="Author"/>
          <w:rFonts w:ascii="Times New Roman" w:hAnsi="Times New Roman" w:cs="Times New Roman"/>
          <w:lang w:val="lt-LT"/>
        </w:rPr>
      </w:pPr>
    </w:p>
    <w:p w14:paraId="233C39AA" w14:textId="77777777" w:rsidR="006C5C80" w:rsidRPr="00ED1767" w:rsidRDefault="006C5C80" w:rsidP="006C5C80">
      <w:pPr>
        <w:widowControl/>
        <w:spacing w:after="0" w:line="240" w:lineRule="auto"/>
        <w:rPr>
          <w:ins w:id="2707" w:author="Author"/>
          <w:rFonts w:ascii="Times New Roman" w:eastAsia="Times New Roman" w:hAnsi="Times New Roman" w:cs="Times New Roman"/>
          <w:lang w:val="lt-LT"/>
        </w:rPr>
      </w:pPr>
      <w:ins w:id="2708" w:author="Author">
        <w:r w:rsidRPr="00ED1767">
          <w:rPr>
            <w:rFonts w:ascii="Times New Roman" w:eastAsia="Times New Roman" w:hAnsi="Times New Roman" w:cs="Times New Roman"/>
            <w:lang w:val="lt-LT"/>
          </w:rPr>
          <w:t>Fresenius Kabi Deutschland GmbH</w:t>
        </w:r>
      </w:ins>
    </w:p>
    <w:p w14:paraId="587D01C7" w14:textId="77777777" w:rsidR="006C5C80" w:rsidRPr="00ED1767" w:rsidRDefault="006C5C80" w:rsidP="006C5C80">
      <w:pPr>
        <w:widowControl/>
        <w:spacing w:after="0" w:line="240" w:lineRule="auto"/>
        <w:rPr>
          <w:ins w:id="2709" w:author="Author"/>
          <w:rFonts w:ascii="Times New Roman" w:eastAsia="Times New Roman" w:hAnsi="Times New Roman" w:cs="Times New Roman"/>
          <w:lang w:val="lt-LT"/>
        </w:rPr>
      </w:pPr>
      <w:ins w:id="2710" w:author="Author">
        <w:r w:rsidRPr="00ED1767">
          <w:rPr>
            <w:rFonts w:ascii="Times New Roman" w:eastAsia="Times New Roman" w:hAnsi="Times New Roman" w:cs="Times New Roman"/>
            <w:lang w:val="lt-LT"/>
          </w:rPr>
          <w:t>Else-Kroener-Strasse 1</w:t>
        </w:r>
      </w:ins>
    </w:p>
    <w:p w14:paraId="4EBA1306" w14:textId="77777777" w:rsidR="006C5C80" w:rsidRPr="00ED1767" w:rsidRDefault="006C5C80" w:rsidP="006C5C80">
      <w:pPr>
        <w:widowControl/>
        <w:spacing w:after="0" w:line="240" w:lineRule="auto"/>
        <w:rPr>
          <w:ins w:id="2711" w:author="Author"/>
          <w:rFonts w:ascii="Times New Roman" w:eastAsia="Times New Roman" w:hAnsi="Times New Roman" w:cs="Times New Roman"/>
          <w:lang w:val="lt-LT"/>
        </w:rPr>
      </w:pPr>
      <w:ins w:id="2712" w:author="Author">
        <w:r w:rsidRPr="00ED1767">
          <w:rPr>
            <w:rFonts w:ascii="Times New Roman" w:eastAsia="Times New Roman" w:hAnsi="Times New Roman" w:cs="Times New Roman"/>
            <w:lang w:val="lt-LT"/>
          </w:rPr>
          <w:t>61352 Bad Homburg v.d.Hoehe</w:t>
        </w:r>
      </w:ins>
    </w:p>
    <w:p w14:paraId="53789DF4" w14:textId="77777777" w:rsidR="006C5C80" w:rsidRPr="00ED1767" w:rsidRDefault="006C5C80" w:rsidP="006C5C80">
      <w:pPr>
        <w:widowControl/>
        <w:spacing w:after="0" w:line="240" w:lineRule="auto"/>
        <w:rPr>
          <w:ins w:id="2713" w:author="Author"/>
          <w:rFonts w:ascii="Times New Roman" w:eastAsia="Times New Roman" w:hAnsi="Times New Roman" w:cs="Times New Roman"/>
          <w:lang w:val="lt-LT"/>
        </w:rPr>
      </w:pPr>
      <w:ins w:id="2714" w:author="Author">
        <w:r w:rsidRPr="00ED1767">
          <w:rPr>
            <w:rFonts w:ascii="Times New Roman" w:eastAsia="Times New Roman" w:hAnsi="Times New Roman" w:cs="Times New Roman"/>
            <w:lang w:val="lt-LT"/>
          </w:rPr>
          <w:t>Vokietija</w:t>
        </w:r>
      </w:ins>
    </w:p>
    <w:p w14:paraId="55506C23" w14:textId="77777777" w:rsidR="006C5C80" w:rsidRPr="00ED1767" w:rsidRDefault="006C5C80" w:rsidP="006C5C80">
      <w:pPr>
        <w:widowControl/>
        <w:spacing w:after="0" w:line="240" w:lineRule="auto"/>
        <w:rPr>
          <w:ins w:id="2715" w:author="Author"/>
          <w:rFonts w:ascii="Times New Roman" w:hAnsi="Times New Roman" w:cs="Times New Roman"/>
          <w:lang w:val="lt-LT"/>
        </w:rPr>
      </w:pPr>
    </w:p>
    <w:p w14:paraId="09515408" w14:textId="77777777" w:rsidR="006C5C80" w:rsidRPr="00ED1767" w:rsidRDefault="006C5C80" w:rsidP="006C5C80">
      <w:pPr>
        <w:widowControl/>
        <w:spacing w:after="0" w:line="240" w:lineRule="auto"/>
        <w:rPr>
          <w:ins w:id="2716" w:author="Author"/>
          <w:rFonts w:ascii="Times New Roman" w:hAnsi="Times New Roman" w:cs="Times New Roman"/>
          <w:lang w:val="lt-LT"/>
        </w:rPr>
      </w:pPr>
    </w:p>
    <w:p w14:paraId="10117E2B"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17" w:author="Author"/>
          <w:rFonts w:ascii="Times New Roman" w:eastAsia="Times New Roman" w:hAnsi="Times New Roman" w:cs="Times New Roman"/>
          <w:lang w:val="lt-LT"/>
        </w:rPr>
      </w:pPr>
      <w:ins w:id="2718" w:author="Author">
        <w:r w:rsidRPr="00ED1767">
          <w:rPr>
            <w:rFonts w:ascii="Times New Roman" w:eastAsia="Times New Roman" w:hAnsi="Times New Roman" w:cs="Times New Roman"/>
            <w:b/>
            <w:bCs/>
            <w:lang w:val="lt-LT"/>
          </w:rPr>
          <w:t>12.</w:t>
        </w:r>
        <w:r w:rsidRPr="00ED1767">
          <w:rPr>
            <w:rFonts w:ascii="Times New Roman" w:eastAsia="Times New Roman" w:hAnsi="Times New Roman" w:cs="Times New Roman"/>
            <w:b/>
            <w:bCs/>
            <w:lang w:val="lt-LT"/>
          </w:rPr>
          <w:tab/>
          <w:t>REGISTRACIJOS PAŽYMĖJIMO NUMERIS</w:t>
        </w:r>
      </w:ins>
    </w:p>
    <w:p w14:paraId="0A21E123" w14:textId="77777777" w:rsidR="006C5C80" w:rsidRPr="00ED1767" w:rsidRDefault="006C5C80" w:rsidP="006C5C80">
      <w:pPr>
        <w:widowControl/>
        <w:spacing w:after="0" w:line="240" w:lineRule="auto"/>
        <w:rPr>
          <w:ins w:id="2719" w:author="Author"/>
          <w:rFonts w:ascii="Times New Roman" w:hAnsi="Times New Roman" w:cs="Times New Roman"/>
          <w:lang w:val="lt-LT"/>
        </w:rPr>
      </w:pPr>
    </w:p>
    <w:p w14:paraId="2D1B401C" w14:textId="054C0CD4" w:rsidR="00AF00A7" w:rsidRPr="00F84DC2" w:rsidRDefault="00AF00A7" w:rsidP="00AF00A7">
      <w:pPr>
        <w:pStyle w:val="BodyText"/>
        <w:rPr>
          <w:ins w:id="2720" w:author="Author"/>
          <w:lang w:val="en-GB"/>
        </w:rPr>
      </w:pPr>
      <w:ins w:id="2721" w:author="Author">
        <w:r w:rsidRPr="00F84DC2">
          <w:rPr>
            <w:spacing w:val="-2"/>
            <w:lang w:val="en-GB"/>
          </w:rPr>
          <w:t>EU/1/24/1863/00</w:t>
        </w:r>
      </w:ins>
      <w:ins w:id="2722" w:author="Saurabh Dudhewar" w:date="2026-03-20T18:02:00Z" w16du:dateUtc="2026-03-20T17:02:00Z">
        <w:r w:rsidR="00CB6FE3">
          <w:rPr>
            <w:spacing w:val="-2"/>
            <w:lang w:val="en-GB"/>
          </w:rPr>
          <w:t>5</w:t>
        </w:r>
      </w:ins>
      <w:ins w:id="2723" w:author="Author">
        <w:del w:id="2724" w:author="Saurabh Dudhewar" w:date="2026-03-20T18:02:00Z" w16du:dateUtc="2026-03-20T17:02:00Z">
          <w:r w:rsidRPr="00F84DC2" w:rsidDel="00CB6FE3">
            <w:rPr>
              <w:spacing w:val="-2"/>
              <w:lang w:val="en-GB"/>
            </w:rPr>
            <w:delText>x</w:delText>
          </w:r>
        </w:del>
      </w:ins>
    </w:p>
    <w:p w14:paraId="6F19950B" w14:textId="77777777" w:rsidR="006C5C80" w:rsidRPr="00ED1767" w:rsidRDefault="006C5C80" w:rsidP="006C5C80">
      <w:pPr>
        <w:widowControl/>
        <w:spacing w:after="0" w:line="240" w:lineRule="auto"/>
        <w:rPr>
          <w:ins w:id="2725" w:author="Author"/>
          <w:rFonts w:ascii="Times New Roman" w:hAnsi="Times New Roman" w:cs="Times New Roman"/>
          <w:lang w:val="lt-LT"/>
        </w:rPr>
      </w:pPr>
    </w:p>
    <w:p w14:paraId="4377B01F" w14:textId="77777777" w:rsidR="006C5C80" w:rsidRPr="00ED1767" w:rsidRDefault="006C5C80" w:rsidP="006C5C80">
      <w:pPr>
        <w:widowControl/>
        <w:spacing w:after="0" w:line="240" w:lineRule="auto"/>
        <w:rPr>
          <w:ins w:id="2726" w:author="Author"/>
          <w:rFonts w:ascii="Times New Roman" w:hAnsi="Times New Roman" w:cs="Times New Roman"/>
          <w:lang w:val="lt-LT"/>
        </w:rPr>
      </w:pPr>
    </w:p>
    <w:p w14:paraId="61AC691B"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27" w:author="Author"/>
          <w:rFonts w:ascii="Times New Roman" w:eastAsia="Times New Roman" w:hAnsi="Times New Roman" w:cs="Times New Roman"/>
          <w:lang w:val="lt-LT"/>
        </w:rPr>
      </w:pPr>
      <w:ins w:id="2728" w:author="Author">
        <w:r w:rsidRPr="00ED1767">
          <w:rPr>
            <w:rFonts w:ascii="Times New Roman" w:eastAsia="Times New Roman" w:hAnsi="Times New Roman" w:cs="Times New Roman"/>
            <w:b/>
            <w:bCs/>
            <w:lang w:val="lt-LT"/>
          </w:rPr>
          <w:t>13.</w:t>
        </w:r>
        <w:r w:rsidRPr="00ED1767">
          <w:rPr>
            <w:rFonts w:ascii="Times New Roman" w:eastAsia="Times New Roman" w:hAnsi="Times New Roman" w:cs="Times New Roman"/>
            <w:b/>
            <w:bCs/>
            <w:lang w:val="lt-LT"/>
          </w:rPr>
          <w:tab/>
          <w:t>SERIJOS NUMERIS</w:t>
        </w:r>
      </w:ins>
    </w:p>
    <w:p w14:paraId="2E491477" w14:textId="77777777" w:rsidR="006C5C80" w:rsidRPr="00ED1767" w:rsidRDefault="006C5C80" w:rsidP="006C5C80">
      <w:pPr>
        <w:widowControl/>
        <w:spacing w:after="0" w:line="240" w:lineRule="auto"/>
        <w:rPr>
          <w:ins w:id="2729" w:author="Author"/>
          <w:rFonts w:ascii="Times New Roman" w:hAnsi="Times New Roman" w:cs="Times New Roman"/>
          <w:lang w:val="lt-LT"/>
        </w:rPr>
      </w:pPr>
    </w:p>
    <w:p w14:paraId="44A2E309" w14:textId="77777777" w:rsidR="006C5C80" w:rsidRPr="00ED1767" w:rsidRDefault="006C5C80" w:rsidP="006C5C80">
      <w:pPr>
        <w:widowControl/>
        <w:spacing w:after="0" w:line="240" w:lineRule="auto"/>
        <w:rPr>
          <w:ins w:id="2730" w:author="Author"/>
          <w:rFonts w:ascii="Times New Roman" w:eastAsia="Times New Roman" w:hAnsi="Times New Roman" w:cs="Times New Roman"/>
          <w:lang w:val="lt-LT"/>
        </w:rPr>
      </w:pPr>
      <w:ins w:id="2731" w:author="Author">
        <w:r w:rsidRPr="00ED1767">
          <w:rPr>
            <w:rFonts w:ascii="Times New Roman" w:eastAsia="Times New Roman" w:hAnsi="Times New Roman" w:cs="Times New Roman"/>
            <w:lang w:val="lt-LT"/>
          </w:rPr>
          <w:t>Lot:</w:t>
        </w:r>
      </w:ins>
    </w:p>
    <w:p w14:paraId="37ECA6E3" w14:textId="77777777" w:rsidR="006C5C80" w:rsidRPr="00ED1767" w:rsidRDefault="006C5C80" w:rsidP="006C5C80">
      <w:pPr>
        <w:widowControl/>
        <w:spacing w:after="0" w:line="240" w:lineRule="auto"/>
        <w:rPr>
          <w:ins w:id="2732" w:author="Author"/>
          <w:rFonts w:ascii="Times New Roman" w:hAnsi="Times New Roman" w:cs="Times New Roman"/>
          <w:lang w:val="lt-LT"/>
        </w:rPr>
      </w:pPr>
    </w:p>
    <w:p w14:paraId="0CCB2B68" w14:textId="77777777" w:rsidR="006C5C80" w:rsidRPr="00ED1767" w:rsidRDefault="006C5C80" w:rsidP="006C5C80">
      <w:pPr>
        <w:widowControl/>
        <w:spacing w:after="0" w:line="240" w:lineRule="auto"/>
        <w:rPr>
          <w:ins w:id="2733" w:author="Author"/>
          <w:rFonts w:ascii="Times New Roman" w:hAnsi="Times New Roman" w:cs="Times New Roman"/>
          <w:lang w:val="lt-LT"/>
        </w:rPr>
      </w:pPr>
    </w:p>
    <w:p w14:paraId="694CFF8F"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34" w:author="Author"/>
          <w:rFonts w:ascii="Times New Roman" w:eastAsia="Times New Roman" w:hAnsi="Times New Roman" w:cs="Times New Roman"/>
          <w:lang w:val="lt-LT"/>
        </w:rPr>
      </w:pPr>
      <w:ins w:id="2735" w:author="Author">
        <w:r w:rsidRPr="00ED1767">
          <w:rPr>
            <w:rFonts w:ascii="Times New Roman" w:eastAsia="Times New Roman" w:hAnsi="Times New Roman" w:cs="Times New Roman"/>
            <w:b/>
            <w:bCs/>
            <w:lang w:val="lt-LT"/>
          </w:rPr>
          <w:t>14.</w:t>
        </w:r>
        <w:r w:rsidRPr="00ED1767">
          <w:rPr>
            <w:rFonts w:ascii="Times New Roman" w:eastAsia="Times New Roman" w:hAnsi="Times New Roman" w:cs="Times New Roman"/>
            <w:b/>
            <w:bCs/>
            <w:lang w:val="lt-LT"/>
          </w:rPr>
          <w:tab/>
          <w:t>PARDAVIMO (IŠDAVIMO) TVARKA</w:t>
        </w:r>
      </w:ins>
    </w:p>
    <w:p w14:paraId="49F4F56E" w14:textId="77777777" w:rsidR="006C5C80" w:rsidRPr="00ED1767" w:rsidRDefault="006C5C80" w:rsidP="006C5C80">
      <w:pPr>
        <w:widowControl/>
        <w:spacing w:after="0" w:line="240" w:lineRule="auto"/>
        <w:rPr>
          <w:ins w:id="2736" w:author="Author"/>
          <w:rFonts w:ascii="Times New Roman" w:hAnsi="Times New Roman" w:cs="Times New Roman"/>
          <w:lang w:val="lt-LT"/>
        </w:rPr>
      </w:pPr>
    </w:p>
    <w:p w14:paraId="557846B0" w14:textId="77777777" w:rsidR="006C5C80" w:rsidRPr="00ED1767" w:rsidRDefault="006C5C80" w:rsidP="006C5C80">
      <w:pPr>
        <w:widowControl/>
        <w:spacing w:after="0" w:line="240" w:lineRule="auto"/>
        <w:rPr>
          <w:ins w:id="2737" w:author="Author"/>
          <w:rFonts w:ascii="Times New Roman" w:hAnsi="Times New Roman" w:cs="Times New Roman"/>
          <w:lang w:val="lt-LT"/>
        </w:rPr>
      </w:pPr>
    </w:p>
    <w:p w14:paraId="023CC3F4"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38" w:author="Author"/>
          <w:rFonts w:ascii="Times New Roman" w:eastAsia="Times New Roman" w:hAnsi="Times New Roman" w:cs="Times New Roman"/>
          <w:lang w:val="lt-LT"/>
        </w:rPr>
      </w:pPr>
      <w:ins w:id="2739" w:author="Author">
        <w:r w:rsidRPr="00ED1767">
          <w:rPr>
            <w:rFonts w:ascii="Times New Roman" w:eastAsia="Times New Roman" w:hAnsi="Times New Roman" w:cs="Times New Roman"/>
            <w:b/>
            <w:bCs/>
            <w:lang w:val="lt-LT"/>
          </w:rPr>
          <w:t>15.</w:t>
        </w:r>
        <w:r w:rsidRPr="00ED1767">
          <w:rPr>
            <w:rFonts w:ascii="Times New Roman" w:eastAsia="Times New Roman" w:hAnsi="Times New Roman" w:cs="Times New Roman"/>
            <w:b/>
            <w:bCs/>
            <w:lang w:val="lt-LT"/>
          </w:rPr>
          <w:tab/>
          <w:t>VARTOJIMO INSTRUKCIJA</w:t>
        </w:r>
      </w:ins>
    </w:p>
    <w:p w14:paraId="70361E56" w14:textId="77777777" w:rsidR="006C5C80" w:rsidRPr="00ED1767" w:rsidRDefault="006C5C80" w:rsidP="006C5C80">
      <w:pPr>
        <w:widowControl/>
        <w:spacing w:after="0" w:line="240" w:lineRule="auto"/>
        <w:rPr>
          <w:ins w:id="2740" w:author="Author"/>
          <w:rFonts w:ascii="Times New Roman" w:hAnsi="Times New Roman" w:cs="Times New Roman"/>
          <w:lang w:val="lt-LT"/>
        </w:rPr>
      </w:pPr>
    </w:p>
    <w:p w14:paraId="6736BA02" w14:textId="77777777" w:rsidR="006C5C80" w:rsidRPr="00ED1767" w:rsidRDefault="006C5C80" w:rsidP="006C5C80">
      <w:pPr>
        <w:widowControl/>
        <w:spacing w:after="0" w:line="240" w:lineRule="auto"/>
        <w:rPr>
          <w:ins w:id="2741" w:author="Author"/>
          <w:rFonts w:ascii="Times New Roman" w:hAnsi="Times New Roman" w:cs="Times New Roman"/>
          <w:lang w:val="lt-LT"/>
        </w:rPr>
      </w:pPr>
    </w:p>
    <w:p w14:paraId="398ADDBB"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42" w:author="Author"/>
          <w:rFonts w:ascii="Times New Roman" w:eastAsia="Times New Roman" w:hAnsi="Times New Roman" w:cs="Times New Roman"/>
          <w:lang w:val="lt-LT"/>
        </w:rPr>
      </w:pPr>
      <w:ins w:id="2743" w:author="Author">
        <w:r w:rsidRPr="00ED1767">
          <w:rPr>
            <w:rFonts w:ascii="Times New Roman" w:eastAsia="Times New Roman" w:hAnsi="Times New Roman" w:cs="Times New Roman"/>
            <w:b/>
            <w:bCs/>
            <w:lang w:val="lt-LT"/>
          </w:rPr>
          <w:t>16.</w:t>
        </w:r>
        <w:r w:rsidRPr="00ED1767">
          <w:rPr>
            <w:rFonts w:ascii="Times New Roman" w:eastAsia="Times New Roman" w:hAnsi="Times New Roman" w:cs="Times New Roman"/>
            <w:b/>
            <w:bCs/>
            <w:lang w:val="lt-LT"/>
          </w:rPr>
          <w:tab/>
          <w:t>INFORMACIJA BRAILIO RAŠTU</w:t>
        </w:r>
      </w:ins>
    </w:p>
    <w:p w14:paraId="1F692434" w14:textId="77777777" w:rsidR="006C5C80" w:rsidRPr="00ED1767" w:rsidRDefault="006C5C80" w:rsidP="006C5C80">
      <w:pPr>
        <w:widowControl/>
        <w:spacing w:after="0" w:line="240" w:lineRule="auto"/>
        <w:rPr>
          <w:ins w:id="2744" w:author="Author"/>
          <w:rFonts w:ascii="Times New Roman" w:hAnsi="Times New Roman" w:cs="Times New Roman"/>
          <w:lang w:val="lt-LT"/>
        </w:rPr>
      </w:pPr>
    </w:p>
    <w:p w14:paraId="1F9EAD7E" w14:textId="3EAE469C" w:rsidR="006C5C80" w:rsidRPr="00ED1767" w:rsidRDefault="006C5C80" w:rsidP="006C5C80">
      <w:pPr>
        <w:widowControl/>
        <w:spacing w:after="0" w:line="240" w:lineRule="auto"/>
        <w:rPr>
          <w:ins w:id="2745" w:author="Author"/>
          <w:rFonts w:ascii="Times New Roman" w:eastAsia="Times New Roman" w:hAnsi="Times New Roman" w:cs="Times New Roman"/>
          <w:lang w:val="lt-LT"/>
        </w:rPr>
      </w:pPr>
      <w:ins w:id="2746" w:author="Author">
        <w:r w:rsidRPr="00ED1767">
          <w:rPr>
            <w:rFonts w:ascii="Times New Roman" w:eastAsia="Times New Roman" w:hAnsi="Times New Roman" w:cs="Times New Roman"/>
            <w:lang w:val="lt-LT"/>
          </w:rPr>
          <w:t xml:space="preserve">Otulfi </w:t>
        </w:r>
        <w:r w:rsidR="00D25FA9">
          <w:rPr>
            <w:rFonts w:ascii="Times New Roman" w:eastAsia="Times New Roman" w:hAnsi="Times New Roman" w:cs="Times New Roman"/>
            <w:lang w:val="lt-LT"/>
          </w:rPr>
          <w:t>45</w:t>
        </w:r>
        <w:r w:rsidRPr="00ED1767">
          <w:rPr>
            <w:rFonts w:ascii="Times New Roman" w:eastAsia="Times New Roman" w:hAnsi="Times New Roman" w:cs="Times New Roman"/>
            <w:lang w:val="lt-LT"/>
          </w:rPr>
          <w:t> mg</w:t>
        </w:r>
      </w:ins>
    </w:p>
    <w:p w14:paraId="25728302" w14:textId="77777777" w:rsidR="006C5C80" w:rsidRPr="00ED1767" w:rsidRDefault="006C5C80" w:rsidP="006C5C80">
      <w:pPr>
        <w:widowControl/>
        <w:spacing w:after="0" w:line="240" w:lineRule="auto"/>
        <w:rPr>
          <w:ins w:id="2747" w:author="Author"/>
          <w:rFonts w:ascii="Times New Roman" w:hAnsi="Times New Roman" w:cs="Times New Roman"/>
          <w:lang w:val="lt-LT"/>
        </w:rPr>
      </w:pPr>
    </w:p>
    <w:p w14:paraId="35189B19" w14:textId="77777777" w:rsidR="006C5C80" w:rsidRPr="00ED1767" w:rsidRDefault="006C5C80" w:rsidP="006C5C80">
      <w:pPr>
        <w:widowControl/>
        <w:spacing w:after="0" w:line="240" w:lineRule="auto"/>
        <w:rPr>
          <w:ins w:id="2748" w:author="Author"/>
          <w:rFonts w:ascii="Times New Roman" w:hAnsi="Times New Roman" w:cs="Times New Roman"/>
          <w:lang w:val="lt-LT"/>
        </w:rPr>
      </w:pPr>
    </w:p>
    <w:p w14:paraId="0C02F0D7"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49" w:author="Author"/>
          <w:rFonts w:ascii="Times New Roman" w:eastAsia="Times New Roman" w:hAnsi="Times New Roman" w:cs="Times New Roman"/>
          <w:lang w:val="lt-LT"/>
        </w:rPr>
      </w:pPr>
      <w:ins w:id="2750" w:author="Author">
        <w:r w:rsidRPr="00ED1767">
          <w:rPr>
            <w:rFonts w:ascii="Times New Roman" w:eastAsia="Times New Roman" w:hAnsi="Times New Roman" w:cs="Times New Roman"/>
            <w:b/>
            <w:bCs/>
            <w:lang w:val="lt-LT"/>
          </w:rPr>
          <w:t>17.</w:t>
        </w:r>
        <w:r w:rsidRPr="00ED1767">
          <w:rPr>
            <w:rFonts w:ascii="Times New Roman" w:eastAsia="Times New Roman" w:hAnsi="Times New Roman" w:cs="Times New Roman"/>
            <w:b/>
            <w:bCs/>
            <w:lang w:val="lt-LT"/>
          </w:rPr>
          <w:tab/>
          <w:t>UNIKALUS IDENTIFIKATORIUS – 2D BRŪKŠNINIS KODAS</w:t>
        </w:r>
      </w:ins>
    </w:p>
    <w:p w14:paraId="67DE2B04" w14:textId="77777777" w:rsidR="006C5C80" w:rsidRPr="00ED1767" w:rsidRDefault="006C5C80" w:rsidP="006C5C80">
      <w:pPr>
        <w:widowControl/>
        <w:spacing w:after="0" w:line="240" w:lineRule="auto"/>
        <w:rPr>
          <w:ins w:id="2751" w:author="Author"/>
          <w:rFonts w:ascii="Times New Roman" w:hAnsi="Times New Roman" w:cs="Times New Roman"/>
          <w:lang w:val="lt-LT"/>
        </w:rPr>
      </w:pPr>
    </w:p>
    <w:p w14:paraId="51251A29" w14:textId="77777777" w:rsidR="006C5C80" w:rsidRPr="00ED1767" w:rsidRDefault="006C5C80" w:rsidP="006C5C80">
      <w:pPr>
        <w:widowControl/>
        <w:spacing w:after="0" w:line="240" w:lineRule="auto"/>
        <w:rPr>
          <w:ins w:id="2752" w:author="Author"/>
          <w:rFonts w:ascii="Times New Roman" w:eastAsia="Times New Roman" w:hAnsi="Times New Roman" w:cs="Times New Roman"/>
          <w:lang w:val="lt-LT"/>
        </w:rPr>
      </w:pPr>
      <w:ins w:id="2753" w:author="Author">
        <w:r w:rsidRPr="00ED1767">
          <w:rPr>
            <w:rFonts w:ascii="Times New Roman" w:eastAsia="Times New Roman" w:hAnsi="Times New Roman" w:cs="Times New Roman"/>
            <w:highlight w:val="lightGray"/>
            <w:lang w:val="lt-LT"/>
          </w:rPr>
          <w:t>2D brūkšninis kodas su nurodytu unikaliu identifikatoriumi.</w:t>
        </w:r>
      </w:ins>
    </w:p>
    <w:p w14:paraId="17696B57" w14:textId="77777777" w:rsidR="006C5C80" w:rsidRPr="00ED1767" w:rsidRDefault="006C5C80" w:rsidP="006C5C80">
      <w:pPr>
        <w:widowControl/>
        <w:spacing w:after="0" w:line="240" w:lineRule="auto"/>
        <w:rPr>
          <w:ins w:id="2754" w:author="Author"/>
          <w:rFonts w:ascii="Times New Roman" w:hAnsi="Times New Roman" w:cs="Times New Roman"/>
          <w:lang w:val="lt-LT"/>
        </w:rPr>
      </w:pPr>
    </w:p>
    <w:p w14:paraId="4247B748" w14:textId="77777777" w:rsidR="006C5C80" w:rsidRPr="00ED1767" w:rsidRDefault="006C5C80" w:rsidP="006C5C80">
      <w:pPr>
        <w:widowControl/>
        <w:spacing w:after="0" w:line="240" w:lineRule="auto"/>
        <w:rPr>
          <w:ins w:id="2755" w:author="Author"/>
          <w:rFonts w:ascii="Times New Roman" w:hAnsi="Times New Roman" w:cs="Times New Roman"/>
          <w:lang w:val="lt-LT"/>
        </w:rPr>
      </w:pPr>
    </w:p>
    <w:p w14:paraId="544F145B"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56" w:author="Author"/>
          <w:rFonts w:ascii="Times New Roman" w:eastAsia="Times New Roman" w:hAnsi="Times New Roman" w:cs="Times New Roman"/>
          <w:lang w:val="lt-LT"/>
        </w:rPr>
      </w:pPr>
      <w:ins w:id="2757" w:author="Author">
        <w:r w:rsidRPr="00ED1767">
          <w:rPr>
            <w:rFonts w:ascii="Times New Roman" w:eastAsia="Times New Roman" w:hAnsi="Times New Roman" w:cs="Times New Roman"/>
            <w:b/>
            <w:bCs/>
            <w:lang w:val="lt-LT"/>
          </w:rPr>
          <w:t>18.</w:t>
        </w:r>
        <w:r w:rsidRPr="00ED1767">
          <w:rPr>
            <w:rFonts w:ascii="Times New Roman" w:eastAsia="Times New Roman" w:hAnsi="Times New Roman" w:cs="Times New Roman"/>
            <w:b/>
            <w:bCs/>
            <w:lang w:val="lt-LT"/>
          </w:rPr>
          <w:tab/>
          <w:t>UNIKALUS IDENTIFIKATORIUS – ŽMONĖMS SUPRANTAMI DUOMENYS</w:t>
        </w:r>
      </w:ins>
    </w:p>
    <w:p w14:paraId="78CCC0AB" w14:textId="77777777" w:rsidR="006C5C80" w:rsidRPr="00ED1767" w:rsidRDefault="006C5C80" w:rsidP="006C5C80">
      <w:pPr>
        <w:widowControl/>
        <w:spacing w:after="0" w:line="240" w:lineRule="auto"/>
        <w:rPr>
          <w:ins w:id="2758" w:author="Author"/>
          <w:rFonts w:ascii="Times New Roman" w:hAnsi="Times New Roman" w:cs="Times New Roman"/>
          <w:lang w:val="lt-LT"/>
        </w:rPr>
      </w:pPr>
    </w:p>
    <w:p w14:paraId="6208699D" w14:textId="77777777" w:rsidR="006C5C80" w:rsidRPr="00ED1767" w:rsidRDefault="006C5C80" w:rsidP="006C5C80">
      <w:pPr>
        <w:widowControl/>
        <w:spacing w:after="0" w:line="240" w:lineRule="auto"/>
        <w:rPr>
          <w:ins w:id="2759" w:author="Author"/>
          <w:rFonts w:ascii="Times New Roman" w:eastAsia="Times New Roman" w:hAnsi="Times New Roman" w:cs="Times New Roman"/>
          <w:lang w:val="lt-LT"/>
        </w:rPr>
      </w:pPr>
      <w:ins w:id="2760" w:author="Author">
        <w:r w:rsidRPr="00ED1767">
          <w:rPr>
            <w:rFonts w:ascii="Times New Roman" w:eastAsia="Times New Roman" w:hAnsi="Times New Roman" w:cs="Times New Roman"/>
            <w:lang w:val="lt-LT"/>
          </w:rPr>
          <w:t>PC:</w:t>
        </w:r>
      </w:ins>
    </w:p>
    <w:p w14:paraId="77C891DC" w14:textId="77777777" w:rsidR="006C5C80" w:rsidRPr="00ED1767" w:rsidRDefault="006C5C80" w:rsidP="006C5C80">
      <w:pPr>
        <w:widowControl/>
        <w:spacing w:after="0" w:line="240" w:lineRule="auto"/>
        <w:rPr>
          <w:ins w:id="2761" w:author="Author"/>
          <w:rFonts w:ascii="Times New Roman" w:eastAsia="Times New Roman" w:hAnsi="Times New Roman" w:cs="Times New Roman"/>
          <w:lang w:val="lt-LT"/>
        </w:rPr>
      </w:pPr>
      <w:ins w:id="2762" w:author="Author">
        <w:r w:rsidRPr="00ED1767">
          <w:rPr>
            <w:rFonts w:ascii="Times New Roman" w:eastAsia="Times New Roman" w:hAnsi="Times New Roman" w:cs="Times New Roman"/>
            <w:lang w:val="lt-LT"/>
          </w:rPr>
          <w:t>SN:</w:t>
        </w:r>
      </w:ins>
    </w:p>
    <w:p w14:paraId="64909F5A" w14:textId="77777777" w:rsidR="006C5C80" w:rsidRPr="00ED1767" w:rsidRDefault="006C5C80" w:rsidP="006C5C80">
      <w:pPr>
        <w:widowControl/>
        <w:spacing w:after="0" w:line="240" w:lineRule="auto"/>
        <w:rPr>
          <w:ins w:id="2763" w:author="Author"/>
          <w:rFonts w:ascii="Times New Roman" w:eastAsia="Times New Roman" w:hAnsi="Times New Roman" w:cs="Times New Roman"/>
          <w:highlight w:val="lightGray"/>
          <w:lang w:val="lt-LT"/>
        </w:rPr>
      </w:pPr>
      <w:ins w:id="2764" w:author="Author">
        <w:r w:rsidRPr="00ED1767">
          <w:rPr>
            <w:rFonts w:ascii="Times New Roman" w:eastAsia="Times New Roman" w:hAnsi="Times New Roman" w:cs="Times New Roman"/>
            <w:highlight w:val="lightGray"/>
            <w:lang w:val="lt-LT"/>
          </w:rPr>
          <w:t>NN:</w:t>
        </w:r>
      </w:ins>
    </w:p>
    <w:p w14:paraId="1B3E3868" w14:textId="77777777" w:rsidR="006C5C80" w:rsidRPr="00ED1767" w:rsidRDefault="006C5C80" w:rsidP="006C5C80">
      <w:pPr>
        <w:widowControl/>
        <w:spacing w:after="0" w:line="240" w:lineRule="auto"/>
        <w:rPr>
          <w:ins w:id="2765" w:author="Author"/>
          <w:rFonts w:ascii="Times New Roman" w:hAnsi="Times New Roman" w:cs="Times New Roman"/>
          <w:lang w:val="lt-LT"/>
        </w:rPr>
      </w:pPr>
    </w:p>
    <w:p w14:paraId="3D06B929" w14:textId="77777777" w:rsidR="006C5C80" w:rsidRPr="00ED1767" w:rsidRDefault="006C5C80" w:rsidP="006C5C80">
      <w:pPr>
        <w:rPr>
          <w:ins w:id="2766" w:author="Author"/>
          <w:rFonts w:ascii="Times New Roman" w:hAnsi="Times New Roman" w:cs="Times New Roman"/>
          <w:lang w:val="lt-LT"/>
        </w:rPr>
      </w:pPr>
      <w:ins w:id="2767" w:author="Author">
        <w:r w:rsidRPr="00ED1767">
          <w:rPr>
            <w:rFonts w:ascii="Times New Roman" w:hAnsi="Times New Roman" w:cs="Times New Roman"/>
            <w:lang w:val="lt-LT"/>
          </w:rPr>
          <w:br w:type="page"/>
        </w:r>
      </w:ins>
    </w:p>
    <w:p w14:paraId="45FA2965"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68" w:author="Author"/>
          <w:rFonts w:ascii="Times New Roman" w:eastAsia="Times New Roman" w:hAnsi="Times New Roman" w:cs="Times New Roman"/>
          <w:lang w:val="lt-LT"/>
        </w:rPr>
      </w:pPr>
      <w:ins w:id="2769" w:author="Author">
        <w:r w:rsidRPr="00ED1767">
          <w:rPr>
            <w:rFonts w:ascii="Times New Roman" w:eastAsia="Times New Roman" w:hAnsi="Times New Roman" w:cs="Times New Roman"/>
            <w:b/>
            <w:bCs/>
            <w:lang w:val="lt-LT"/>
          </w:rPr>
          <w:lastRenderedPageBreak/>
          <w:t>MINIMALI INFORMACIJA ANT MAŽŲ VIDINIŲ PAKUOČIŲ</w:t>
        </w:r>
      </w:ins>
    </w:p>
    <w:p w14:paraId="2912D6D1"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70" w:author="Author"/>
          <w:rFonts w:ascii="Times New Roman" w:hAnsi="Times New Roman" w:cs="Times New Roman"/>
          <w:lang w:val="lt-LT"/>
        </w:rPr>
      </w:pPr>
    </w:p>
    <w:p w14:paraId="52C7E292" w14:textId="14422850"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71" w:author="Author"/>
          <w:rFonts w:ascii="Times New Roman" w:eastAsia="Times New Roman" w:hAnsi="Times New Roman" w:cs="Times New Roman"/>
          <w:lang w:val="lt-LT"/>
        </w:rPr>
      </w:pPr>
      <w:ins w:id="2772" w:author="Author">
        <w:r w:rsidRPr="00ED1767">
          <w:rPr>
            <w:rFonts w:ascii="Times New Roman" w:eastAsia="Times New Roman" w:hAnsi="Times New Roman" w:cs="Times New Roman"/>
            <w:b/>
            <w:bCs/>
            <w:lang w:val="lt-LT"/>
          </w:rPr>
          <w:t>UŽPILDYTO ŠVIRKŠT</w:t>
        </w:r>
        <w:r w:rsidR="00D25FA9">
          <w:rPr>
            <w:rFonts w:ascii="Times New Roman" w:eastAsia="Times New Roman" w:hAnsi="Times New Roman" w:cs="Times New Roman"/>
            <w:b/>
            <w:bCs/>
            <w:lang w:val="lt-LT"/>
          </w:rPr>
          <w:t>IKLI</w:t>
        </w:r>
        <w:r w:rsidRPr="00ED1767">
          <w:rPr>
            <w:rFonts w:ascii="Times New Roman" w:eastAsia="Times New Roman" w:hAnsi="Times New Roman" w:cs="Times New Roman"/>
            <w:b/>
            <w:bCs/>
            <w:lang w:val="lt-LT"/>
          </w:rPr>
          <w:t>O ETIKETĖ (</w:t>
        </w:r>
        <w:r w:rsidR="00891C4F">
          <w:rPr>
            <w:rFonts w:ascii="Times New Roman" w:eastAsia="Times New Roman" w:hAnsi="Times New Roman" w:cs="Times New Roman"/>
            <w:b/>
            <w:bCs/>
            <w:lang w:val="lt-LT"/>
          </w:rPr>
          <w:t>45</w:t>
        </w:r>
        <w:r w:rsidRPr="00ED1767">
          <w:rPr>
            <w:rFonts w:ascii="Times New Roman" w:eastAsia="Times New Roman" w:hAnsi="Times New Roman" w:cs="Times New Roman"/>
            <w:b/>
            <w:bCs/>
            <w:lang w:val="lt-LT"/>
          </w:rPr>
          <w:t> mg)</w:t>
        </w:r>
      </w:ins>
    </w:p>
    <w:p w14:paraId="594BE24A" w14:textId="77777777" w:rsidR="006C5C80" w:rsidRPr="00ED1767" w:rsidRDefault="006C5C80" w:rsidP="006C5C80">
      <w:pPr>
        <w:widowControl/>
        <w:spacing w:after="0" w:line="240" w:lineRule="auto"/>
        <w:rPr>
          <w:ins w:id="2773" w:author="Author"/>
          <w:rFonts w:ascii="Times New Roman" w:hAnsi="Times New Roman" w:cs="Times New Roman"/>
          <w:lang w:val="lt-LT"/>
        </w:rPr>
      </w:pPr>
    </w:p>
    <w:p w14:paraId="4F351643" w14:textId="77777777" w:rsidR="006C5C80" w:rsidRPr="00ED1767" w:rsidRDefault="006C5C80" w:rsidP="006C5C80">
      <w:pPr>
        <w:widowControl/>
        <w:spacing w:after="0" w:line="240" w:lineRule="auto"/>
        <w:rPr>
          <w:ins w:id="2774" w:author="Author"/>
          <w:rFonts w:ascii="Times New Roman" w:hAnsi="Times New Roman" w:cs="Times New Roman"/>
          <w:lang w:val="lt-LT"/>
        </w:rPr>
      </w:pPr>
    </w:p>
    <w:p w14:paraId="42A3D8F6"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75" w:author="Author"/>
          <w:rFonts w:ascii="Times New Roman" w:eastAsia="Times New Roman" w:hAnsi="Times New Roman" w:cs="Times New Roman"/>
          <w:lang w:val="lt-LT"/>
        </w:rPr>
      </w:pPr>
      <w:ins w:id="2776" w:author="Autho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 IR VARTOJIMO BŪDAS (-AI)</w:t>
        </w:r>
      </w:ins>
    </w:p>
    <w:p w14:paraId="22C7404B" w14:textId="77777777" w:rsidR="006C5C80" w:rsidRPr="00ED1767" w:rsidRDefault="006C5C80" w:rsidP="006C5C80">
      <w:pPr>
        <w:widowControl/>
        <w:spacing w:after="0" w:line="240" w:lineRule="auto"/>
        <w:rPr>
          <w:ins w:id="2777" w:author="Author"/>
          <w:rFonts w:ascii="Times New Roman" w:hAnsi="Times New Roman" w:cs="Times New Roman"/>
          <w:lang w:val="lt-LT"/>
        </w:rPr>
      </w:pPr>
    </w:p>
    <w:p w14:paraId="50FA3870" w14:textId="5E9E3325" w:rsidR="006C5C80" w:rsidRPr="00ED1767" w:rsidRDefault="006C5C80" w:rsidP="006C5C80">
      <w:pPr>
        <w:widowControl/>
        <w:spacing w:after="0" w:line="240" w:lineRule="auto"/>
        <w:rPr>
          <w:ins w:id="2778" w:author="Author"/>
          <w:rFonts w:ascii="Times New Roman" w:eastAsia="Times New Roman" w:hAnsi="Times New Roman" w:cs="Times New Roman"/>
          <w:lang w:val="lt-LT"/>
        </w:rPr>
      </w:pPr>
      <w:ins w:id="2779" w:author="Author">
        <w:r w:rsidRPr="00ED1767">
          <w:rPr>
            <w:rFonts w:ascii="Times New Roman" w:eastAsia="Times New Roman" w:hAnsi="Times New Roman" w:cs="Times New Roman"/>
            <w:lang w:val="lt-LT"/>
          </w:rPr>
          <w:t xml:space="preserve">Otulfi </w:t>
        </w:r>
        <w:r w:rsidR="00891C4F">
          <w:rPr>
            <w:rFonts w:ascii="Times New Roman" w:eastAsia="Times New Roman" w:hAnsi="Times New Roman" w:cs="Times New Roman"/>
            <w:lang w:val="lt-LT"/>
          </w:rPr>
          <w:t>45</w:t>
        </w:r>
        <w:r w:rsidRPr="00ED1767">
          <w:rPr>
            <w:rFonts w:ascii="Times New Roman" w:eastAsia="Times New Roman" w:hAnsi="Times New Roman" w:cs="Times New Roman"/>
            <w:lang w:val="lt-LT"/>
          </w:rPr>
          <w:t> mg injekcija</w:t>
        </w:r>
      </w:ins>
    </w:p>
    <w:p w14:paraId="2A540D8F" w14:textId="77777777" w:rsidR="006C5C80" w:rsidRPr="006A09D7" w:rsidRDefault="006C5C80" w:rsidP="006C5C80">
      <w:pPr>
        <w:widowControl/>
        <w:spacing w:after="0" w:line="240" w:lineRule="auto"/>
        <w:rPr>
          <w:ins w:id="2780" w:author="Author"/>
          <w:rFonts w:ascii="Times New Roman" w:eastAsia="Times New Roman" w:hAnsi="Times New Roman" w:cs="Times New Roman"/>
          <w:i/>
          <w:lang w:val="lt-LT"/>
        </w:rPr>
      </w:pPr>
      <w:ins w:id="2781" w:author="Author">
        <w:r w:rsidRPr="006A09D7">
          <w:rPr>
            <w:rFonts w:ascii="Times New Roman" w:eastAsia="Times New Roman" w:hAnsi="Times New Roman" w:cs="Times New Roman"/>
            <w:i/>
            <w:lang w:val="lt-LT"/>
          </w:rPr>
          <w:t>ustekinumabum</w:t>
        </w:r>
      </w:ins>
    </w:p>
    <w:p w14:paraId="7598FDDD" w14:textId="77777777" w:rsidR="006C5C80" w:rsidRPr="00ED1767" w:rsidRDefault="006C5C80" w:rsidP="006C5C80">
      <w:pPr>
        <w:widowControl/>
        <w:spacing w:after="0" w:line="240" w:lineRule="auto"/>
        <w:rPr>
          <w:ins w:id="2782" w:author="Author"/>
          <w:rFonts w:ascii="Times New Roman" w:eastAsia="Times New Roman" w:hAnsi="Times New Roman" w:cs="Times New Roman"/>
          <w:lang w:val="lt-LT"/>
        </w:rPr>
      </w:pPr>
      <w:ins w:id="2783" w:author="Author">
        <w:r w:rsidRPr="00ED1767">
          <w:rPr>
            <w:rFonts w:ascii="Times New Roman" w:eastAsia="Times New Roman" w:hAnsi="Times New Roman" w:cs="Times New Roman"/>
            <w:lang w:val="lt-LT"/>
          </w:rPr>
          <w:t>s.c.</w:t>
        </w:r>
      </w:ins>
    </w:p>
    <w:p w14:paraId="094FFC1A" w14:textId="77777777" w:rsidR="006C5C80" w:rsidRPr="00ED1767" w:rsidRDefault="006C5C80" w:rsidP="006C5C80">
      <w:pPr>
        <w:widowControl/>
        <w:spacing w:after="0" w:line="240" w:lineRule="auto"/>
        <w:rPr>
          <w:ins w:id="2784" w:author="Author"/>
          <w:rFonts w:ascii="Times New Roman" w:hAnsi="Times New Roman" w:cs="Times New Roman"/>
          <w:lang w:val="lt-LT"/>
        </w:rPr>
      </w:pPr>
    </w:p>
    <w:p w14:paraId="5C872BD0" w14:textId="77777777" w:rsidR="006C5C80" w:rsidRPr="00ED1767" w:rsidRDefault="006C5C80" w:rsidP="006C5C80">
      <w:pPr>
        <w:widowControl/>
        <w:spacing w:after="0" w:line="240" w:lineRule="auto"/>
        <w:rPr>
          <w:ins w:id="2785" w:author="Author"/>
          <w:rFonts w:ascii="Times New Roman" w:hAnsi="Times New Roman" w:cs="Times New Roman"/>
          <w:lang w:val="lt-LT"/>
        </w:rPr>
      </w:pPr>
    </w:p>
    <w:p w14:paraId="48A8B782"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86" w:author="Author"/>
          <w:rFonts w:ascii="Times New Roman" w:eastAsia="Times New Roman" w:hAnsi="Times New Roman" w:cs="Times New Roman"/>
          <w:lang w:val="lt-LT"/>
        </w:rPr>
      </w:pPr>
      <w:ins w:id="2787" w:author="Autho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VARTOJIMO METODAS</w:t>
        </w:r>
      </w:ins>
    </w:p>
    <w:p w14:paraId="0B94D41E" w14:textId="77777777" w:rsidR="006C5C80" w:rsidRPr="00ED1767" w:rsidRDefault="006C5C80" w:rsidP="006C5C80">
      <w:pPr>
        <w:widowControl/>
        <w:spacing w:after="0" w:line="240" w:lineRule="auto"/>
        <w:rPr>
          <w:ins w:id="2788" w:author="Author"/>
          <w:rFonts w:ascii="Times New Roman" w:hAnsi="Times New Roman" w:cs="Times New Roman"/>
          <w:lang w:val="lt-LT"/>
        </w:rPr>
      </w:pPr>
    </w:p>
    <w:p w14:paraId="679A26DD" w14:textId="77777777" w:rsidR="006C5C80" w:rsidRPr="00ED1767" w:rsidRDefault="006C5C80" w:rsidP="006C5C80">
      <w:pPr>
        <w:widowControl/>
        <w:spacing w:after="0" w:line="240" w:lineRule="auto"/>
        <w:rPr>
          <w:ins w:id="2789" w:author="Author"/>
          <w:rFonts w:ascii="Times New Roman" w:hAnsi="Times New Roman" w:cs="Times New Roman"/>
          <w:lang w:val="lt-LT"/>
        </w:rPr>
      </w:pPr>
    </w:p>
    <w:p w14:paraId="1FD1CD52"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90" w:author="Author"/>
          <w:rFonts w:ascii="Times New Roman" w:eastAsia="Times New Roman" w:hAnsi="Times New Roman" w:cs="Times New Roman"/>
          <w:lang w:val="lt-LT"/>
        </w:rPr>
      </w:pPr>
      <w:ins w:id="2791" w:author="Autho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TINKAMUMO LAIKAS</w:t>
        </w:r>
      </w:ins>
    </w:p>
    <w:p w14:paraId="4EBE7EE2" w14:textId="77777777" w:rsidR="006C5C80" w:rsidRPr="00ED1767" w:rsidRDefault="006C5C80" w:rsidP="006C5C80">
      <w:pPr>
        <w:widowControl/>
        <w:spacing w:after="0" w:line="240" w:lineRule="auto"/>
        <w:rPr>
          <w:ins w:id="2792" w:author="Author"/>
          <w:rFonts w:ascii="Times New Roman" w:hAnsi="Times New Roman" w:cs="Times New Roman"/>
          <w:lang w:val="lt-LT"/>
        </w:rPr>
      </w:pPr>
    </w:p>
    <w:p w14:paraId="7D167180" w14:textId="77777777" w:rsidR="006C5C80" w:rsidRPr="00ED1767" w:rsidRDefault="006C5C80" w:rsidP="006C5C80">
      <w:pPr>
        <w:widowControl/>
        <w:spacing w:after="0" w:line="240" w:lineRule="auto"/>
        <w:rPr>
          <w:ins w:id="2793" w:author="Author"/>
          <w:rFonts w:ascii="Times New Roman" w:eastAsia="Times New Roman" w:hAnsi="Times New Roman" w:cs="Times New Roman"/>
          <w:lang w:val="lt-LT"/>
        </w:rPr>
      </w:pPr>
      <w:ins w:id="2794" w:author="Author">
        <w:r w:rsidRPr="00ED1767">
          <w:rPr>
            <w:rFonts w:ascii="Times New Roman" w:eastAsia="Times New Roman" w:hAnsi="Times New Roman" w:cs="Times New Roman"/>
            <w:lang w:val="lt-LT"/>
          </w:rPr>
          <w:t>EXP:</w:t>
        </w:r>
      </w:ins>
    </w:p>
    <w:p w14:paraId="610D2DB0" w14:textId="77777777" w:rsidR="006C5C80" w:rsidRPr="00ED1767" w:rsidRDefault="006C5C80" w:rsidP="006C5C80">
      <w:pPr>
        <w:widowControl/>
        <w:spacing w:after="0" w:line="240" w:lineRule="auto"/>
        <w:rPr>
          <w:ins w:id="2795" w:author="Author"/>
          <w:rFonts w:ascii="Times New Roman" w:hAnsi="Times New Roman" w:cs="Times New Roman"/>
          <w:lang w:val="lt-LT"/>
        </w:rPr>
      </w:pPr>
    </w:p>
    <w:p w14:paraId="519EB23F" w14:textId="77777777" w:rsidR="006C5C80" w:rsidRPr="00ED1767" w:rsidRDefault="006C5C80" w:rsidP="006C5C80">
      <w:pPr>
        <w:widowControl/>
        <w:spacing w:after="0" w:line="240" w:lineRule="auto"/>
        <w:rPr>
          <w:ins w:id="2796" w:author="Author"/>
          <w:rFonts w:ascii="Times New Roman" w:hAnsi="Times New Roman" w:cs="Times New Roman"/>
          <w:lang w:val="lt-LT"/>
        </w:rPr>
      </w:pPr>
    </w:p>
    <w:p w14:paraId="5028F7A6" w14:textId="77777777" w:rsidR="006C5C80" w:rsidRPr="00ED1767" w:rsidRDefault="006C5C80" w:rsidP="006C5C80">
      <w:pPr>
        <w:widowControl/>
        <w:pBdr>
          <w:top w:val="single" w:sz="4" w:space="1" w:color="auto"/>
          <w:left w:val="single" w:sz="4" w:space="4" w:color="auto"/>
          <w:bottom w:val="single" w:sz="4" w:space="1" w:color="auto"/>
          <w:right w:val="single" w:sz="4" w:space="4" w:color="auto"/>
        </w:pBdr>
        <w:spacing w:after="0" w:line="240" w:lineRule="auto"/>
        <w:ind w:left="567" w:hanging="567"/>
        <w:rPr>
          <w:ins w:id="2797" w:author="Author"/>
          <w:rFonts w:ascii="Times New Roman" w:eastAsia="Times New Roman" w:hAnsi="Times New Roman" w:cs="Times New Roman"/>
          <w:lang w:val="lt-LT"/>
        </w:rPr>
      </w:pPr>
      <w:ins w:id="2798" w:author="Autho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SERIJOS NUMERIS</w:t>
        </w:r>
      </w:ins>
    </w:p>
    <w:p w14:paraId="4EB17033" w14:textId="77777777" w:rsidR="006C5C80" w:rsidRPr="00ED1767" w:rsidRDefault="006C5C80" w:rsidP="006C5C80">
      <w:pPr>
        <w:widowControl/>
        <w:spacing w:after="0" w:line="240" w:lineRule="auto"/>
        <w:rPr>
          <w:ins w:id="2799" w:author="Author"/>
          <w:rFonts w:ascii="Times New Roman" w:hAnsi="Times New Roman" w:cs="Times New Roman"/>
          <w:lang w:val="lt-LT"/>
        </w:rPr>
      </w:pPr>
    </w:p>
    <w:p w14:paraId="082A26A7" w14:textId="77777777" w:rsidR="006C5C80" w:rsidRPr="00ED1767" w:rsidRDefault="006C5C80" w:rsidP="006C5C80">
      <w:pPr>
        <w:widowControl/>
        <w:spacing w:after="0" w:line="240" w:lineRule="auto"/>
        <w:rPr>
          <w:ins w:id="2800" w:author="Author"/>
          <w:rFonts w:ascii="Times New Roman" w:eastAsia="Times New Roman" w:hAnsi="Times New Roman" w:cs="Times New Roman"/>
          <w:lang w:val="lt-LT"/>
        </w:rPr>
      </w:pPr>
      <w:ins w:id="2801" w:author="Author">
        <w:r w:rsidRPr="00ED1767">
          <w:rPr>
            <w:rFonts w:ascii="Times New Roman" w:eastAsia="Times New Roman" w:hAnsi="Times New Roman" w:cs="Times New Roman"/>
            <w:lang w:val="lt-LT"/>
          </w:rPr>
          <w:t>Lot:</w:t>
        </w:r>
      </w:ins>
    </w:p>
    <w:p w14:paraId="54198B24" w14:textId="77777777" w:rsidR="006C5C80" w:rsidRPr="00ED1767" w:rsidRDefault="006C5C80" w:rsidP="006C5C80">
      <w:pPr>
        <w:widowControl/>
        <w:spacing w:after="0" w:line="240" w:lineRule="auto"/>
        <w:rPr>
          <w:ins w:id="2802" w:author="Author"/>
          <w:rFonts w:ascii="Times New Roman" w:hAnsi="Times New Roman" w:cs="Times New Roman"/>
          <w:lang w:val="lt-LT"/>
        </w:rPr>
      </w:pPr>
    </w:p>
    <w:p w14:paraId="72FBBFF0" w14:textId="77777777" w:rsidR="006C5C80" w:rsidRPr="00ED1767" w:rsidRDefault="006C5C80" w:rsidP="006C5C80">
      <w:pPr>
        <w:widowControl/>
        <w:spacing w:after="0" w:line="240" w:lineRule="auto"/>
        <w:rPr>
          <w:ins w:id="2803" w:author="Author"/>
          <w:rFonts w:ascii="Times New Roman" w:eastAsia="Times New Roman" w:hAnsi="Times New Roman" w:cs="Times New Roman"/>
          <w:lang w:val="lt-LT"/>
        </w:rPr>
      </w:pPr>
    </w:p>
    <w:p w14:paraId="3EFF4E8D" w14:textId="77777777" w:rsidR="006C5C80" w:rsidRPr="00ED1767" w:rsidRDefault="006C5C80" w:rsidP="006C5C80">
      <w:pPr>
        <w:widowControl/>
        <w:pBdr>
          <w:top w:val="single" w:sz="8" w:space="1" w:color="000000"/>
          <w:left w:val="single" w:sz="8" w:space="4" w:color="000000"/>
          <w:bottom w:val="single" w:sz="8" w:space="1" w:color="000000"/>
          <w:right w:val="single" w:sz="8" w:space="4" w:color="000000"/>
        </w:pBdr>
        <w:spacing w:after="0" w:line="240" w:lineRule="auto"/>
        <w:ind w:left="567" w:hanging="567"/>
        <w:rPr>
          <w:ins w:id="2804" w:author="Author"/>
          <w:rFonts w:ascii="Times New Roman" w:eastAsia="Times New Roman" w:hAnsi="Times New Roman" w:cs="Times New Roman"/>
          <w:b/>
          <w:bCs/>
          <w:lang w:val="lt-LT"/>
        </w:rPr>
      </w:pPr>
      <w:ins w:id="2805" w:author="Author">
        <w:r w:rsidRPr="00ED1767">
          <w:rPr>
            <w:rFonts w:ascii="Times New Roman" w:eastAsia="Times New Roman" w:hAnsi="Times New Roman" w:cs="Times New Roman"/>
            <w:b/>
            <w:bCs/>
            <w:lang w:val="lt-LT"/>
          </w:rPr>
          <w:t>5.</w:t>
        </w:r>
        <w:r w:rsidRPr="00ED1767">
          <w:rPr>
            <w:lang w:val="lt-LT"/>
          </w:rPr>
          <w:tab/>
        </w:r>
        <w:r w:rsidRPr="00ED1767">
          <w:rPr>
            <w:rFonts w:ascii="Times New Roman" w:eastAsia="Times New Roman" w:hAnsi="Times New Roman" w:cs="Times New Roman"/>
            <w:b/>
            <w:bCs/>
            <w:lang w:val="lt-LT"/>
          </w:rPr>
          <w:t>KIEKIS (MASĖ, TŪRIS ARBA VIENETAI)</w:t>
        </w:r>
      </w:ins>
    </w:p>
    <w:p w14:paraId="63755482" w14:textId="77777777" w:rsidR="006C5C80" w:rsidRPr="00ED1767" w:rsidRDefault="006C5C80" w:rsidP="006C5C80">
      <w:pPr>
        <w:widowControl/>
        <w:spacing w:after="0" w:line="240" w:lineRule="auto"/>
        <w:rPr>
          <w:ins w:id="2806" w:author="Author"/>
          <w:rFonts w:ascii="Times New Roman" w:hAnsi="Times New Roman" w:cs="Times New Roman"/>
          <w:lang w:val="lt-LT"/>
        </w:rPr>
      </w:pPr>
    </w:p>
    <w:p w14:paraId="2737DE8A" w14:textId="098AB0B3" w:rsidR="006C5C80" w:rsidRPr="00ED1767" w:rsidRDefault="00891C4F" w:rsidP="006C5C80">
      <w:pPr>
        <w:widowControl/>
        <w:spacing w:after="0" w:line="240" w:lineRule="auto"/>
        <w:rPr>
          <w:ins w:id="2807" w:author="Author"/>
          <w:rFonts w:ascii="Times New Roman" w:eastAsia="Times New Roman" w:hAnsi="Times New Roman" w:cs="Times New Roman"/>
          <w:lang w:val="lt-LT"/>
        </w:rPr>
      </w:pPr>
      <w:ins w:id="2808" w:author="Author">
        <w:r>
          <w:rPr>
            <w:rFonts w:ascii="Times New Roman" w:eastAsia="Times New Roman" w:hAnsi="Times New Roman" w:cs="Times New Roman"/>
            <w:lang w:val="lt-LT"/>
          </w:rPr>
          <w:t>45</w:t>
        </w:r>
        <w:r w:rsidR="006C5C80" w:rsidRPr="00ED1767">
          <w:rPr>
            <w:rFonts w:ascii="Times New Roman" w:eastAsia="Times New Roman" w:hAnsi="Times New Roman" w:cs="Times New Roman"/>
            <w:lang w:val="lt-LT"/>
          </w:rPr>
          <w:t> mg/</w:t>
        </w:r>
        <w:r>
          <w:rPr>
            <w:rFonts w:ascii="Times New Roman" w:eastAsia="Times New Roman" w:hAnsi="Times New Roman" w:cs="Times New Roman"/>
            <w:lang w:val="lt-LT"/>
          </w:rPr>
          <w:t>0,5</w:t>
        </w:r>
        <w:r w:rsidR="006C5C80" w:rsidRPr="00ED1767">
          <w:rPr>
            <w:rFonts w:ascii="Times New Roman" w:eastAsia="Times New Roman" w:hAnsi="Times New Roman" w:cs="Times New Roman"/>
            <w:lang w:val="lt-LT"/>
          </w:rPr>
          <w:t> ml</w:t>
        </w:r>
      </w:ins>
    </w:p>
    <w:p w14:paraId="25610969" w14:textId="77777777" w:rsidR="006C5C80" w:rsidRPr="00ED1767" w:rsidRDefault="006C5C80" w:rsidP="006C5C80">
      <w:pPr>
        <w:widowControl/>
        <w:spacing w:after="0" w:line="240" w:lineRule="auto"/>
        <w:rPr>
          <w:ins w:id="2809" w:author="Author"/>
          <w:rFonts w:ascii="Times New Roman" w:eastAsia="Times New Roman" w:hAnsi="Times New Roman" w:cs="Times New Roman"/>
          <w:lang w:val="lt-LT"/>
        </w:rPr>
      </w:pPr>
    </w:p>
    <w:p w14:paraId="16B2BA3E" w14:textId="77777777" w:rsidR="006C5C80" w:rsidRPr="00ED1767" w:rsidRDefault="006C5C80" w:rsidP="006C5C80">
      <w:pPr>
        <w:widowControl/>
        <w:spacing w:after="0" w:line="240" w:lineRule="auto"/>
        <w:rPr>
          <w:ins w:id="2810" w:author="Author"/>
          <w:rFonts w:ascii="Times New Roman" w:eastAsia="Times New Roman" w:hAnsi="Times New Roman" w:cs="Times New Roman"/>
          <w:lang w:val="lt-LT"/>
        </w:rPr>
      </w:pPr>
    </w:p>
    <w:p w14:paraId="619F9FBB" w14:textId="77777777" w:rsidR="006C5C80" w:rsidRPr="00ED1767" w:rsidRDefault="006C5C80" w:rsidP="006C5C80">
      <w:pPr>
        <w:widowControl/>
        <w:pBdr>
          <w:top w:val="single" w:sz="8" w:space="1" w:color="000000"/>
          <w:left w:val="single" w:sz="8" w:space="4" w:color="000000"/>
          <w:bottom w:val="single" w:sz="8" w:space="1" w:color="000000"/>
          <w:right w:val="single" w:sz="8" w:space="4" w:color="000000"/>
        </w:pBdr>
        <w:spacing w:after="0" w:line="240" w:lineRule="auto"/>
        <w:ind w:left="567" w:hanging="567"/>
        <w:rPr>
          <w:ins w:id="2811" w:author="Author"/>
          <w:rFonts w:ascii="Times New Roman" w:eastAsia="Times New Roman" w:hAnsi="Times New Roman" w:cs="Times New Roman"/>
          <w:b/>
          <w:bCs/>
          <w:lang w:val="lt-LT"/>
        </w:rPr>
      </w:pPr>
      <w:ins w:id="2812" w:author="Author">
        <w:r w:rsidRPr="00ED1767">
          <w:rPr>
            <w:rFonts w:ascii="Times New Roman" w:eastAsia="Times New Roman" w:hAnsi="Times New Roman" w:cs="Times New Roman"/>
            <w:b/>
            <w:bCs/>
            <w:lang w:val="lt-LT"/>
          </w:rPr>
          <w:t>6.</w:t>
        </w:r>
        <w:r w:rsidRPr="00ED1767">
          <w:rPr>
            <w:lang w:val="lt-LT"/>
          </w:rPr>
          <w:tab/>
        </w:r>
        <w:r w:rsidRPr="00ED1767">
          <w:rPr>
            <w:rFonts w:ascii="Times New Roman" w:eastAsia="Times New Roman" w:hAnsi="Times New Roman" w:cs="Times New Roman"/>
            <w:b/>
            <w:bCs/>
            <w:lang w:val="lt-LT"/>
          </w:rPr>
          <w:t>KITA</w:t>
        </w:r>
      </w:ins>
    </w:p>
    <w:p w14:paraId="0A17FD8B" w14:textId="77777777" w:rsidR="00FA3DB0" w:rsidRDefault="00FA3DB0" w:rsidP="00FA3DB0">
      <w:pPr>
        <w:spacing w:after="0" w:line="240" w:lineRule="auto"/>
        <w:rPr>
          <w:ins w:id="2813" w:author="Author"/>
          <w:rFonts w:ascii="Times New Roman" w:hAnsi="Times New Roman" w:cs="Times New Roman"/>
          <w:lang w:val="lt-LT"/>
        </w:rPr>
      </w:pPr>
    </w:p>
    <w:p w14:paraId="1B4ECE8C" w14:textId="77777777" w:rsidR="00FA3DB0" w:rsidRDefault="00FA3DB0" w:rsidP="00FA3DB0">
      <w:pPr>
        <w:spacing w:after="0" w:line="240" w:lineRule="auto"/>
        <w:rPr>
          <w:ins w:id="2814" w:author="Author"/>
          <w:rFonts w:ascii="Times New Roman" w:hAnsi="Times New Roman" w:cs="Times New Roman"/>
          <w:lang w:val="lt-LT"/>
        </w:rPr>
      </w:pPr>
    </w:p>
    <w:p w14:paraId="43BFC683" w14:textId="0DD7651D" w:rsidR="006C5C80" w:rsidRPr="00ED1767" w:rsidRDefault="006C5C80" w:rsidP="006C5C80">
      <w:pPr>
        <w:rPr>
          <w:ins w:id="2815" w:author="Author"/>
          <w:rFonts w:ascii="Times New Roman" w:hAnsi="Times New Roman" w:cs="Times New Roman"/>
          <w:lang w:val="lt-LT"/>
        </w:rPr>
      </w:pPr>
      <w:ins w:id="2816" w:author="Author">
        <w:r w:rsidRPr="00ED1767">
          <w:rPr>
            <w:rFonts w:ascii="Times New Roman" w:hAnsi="Times New Roman" w:cs="Times New Roman"/>
            <w:lang w:val="lt-LT"/>
          </w:rPr>
          <w:br w:type="page"/>
        </w:r>
      </w:ins>
    </w:p>
    <w:p w14:paraId="595157E8"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rPr>
          <w:ins w:id="2817" w:author="Author"/>
          <w:rFonts w:ascii="Times New Roman" w:eastAsia="Times New Roman" w:hAnsi="Times New Roman" w:cs="Times New Roman"/>
          <w:lang w:val="lt-LT"/>
        </w:rPr>
      </w:pPr>
      <w:ins w:id="2818" w:author="Author">
        <w:r w:rsidRPr="00ED1767">
          <w:rPr>
            <w:rFonts w:ascii="Times New Roman" w:eastAsia="Times New Roman" w:hAnsi="Times New Roman" w:cs="Times New Roman"/>
            <w:b/>
            <w:bCs/>
            <w:lang w:val="lt-LT"/>
          </w:rPr>
          <w:lastRenderedPageBreak/>
          <w:t>INFORMACIJA ANT IŠORINĖS PAKUOTĖS</w:t>
        </w:r>
      </w:ins>
    </w:p>
    <w:p w14:paraId="20A63A52"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rPr>
          <w:ins w:id="2819" w:author="Author"/>
          <w:rFonts w:ascii="Times New Roman" w:hAnsi="Times New Roman" w:cs="Times New Roman"/>
          <w:lang w:val="lt-LT"/>
        </w:rPr>
      </w:pPr>
    </w:p>
    <w:p w14:paraId="241829DE" w14:textId="42A9EAA3"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rPr>
          <w:ins w:id="2820" w:author="Author"/>
          <w:rFonts w:ascii="Times New Roman" w:eastAsia="Times New Roman" w:hAnsi="Times New Roman" w:cs="Times New Roman"/>
          <w:lang w:val="lt-LT"/>
        </w:rPr>
      </w:pPr>
      <w:ins w:id="2821" w:author="Author">
        <w:r w:rsidRPr="00ED1767">
          <w:rPr>
            <w:rFonts w:ascii="Times New Roman" w:eastAsia="Times New Roman" w:hAnsi="Times New Roman" w:cs="Times New Roman"/>
            <w:b/>
            <w:bCs/>
            <w:lang w:val="lt-LT"/>
          </w:rPr>
          <w:t>UŽPILDYTO ŠVIRKŠT</w:t>
        </w:r>
        <w:r>
          <w:rPr>
            <w:rFonts w:ascii="Times New Roman" w:eastAsia="Times New Roman" w:hAnsi="Times New Roman" w:cs="Times New Roman"/>
            <w:b/>
            <w:bCs/>
            <w:lang w:val="lt-LT"/>
          </w:rPr>
          <w:t>IKLIO</w:t>
        </w:r>
        <w:r w:rsidRPr="00ED1767">
          <w:rPr>
            <w:rFonts w:ascii="Times New Roman" w:eastAsia="Times New Roman" w:hAnsi="Times New Roman" w:cs="Times New Roman"/>
            <w:b/>
            <w:bCs/>
            <w:lang w:val="lt-LT"/>
          </w:rPr>
          <w:t xml:space="preserve"> KARTONO DĖŽUTĖ (</w:t>
        </w:r>
        <w:r>
          <w:rPr>
            <w:rFonts w:ascii="Times New Roman" w:eastAsia="Times New Roman" w:hAnsi="Times New Roman" w:cs="Times New Roman"/>
            <w:b/>
            <w:bCs/>
            <w:lang w:val="lt-LT"/>
          </w:rPr>
          <w:t>90</w:t>
        </w:r>
        <w:r w:rsidRPr="00ED1767">
          <w:rPr>
            <w:rFonts w:ascii="Times New Roman" w:eastAsia="Times New Roman" w:hAnsi="Times New Roman" w:cs="Times New Roman"/>
            <w:b/>
            <w:bCs/>
            <w:lang w:val="lt-LT"/>
          </w:rPr>
          <w:t> mg)</w:t>
        </w:r>
      </w:ins>
    </w:p>
    <w:p w14:paraId="4E0AE777" w14:textId="77777777" w:rsidR="00891C4F" w:rsidRPr="00ED1767" w:rsidRDefault="00891C4F" w:rsidP="00891C4F">
      <w:pPr>
        <w:widowControl/>
        <w:spacing w:after="0" w:line="240" w:lineRule="auto"/>
        <w:rPr>
          <w:ins w:id="2822" w:author="Author"/>
          <w:rFonts w:ascii="Times New Roman" w:hAnsi="Times New Roman" w:cs="Times New Roman"/>
          <w:lang w:val="lt-LT"/>
        </w:rPr>
      </w:pPr>
    </w:p>
    <w:p w14:paraId="135E9474" w14:textId="77777777" w:rsidR="00891C4F" w:rsidRPr="00ED1767" w:rsidRDefault="00891C4F" w:rsidP="00891C4F">
      <w:pPr>
        <w:widowControl/>
        <w:spacing w:after="0" w:line="240" w:lineRule="auto"/>
        <w:rPr>
          <w:ins w:id="2823" w:author="Author"/>
          <w:rFonts w:ascii="Times New Roman" w:hAnsi="Times New Roman" w:cs="Times New Roman"/>
          <w:lang w:val="lt-LT"/>
        </w:rPr>
      </w:pPr>
    </w:p>
    <w:p w14:paraId="2E71DFE9"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rPr>
          <w:ins w:id="2824" w:author="Author"/>
          <w:rFonts w:ascii="Times New Roman" w:eastAsia="Times New Roman" w:hAnsi="Times New Roman" w:cs="Times New Roman"/>
          <w:lang w:val="lt-LT"/>
        </w:rPr>
      </w:pPr>
      <w:ins w:id="2825" w:author="Autho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w:t>
        </w:r>
      </w:ins>
    </w:p>
    <w:p w14:paraId="61A7C935" w14:textId="77777777" w:rsidR="00891C4F" w:rsidRPr="00ED1767" w:rsidRDefault="00891C4F" w:rsidP="00891C4F">
      <w:pPr>
        <w:widowControl/>
        <w:spacing w:after="0" w:line="240" w:lineRule="auto"/>
        <w:rPr>
          <w:ins w:id="2826" w:author="Author"/>
          <w:rFonts w:ascii="Times New Roman" w:hAnsi="Times New Roman" w:cs="Times New Roman"/>
          <w:lang w:val="lt-LT"/>
        </w:rPr>
      </w:pPr>
    </w:p>
    <w:p w14:paraId="7CDECEBE" w14:textId="1E116761" w:rsidR="00891C4F" w:rsidRPr="00ED1767" w:rsidRDefault="00891C4F" w:rsidP="00891C4F">
      <w:pPr>
        <w:widowControl/>
        <w:spacing w:after="0" w:line="240" w:lineRule="auto"/>
        <w:rPr>
          <w:ins w:id="2827" w:author="Author"/>
          <w:rFonts w:ascii="Times New Roman" w:eastAsia="Times New Roman" w:hAnsi="Times New Roman" w:cs="Times New Roman"/>
          <w:lang w:val="lt-LT"/>
        </w:rPr>
      </w:pPr>
      <w:ins w:id="2828" w:author="Autho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90</w:t>
        </w:r>
        <w:r w:rsidRPr="00ED1767">
          <w:rPr>
            <w:rFonts w:ascii="Times New Roman" w:eastAsia="Times New Roman" w:hAnsi="Times New Roman" w:cs="Times New Roman"/>
            <w:lang w:val="lt-LT"/>
          </w:rPr>
          <w:t> mg injekcinis tirpalas užpildytame švirkšt</w:t>
        </w:r>
        <w:r>
          <w:rPr>
            <w:rFonts w:ascii="Times New Roman" w:eastAsia="Times New Roman" w:hAnsi="Times New Roman" w:cs="Times New Roman"/>
            <w:lang w:val="lt-LT"/>
          </w:rPr>
          <w:t>iklyj</w:t>
        </w:r>
        <w:r w:rsidRPr="00ED1767">
          <w:rPr>
            <w:rFonts w:ascii="Times New Roman" w:eastAsia="Times New Roman" w:hAnsi="Times New Roman" w:cs="Times New Roman"/>
            <w:lang w:val="lt-LT"/>
          </w:rPr>
          <w:t>e</w:t>
        </w:r>
      </w:ins>
    </w:p>
    <w:p w14:paraId="0AAE3CB9" w14:textId="77777777" w:rsidR="00891C4F" w:rsidRPr="006A09D7" w:rsidRDefault="00891C4F" w:rsidP="00891C4F">
      <w:pPr>
        <w:widowControl/>
        <w:spacing w:after="0" w:line="240" w:lineRule="auto"/>
        <w:rPr>
          <w:ins w:id="2829" w:author="Author"/>
          <w:rFonts w:ascii="Times New Roman" w:eastAsia="Times New Roman" w:hAnsi="Times New Roman" w:cs="Times New Roman"/>
          <w:i/>
          <w:lang w:val="lt-LT"/>
        </w:rPr>
      </w:pPr>
      <w:ins w:id="2830" w:author="Author">
        <w:r w:rsidRPr="006A09D7">
          <w:rPr>
            <w:rFonts w:ascii="Times New Roman" w:eastAsia="Times New Roman" w:hAnsi="Times New Roman" w:cs="Times New Roman"/>
            <w:i/>
            <w:lang w:val="lt-LT"/>
          </w:rPr>
          <w:t>ustekinumabum</w:t>
        </w:r>
      </w:ins>
    </w:p>
    <w:p w14:paraId="595C35AF" w14:textId="77777777" w:rsidR="00891C4F" w:rsidRPr="00ED1767" w:rsidRDefault="00891C4F" w:rsidP="00891C4F">
      <w:pPr>
        <w:widowControl/>
        <w:spacing w:after="0" w:line="240" w:lineRule="auto"/>
        <w:rPr>
          <w:ins w:id="2831" w:author="Author"/>
          <w:rFonts w:ascii="Times New Roman" w:hAnsi="Times New Roman" w:cs="Times New Roman"/>
          <w:lang w:val="lt-LT"/>
        </w:rPr>
      </w:pPr>
    </w:p>
    <w:p w14:paraId="4184686B" w14:textId="77777777" w:rsidR="00891C4F" w:rsidRPr="00ED1767" w:rsidRDefault="00891C4F" w:rsidP="00891C4F">
      <w:pPr>
        <w:widowControl/>
        <w:spacing w:after="0" w:line="240" w:lineRule="auto"/>
        <w:rPr>
          <w:ins w:id="2832" w:author="Author"/>
          <w:rFonts w:ascii="Times New Roman" w:hAnsi="Times New Roman" w:cs="Times New Roman"/>
          <w:lang w:val="lt-LT"/>
        </w:rPr>
      </w:pPr>
    </w:p>
    <w:p w14:paraId="0FA6B5A7"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833" w:author="Author"/>
          <w:rFonts w:ascii="Times New Roman" w:eastAsia="Times New Roman" w:hAnsi="Times New Roman" w:cs="Times New Roman"/>
          <w:lang w:val="lt-LT"/>
        </w:rPr>
      </w:pPr>
      <w:ins w:id="2834" w:author="Autho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VEIKLIOJI (-IOS) MEDŽIAGA (-OS) IR JOS (-Ų) KIEKIS (-IAI)</w:t>
        </w:r>
      </w:ins>
    </w:p>
    <w:p w14:paraId="099386E9" w14:textId="77777777" w:rsidR="00891C4F" w:rsidRPr="00ED1767" w:rsidRDefault="00891C4F" w:rsidP="00891C4F">
      <w:pPr>
        <w:widowControl/>
        <w:spacing w:after="0" w:line="240" w:lineRule="auto"/>
        <w:rPr>
          <w:ins w:id="2835" w:author="Author"/>
          <w:rFonts w:ascii="Times New Roman" w:hAnsi="Times New Roman" w:cs="Times New Roman"/>
          <w:lang w:val="lt-LT"/>
        </w:rPr>
      </w:pPr>
    </w:p>
    <w:p w14:paraId="7BAB57CE" w14:textId="396D2223" w:rsidR="00891C4F" w:rsidRPr="00ED1767" w:rsidRDefault="00891C4F" w:rsidP="00891C4F">
      <w:pPr>
        <w:widowControl/>
        <w:spacing w:after="0" w:line="240" w:lineRule="auto"/>
        <w:rPr>
          <w:ins w:id="2836" w:author="Author"/>
          <w:rFonts w:ascii="Times New Roman" w:eastAsia="Times New Roman" w:hAnsi="Times New Roman" w:cs="Times New Roman"/>
          <w:lang w:val="lt-LT"/>
        </w:rPr>
      </w:pPr>
      <w:ins w:id="2837" w:author="Author">
        <w:r w:rsidRPr="00ED1767">
          <w:rPr>
            <w:rFonts w:ascii="Times New Roman" w:eastAsia="Times New Roman" w:hAnsi="Times New Roman" w:cs="Times New Roman"/>
            <w:lang w:val="lt-LT"/>
          </w:rPr>
          <w:t>Kiekviename užpildytame švirkšt</w:t>
        </w:r>
        <w:r>
          <w:rPr>
            <w:rFonts w:ascii="Times New Roman" w:eastAsia="Times New Roman" w:hAnsi="Times New Roman" w:cs="Times New Roman"/>
            <w:lang w:val="lt-LT"/>
          </w:rPr>
          <w:t>iklyj</w:t>
        </w:r>
        <w:r w:rsidRPr="00ED1767">
          <w:rPr>
            <w:rFonts w:ascii="Times New Roman" w:eastAsia="Times New Roman" w:hAnsi="Times New Roman" w:cs="Times New Roman"/>
            <w:lang w:val="lt-LT"/>
          </w:rPr>
          <w:t xml:space="preserve">e </w:t>
        </w:r>
        <w:r>
          <w:rPr>
            <w:rFonts w:ascii="Times New Roman" w:eastAsia="Times New Roman" w:hAnsi="Times New Roman" w:cs="Times New Roman"/>
            <w:lang w:val="lt-LT"/>
          </w:rPr>
          <w:t>1</w:t>
        </w:r>
        <w:r w:rsidRPr="00ED1767">
          <w:rPr>
            <w:rFonts w:ascii="Times New Roman" w:eastAsia="Times New Roman" w:hAnsi="Times New Roman" w:cs="Times New Roman"/>
            <w:lang w:val="lt-LT"/>
          </w:rPr>
          <w:t xml:space="preserve"> ml tirpalo yra </w:t>
        </w:r>
        <w:r>
          <w:rPr>
            <w:rFonts w:ascii="Times New Roman" w:eastAsia="Times New Roman" w:hAnsi="Times New Roman" w:cs="Times New Roman"/>
            <w:lang w:val="lt-LT"/>
          </w:rPr>
          <w:t>90</w:t>
        </w:r>
        <w:r w:rsidRPr="00ED1767">
          <w:rPr>
            <w:rFonts w:ascii="Times New Roman" w:eastAsia="Times New Roman" w:hAnsi="Times New Roman" w:cs="Times New Roman"/>
            <w:lang w:val="lt-LT"/>
          </w:rPr>
          <w:t> mg ustekinumabo.</w:t>
        </w:r>
      </w:ins>
    </w:p>
    <w:p w14:paraId="77547EC1" w14:textId="77777777" w:rsidR="00891C4F" w:rsidRPr="00ED1767" w:rsidRDefault="00891C4F" w:rsidP="00891C4F">
      <w:pPr>
        <w:widowControl/>
        <w:spacing w:after="0" w:line="240" w:lineRule="auto"/>
        <w:rPr>
          <w:ins w:id="2838" w:author="Author"/>
          <w:rFonts w:ascii="Times New Roman" w:hAnsi="Times New Roman" w:cs="Times New Roman"/>
          <w:lang w:val="lt-LT"/>
        </w:rPr>
      </w:pPr>
    </w:p>
    <w:p w14:paraId="7F8FBB4E" w14:textId="77777777" w:rsidR="00891C4F" w:rsidRPr="00ED1767" w:rsidRDefault="00891C4F" w:rsidP="00891C4F">
      <w:pPr>
        <w:widowControl/>
        <w:spacing w:after="0" w:line="240" w:lineRule="auto"/>
        <w:rPr>
          <w:ins w:id="2839" w:author="Author"/>
          <w:rFonts w:ascii="Times New Roman" w:hAnsi="Times New Roman" w:cs="Times New Roman"/>
          <w:lang w:val="lt-LT"/>
        </w:rPr>
      </w:pPr>
    </w:p>
    <w:p w14:paraId="48118FA7"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840" w:author="Author"/>
          <w:rFonts w:ascii="Times New Roman" w:eastAsia="Times New Roman" w:hAnsi="Times New Roman" w:cs="Times New Roman"/>
          <w:lang w:val="lt-LT"/>
        </w:rPr>
      </w:pPr>
      <w:ins w:id="2841" w:author="Autho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PAGALBINIŲ MEDŽIAGŲ SĄRAŠAS</w:t>
        </w:r>
      </w:ins>
    </w:p>
    <w:p w14:paraId="64C0DE4B" w14:textId="77777777" w:rsidR="00891C4F" w:rsidRPr="00ED1767" w:rsidRDefault="00891C4F" w:rsidP="00891C4F">
      <w:pPr>
        <w:widowControl/>
        <w:spacing w:after="0" w:line="240" w:lineRule="auto"/>
        <w:rPr>
          <w:ins w:id="2842" w:author="Author"/>
          <w:rFonts w:ascii="Times New Roman" w:hAnsi="Times New Roman" w:cs="Times New Roman"/>
          <w:lang w:val="lt-LT"/>
        </w:rPr>
      </w:pPr>
    </w:p>
    <w:p w14:paraId="561CE146" w14:textId="77777777" w:rsidR="00891C4F" w:rsidRPr="00ED1767" w:rsidRDefault="00891C4F" w:rsidP="00891C4F">
      <w:pPr>
        <w:widowControl/>
        <w:spacing w:after="0" w:line="240" w:lineRule="auto"/>
        <w:rPr>
          <w:ins w:id="2843" w:author="Author"/>
          <w:rFonts w:ascii="Times New Roman" w:eastAsia="Times New Roman" w:hAnsi="Times New Roman" w:cs="Times New Roman"/>
          <w:lang w:val="lt-LT"/>
        </w:rPr>
      </w:pPr>
      <w:ins w:id="2844" w:author="Author">
        <w:r w:rsidRPr="00ED1767">
          <w:rPr>
            <w:rFonts w:ascii="Times New Roman" w:eastAsia="Times New Roman" w:hAnsi="Times New Roman" w:cs="Times New Roman"/>
            <w:lang w:val="lt-LT"/>
          </w:rPr>
          <w:t>Pagalbinės medžiagos: sacharozė, L</w:t>
        </w:r>
        <w:r w:rsidRPr="00ED1767">
          <w:rPr>
            <w:rFonts w:ascii="Times New Roman" w:eastAsia="Times New Roman" w:hAnsi="Times New Roman" w:cs="Times New Roman"/>
            <w:lang w:val="lt-LT"/>
          </w:rPr>
          <w:noBreakHyphen/>
          <w:t>histidinas, polisorbatas 80, injekcinis vanduo, vandenilio chlorido rūgštis.</w:t>
        </w:r>
      </w:ins>
    </w:p>
    <w:p w14:paraId="2CFB2833" w14:textId="77777777" w:rsidR="00891C4F" w:rsidRPr="00ED1767" w:rsidRDefault="00891C4F" w:rsidP="00891C4F">
      <w:pPr>
        <w:widowControl/>
        <w:spacing w:after="0" w:line="240" w:lineRule="auto"/>
        <w:rPr>
          <w:ins w:id="2845" w:author="Author"/>
          <w:rFonts w:ascii="Times New Roman" w:hAnsi="Times New Roman" w:cs="Times New Roman"/>
          <w:lang w:val="lt-LT"/>
        </w:rPr>
      </w:pPr>
    </w:p>
    <w:p w14:paraId="3A420A57" w14:textId="77777777" w:rsidR="00891C4F" w:rsidRPr="00ED1767" w:rsidRDefault="00891C4F" w:rsidP="00891C4F">
      <w:pPr>
        <w:widowControl/>
        <w:spacing w:after="0" w:line="240" w:lineRule="auto"/>
        <w:rPr>
          <w:ins w:id="2846" w:author="Author"/>
          <w:rFonts w:ascii="Times New Roman" w:hAnsi="Times New Roman" w:cs="Times New Roman"/>
          <w:lang w:val="lt-LT"/>
        </w:rPr>
      </w:pPr>
    </w:p>
    <w:p w14:paraId="12936EF8"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847" w:author="Author"/>
          <w:rFonts w:ascii="Times New Roman" w:eastAsia="Times New Roman" w:hAnsi="Times New Roman" w:cs="Times New Roman"/>
          <w:lang w:val="lt-LT"/>
        </w:rPr>
      </w:pPr>
      <w:ins w:id="2848" w:author="Autho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FARMACINĖ FORMA IR KIEKIS PAKUOTĖJE</w:t>
        </w:r>
      </w:ins>
    </w:p>
    <w:p w14:paraId="3D14DEE2" w14:textId="77777777" w:rsidR="00891C4F" w:rsidRPr="00ED1767" w:rsidRDefault="00891C4F" w:rsidP="00891C4F">
      <w:pPr>
        <w:widowControl/>
        <w:spacing w:after="0" w:line="240" w:lineRule="auto"/>
        <w:rPr>
          <w:ins w:id="2849" w:author="Author"/>
          <w:rFonts w:ascii="Times New Roman" w:hAnsi="Times New Roman" w:cs="Times New Roman"/>
          <w:lang w:val="lt-LT"/>
        </w:rPr>
      </w:pPr>
    </w:p>
    <w:p w14:paraId="64B7662E" w14:textId="77777777" w:rsidR="00891C4F" w:rsidRPr="00ED1767" w:rsidRDefault="00891C4F" w:rsidP="00891C4F">
      <w:pPr>
        <w:widowControl/>
        <w:spacing w:after="0" w:line="240" w:lineRule="auto"/>
        <w:rPr>
          <w:ins w:id="2850" w:author="Author"/>
          <w:rFonts w:ascii="Times New Roman" w:eastAsia="Times New Roman" w:hAnsi="Times New Roman" w:cs="Times New Roman"/>
          <w:highlight w:val="lightGray"/>
          <w:lang w:val="lt-LT"/>
        </w:rPr>
      </w:pPr>
      <w:ins w:id="2851" w:author="Author">
        <w:r w:rsidRPr="00ED1767">
          <w:rPr>
            <w:rFonts w:ascii="Times New Roman" w:eastAsia="Times New Roman" w:hAnsi="Times New Roman" w:cs="Times New Roman"/>
            <w:highlight w:val="lightGray"/>
            <w:lang w:val="lt-LT"/>
          </w:rPr>
          <w:t>Injekcinis tirpalas užpildytame švirkšt</w:t>
        </w:r>
        <w:r>
          <w:rPr>
            <w:rFonts w:ascii="Times New Roman" w:eastAsia="Times New Roman" w:hAnsi="Times New Roman" w:cs="Times New Roman"/>
            <w:highlight w:val="lightGray"/>
            <w:lang w:val="lt-LT"/>
          </w:rPr>
          <w:t>iklyj</w:t>
        </w:r>
        <w:r w:rsidRPr="00ED1767">
          <w:rPr>
            <w:rFonts w:ascii="Times New Roman" w:eastAsia="Times New Roman" w:hAnsi="Times New Roman" w:cs="Times New Roman"/>
            <w:highlight w:val="lightGray"/>
            <w:lang w:val="lt-LT"/>
          </w:rPr>
          <w:t>e</w:t>
        </w:r>
      </w:ins>
    </w:p>
    <w:p w14:paraId="6AD7E9FF" w14:textId="236A35B4" w:rsidR="00891C4F" w:rsidRPr="00ED1767" w:rsidRDefault="00891C4F" w:rsidP="00891C4F">
      <w:pPr>
        <w:widowControl/>
        <w:spacing w:after="0" w:line="240" w:lineRule="auto"/>
        <w:rPr>
          <w:ins w:id="2852" w:author="Author"/>
          <w:rFonts w:ascii="Times New Roman" w:eastAsia="Times New Roman" w:hAnsi="Times New Roman" w:cs="Times New Roman"/>
          <w:lang w:val="lt-LT"/>
        </w:rPr>
      </w:pPr>
      <w:ins w:id="2853" w:author="Author">
        <w:r>
          <w:rPr>
            <w:rFonts w:ascii="Times New Roman" w:eastAsia="Times New Roman" w:hAnsi="Times New Roman" w:cs="Times New Roman"/>
            <w:lang w:val="lt-LT"/>
          </w:rPr>
          <w:t>90</w:t>
        </w:r>
        <w:r w:rsidRPr="00ED1767">
          <w:rPr>
            <w:rFonts w:ascii="Times New Roman" w:eastAsia="Times New Roman" w:hAnsi="Times New Roman" w:cs="Times New Roman"/>
            <w:lang w:val="lt-LT"/>
          </w:rPr>
          <w:t> mg/</w:t>
        </w:r>
        <w:r>
          <w:rPr>
            <w:rFonts w:ascii="Times New Roman" w:eastAsia="Times New Roman" w:hAnsi="Times New Roman" w:cs="Times New Roman"/>
            <w:lang w:val="lt-LT"/>
          </w:rPr>
          <w:t>1</w:t>
        </w:r>
        <w:r w:rsidRPr="00ED1767">
          <w:rPr>
            <w:rFonts w:ascii="Times New Roman" w:eastAsia="Times New Roman" w:hAnsi="Times New Roman" w:cs="Times New Roman"/>
            <w:lang w:val="lt-LT"/>
          </w:rPr>
          <w:t> ml</w:t>
        </w:r>
      </w:ins>
    </w:p>
    <w:p w14:paraId="7838BC11" w14:textId="77777777" w:rsidR="00891C4F" w:rsidRPr="00ED1767" w:rsidRDefault="00891C4F" w:rsidP="00891C4F">
      <w:pPr>
        <w:widowControl/>
        <w:spacing w:after="0" w:line="240" w:lineRule="auto"/>
        <w:rPr>
          <w:ins w:id="2854" w:author="Author"/>
          <w:rFonts w:ascii="Times New Roman" w:eastAsia="Times New Roman" w:hAnsi="Times New Roman" w:cs="Times New Roman"/>
          <w:lang w:val="lt-LT"/>
        </w:rPr>
      </w:pPr>
      <w:ins w:id="2855" w:author="Author">
        <w:r w:rsidRPr="00ED1767">
          <w:rPr>
            <w:rFonts w:ascii="Times New Roman" w:eastAsia="Times New Roman" w:hAnsi="Times New Roman" w:cs="Times New Roman"/>
            <w:lang w:val="lt-LT"/>
          </w:rPr>
          <w:t>1 užpildytas švirkšt</w:t>
        </w:r>
        <w:r>
          <w:rPr>
            <w:rFonts w:ascii="Times New Roman" w:eastAsia="Times New Roman" w:hAnsi="Times New Roman" w:cs="Times New Roman"/>
            <w:lang w:val="lt-LT"/>
          </w:rPr>
          <w:t>iklis</w:t>
        </w:r>
      </w:ins>
    </w:p>
    <w:p w14:paraId="3393CFB0" w14:textId="77777777" w:rsidR="00891C4F" w:rsidRPr="00ED1767" w:rsidRDefault="00891C4F" w:rsidP="00891C4F">
      <w:pPr>
        <w:widowControl/>
        <w:spacing w:after="0" w:line="240" w:lineRule="auto"/>
        <w:rPr>
          <w:ins w:id="2856" w:author="Author"/>
          <w:rFonts w:ascii="Times New Roman" w:hAnsi="Times New Roman" w:cs="Times New Roman"/>
          <w:lang w:val="lt-LT"/>
        </w:rPr>
      </w:pPr>
    </w:p>
    <w:p w14:paraId="489361FD" w14:textId="77777777" w:rsidR="00891C4F" w:rsidRPr="00ED1767" w:rsidRDefault="00891C4F" w:rsidP="00891C4F">
      <w:pPr>
        <w:widowControl/>
        <w:spacing w:after="0" w:line="240" w:lineRule="auto"/>
        <w:rPr>
          <w:ins w:id="2857" w:author="Author"/>
          <w:rFonts w:ascii="Times New Roman" w:hAnsi="Times New Roman" w:cs="Times New Roman"/>
          <w:lang w:val="lt-LT"/>
        </w:rPr>
      </w:pPr>
    </w:p>
    <w:p w14:paraId="5922F296"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858" w:author="Author"/>
          <w:rFonts w:ascii="Times New Roman" w:eastAsia="Times New Roman" w:hAnsi="Times New Roman" w:cs="Times New Roman"/>
          <w:lang w:val="lt-LT"/>
        </w:rPr>
      </w:pPr>
      <w:ins w:id="2859" w:author="Autho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VARTOJIMO METODAS IR BŪDAS (-AI)</w:t>
        </w:r>
      </w:ins>
    </w:p>
    <w:p w14:paraId="2CC14FDE" w14:textId="77777777" w:rsidR="00891C4F" w:rsidRPr="00ED1767" w:rsidRDefault="00891C4F" w:rsidP="00891C4F">
      <w:pPr>
        <w:widowControl/>
        <w:spacing w:after="0" w:line="240" w:lineRule="auto"/>
        <w:rPr>
          <w:ins w:id="2860" w:author="Author"/>
          <w:rFonts w:ascii="Times New Roman" w:hAnsi="Times New Roman" w:cs="Times New Roman"/>
          <w:lang w:val="lt-LT"/>
        </w:rPr>
      </w:pPr>
    </w:p>
    <w:p w14:paraId="0F21B64B" w14:textId="77777777" w:rsidR="00891C4F" w:rsidRPr="00ED1767" w:rsidRDefault="00891C4F" w:rsidP="00891C4F">
      <w:pPr>
        <w:widowControl/>
        <w:spacing w:after="0" w:line="240" w:lineRule="auto"/>
        <w:rPr>
          <w:ins w:id="2861" w:author="Author"/>
          <w:rFonts w:ascii="Times New Roman" w:eastAsia="Times New Roman" w:hAnsi="Times New Roman" w:cs="Times New Roman"/>
          <w:lang w:val="lt-LT"/>
        </w:rPr>
      </w:pPr>
      <w:ins w:id="2862" w:author="Author">
        <w:r w:rsidRPr="00ED1767">
          <w:rPr>
            <w:rFonts w:ascii="Times New Roman" w:eastAsia="Times New Roman" w:hAnsi="Times New Roman" w:cs="Times New Roman"/>
            <w:lang w:val="lt-LT"/>
          </w:rPr>
          <w:t>Negalima kratyti.</w:t>
        </w:r>
      </w:ins>
    </w:p>
    <w:p w14:paraId="1B5B0908" w14:textId="10F6EBA1" w:rsidR="00891C4F" w:rsidRPr="00ED1767" w:rsidRDefault="00891C4F" w:rsidP="00891C4F">
      <w:pPr>
        <w:widowControl/>
        <w:spacing w:after="0" w:line="240" w:lineRule="auto"/>
        <w:rPr>
          <w:ins w:id="2863" w:author="Author"/>
          <w:rFonts w:ascii="Times New Roman" w:eastAsia="Times New Roman" w:hAnsi="Times New Roman" w:cs="Times New Roman"/>
          <w:lang w:val="lt-LT"/>
        </w:rPr>
      </w:pPr>
      <w:ins w:id="2864" w:author="Author">
        <w:r w:rsidRPr="00ED1767">
          <w:rPr>
            <w:rFonts w:ascii="Times New Roman" w:eastAsia="Times New Roman" w:hAnsi="Times New Roman" w:cs="Times New Roman"/>
            <w:lang w:val="lt-LT"/>
          </w:rPr>
          <w:t>Leisti po oda</w:t>
        </w:r>
        <w:r w:rsidR="0088761D">
          <w:rPr>
            <w:rFonts w:ascii="Times New Roman" w:eastAsia="Times New Roman" w:hAnsi="Times New Roman" w:cs="Times New Roman"/>
            <w:lang w:val="lt-LT"/>
          </w:rPr>
          <w:t>.</w:t>
        </w:r>
      </w:ins>
    </w:p>
    <w:p w14:paraId="0E762AB6" w14:textId="77777777" w:rsidR="00891C4F" w:rsidRPr="00ED1767" w:rsidRDefault="00891C4F" w:rsidP="00891C4F">
      <w:pPr>
        <w:widowControl/>
        <w:spacing w:after="0" w:line="240" w:lineRule="auto"/>
        <w:rPr>
          <w:ins w:id="2865" w:author="Author"/>
          <w:rFonts w:ascii="Times New Roman" w:eastAsia="Times New Roman" w:hAnsi="Times New Roman" w:cs="Times New Roman"/>
          <w:lang w:val="lt-LT"/>
        </w:rPr>
      </w:pPr>
      <w:ins w:id="2866" w:author="Author">
        <w:r w:rsidRPr="00ED1767">
          <w:rPr>
            <w:rFonts w:ascii="Times New Roman" w:eastAsia="Times New Roman" w:hAnsi="Times New Roman" w:cs="Times New Roman"/>
            <w:lang w:val="lt-LT"/>
          </w:rPr>
          <w:t>Prieš vartojimą perskaitykite pakuotės lapelį.</w:t>
        </w:r>
      </w:ins>
    </w:p>
    <w:p w14:paraId="6651416F" w14:textId="77777777" w:rsidR="00891C4F" w:rsidRPr="00ED1767" w:rsidRDefault="00891C4F" w:rsidP="00891C4F">
      <w:pPr>
        <w:widowControl/>
        <w:spacing w:after="0" w:line="240" w:lineRule="auto"/>
        <w:rPr>
          <w:ins w:id="2867" w:author="Author"/>
          <w:rFonts w:ascii="Times New Roman" w:hAnsi="Times New Roman" w:cs="Times New Roman"/>
          <w:lang w:val="lt-LT"/>
        </w:rPr>
      </w:pPr>
    </w:p>
    <w:p w14:paraId="56483DCD" w14:textId="77777777" w:rsidR="00891C4F" w:rsidRPr="00ED1767" w:rsidRDefault="00891C4F" w:rsidP="00891C4F">
      <w:pPr>
        <w:widowControl/>
        <w:spacing w:after="0" w:line="240" w:lineRule="auto"/>
        <w:rPr>
          <w:ins w:id="2868" w:author="Author"/>
          <w:rFonts w:ascii="Times New Roman" w:hAnsi="Times New Roman" w:cs="Times New Roman"/>
          <w:lang w:val="lt-LT"/>
        </w:rPr>
      </w:pPr>
    </w:p>
    <w:p w14:paraId="2C77D2B1"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869" w:author="Author"/>
          <w:rFonts w:ascii="Times New Roman" w:eastAsia="Times New Roman" w:hAnsi="Times New Roman" w:cs="Times New Roman"/>
          <w:lang w:val="lt-LT"/>
        </w:rPr>
      </w:pPr>
      <w:ins w:id="2870" w:author="Autho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SPECIALUS ĮSPĖJIMAS, KAD VAISTINĮ PREPARATĄ BŪTINA LAIKYTI VAIKAMS NEPASTEBIMOJE IR NEPASIEKIAMOJE VIETOJE</w:t>
        </w:r>
      </w:ins>
    </w:p>
    <w:p w14:paraId="0BDA9563" w14:textId="77777777" w:rsidR="00891C4F" w:rsidRPr="00ED1767" w:rsidRDefault="00891C4F" w:rsidP="00891C4F">
      <w:pPr>
        <w:widowControl/>
        <w:spacing w:after="0" w:line="240" w:lineRule="auto"/>
        <w:rPr>
          <w:ins w:id="2871" w:author="Author"/>
          <w:rFonts w:ascii="Times New Roman" w:hAnsi="Times New Roman" w:cs="Times New Roman"/>
          <w:lang w:val="lt-LT"/>
        </w:rPr>
      </w:pPr>
    </w:p>
    <w:p w14:paraId="5BA1BC92" w14:textId="77777777" w:rsidR="00891C4F" w:rsidRPr="00ED1767" w:rsidRDefault="00891C4F" w:rsidP="00891C4F">
      <w:pPr>
        <w:widowControl/>
        <w:spacing w:after="0" w:line="240" w:lineRule="auto"/>
        <w:rPr>
          <w:ins w:id="2872" w:author="Author"/>
          <w:rFonts w:ascii="Times New Roman" w:eastAsia="Times New Roman" w:hAnsi="Times New Roman" w:cs="Times New Roman"/>
          <w:lang w:val="lt-LT"/>
        </w:rPr>
      </w:pPr>
      <w:ins w:id="2873" w:author="Author">
        <w:r w:rsidRPr="00ED1767">
          <w:rPr>
            <w:rFonts w:ascii="Times New Roman" w:eastAsia="Times New Roman" w:hAnsi="Times New Roman" w:cs="Times New Roman"/>
            <w:lang w:val="lt-LT"/>
          </w:rPr>
          <w:t>Laikyti vaikams nepastebimoje ir nepasiekiamoje vietoje.</w:t>
        </w:r>
      </w:ins>
    </w:p>
    <w:p w14:paraId="66CC236C" w14:textId="77777777" w:rsidR="00891C4F" w:rsidRPr="00ED1767" w:rsidRDefault="00891C4F" w:rsidP="00891C4F">
      <w:pPr>
        <w:widowControl/>
        <w:spacing w:after="0" w:line="240" w:lineRule="auto"/>
        <w:rPr>
          <w:ins w:id="2874" w:author="Author"/>
          <w:rFonts w:ascii="Times New Roman" w:hAnsi="Times New Roman" w:cs="Times New Roman"/>
          <w:lang w:val="lt-LT"/>
        </w:rPr>
      </w:pPr>
    </w:p>
    <w:p w14:paraId="4077E623" w14:textId="77777777" w:rsidR="00891C4F" w:rsidRPr="00ED1767" w:rsidRDefault="00891C4F" w:rsidP="00891C4F">
      <w:pPr>
        <w:widowControl/>
        <w:spacing w:after="0" w:line="240" w:lineRule="auto"/>
        <w:rPr>
          <w:ins w:id="2875" w:author="Author"/>
          <w:rFonts w:ascii="Times New Roman" w:hAnsi="Times New Roman" w:cs="Times New Roman"/>
          <w:lang w:val="lt-LT"/>
        </w:rPr>
      </w:pPr>
    </w:p>
    <w:p w14:paraId="52C4A8E0"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rPr>
          <w:ins w:id="2876" w:author="Author"/>
          <w:rFonts w:ascii="Times New Roman" w:eastAsia="Times New Roman" w:hAnsi="Times New Roman" w:cs="Times New Roman"/>
          <w:lang w:val="lt-LT"/>
        </w:rPr>
      </w:pPr>
      <w:ins w:id="2877" w:author="Author">
        <w:r w:rsidRPr="00ED1767">
          <w:rPr>
            <w:rFonts w:ascii="Times New Roman" w:eastAsia="Times New Roman" w:hAnsi="Times New Roman" w:cs="Times New Roman"/>
            <w:b/>
            <w:bCs/>
            <w:lang w:val="lt-LT"/>
          </w:rPr>
          <w:t>7.</w:t>
        </w:r>
        <w:r w:rsidRPr="00ED1767">
          <w:rPr>
            <w:rFonts w:ascii="Times New Roman" w:eastAsia="Times New Roman" w:hAnsi="Times New Roman" w:cs="Times New Roman"/>
            <w:b/>
            <w:bCs/>
            <w:lang w:val="lt-LT"/>
          </w:rPr>
          <w:tab/>
          <w:t>KITAS (-I) SPECIALUS (-ŪS) ĮSPĖJIMAS (-AI) (JEI REIKIA)</w:t>
        </w:r>
      </w:ins>
    </w:p>
    <w:p w14:paraId="5D8F833F" w14:textId="77777777" w:rsidR="00891C4F" w:rsidRPr="00ED1767" w:rsidRDefault="00891C4F" w:rsidP="00891C4F">
      <w:pPr>
        <w:widowControl/>
        <w:spacing w:after="0" w:line="240" w:lineRule="auto"/>
        <w:rPr>
          <w:ins w:id="2878" w:author="Author"/>
          <w:rFonts w:ascii="Times New Roman" w:hAnsi="Times New Roman" w:cs="Times New Roman"/>
          <w:lang w:val="lt-LT"/>
        </w:rPr>
      </w:pPr>
    </w:p>
    <w:p w14:paraId="65AAFAF9" w14:textId="77777777" w:rsidR="00891C4F" w:rsidRPr="00ED1767" w:rsidRDefault="00891C4F" w:rsidP="00891C4F">
      <w:pPr>
        <w:widowControl/>
        <w:spacing w:after="0" w:line="240" w:lineRule="auto"/>
        <w:rPr>
          <w:ins w:id="2879" w:author="Author"/>
          <w:rFonts w:ascii="Times New Roman" w:hAnsi="Times New Roman" w:cs="Times New Roman"/>
          <w:lang w:val="lt-LT"/>
        </w:rPr>
      </w:pPr>
    </w:p>
    <w:p w14:paraId="6B6B22A8"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880" w:author="Author"/>
          <w:rFonts w:ascii="Times New Roman" w:eastAsia="Times New Roman" w:hAnsi="Times New Roman" w:cs="Times New Roman"/>
          <w:lang w:val="lt-LT"/>
        </w:rPr>
      </w:pPr>
      <w:ins w:id="2881" w:author="Author">
        <w:r w:rsidRPr="00ED1767">
          <w:rPr>
            <w:rFonts w:ascii="Times New Roman" w:eastAsia="Times New Roman" w:hAnsi="Times New Roman" w:cs="Times New Roman"/>
            <w:b/>
            <w:bCs/>
            <w:lang w:val="lt-LT"/>
          </w:rPr>
          <w:t>8.</w:t>
        </w:r>
        <w:r w:rsidRPr="00ED1767">
          <w:rPr>
            <w:rFonts w:ascii="Times New Roman" w:eastAsia="Times New Roman" w:hAnsi="Times New Roman" w:cs="Times New Roman"/>
            <w:b/>
            <w:bCs/>
            <w:lang w:val="lt-LT"/>
          </w:rPr>
          <w:tab/>
          <w:t>TINKAMUMO LAIKAS</w:t>
        </w:r>
      </w:ins>
    </w:p>
    <w:p w14:paraId="081D7F12" w14:textId="77777777" w:rsidR="00891C4F" w:rsidRPr="00ED1767" w:rsidRDefault="00891C4F" w:rsidP="00891C4F">
      <w:pPr>
        <w:widowControl/>
        <w:spacing w:after="0" w:line="240" w:lineRule="auto"/>
        <w:rPr>
          <w:ins w:id="2882" w:author="Author"/>
          <w:rFonts w:ascii="Times New Roman" w:hAnsi="Times New Roman" w:cs="Times New Roman"/>
          <w:lang w:val="lt-LT"/>
        </w:rPr>
      </w:pPr>
    </w:p>
    <w:p w14:paraId="6EA088B6" w14:textId="77777777" w:rsidR="00891C4F" w:rsidRPr="00ED1767" w:rsidRDefault="00891C4F" w:rsidP="00891C4F">
      <w:pPr>
        <w:widowControl/>
        <w:spacing w:after="0" w:line="240" w:lineRule="auto"/>
        <w:rPr>
          <w:ins w:id="2883" w:author="Author"/>
          <w:rFonts w:ascii="Times New Roman" w:eastAsia="Times New Roman" w:hAnsi="Times New Roman" w:cs="Times New Roman"/>
          <w:lang w:val="lt-LT"/>
        </w:rPr>
      </w:pPr>
      <w:ins w:id="2884" w:author="Author">
        <w:r w:rsidRPr="00ED1767">
          <w:rPr>
            <w:rFonts w:ascii="Times New Roman" w:eastAsia="Times New Roman" w:hAnsi="Times New Roman" w:cs="Times New Roman"/>
            <w:lang w:val="lt-LT"/>
          </w:rPr>
          <w:t>EXP:</w:t>
        </w:r>
      </w:ins>
    </w:p>
    <w:p w14:paraId="1FA9B0A5" w14:textId="77777777" w:rsidR="00891C4F" w:rsidRPr="00ED1767" w:rsidRDefault="00891C4F" w:rsidP="00891C4F">
      <w:pPr>
        <w:widowControl/>
        <w:spacing w:after="0" w:line="240" w:lineRule="auto"/>
        <w:rPr>
          <w:ins w:id="2885" w:author="Author"/>
          <w:rFonts w:ascii="Times New Roman" w:eastAsia="Times New Roman" w:hAnsi="Times New Roman" w:cs="Times New Roman"/>
          <w:lang w:val="lt-LT"/>
        </w:rPr>
      </w:pPr>
      <w:ins w:id="2886" w:author="Author">
        <w:r w:rsidRPr="00ED1767">
          <w:rPr>
            <w:rFonts w:ascii="Times New Roman" w:eastAsia="Times New Roman" w:hAnsi="Times New Roman" w:cs="Times New Roman"/>
            <w:lang w:val="lt-LT"/>
          </w:rPr>
          <w:t>Išmetimo data, jei laikoma kambario temperatūroje:</w:t>
        </w:r>
        <w:r w:rsidRPr="00ED1767">
          <w:rPr>
            <w:lang w:val="lt-LT"/>
          </w:rPr>
          <w:t>___________________</w:t>
        </w:r>
      </w:ins>
    </w:p>
    <w:p w14:paraId="4BEA6D9A" w14:textId="77777777" w:rsidR="00891C4F" w:rsidRPr="00ED1767" w:rsidRDefault="00891C4F" w:rsidP="00891C4F">
      <w:pPr>
        <w:widowControl/>
        <w:spacing w:after="0" w:line="240" w:lineRule="auto"/>
        <w:rPr>
          <w:ins w:id="2887" w:author="Author"/>
          <w:rFonts w:ascii="Times New Roman" w:hAnsi="Times New Roman" w:cs="Times New Roman"/>
          <w:lang w:val="lt-LT"/>
        </w:rPr>
      </w:pPr>
    </w:p>
    <w:p w14:paraId="7B7B879B" w14:textId="77777777" w:rsidR="00891C4F" w:rsidRPr="00ED1767" w:rsidRDefault="00891C4F" w:rsidP="00891C4F">
      <w:pPr>
        <w:widowControl/>
        <w:spacing w:after="0" w:line="240" w:lineRule="auto"/>
        <w:rPr>
          <w:ins w:id="2888" w:author="Author"/>
          <w:rFonts w:ascii="Times New Roman" w:hAnsi="Times New Roman" w:cs="Times New Roman"/>
          <w:lang w:val="lt-LT"/>
        </w:rPr>
      </w:pPr>
    </w:p>
    <w:p w14:paraId="4D0E3D45" w14:textId="77777777" w:rsidR="00891C4F" w:rsidRPr="00ED1767" w:rsidRDefault="00891C4F" w:rsidP="00891C4F">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889" w:author="Author"/>
          <w:rFonts w:ascii="Times New Roman" w:eastAsia="Times New Roman" w:hAnsi="Times New Roman" w:cs="Times New Roman"/>
          <w:lang w:val="lt-LT"/>
        </w:rPr>
      </w:pPr>
      <w:ins w:id="2890" w:author="Author">
        <w:r w:rsidRPr="00ED1767">
          <w:rPr>
            <w:rFonts w:ascii="Times New Roman" w:eastAsia="Times New Roman" w:hAnsi="Times New Roman" w:cs="Times New Roman"/>
            <w:b/>
            <w:bCs/>
            <w:lang w:val="lt-LT"/>
          </w:rPr>
          <w:t>9.</w:t>
        </w:r>
        <w:r w:rsidRPr="00ED1767">
          <w:rPr>
            <w:rFonts w:ascii="Times New Roman" w:eastAsia="Times New Roman" w:hAnsi="Times New Roman" w:cs="Times New Roman"/>
            <w:b/>
            <w:bCs/>
            <w:lang w:val="lt-LT"/>
          </w:rPr>
          <w:tab/>
          <w:t>SPECIALIOS LAIKYMO SĄLYGOS</w:t>
        </w:r>
      </w:ins>
    </w:p>
    <w:p w14:paraId="36515290" w14:textId="77777777" w:rsidR="00891C4F" w:rsidRPr="00ED1767" w:rsidRDefault="00891C4F" w:rsidP="00891C4F">
      <w:pPr>
        <w:keepNext/>
        <w:widowControl/>
        <w:spacing w:after="0" w:line="240" w:lineRule="auto"/>
        <w:rPr>
          <w:ins w:id="2891" w:author="Author"/>
          <w:rFonts w:ascii="Times New Roman" w:hAnsi="Times New Roman" w:cs="Times New Roman"/>
          <w:lang w:val="lt-LT"/>
        </w:rPr>
      </w:pPr>
    </w:p>
    <w:p w14:paraId="68D937A0" w14:textId="77777777" w:rsidR="00891C4F" w:rsidRPr="00ED1767" w:rsidRDefault="00891C4F" w:rsidP="00891C4F">
      <w:pPr>
        <w:keepNext/>
        <w:widowControl/>
        <w:spacing w:after="0" w:line="240" w:lineRule="auto"/>
        <w:rPr>
          <w:ins w:id="2892" w:author="Author"/>
          <w:rFonts w:ascii="Times New Roman" w:eastAsia="Times New Roman" w:hAnsi="Times New Roman" w:cs="Times New Roman"/>
          <w:lang w:val="lt-LT"/>
        </w:rPr>
      </w:pPr>
      <w:ins w:id="2893" w:author="Author">
        <w:r w:rsidRPr="00ED1767">
          <w:rPr>
            <w:rFonts w:ascii="Times New Roman" w:eastAsia="Times New Roman" w:hAnsi="Times New Roman" w:cs="Times New Roman"/>
            <w:lang w:val="lt-LT"/>
          </w:rPr>
          <w:t>Laikyti šaldytuve. Negalima užšaldyti.</w:t>
        </w:r>
      </w:ins>
    </w:p>
    <w:p w14:paraId="7037E2BE" w14:textId="35134879" w:rsidR="00891C4F" w:rsidRPr="00ED1767" w:rsidRDefault="00891C4F" w:rsidP="00891C4F">
      <w:pPr>
        <w:widowControl/>
        <w:spacing w:after="0" w:line="240" w:lineRule="auto"/>
        <w:rPr>
          <w:ins w:id="2894" w:author="Author"/>
          <w:rFonts w:ascii="Times New Roman" w:eastAsia="Times New Roman" w:hAnsi="Times New Roman" w:cs="Times New Roman"/>
          <w:lang w:val="lt-LT"/>
        </w:rPr>
      </w:pPr>
      <w:ins w:id="2895" w:author="Author">
        <w:r w:rsidRPr="00ED1767">
          <w:rPr>
            <w:rFonts w:ascii="Times New Roman" w:eastAsia="Times New Roman" w:hAnsi="Times New Roman" w:cs="Times New Roman"/>
            <w:lang w:val="lt-LT"/>
          </w:rPr>
          <w:t>Užpildytą švirkšt</w:t>
        </w:r>
        <w:r>
          <w:rPr>
            <w:rFonts w:ascii="Times New Roman" w:eastAsia="Times New Roman" w:hAnsi="Times New Roman" w:cs="Times New Roman"/>
            <w:lang w:val="lt-LT"/>
          </w:rPr>
          <w:t>iklį</w:t>
        </w:r>
        <w:r w:rsidRPr="00ED1767">
          <w:rPr>
            <w:rFonts w:ascii="Times New Roman" w:eastAsia="Times New Roman" w:hAnsi="Times New Roman" w:cs="Times New Roman"/>
            <w:lang w:val="lt-LT"/>
          </w:rPr>
          <w:t xml:space="preserve"> laikyti išorinėje </w:t>
        </w:r>
        <w:del w:id="2896" w:author="Author">
          <w:r w:rsidRPr="00ED1767" w:rsidDel="003C5915">
            <w:rPr>
              <w:rFonts w:ascii="Times New Roman" w:eastAsia="Times New Roman" w:hAnsi="Times New Roman" w:cs="Times New Roman"/>
              <w:lang w:val="lt-LT"/>
            </w:rPr>
            <w:delText xml:space="preserve">kartono </w:delText>
          </w:r>
        </w:del>
        <w:r w:rsidRPr="00ED1767">
          <w:rPr>
            <w:rFonts w:ascii="Times New Roman" w:eastAsia="Times New Roman" w:hAnsi="Times New Roman" w:cs="Times New Roman"/>
            <w:lang w:val="lt-LT"/>
          </w:rPr>
          <w:t>dėžutėje, kad vaistas būtų apsaugotas nuo šviesos.</w:t>
        </w:r>
      </w:ins>
    </w:p>
    <w:p w14:paraId="2B028943" w14:textId="77777777" w:rsidR="00891C4F" w:rsidRPr="00ED1767" w:rsidRDefault="00891C4F" w:rsidP="00891C4F">
      <w:pPr>
        <w:widowControl/>
        <w:spacing w:after="0" w:line="240" w:lineRule="auto"/>
        <w:rPr>
          <w:ins w:id="2897" w:author="Author"/>
          <w:rFonts w:ascii="Times New Roman" w:eastAsia="Times New Roman" w:hAnsi="Times New Roman" w:cs="Times New Roman"/>
          <w:lang w:val="lt-LT"/>
        </w:rPr>
      </w:pPr>
      <w:ins w:id="2898" w:author="Author">
        <w:r w:rsidRPr="00ED1767">
          <w:rPr>
            <w:rFonts w:ascii="Times New Roman" w:eastAsia="Times New Roman" w:hAnsi="Times New Roman" w:cs="Times New Roman"/>
            <w:lang w:val="lt-LT"/>
          </w:rPr>
          <w:lastRenderedPageBreak/>
          <w:t>Gali būti laikoma kambario temperatūroje (iki 30 °C) iki 30 dienų, bet ne ilgiau nei ant pakuotės nurodytas tinkamumo laikas.</w:t>
        </w:r>
      </w:ins>
    </w:p>
    <w:p w14:paraId="1B589B18" w14:textId="77777777" w:rsidR="00891C4F" w:rsidRPr="00ED1767" w:rsidRDefault="00891C4F" w:rsidP="00891C4F">
      <w:pPr>
        <w:widowControl/>
        <w:spacing w:after="0" w:line="240" w:lineRule="auto"/>
        <w:rPr>
          <w:ins w:id="2899" w:author="Author"/>
          <w:rFonts w:ascii="Times New Roman" w:hAnsi="Times New Roman" w:cs="Times New Roman"/>
          <w:lang w:val="lt-LT"/>
        </w:rPr>
      </w:pPr>
    </w:p>
    <w:p w14:paraId="3142B3B2" w14:textId="77777777" w:rsidR="00891C4F" w:rsidRPr="00ED1767" w:rsidRDefault="00891C4F" w:rsidP="00891C4F">
      <w:pPr>
        <w:widowControl/>
        <w:spacing w:after="0" w:line="240" w:lineRule="auto"/>
        <w:rPr>
          <w:ins w:id="2900" w:author="Author"/>
          <w:rFonts w:ascii="Times New Roman" w:hAnsi="Times New Roman" w:cs="Times New Roman"/>
          <w:lang w:val="lt-LT"/>
        </w:rPr>
      </w:pPr>
    </w:p>
    <w:p w14:paraId="66F4948B"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01" w:author="Author"/>
          <w:rFonts w:ascii="Times New Roman" w:eastAsia="Times New Roman" w:hAnsi="Times New Roman" w:cs="Times New Roman"/>
          <w:lang w:val="lt-LT"/>
        </w:rPr>
      </w:pPr>
      <w:ins w:id="2902" w:author="Author">
        <w:r w:rsidRPr="00ED1767">
          <w:rPr>
            <w:rFonts w:ascii="Times New Roman" w:eastAsia="Times New Roman" w:hAnsi="Times New Roman" w:cs="Times New Roman"/>
            <w:b/>
            <w:bCs/>
            <w:lang w:val="lt-LT"/>
          </w:rPr>
          <w:t>10.</w:t>
        </w:r>
        <w:r w:rsidRPr="00ED1767">
          <w:rPr>
            <w:rFonts w:ascii="Times New Roman" w:eastAsia="Times New Roman" w:hAnsi="Times New Roman" w:cs="Times New Roman"/>
            <w:b/>
            <w:bCs/>
            <w:lang w:val="lt-LT"/>
          </w:rPr>
          <w:tab/>
          <w:t>SPECIALIOS ATSARGUMO PRIEMONĖS DĖL NESUVARTOTO VAISTINIO PREPARATO AR JO ATLIEKŲ TVARKYMO (JEI REIKIA)</w:t>
        </w:r>
      </w:ins>
    </w:p>
    <w:p w14:paraId="4FF39361" w14:textId="77777777" w:rsidR="00891C4F" w:rsidRPr="00ED1767" w:rsidRDefault="00891C4F" w:rsidP="00891C4F">
      <w:pPr>
        <w:widowControl/>
        <w:spacing w:after="0" w:line="240" w:lineRule="auto"/>
        <w:rPr>
          <w:ins w:id="2903" w:author="Author"/>
          <w:rFonts w:ascii="Times New Roman" w:hAnsi="Times New Roman" w:cs="Times New Roman"/>
          <w:lang w:val="lt-LT"/>
        </w:rPr>
      </w:pPr>
    </w:p>
    <w:p w14:paraId="4E69C5E1" w14:textId="77777777" w:rsidR="00891C4F" w:rsidRPr="00ED1767" w:rsidRDefault="00891C4F" w:rsidP="00891C4F">
      <w:pPr>
        <w:widowControl/>
        <w:spacing w:after="0" w:line="240" w:lineRule="auto"/>
        <w:rPr>
          <w:ins w:id="2904" w:author="Author"/>
          <w:rFonts w:ascii="Times New Roman" w:hAnsi="Times New Roman" w:cs="Times New Roman"/>
          <w:lang w:val="lt-LT"/>
        </w:rPr>
      </w:pPr>
    </w:p>
    <w:p w14:paraId="4AD93A2E"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05" w:author="Author"/>
          <w:rFonts w:ascii="Times New Roman" w:eastAsia="Times New Roman" w:hAnsi="Times New Roman" w:cs="Times New Roman"/>
          <w:lang w:val="lt-LT"/>
        </w:rPr>
      </w:pPr>
      <w:ins w:id="2906" w:author="Author">
        <w:r w:rsidRPr="00ED1767">
          <w:rPr>
            <w:rFonts w:ascii="Times New Roman" w:eastAsia="Times New Roman" w:hAnsi="Times New Roman" w:cs="Times New Roman"/>
            <w:b/>
            <w:bCs/>
            <w:lang w:val="lt-LT"/>
          </w:rPr>
          <w:t>11.</w:t>
        </w:r>
        <w:r w:rsidRPr="00ED1767">
          <w:rPr>
            <w:rFonts w:ascii="Times New Roman" w:eastAsia="Times New Roman" w:hAnsi="Times New Roman" w:cs="Times New Roman"/>
            <w:b/>
            <w:bCs/>
            <w:lang w:val="lt-LT"/>
          </w:rPr>
          <w:tab/>
          <w:t>REGISTRUOTOJO PAVADINIMAS IR ADRESAS</w:t>
        </w:r>
      </w:ins>
    </w:p>
    <w:p w14:paraId="0A99D0B4" w14:textId="77777777" w:rsidR="00891C4F" w:rsidRPr="00ED1767" w:rsidRDefault="00891C4F" w:rsidP="00891C4F">
      <w:pPr>
        <w:widowControl/>
        <w:spacing w:after="0" w:line="240" w:lineRule="auto"/>
        <w:rPr>
          <w:ins w:id="2907" w:author="Author"/>
          <w:rFonts w:ascii="Times New Roman" w:hAnsi="Times New Roman" w:cs="Times New Roman"/>
          <w:lang w:val="lt-LT"/>
        </w:rPr>
      </w:pPr>
    </w:p>
    <w:p w14:paraId="49E842A3" w14:textId="77777777" w:rsidR="00891C4F" w:rsidRPr="00ED1767" w:rsidRDefault="00891C4F" w:rsidP="00891C4F">
      <w:pPr>
        <w:widowControl/>
        <w:spacing w:after="0" w:line="240" w:lineRule="auto"/>
        <w:rPr>
          <w:ins w:id="2908" w:author="Author"/>
          <w:rFonts w:ascii="Times New Roman" w:eastAsia="Times New Roman" w:hAnsi="Times New Roman" w:cs="Times New Roman"/>
          <w:lang w:val="lt-LT"/>
        </w:rPr>
      </w:pPr>
      <w:ins w:id="2909" w:author="Author">
        <w:r w:rsidRPr="00ED1767">
          <w:rPr>
            <w:rFonts w:ascii="Times New Roman" w:eastAsia="Times New Roman" w:hAnsi="Times New Roman" w:cs="Times New Roman"/>
            <w:lang w:val="lt-LT"/>
          </w:rPr>
          <w:t>Fresenius Kabi Deutschland GmbH</w:t>
        </w:r>
      </w:ins>
    </w:p>
    <w:p w14:paraId="6E51385C" w14:textId="77777777" w:rsidR="00891C4F" w:rsidRPr="00ED1767" w:rsidRDefault="00891C4F" w:rsidP="00891C4F">
      <w:pPr>
        <w:widowControl/>
        <w:spacing w:after="0" w:line="240" w:lineRule="auto"/>
        <w:rPr>
          <w:ins w:id="2910" w:author="Author"/>
          <w:rFonts w:ascii="Times New Roman" w:eastAsia="Times New Roman" w:hAnsi="Times New Roman" w:cs="Times New Roman"/>
          <w:lang w:val="lt-LT"/>
        </w:rPr>
      </w:pPr>
      <w:ins w:id="2911" w:author="Author">
        <w:r w:rsidRPr="00ED1767">
          <w:rPr>
            <w:rFonts w:ascii="Times New Roman" w:eastAsia="Times New Roman" w:hAnsi="Times New Roman" w:cs="Times New Roman"/>
            <w:lang w:val="lt-LT"/>
          </w:rPr>
          <w:t>Else-Kroener-Strasse 1</w:t>
        </w:r>
      </w:ins>
    </w:p>
    <w:p w14:paraId="3CEC16C3" w14:textId="77777777" w:rsidR="00891C4F" w:rsidRPr="00ED1767" w:rsidRDefault="00891C4F" w:rsidP="00891C4F">
      <w:pPr>
        <w:widowControl/>
        <w:spacing w:after="0" w:line="240" w:lineRule="auto"/>
        <w:rPr>
          <w:ins w:id="2912" w:author="Author"/>
          <w:rFonts w:ascii="Times New Roman" w:eastAsia="Times New Roman" w:hAnsi="Times New Roman" w:cs="Times New Roman"/>
          <w:lang w:val="lt-LT"/>
        </w:rPr>
      </w:pPr>
      <w:ins w:id="2913" w:author="Author">
        <w:r w:rsidRPr="00ED1767">
          <w:rPr>
            <w:rFonts w:ascii="Times New Roman" w:eastAsia="Times New Roman" w:hAnsi="Times New Roman" w:cs="Times New Roman"/>
            <w:lang w:val="lt-LT"/>
          </w:rPr>
          <w:t>61352 Bad Homburg v.d.Hoehe</w:t>
        </w:r>
      </w:ins>
    </w:p>
    <w:p w14:paraId="4831FBB3" w14:textId="77777777" w:rsidR="00891C4F" w:rsidRPr="00ED1767" w:rsidRDefault="00891C4F" w:rsidP="00891C4F">
      <w:pPr>
        <w:widowControl/>
        <w:spacing w:after="0" w:line="240" w:lineRule="auto"/>
        <w:rPr>
          <w:ins w:id="2914" w:author="Author"/>
          <w:rFonts w:ascii="Times New Roman" w:eastAsia="Times New Roman" w:hAnsi="Times New Roman" w:cs="Times New Roman"/>
          <w:lang w:val="lt-LT"/>
        </w:rPr>
      </w:pPr>
      <w:ins w:id="2915" w:author="Author">
        <w:r w:rsidRPr="00ED1767">
          <w:rPr>
            <w:rFonts w:ascii="Times New Roman" w:eastAsia="Times New Roman" w:hAnsi="Times New Roman" w:cs="Times New Roman"/>
            <w:lang w:val="lt-LT"/>
          </w:rPr>
          <w:t>Vokietija</w:t>
        </w:r>
      </w:ins>
    </w:p>
    <w:p w14:paraId="4091D918" w14:textId="77777777" w:rsidR="00891C4F" w:rsidRPr="00ED1767" w:rsidRDefault="00891C4F" w:rsidP="00891C4F">
      <w:pPr>
        <w:widowControl/>
        <w:spacing w:after="0" w:line="240" w:lineRule="auto"/>
        <w:rPr>
          <w:ins w:id="2916" w:author="Author"/>
          <w:rFonts w:ascii="Times New Roman" w:hAnsi="Times New Roman" w:cs="Times New Roman"/>
          <w:lang w:val="lt-LT"/>
        </w:rPr>
      </w:pPr>
    </w:p>
    <w:p w14:paraId="36424A1B" w14:textId="77777777" w:rsidR="00891C4F" w:rsidRPr="00ED1767" w:rsidRDefault="00891C4F" w:rsidP="00891C4F">
      <w:pPr>
        <w:widowControl/>
        <w:spacing w:after="0" w:line="240" w:lineRule="auto"/>
        <w:rPr>
          <w:ins w:id="2917" w:author="Author"/>
          <w:rFonts w:ascii="Times New Roman" w:hAnsi="Times New Roman" w:cs="Times New Roman"/>
          <w:lang w:val="lt-LT"/>
        </w:rPr>
      </w:pPr>
    </w:p>
    <w:p w14:paraId="2821C63A"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18" w:author="Author"/>
          <w:rFonts w:ascii="Times New Roman" w:eastAsia="Times New Roman" w:hAnsi="Times New Roman" w:cs="Times New Roman"/>
          <w:lang w:val="lt-LT"/>
        </w:rPr>
      </w:pPr>
      <w:ins w:id="2919" w:author="Author">
        <w:r w:rsidRPr="00ED1767">
          <w:rPr>
            <w:rFonts w:ascii="Times New Roman" w:eastAsia="Times New Roman" w:hAnsi="Times New Roman" w:cs="Times New Roman"/>
            <w:b/>
            <w:bCs/>
            <w:lang w:val="lt-LT"/>
          </w:rPr>
          <w:t>12.</w:t>
        </w:r>
        <w:r w:rsidRPr="00ED1767">
          <w:rPr>
            <w:rFonts w:ascii="Times New Roman" w:eastAsia="Times New Roman" w:hAnsi="Times New Roman" w:cs="Times New Roman"/>
            <w:b/>
            <w:bCs/>
            <w:lang w:val="lt-LT"/>
          </w:rPr>
          <w:tab/>
          <w:t>REGISTRACIJOS PAŽYMĖJIMO NUMERIS</w:t>
        </w:r>
      </w:ins>
    </w:p>
    <w:p w14:paraId="32BE5F6F" w14:textId="77777777" w:rsidR="00891C4F" w:rsidRPr="00ED1767" w:rsidRDefault="00891C4F" w:rsidP="00891C4F">
      <w:pPr>
        <w:widowControl/>
        <w:spacing w:after="0" w:line="240" w:lineRule="auto"/>
        <w:rPr>
          <w:ins w:id="2920" w:author="Author"/>
          <w:rFonts w:ascii="Times New Roman" w:hAnsi="Times New Roman" w:cs="Times New Roman"/>
          <w:lang w:val="lt-LT"/>
        </w:rPr>
      </w:pPr>
    </w:p>
    <w:p w14:paraId="7B35C7B1" w14:textId="32E16DFE" w:rsidR="00891C4F" w:rsidRPr="00F84DC2" w:rsidRDefault="00891C4F" w:rsidP="00891C4F">
      <w:pPr>
        <w:pStyle w:val="BodyText"/>
        <w:rPr>
          <w:ins w:id="2921" w:author="Author"/>
          <w:lang w:val="en-GB"/>
        </w:rPr>
      </w:pPr>
      <w:ins w:id="2922" w:author="Author">
        <w:r w:rsidRPr="00F84DC2">
          <w:rPr>
            <w:spacing w:val="-2"/>
            <w:lang w:val="en-GB"/>
          </w:rPr>
          <w:t>EU/1/24/1863/00</w:t>
        </w:r>
      </w:ins>
      <w:ins w:id="2923" w:author="Saurabh Dudhewar" w:date="2026-03-20T18:02:00Z" w16du:dateUtc="2026-03-20T17:02:00Z">
        <w:r w:rsidR="00CB6FE3">
          <w:rPr>
            <w:spacing w:val="-2"/>
            <w:lang w:val="en-GB"/>
          </w:rPr>
          <w:t>6</w:t>
        </w:r>
      </w:ins>
      <w:ins w:id="2924" w:author="Author">
        <w:del w:id="2925" w:author="Saurabh Dudhewar" w:date="2026-03-20T18:02:00Z" w16du:dateUtc="2026-03-20T17:02:00Z">
          <w:r w:rsidRPr="00F84DC2" w:rsidDel="00CB6FE3">
            <w:rPr>
              <w:spacing w:val="-2"/>
              <w:lang w:val="en-GB"/>
            </w:rPr>
            <w:delText>x</w:delText>
          </w:r>
        </w:del>
      </w:ins>
    </w:p>
    <w:p w14:paraId="19F7DDFE" w14:textId="77777777" w:rsidR="00891C4F" w:rsidRPr="00ED1767" w:rsidRDefault="00891C4F" w:rsidP="00891C4F">
      <w:pPr>
        <w:widowControl/>
        <w:spacing w:after="0" w:line="240" w:lineRule="auto"/>
        <w:rPr>
          <w:ins w:id="2926" w:author="Author"/>
          <w:rFonts w:ascii="Times New Roman" w:hAnsi="Times New Roman" w:cs="Times New Roman"/>
          <w:lang w:val="lt-LT"/>
        </w:rPr>
      </w:pPr>
    </w:p>
    <w:p w14:paraId="550C1B36" w14:textId="77777777" w:rsidR="00891C4F" w:rsidRPr="00ED1767" w:rsidRDefault="00891C4F" w:rsidP="00891C4F">
      <w:pPr>
        <w:widowControl/>
        <w:spacing w:after="0" w:line="240" w:lineRule="auto"/>
        <w:rPr>
          <w:ins w:id="2927" w:author="Author"/>
          <w:rFonts w:ascii="Times New Roman" w:hAnsi="Times New Roman" w:cs="Times New Roman"/>
          <w:lang w:val="lt-LT"/>
        </w:rPr>
      </w:pPr>
    </w:p>
    <w:p w14:paraId="4C7CBA76"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28" w:author="Author"/>
          <w:rFonts w:ascii="Times New Roman" w:eastAsia="Times New Roman" w:hAnsi="Times New Roman" w:cs="Times New Roman"/>
          <w:lang w:val="lt-LT"/>
        </w:rPr>
      </w:pPr>
      <w:ins w:id="2929" w:author="Author">
        <w:r w:rsidRPr="00ED1767">
          <w:rPr>
            <w:rFonts w:ascii="Times New Roman" w:eastAsia="Times New Roman" w:hAnsi="Times New Roman" w:cs="Times New Roman"/>
            <w:b/>
            <w:bCs/>
            <w:lang w:val="lt-LT"/>
          </w:rPr>
          <w:t>13.</w:t>
        </w:r>
        <w:r w:rsidRPr="00ED1767">
          <w:rPr>
            <w:rFonts w:ascii="Times New Roman" w:eastAsia="Times New Roman" w:hAnsi="Times New Roman" w:cs="Times New Roman"/>
            <w:b/>
            <w:bCs/>
            <w:lang w:val="lt-LT"/>
          </w:rPr>
          <w:tab/>
          <w:t>SERIJOS NUMERIS</w:t>
        </w:r>
      </w:ins>
    </w:p>
    <w:p w14:paraId="680A2485" w14:textId="77777777" w:rsidR="00891C4F" w:rsidRPr="00ED1767" w:rsidRDefault="00891C4F" w:rsidP="00891C4F">
      <w:pPr>
        <w:widowControl/>
        <w:spacing w:after="0" w:line="240" w:lineRule="auto"/>
        <w:rPr>
          <w:ins w:id="2930" w:author="Author"/>
          <w:rFonts w:ascii="Times New Roman" w:hAnsi="Times New Roman" w:cs="Times New Roman"/>
          <w:lang w:val="lt-LT"/>
        </w:rPr>
      </w:pPr>
    </w:p>
    <w:p w14:paraId="6827F27B" w14:textId="77777777" w:rsidR="00891C4F" w:rsidRPr="00ED1767" w:rsidRDefault="00891C4F" w:rsidP="00891C4F">
      <w:pPr>
        <w:widowControl/>
        <w:spacing w:after="0" w:line="240" w:lineRule="auto"/>
        <w:rPr>
          <w:ins w:id="2931" w:author="Author"/>
          <w:rFonts w:ascii="Times New Roman" w:eastAsia="Times New Roman" w:hAnsi="Times New Roman" w:cs="Times New Roman"/>
          <w:lang w:val="lt-LT"/>
        </w:rPr>
      </w:pPr>
      <w:ins w:id="2932" w:author="Author">
        <w:r w:rsidRPr="00ED1767">
          <w:rPr>
            <w:rFonts w:ascii="Times New Roman" w:eastAsia="Times New Roman" w:hAnsi="Times New Roman" w:cs="Times New Roman"/>
            <w:lang w:val="lt-LT"/>
          </w:rPr>
          <w:t>Lot:</w:t>
        </w:r>
      </w:ins>
    </w:p>
    <w:p w14:paraId="5F8E55AA" w14:textId="77777777" w:rsidR="00891C4F" w:rsidRPr="00ED1767" w:rsidRDefault="00891C4F" w:rsidP="00891C4F">
      <w:pPr>
        <w:widowControl/>
        <w:spacing w:after="0" w:line="240" w:lineRule="auto"/>
        <w:rPr>
          <w:ins w:id="2933" w:author="Author"/>
          <w:rFonts w:ascii="Times New Roman" w:hAnsi="Times New Roman" w:cs="Times New Roman"/>
          <w:lang w:val="lt-LT"/>
        </w:rPr>
      </w:pPr>
    </w:p>
    <w:p w14:paraId="727933B2" w14:textId="77777777" w:rsidR="00891C4F" w:rsidRPr="00ED1767" w:rsidRDefault="00891C4F" w:rsidP="00891C4F">
      <w:pPr>
        <w:widowControl/>
        <w:spacing w:after="0" w:line="240" w:lineRule="auto"/>
        <w:rPr>
          <w:ins w:id="2934" w:author="Author"/>
          <w:rFonts w:ascii="Times New Roman" w:hAnsi="Times New Roman" w:cs="Times New Roman"/>
          <w:lang w:val="lt-LT"/>
        </w:rPr>
      </w:pPr>
    </w:p>
    <w:p w14:paraId="2EC124CF"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35" w:author="Author"/>
          <w:rFonts w:ascii="Times New Roman" w:eastAsia="Times New Roman" w:hAnsi="Times New Roman" w:cs="Times New Roman"/>
          <w:lang w:val="lt-LT"/>
        </w:rPr>
      </w:pPr>
      <w:ins w:id="2936" w:author="Author">
        <w:r w:rsidRPr="00ED1767">
          <w:rPr>
            <w:rFonts w:ascii="Times New Roman" w:eastAsia="Times New Roman" w:hAnsi="Times New Roman" w:cs="Times New Roman"/>
            <w:b/>
            <w:bCs/>
            <w:lang w:val="lt-LT"/>
          </w:rPr>
          <w:t>14.</w:t>
        </w:r>
        <w:r w:rsidRPr="00ED1767">
          <w:rPr>
            <w:rFonts w:ascii="Times New Roman" w:eastAsia="Times New Roman" w:hAnsi="Times New Roman" w:cs="Times New Roman"/>
            <w:b/>
            <w:bCs/>
            <w:lang w:val="lt-LT"/>
          </w:rPr>
          <w:tab/>
          <w:t>PARDAVIMO (IŠDAVIMO) TVARKA</w:t>
        </w:r>
      </w:ins>
    </w:p>
    <w:p w14:paraId="42ADD777" w14:textId="77777777" w:rsidR="00891C4F" w:rsidRPr="00ED1767" w:rsidRDefault="00891C4F" w:rsidP="00891C4F">
      <w:pPr>
        <w:widowControl/>
        <w:spacing w:after="0" w:line="240" w:lineRule="auto"/>
        <w:rPr>
          <w:ins w:id="2937" w:author="Author"/>
          <w:rFonts w:ascii="Times New Roman" w:hAnsi="Times New Roman" w:cs="Times New Roman"/>
          <w:lang w:val="lt-LT"/>
        </w:rPr>
      </w:pPr>
    </w:p>
    <w:p w14:paraId="222FC7E6" w14:textId="77777777" w:rsidR="00891C4F" w:rsidRPr="00ED1767" w:rsidRDefault="00891C4F" w:rsidP="00891C4F">
      <w:pPr>
        <w:widowControl/>
        <w:spacing w:after="0" w:line="240" w:lineRule="auto"/>
        <w:rPr>
          <w:ins w:id="2938" w:author="Author"/>
          <w:rFonts w:ascii="Times New Roman" w:hAnsi="Times New Roman" w:cs="Times New Roman"/>
          <w:lang w:val="lt-LT"/>
        </w:rPr>
      </w:pPr>
    </w:p>
    <w:p w14:paraId="1E1489F7"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39" w:author="Author"/>
          <w:rFonts w:ascii="Times New Roman" w:eastAsia="Times New Roman" w:hAnsi="Times New Roman" w:cs="Times New Roman"/>
          <w:lang w:val="lt-LT"/>
        </w:rPr>
      </w:pPr>
      <w:ins w:id="2940" w:author="Author">
        <w:r w:rsidRPr="00ED1767">
          <w:rPr>
            <w:rFonts w:ascii="Times New Roman" w:eastAsia="Times New Roman" w:hAnsi="Times New Roman" w:cs="Times New Roman"/>
            <w:b/>
            <w:bCs/>
            <w:lang w:val="lt-LT"/>
          </w:rPr>
          <w:t>15.</w:t>
        </w:r>
        <w:r w:rsidRPr="00ED1767">
          <w:rPr>
            <w:rFonts w:ascii="Times New Roman" w:eastAsia="Times New Roman" w:hAnsi="Times New Roman" w:cs="Times New Roman"/>
            <w:b/>
            <w:bCs/>
            <w:lang w:val="lt-LT"/>
          </w:rPr>
          <w:tab/>
          <w:t>VARTOJIMO INSTRUKCIJA</w:t>
        </w:r>
      </w:ins>
    </w:p>
    <w:p w14:paraId="14FD802E" w14:textId="77777777" w:rsidR="00891C4F" w:rsidRPr="00ED1767" w:rsidRDefault="00891C4F" w:rsidP="00891C4F">
      <w:pPr>
        <w:widowControl/>
        <w:spacing w:after="0" w:line="240" w:lineRule="auto"/>
        <w:rPr>
          <w:ins w:id="2941" w:author="Author"/>
          <w:rFonts w:ascii="Times New Roman" w:hAnsi="Times New Roman" w:cs="Times New Roman"/>
          <w:lang w:val="lt-LT"/>
        </w:rPr>
      </w:pPr>
    </w:p>
    <w:p w14:paraId="5C2B2812" w14:textId="77777777" w:rsidR="00891C4F" w:rsidRPr="00ED1767" w:rsidRDefault="00891C4F" w:rsidP="00891C4F">
      <w:pPr>
        <w:widowControl/>
        <w:spacing w:after="0" w:line="240" w:lineRule="auto"/>
        <w:rPr>
          <w:ins w:id="2942" w:author="Author"/>
          <w:rFonts w:ascii="Times New Roman" w:hAnsi="Times New Roman" w:cs="Times New Roman"/>
          <w:lang w:val="lt-LT"/>
        </w:rPr>
      </w:pPr>
    </w:p>
    <w:p w14:paraId="7EAD1FB0"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43" w:author="Author"/>
          <w:rFonts w:ascii="Times New Roman" w:eastAsia="Times New Roman" w:hAnsi="Times New Roman" w:cs="Times New Roman"/>
          <w:lang w:val="lt-LT"/>
        </w:rPr>
      </w:pPr>
      <w:ins w:id="2944" w:author="Author">
        <w:r w:rsidRPr="00ED1767">
          <w:rPr>
            <w:rFonts w:ascii="Times New Roman" w:eastAsia="Times New Roman" w:hAnsi="Times New Roman" w:cs="Times New Roman"/>
            <w:b/>
            <w:bCs/>
            <w:lang w:val="lt-LT"/>
          </w:rPr>
          <w:t>16.</w:t>
        </w:r>
        <w:r w:rsidRPr="00ED1767">
          <w:rPr>
            <w:rFonts w:ascii="Times New Roman" w:eastAsia="Times New Roman" w:hAnsi="Times New Roman" w:cs="Times New Roman"/>
            <w:b/>
            <w:bCs/>
            <w:lang w:val="lt-LT"/>
          </w:rPr>
          <w:tab/>
          <w:t>INFORMACIJA BRAILIO RAŠTU</w:t>
        </w:r>
      </w:ins>
    </w:p>
    <w:p w14:paraId="52A5AB62" w14:textId="77777777" w:rsidR="00891C4F" w:rsidRPr="00ED1767" w:rsidRDefault="00891C4F" w:rsidP="00891C4F">
      <w:pPr>
        <w:widowControl/>
        <w:spacing w:after="0" w:line="240" w:lineRule="auto"/>
        <w:rPr>
          <w:ins w:id="2945" w:author="Author"/>
          <w:rFonts w:ascii="Times New Roman" w:hAnsi="Times New Roman" w:cs="Times New Roman"/>
          <w:lang w:val="lt-LT"/>
        </w:rPr>
      </w:pPr>
    </w:p>
    <w:p w14:paraId="38AC9F9A" w14:textId="71305A17" w:rsidR="00891C4F" w:rsidRPr="00ED1767" w:rsidRDefault="00891C4F" w:rsidP="00891C4F">
      <w:pPr>
        <w:widowControl/>
        <w:spacing w:after="0" w:line="240" w:lineRule="auto"/>
        <w:rPr>
          <w:ins w:id="2946" w:author="Author"/>
          <w:rFonts w:ascii="Times New Roman" w:eastAsia="Times New Roman" w:hAnsi="Times New Roman" w:cs="Times New Roman"/>
          <w:lang w:val="lt-LT"/>
        </w:rPr>
      </w:pPr>
      <w:ins w:id="2947" w:author="Autho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90</w:t>
        </w:r>
        <w:r w:rsidRPr="00ED1767">
          <w:rPr>
            <w:rFonts w:ascii="Times New Roman" w:eastAsia="Times New Roman" w:hAnsi="Times New Roman" w:cs="Times New Roman"/>
            <w:lang w:val="lt-LT"/>
          </w:rPr>
          <w:t> mg</w:t>
        </w:r>
      </w:ins>
    </w:p>
    <w:p w14:paraId="517397FB" w14:textId="77777777" w:rsidR="00891C4F" w:rsidRPr="00ED1767" w:rsidRDefault="00891C4F" w:rsidP="00891C4F">
      <w:pPr>
        <w:widowControl/>
        <w:spacing w:after="0" w:line="240" w:lineRule="auto"/>
        <w:rPr>
          <w:ins w:id="2948" w:author="Author"/>
          <w:rFonts w:ascii="Times New Roman" w:hAnsi="Times New Roman" w:cs="Times New Roman"/>
          <w:lang w:val="lt-LT"/>
        </w:rPr>
      </w:pPr>
    </w:p>
    <w:p w14:paraId="5A9A6B7F" w14:textId="77777777" w:rsidR="00891C4F" w:rsidRPr="00ED1767" w:rsidRDefault="00891C4F" w:rsidP="00891C4F">
      <w:pPr>
        <w:widowControl/>
        <w:spacing w:after="0" w:line="240" w:lineRule="auto"/>
        <w:rPr>
          <w:ins w:id="2949" w:author="Author"/>
          <w:rFonts w:ascii="Times New Roman" w:hAnsi="Times New Roman" w:cs="Times New Roman"/>
          <w:lang w:val="lt-LT"/>
        </w:rPr>
      </w:pPr>
    </w:p>
    <w:p w14:paraId="711AD5E1"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50" w:author="Author"/>
          <w:rFonts w:ascii="Times New Roman" w:eastAsia="Times New Roman" w:hAnsi="Times New Roman" w:cs="Times New Roman"/>
          <w:lang w:val="lt-LT"/>
        </w:rPr>
      </w:pPr>
      <w:ins w:id="2951" w:author="Author">
        <w:r w:rsidRPr="00ED1767">
          <w:rPr>
            <w:rFonts w:ascii="Times New Roman" w:eastAsia="Times New Roman" w:hAnsi="Times New Roman" w:cs="Times New Roman"/>
            <w:b/>
            <w:bCs/>
            <w:lang w:val="lt-LT"/>
          </w:rPr>
          <w:t>17.</w:t>
        </w:r>
        <w:r w:rsidRPr="00ED1767">
          <w:rPr>
            <w:rFonts w:ascii="Times New Roman" w:eastAsia="Times New Roman" w:hAnsi="Times New Roman" w:cs="Times New Roman"/>
            <w:b/>
            <w:bCs/>
            <w:lang w:val="lt-LT"/>
          </w:rPr>
          <w:tab/>
          <w:t>UNIKALUS IDENTIFIKATORIUS – 2D BRŪKŠNINIS KODAS</w:t>
        </w:r>
      </w:ins>
    </w:p>
    <w:p w14:paraId="2D8C0469" w14:textId="77777777" w:rsidR="00891C4F" w:rsidRPr="00ED1767" w:rsidRDefault="00891C4F" w:rsidP="00891C4F">
      <w:pPr>
        <w:widowControl/>
        <w:spacing w:after="0" w:line="240" w:lineRule="auto"/>
        <w:rPr>
          <w:ins w:id="2952" w:author="Author"/>
          <w:rFonts w:ascii="Times New Roman" w:hAnsi="Times New Roman" w:cs="Times New Roman"/>
          <w:lang w:val="lt-LT"/>
        </w:rPr>
      </w:pPr>
    </w:p>
    <w:p w14:paraId="6F920ABB" w14:textId="77777777" w:rsidR="00891C4F" w:rsidRPr="00ED1767" w:rsidRDefault="00891C4F" w:rsidP="00891C4F">
      <w:pPr>
        <w:widowControl/>
        <w:spacing w:after="0" w:line="240" w:lineRule="auto"/>
        <w:rPr>
          <w:ins w:id="2953" w:author="Author"/>
          <w:rFonts w:ascii="Times New Roman" w:eastAsia="Times New Roman" w:hAnsi="Times New Roman" w:cs="Times New Roman"/>
          <w:lang w:val="lt-LT"/>
        </w:rPr>
      </w:pPr>
      <w:ins w:id="2954" w:author="Author">
        <w:r w:rsidRPr="00ED1767">
          <w:rPr>
            <w:rFonts w:ascii="Times New Roman" w:eastAsia="Times New Roman" w:hAnsi="Times New Roman" w:cs="Times New Roman"/>
            <w:highlight w:val="lightGray"/>
            <w:lang w:val="lt-LT"/>
          </w:rPr>
          <w:t>2D brūkšninis kodas su nurodytu unikaliu identifikatoriumi.</w:t>
        </w:r>
      </w:ins>
    </w:p>
    <w:p w14:paraId="50B298ED" w14:textId="77777777" w:rsidR="00891C4F" w:rsidRPr="00ED1767" w:rsidRDefault="00891C4F" w:rsidP="00891C4F">
      <w:pPr>
        <w:widowControl/>
        <w:spacing w:after="0" w:line="240" w:lineRule="auto"/>
        <w:rPr>
          <w:ins w:id="2955" w:author="Author"/>
          <w:rFonts w:ascii="Times New Roman" w:hAnsi="Times New Roman" w:cs="Times New Roman"/>
          <w:lang w:val="lt-LT"/>
        </w:rPr>
      </w:pPr>
    </w:p>
    <w:p w14:paraId="6EA192A3" w14:textId="77777777" w:rsidR="00891C4F" w:rsidRPr="00ED1767" w:rsidRDefault="00891C4F" w:rsidP="00891C4F">
      <w:pPr>
        <w:widowControl/>
        <w:spacing w:after="0" w:line="240" w:lineRule="auto"/>
        <w:rPr>
          <w:ins w:id="2956" w:author="Author"/>
          <w:rFonts w:ascii="Times New Roman" w:hAnsi="Times New Roman" w:cs="Times New Roman"/>
          <w:lang w:val="lt-LT"/>
        </w:rPr>
      </w:pPr>
    </w:p>
    <w:p w14:paraId="47836F8D"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57" w:author="Author"/>
          <w:rFonts w:ascii="Times New Roman" w:eastAsia="Times New Roman" w:hAnsi="Times New Roman" w:cs="Times New Roman"/>
          <w:lang w:val="lt-LT"/>
        </w:rPr>
      </w:pPr>
      <w:ins w:id="2958" w:author="Author">
        <w:r w:rsidRPr="00ED1767">
          <w:rPr>
            <w:rFonts w:ascii="Times New Roman" w:eastAsia="Times New Roman" w:hAnsi="Times New Roman" w:cs="Times New Roman"/>
            <w:b/>
            <w:bCs/>
            <w:lang w:val="lt-LT"/>
          </w:rPr>
          <w:t>18.</w:t>
        </w:r>
        <w:r w:rsidRPr="00ED1767">
          <w:rPr>
            <w:rFonts w:ascii="Times New Roman" w:eastAsia="Times New Roman" w:hAnsi="Times New Roman" w:cs="Times New Roman"/>
            <w:b/>
            <w:bCs/>
            <w:lang w:val="lt-LT"/>
          </w:rPr>
          <w:tab/>
          <w:t>UNIKALUS IDENTIFIKATORIUS – ŽMONĖMS SUPRANTAMI DUOMENYS</w:t>
        </w:r>
      </w:ins>
    </w:p>
    <w:p w14:paraId="185B4346" w14:textId="77777777" w:rsidR="00891C4F" w:rsidRPr="00ED1767" w:rsidRDefault="00891C4F" w:rsidP="00891C4F">
      <w:pPr>
        <w:widowControl/>
        <w:spacing w:after="0" w:line="240" w:lineRule="auto"/>
        <w:rPr>
          <w:ins w:id="2959" w:author="Author"/>
          <w:rFonts w:ascii="Times New Roman" w:hAnsi="Times New Roman" w:cs="Times New Roman"/>
          <w:lang w:val="lt-LT"/>
        </w:rPr>
      </w:pPr>
    </w:p>
    <w:p w14:paraId="0030A01D" w14:textId="77777777" w:rsidR="00891C4F" w:rsidRPr="00ED1767" w:rsidRDefault="00891C4F" w:rsidP="00891C4F">
      <w:pPr>
        <w:widowControl/>
        <w:spacing w:after="0" w:line="240" w:lineRule="auto"/>
        <w:rPr>
          <w:ins w:id="2960" w:author="Author"/>
          <w:rFonts w:ascii="Times New Roman" w:eastAsia="Times New Roman" w:hAnsi="Times New Roman" w:cs="Times New Roman"/>
          <w:lang w:val="lt-LT"/>
        </w:rPr>
      </w:pPr>
      <w:ins w:id="2961" w:author="Author">
        <w:r w:rsidRPr="00ED1767">
          <w:rPr>
            <w:rFonts w:ascii="Times New Roman" w:eastAsia="Times New Roman" w:hAnsi="Times New Roman" w:cs="Times New Roman"/>
            <w:lang w:val="lt-LT"/>
          </w:rPr>
          <w:t>PC:</w:t>
        </w:r>
      </w:ins>
    </w:p>
    <w:p w14:paraId="647B172E" w14:textId="77777777" w:rsidR="00891C4F" w:rsidRPr="00ED1767" w:rsidRDefault="00891C4F" w:rsidP="00891C4F">
      <w:pPr>
        <w:widowControl/>
        <w:spacing w:after="0" w:line="240" w:lineRule="auto"/>
        <w:rPr>
          <w:ins w:id="2962" w:author="Author"/>
          <w:rFonts w:ascii="Times New Roman" w:eastAsia="Times New Roman" w:hAnsi="Times New Roman" w:cs="Times New Roman"/>
          <w:lang w:val="lt-LT"/>
        </w:rPr>
      </w:pPr>
      <w:ins w:id="2963" w:author="Author">
        <w:r w:rsidRPr="00ED1767">
          <w:rPr>
            <w:rFonts w:ascii="Times New Roman" w:eastAsia="Times New Roman" w:hAnsi="Times New Roman" w:cs="Times New Roman"/>
            <w:lang w:val="lt-LT"/>
          </w:rPr>
          <w:t>SN:</w:t>
        </w:r>
      </w:ins>
    </w:p>
    <w:p w14:paraId="613524B7" w14:textId="77777777" w:rsidR="00891C4F" w:rsidRPr="00ED1767" w:rsidRDefault="00891C4F" w:rsidP="00891C4F">
      <w:pPr>
        <w:widowControl/>
        <w:spacing w:after="0" w:line="240" w:lineRule="auto"/>
        <w:rPr>
          <w:ins w:id="2964" w:author="Author"/>
          <w:rFonts w:ascii="Times New Roman" w:eastAsia="Times New Roman" w:hAnsi="Times New Roman" w:cs="Times New Roman"/>
          <w:highlight w:val="lightGray"/>
          <w:lang w:val="lt-LT"/>
        </w:rPr>
      </w:pPr>
      <w:ins w:id="2965" w:author="Author">
        <w:r w:rsidRPr="00ED1767">
          <w:rPr>
            <w:rFonts w:ascii="Times New Roman" w:eastAsia="Times New Roman" w:hAnsi="Times New Roman" w:cs="Times New Roman"/>
            <w:highlight w:val="lightGray"/>
            <w:lang w:val="lt-LT"/>
          </w:rPr>
          <w:t>NN:</w:t>
        </w:r>
      </w:ins>
    </w:p>
    <w:p w14:paraId="4ECE6303" w14:textId="77777777" w:rsidR="00891C4F" w:rsidRPr="00ED1767" w:rsidRDefault="00891C4F" w:rsidP="00891C4F">
      <w:pPr>
        <w:widowControl/>
        <w:spacing w:after="0" w:line="240" w:lineRule="auto"/>
        <w:rPr>
          <w:ins w:id="2966" w:author="Author"/>
          <w:rFonts w:ascii="Times New Roman" w:hAnsi="Times New Roman" w:cs="Times New Roman"/>
          <w:lang w:val="lt-LT"/>
        </w:rPr>
      </w:pPr>
    </w:p>
    <w:p w14:paraId="5EB93E75" w14:textId="77777777" w:rsidR="00891C4F" w:rsidRPr="00ED1767" w:rsidRDefault="00891C4F" w:rsidP="00891C4F">
      <w:pPr>
        <w:rPr>
          <w:ins w:id="2967" w:author="Author"/>
          <w:rFonts w:ascii="Times New Roman" w:hAnsi="Times New Roman" w:cs="Times New Roman"/>
          <w:lang w:val="lt-LT"/>
        </w:rPr>
      </w:pPr>
      <w:ins w:id="2968" w:author="Author">
        <w:r w:rsidRPr="00ED1767">
          <w:rPr>
            <w:rFonts w:ascii="Times New Roman" w:hAnsi="Times New Roman" w:cs="Times New Roman"/>
            <w:lang w:val="lt-LT"/>
          </w:rPr>
          <w:br w:type="page"/>
        </w:r>
      </w:ins>
    </w:p>
    <w:p w14:paraId="039DFC94"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69" w:author="Author"/>
          <w:rFonts w:ascii="Times New Roman" w:eastAsia="Times New Roman" w:hAnsi="Times New Roman" w:cs="Times New Roman"/>
          <w:lang w:val="lt-LT"/>
        </w:rPr>
      </w:pPr>
      <w:ins w:id="2970" w:author="Author">
        <w:r w:rsidRPr="00ED1767">
          <w:rPr>
            <w:rFonts w:ascii="Times New Roman" w:eastAsia="Times New Roman" w:hAnsi="Times New Roman" w:cs="Times New Roman"/>
            <w:b/>
            <w:bCs/>
            <w:lang w:val="lt-LT"/>
          </w:rPr>
          <w:lastRenderedPageBreak/>
          <w:t>MINIMALI INFORMACIJA ANT MAŽŲ VIDINIŲ PAKUOČIŲ</w:t>
        </w:r>
      </w:ins>
    </w:p>
    <w:p w14:paraId="5EEF66B9"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71" w:author="Author"/>
          <w:rFonts w:ascii="Times New Roman" w:hAnsi="Times New Roman" w:cs="Times New Roman"/>
          <w:lang w:val="lt-LT"/>
        </w:rPr>
      </w:pPr>
    </w:p>
    <w:p w14:paraId="2144A073" w14:textId="15C37EB5"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72" w:author="Author"/>
          <w:rFonts w:ascii="Times New Roman" w:eastAsia="Times New Roman" w:hAnsi="Times New Roman" w:cs="Times New Roman"/>
          <w:lang w:val="lt-LT"/>
        </w:rPr>
      </w:pPr>
      <w:ins w:id="2973" w:author="Author">
        <w:r w:rsidRPr="00ED1767">
          <w:rPr>
            <w:rFonts w:ascii="Times New Roman" w:eastAsia="Times New Roman" w:hAnsi="Times New Roman" w:cs="Times New Roman"/>
            <w:b/>
            <w:bCs/>
            <w:lang w:val="lt-LT"/>
          </w:rPr>
          <w:t>UŽPILDYTO ŠVIRKŠT</w:t>
        </w:r>
        <w:r>
          <w:rPr>
            <w:rFonts w:ascii="Times New Roman" w:eastAsia="Times New Roman" w:hAnsi="Times New Roman" w:cs="Times New Roman"/>
            <w:b/>
            <w:bCs/>
            <w:lang w:val="lt-LT"/>
          </w:rPr>
          <w:t>IKLI</w:t>
        </w:r>
        <w:r w:rsidRPr="00ED1767">
          <w:rPr>
            <w:rFonts w:ascii="Times New Roman" w:eastAsia="Times New Roman" w:hAnsi="Times New Roman" w:cs="Times New Roman"/>
            <w:b/>
            <w:bCs/>
            <w:lang w:val="lt-LT"/>
          </w:rPr>
          <w:t>O ETIKETĖ (</w:t>
        </w:r>
        <w:r>
          <w:rPr>
            <w:rFonts w:ascii="Times New Roman" w:eastAsia="Times New Roman" w:hAnsi="Times New Roman" w:cs="Times New Roman"/>
            <w:b/>
            <w:bCs/>
            <w:lang w:val="lt-LT"/>
          </w:rPr>
          <w:t>90</w:t>
        </w:r>
        <w:r w:rsidRPr="00ED1767">
          <w:rPr>
            <w:rFonts w:ascii="Times New Roman" w:eastAsia="Times New Roman" w:hAnsi="Times New Roman" w:cs="Times New Roman"/>
            <w:b/>
            <w:bCs/>
            <w:lang w:val="lt-LT"/>
          </w:rPr>
          <w:t> mg)</w:t>
        </w:r>
      </w:ins>
    </w:p>
    <w:p w14:paraId="60CC1C10" w14:textId="77777777" w:rsidR="00891C4F" w:rsidRPr="00ED1767" w:rsidRDefault="00891C4F" w:rsidP="00891C4F">
      <w:pPr>
        <w:widowControl/>
        <w:spacing w:after="0" w:line="240" w:lineRule="auto"/>
        <w:rPr>
          <w:ins w:id="2974" w:author="Author"/>
          <w:rFonts w:ascii="Times New Roman" w:hAnsi="Times New Roman" w:cs="Times New Roman"/>
          <w:lang w:val="lt-LT"/>
        </w:rPr>
      </w:pPr>
    </w:p>
    <w:p w14:paraId="115D8C2C" w14:textId="77777777" w:rsidR="00891C4F" w:rsidRPr="00ED1767" w:rsidRDefault="00891C4F" w:rsidP="00891C4F">
      <w:pPr>
        <w:widowControl/>
        <w:spacing w:after="0" w:line="240" w:lineRule="auto"/>
        <w:rPr>
          <w:ins w:id="2975" w:author="Author"/>
          <w:rFonts w:ascii="Times New Roman" w:hAnsi="Times New Roman" w:cs="Times New Roman"/>
          <w:lang w:val="lt-LT"/>
        </w:rPr>
      </w:pPr>
    </w:p>
    <w:p w14:paraId="4CD73F36"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76" w:author="Author"/>
          <w:rFonts w:ascii="Times New Roman" w:eastAsia="Times New Roman" w:hAnsi="Times New Roman" w:cs="Times New Roman"/>
          <w:lang w:val="lt-LT"/>
        </w:rPr>
      </w:pPr>
      <w:ins w:id="2977" w:author="Autho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VAISTINIO PREPARATO PAVADINIMAS IR VARTOJIMO BŪDAS (-AI)</w:t>
        </w:r>
      </w:ins>
    </w:p>
    <w:p w14:paraId="78A0E28A" w14:textId="77777777" w:rsidR="00891C4F" w:rsidRPr="00ED1767" w:rsidRDefault="00891C4F" w:rsidP="00891C4F">
      <w:pPr>
        <w:widowControl/>
        <w:spacing w:after="0" w:line="240" w:lineRule="auto"/>
        <w:rPr>
          <w:ins w:id="2978" w:author="Author"/>
          <w:rFonts w:ascii="Times New Roman" w:hAnsi="Times New Roman" w:cs="Times New Roman"/>
          <w:lang w:val="lt-LT"/>
        </w:rPr>
      </w:pPr>
    </w:p>
    <w:p w14:paraId="4F1FC5DD" w14:textId="497FF878" w:rsidR="00891C4F" w:rsidRPr="00ED1767" w:rsidRDefault="00891C4F" w:rsidP="00891C4F">
      <w:pPr>
        <w:widowControl/>
        <w:spacing w:after="0" w:line="240" w:lineRule="auto"/>
        <w:rPr>
          <w:ins w:id="2979" w:author="Author"/>
          <w:rFonts w:ascii="Times New Roman" w:eastAsia="Times New Roman" w:hAnsi="Times New Roman" w:cs="Times New Roman"/>
          <w:lang w:val="lt-LT"/>
        </w:rPr>
      </w:pPr>
      <w:ins w:id="2980" w:author="Autho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90</w:t>
        </w:r>
        <w:r w:rsidRPr="00ED1767">
          <w:rPr>
            <w:rFonts w:ascii="Times New Roman" w:eastAsia="Times New Roman" w:hAnsi="Times New Roman" w:cs="Times New Roman"/>
            <w:lang w:val="lt-LT"/>
          </w:rPr>
          <w:t> mg injekcija</w:t>
        </w:r>
      </w:ins>
    </w:p>
    <w:p w14:paraId="10F68156" w14:textId="77777777" w:rsidR="00891C4F" w:rsidRPr="006A09D7" w:rsidRDefault="00891C4F" w:rsidP="00891C4F">
      <w:pPr>
        <w:widowControl/>
        <w:spacing w:after="0" w:line="240" w:lineRule="auto"/>
        <w:rPr>
          <w:ins w:id="2981" w:author="Author"/>
          <w:rFonts w:ascii="Times New Roman" w:eastAsia="Times New Roman" w:hAnsi="Times New Roman" w:cs="Times New Roman"/>
          <w:i/>
          <w:lang w:val="lt-LT"/>
        </w:rPr>
      </w:pPr>
      <w:ins w:id="2982" w:author="Author">
        <w:r w:rsidRPr="006A09D7">
          <w:rPr>
            <w:rFonts w:ascii="Times New Roman" w:eastAsia="Times New Roman" w:hAnsi="Times New Roman" w:cs="Times New Roman"/>
            <w:i/>
            <w:lang w:val="lt-LT"/>
          </w:rPr>
          <w:t>ustekinumabum</w:t>
        </w:r>
      </w:ins>
    </w:p>
    <w:p w14:paraId="5BCC6FBF" w14:textId="77777777" w:rsidR="00891C4F" w:rsidRPr="00ED1767" w:rsidRDefault="00891C4F" w:rsidP="00891C4F">
      <w:pPr>
        <w:widowControl/>
        <w:spacing w:after="0" w:line="240" w:lineRule="auto"/>
        <w:rPr>
          <w:ins w:id="2983" w:author="Author"/>
          <w:rFonts w:ascii="Times New Roman" w:eastAsia="Times New Roman" w:hAnsi="Times New Roman" w:cs="Times New Roman"/>
          <w:lang w:val="lt-LT"/>
        </w:rPr>
      </w:pPr>
      <w:ins w:id="2984" w:author="Author">
        <w:r w:rsidRPr="00ED1767">
          <w:rPr>
            <w:rFonts w:ascii="Times New Roman" w:eastAsia="Times New Roman" w:hAnsi="Times New Roman" w:cs="Times New Roman"/>
            <w:lang w:val="lt-LT"/>
          </w:rPr>
          <w:t>s.c.</w:t>
        </w:r>
      </w:ins>
    </w:p>
    <w:p w14:paraId="4CE7D25F" w14:textId="77777777" w:rsidR="00891C4F" w:rsidRPr="00ED1767" w:rsidRDefault="00891C4F" w:rsidP="00891C4F">
      <w:pPr>
        <w:widowControl/>
        <w:spacing w:after="0" w:line="240" w:lineRule="auto"/>
        <w:rPr>
          <w:ins w:id="2985" w:author="Author"/>
          <w:rFonts w:ascii="Times New Roman" w:hAnsi="Times New Roman" w:cs="Times New Roman"/>
          <w:lang w:val="lt-LT"/>
        </w:rPr>
      </w:pPr>
    </w:p>
    <w:p w14:paraId="747E5422" w14:textId="77777777" w:rsidR="00891C4F" w:rsidRPr="00ED1767" w:rsidRDefault="00891C4F" w:rsidP="00891C4F">
      <w:pPr>
        <w:widowControl/>
        <w:spacing w:after="0" w:line="240" w:lineRule="auto"/>
        <w:rPr>
          <w:ins w:id="2986" w:author="Author"/>
          <w:rFonts w:ascii="Times New Roman" w:hAnsi="Times New Roman" w:cs="Times New Roman"/>
          <w:lang w:val="lt-LT"/>
        </w:rPr>
      </w:pPr>
    </w:p>
    <w:p w14:paraId="2D6EA373"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87" w:author="Author"/>
          <w:rFonts w:ascii="Times New Roman" w:eastAsia="Times New Roman" w:hAnsi="Times New Roman" w:cs="Times New Roman"/>
          <w:lang w:val="lt-LT"/>
        </w:rPr>
      </w:pPr>
      <w:ins w:id="2988" w:author="Autho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VARTOJIMO METODAS</w:t>
        </w:r>
      </w:ins>
    </w:p>
    <w:p w14:paraId="08813970" w14:textId="77777777" w:rsidR="00891C4F" w:rsidRPr="00ED1767" w:rsidRDefault="00891C4F" w:rsidP="00891C4F">
      <w:pPr>
        <w:widowControl/>
        <w:spacing w:after="0" w:line="240" w:lineRule="auto"/>
        <w:rPr>
          <w:ins w:id="2989" w:author="Author"/>
          <w:rFonts w:ascii="Times New Roman" w:hAnsi="Times New Roman" w:cs="Times New Roman"/>
          <w:lang w:val="lt-LT"/>
        </w:rPr>
      </w:pPr>
    </w:p>
    <w:p w14:paraId="60853C2D" w14:textId="77777777" w:rsidR="00891C4F" w:rsidRPr="00ED1767" w:rsidRDefault="00891C4F" w:rsidP="00891C4F">
      <w:pPr>
        <w:widowControl/>
        <w:spacing w:after="0" w:line="240" w:lineRule="auto"/>
        <w:rPr>
          <w:ins w:id="2990" w:author="Author"/>
          <w:rFonts w:ascii="Times New Roman" w:hAnsi="Times New Roman" w:cs="Times New Roman"/>
          <w:lang w:val="lt-LT"/>
        </w:rPr>
      </w:pPr>
    </w:p>
    <w:p w14:paraId="726276EA"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91" w:author="Author"/>
          <w:rFonts w:ascii="Times New Roman" w:eastAsia="Times New Roman" w:hAnsi="Times New Roman" w:cs="Times New Roman"/>
          <w:lang w:val="lt-LT"/>
        </w:rPr>
      </w:pPr>
      <w:ins w:id="2992" w:author="Autho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TINKAMUMO LAIKAS</w:t>
        </w:r>
      </w:ins>
    </w:p>
    <w:p w14:paraId="4678F6C7" w14:textId="77777777" w:rsidR="00891C4F" w:rsidRPr="00ED1767" w:rsidRDefault="00891C4F" w:rsidP="00891C4F">
      <w:pPr>
        <w:widowControl/>
        <w:spacing w:after="0" w:line="240" w:lineRule="auto"/>
        <w:rPr>
          <w:ins w:id="2993" w:author="Author"/>
          <w:rFonts w:ascii="Times New Roman" w:hAnsi="Times New Roman" w:cs="Times New Roman"/>
          <w:lang w:val="lt-LT"/>
        </w:rPr>
      </w:pPr>
    </w:p>
    <w:p w14:paraId="29A00F3B" w14:textId="77777777" w:rsidR="00891C4F" w:rsidRPr="00ED1767" w:rsidRDefault="00891C4F" w:rsidP="00891C4F">
      <w:pPr>
        <w:widowControl/>
        <w:spacing w:after="0" w:line="240" w:lineRule="auto"/>
        <w:rPr>
          <w:ins w:id="2994" w:author="Author"/>
          <w:rFonts w:ascii="Times New Roman" w:eastAsia="Times New Roman" w:hAnsi="Times New Roman" w:cs="Times New Roman"/>
          <w:lang w:val="lt-LT"/>
        </w:rPr>
      </w:pPr>
      <w:ins w:id="2995" w:author="Author">
        <w:r w:rsidRPr="00ED1767">
          <w:rPr>
            <w:rFonts w:ascii="Times New Roman" w:eastAsia="Times New Roman" w:hAnsi="Times New Roman" w:cs="Times New Roman"/>
            <w:lang w:val="lt-LT"/>
          </w:rPr>
          <w:t>EXP:</w:t>
        </w:r>
      </w:ins>
    </w:p>
    <w:p w14:paraId="7C75033A" w14:textId="77777777" w:rsidR="00891C4F" w:rsidRPr="00ED1767" w:rsidRDefault="00891C4F" w:rsidP="00891C4F">
      <w:pPr>
        <w:widowControl/>
        <w:spacing w:after="0" w:line="240" w:lineRule="auto"/>
        <w:rPr>
          <w:ins w:id="2996" w:author="Author"/>
          <w:rFonts w:ascii="Times New Roman" w:hAnsi="Times New Roman" w:cs="Times New Roman"/>
          <w:lang w:val="lt-LT"/>
        </w:rPr>
      </w:pPr>
    </w:p>
    <w:p w14:paraId="3009BC23" w14:textId="77777777" w:rsidR="00891C4F" w:rsidRPr="00ED1767" w:rsidRDefault="00891C4F" w:rsidP="00891C4F">
      <w:pPr>
        <w:widowControl/>
        <w:spacing w:after="0" w:line="240" w:lineRule="auto"/>
        <w:rPr>
          <w:ins w:id="2997" w:author="Author"/>
          <w:rFonts w:ascii="Times New Roman" w:hAnsi="Times New Roman" w:cs="Times New Roman"/>
          <w:lang w:val="lt-LT"/>
        </w:rPr>
      </w:pPr>
    </w:p>
    <w:p w14:paraId="00834C22" w14:textId="77777777" w:rsidR="00891C4F" w:rsidRPr="00ED1767" w:rsidRDefault="00891C4F" w:rsidP="00891C4F">
      <w:pPr>
        <w:widowControl/>
        <w:pBdr>
          <w:top w:val="single" w:sz="4" w:space="1" w:color="auto"/>
          <w:left w:val="single" w:sz="4" w:space="4" w:color="auto"/>
          <w:bottom w:val="single" w:sz="4" w:space="1" w:color="auto"/>
          <w:right w:val="single" w:sz="4" w:space="4" w:color="auto"/>
        </w:pBdr>
        <w:spacing w:after="0" w:line="240" w:lineRule="auto"/>
        <w:ind w:left="567" w:hanging="567"/>
        <w:rPr>
          <w:ins w:id="2998" w:author="Author"/>
          <w:rFonts w:ascii="Times New Roman" w:eastAsia="Times New Roman" w:hAnsi="Times New Roman" w:cs="Times New Roman"/>
          <w:lang w:val="lt-LT"/>
        </w:rPr>
      </w:pPr>
      <w:ins w:id="2999" w:author="Autho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SERIJOS NUMERIS</w:t>
        </w:r>
      </w:ins>
    </w:p>
    <w:p w14:paraId="480C576B" w14:textId="77777777" w:rsidR="00891C4F" w:rsidRPr="00ED1767" w:rsidRDefault="00891C4F" w:rsidP="00891C4F">
      <w:pPr>
        <w:widowControl/>
        <w:spacing w:after="0" w:line="240" w:lineRule="auto"/>
        <w:rPr>
          <w:ins w:id="3000" w:author="Author"/>
          <w:rFonts w:ascii="Times New Roman" w:hAnsi="Times New Roman" w:cs="Times New Roman"/>
          <w:lang w:val="lt-LT"/>
        </w:rPr>
      </w:pPr>
    </w:p>
    <w:p w14:paraId="1C827E03" w14:textId="77777777" w:rsidR="00891C4F" w:rsidRPr="00ED1767" w:rsidRDefault="00891C4F" w:rsidP="00891C4F">
      <w:pPr>
        <w:widowControl/>
        <w:spacing w:after="0" w:line="240" w:lineRule="auto"/>
        <w:rPr>
          <w:ins w:id="3001" w:author="Author"/>
          <w:rFonts w:ascii="Times New Roman" w:eastAsia="Times New Roman" w:hAnsi="Times New Roman" w:cs="Times New Roman"/>
          <w:lang w:val="lt-LT"/>
        </w:rPr>
      </w:pPr>
      <w:ins w:id="3002" w:author="Author">
        <w:r w:rsidRPr="00ED1767">
          <w:rPr>
            <w:rFonts w:ascii="Times New Roman" w:eastAsia="Times New Roman" w:hAnsi="Times New Roman" w:cs="Times New Roman"/>
            <w:lang w:val="lt-LT"/>
          </w:rPr>
          <w:t>Lot:</w:t>
        </w:r>
      </w:ins>
    </w:p>
    <w:p w14:paraId="55290BBC" w14:textId="77777777" w:rsidR="00891C4F" w:rsidRPr="00ED1767" w:rsidRDefault="00891C4F" w:rsidP="00891C4F">
      <w:pPr>
        <w:widowControl/>
        <w:spacing w:after="0" w:line="240" w:lineRule="auto"/>
        <w:rPr>
          <w:ins w:id="3003" w:author="Author"/>
          <w:rFonts w:ascii="Times New Roman" w:hAnsi="Times New Roman" w:cs="Times New Roman"/>
          <w:lang w:val="lt-LT"/>
        </w:rPr>
      </w:pPr>
    </w:p>
    <w:p w14:paraId="22B4128D" w14:textId="77777777" w:rsidR="00891C4F" w:rsidRPr="00ED1767" w:rsidRDefault="00891C4F" w:rsidP="00891C4F">
      <w:pPr>
        <w:widowControl/>
        <w:spacing w:after="0" w:line="240" w:lineRule="auto"/>
        <w:rPr>
          <w:ins w:id="3004" w:author="Author"/>
          <w:rFonts w:ascii="Times New Roman" w:eastAsia="Times New Roman" w:hAnsi="Times New Roman" w:cs="Times New Roman"/>
          <w:lang w:val="lt-LT"/>
        </w:rPr>
      </w:pPr>
    </w:p>
    <w:p w14:paraId="71386A3C" w14:textId="77777777" w:rsidR="00891C4F" w:rsidRPr="00ED1767" w:rsidRDefault="00891C4F" w:rsidP="00891C4F">
      <w:pPr>
        <w:widowControl/>
        <w:pBdr>
          <w:top w:val="single" w:sz="8" w:space="1" w:color="000000"/>
          <w:left w:val="single" w:sz="8" w:space="4" w:color="000000"/>
          <w:bottom w:val="single" w:sz="8" w:space="1" w:color="000000"/>
          <w:right w:val="single" w:sz="8" w:space="4" w:color="000000"/>
        </w:pBdr>
        <w:spacing w:after="0" w:line="240" w:lineRule="auto"/>
        <w:ind w:left="567" w:hanging="567"/>
        <w:rPr>
          <w:ins w:id="3005" w:author="Author"/>
          <w:rFonts w:ascii="Times New Roman" w:eastAsia="Times New Roman" w:hAnsi="Times New Roman" w:cs="Times New Roman"/>
          <w:b/>
          <w:bCs/>
          <w:lang w:val="lt-LT"/>
        </w:rPr>
      </w:pPr>
      <w:ins w:id="3006" w:author="Author">
        <w:r w:rsidRPr="00ED1767">
          <w:rPr>
            <w:rFonts w:ascii="Times New Roman" w:eastAsia="Times New Roman" w:hAnsi="Times New Roman" w:cs="Times New Roman"/>
            <w:b/>
            <w:bCs/>
            <w:lang w:val="lt-LT"/>
          </w:rPr>
          <w:t>5.</w:t>
        </w:r>
        <w:r w:rsidRPr="00ED1767">
          <w:rPr>
            <w:lang w:val="lt-LT"/>
          </w:rPr>
          <w:tab/>
        </w:r>
        <w:r w:rsidRPr="00ED1767">
          <w:rPr>
            <w:rFonts w:ascii="Times New Roman" w:eastAsia="Times New Roman" w:hAnsi="Times New Roman" w:cs="Times New Roman"/>
            <w:b/>
            <w:bCs/>
            <w:lang w:val="lt-LT"/>
          </w:rPr>
          <w:t>KIEKIS (MASĖ, TŪRIS ARBA VIENETAI)</w:t>
        </w:r>
      </w:ins>
    </w:p>
    <w:p w14:paraId="1C5076C9" w14:textId="77777777" w:rsidR="00891C4F" w:rsidRPr="00ED1767" w:rsidRDefault="00891C4F" w:rsidP="00891C4F">
      <w:pPr>
        <w:widowControl/>
        <w:spacing w:after="0" w:line="240" w:lineRule="auto"/>
        <w:rPr>
          <w:ins w:id="3007" w:author="Author"/>
          <w:rFonts w:ascii="Times New Roman" w:hAnsi="Times New Roman" w:cs="Times New Roman"/>
          <w:lang w:val="lt-LT"/>
        </w:rPr>
      </w:pPr>
    </w:p>
    <w:p w14:paraId="55E9C194" w14:textId="4898C555" w:rsidR="00891C4F" w:rsidRPr="00ED1767" w:rsidRDefault="00891C4F" w:rsidP="00891C4F">
      <w:pPr>
        <w:widowControl/>
        <w:spacing w:after="0" w:line="240" w:lineRule="auto"/>
        <w:rPr>
          <w:ins w:id="3008" w:author="Author"/>
          <w:rFonts w:ascii="Times New Roman" w:eastAsia="Times New Roman" w:hAnsi="Times New Roman" w:cs="Times New Roman"/>
          <w:lang w:val="lt-LT"/>
        </w:rPr>
      </w:pPr>
      <w:ins w:id="3009" w:author="Author">
        <w:r>
          <w:rPr>
            <w:rFonts w:ascii="Times New Roman" w:eastAsia="Times New Roman" w:hAnsi="Times New Roman" w:cs="Times New Roman"/>
            <w:lang w:val="lt-LT"/>
          </w:rPr>
          <w:t>90</w:t>
        </w:r>
        <w:r w:rsidRPr="00ED1767">
          <w:rPr>
            <w:rFonts w:ascii="Times New Roman" w:eastAsia="Times New Roman" w:hAnsi="Times New Roman" w:cs="Times New Roman"/>
            <w:lang w:val="lt-LT"/>
          </w:rPr>
          <w:t> mg/</w:t>
        </w:r>
        <w:r>
          <w:rPr>
            <w:rFonts w:ascii="Times New Roman" w:eastAsia="Times New Roman" w:hAnsi="Times New Roman" w:cs="Times New Roman"/>
            <w:lang w:val="lt-LT"/>
          </w:rPr>
          <w:t>1</w:t>
        </w:r>
        <w:r w:rsidRPr="00ED1767">
          <w:rPr>
            <w:rFonts w:ascii="Times New Roman" w:eastAsia="Times New Roman" w:hAnsi="Times New Roman" w:cs="Times New Roman"/>
            <w:lang w:val="lt-LT"/>
          </w:rPr>
          <w:t> ml</w:t>
        </w:r>
      </w:ins>
    </w:p>
    <w:p w14:paraId="03B42C54" w14:textId="77777777" w:rsidR="00891C4F" w:rsidRPr="00ED1767" w:rsidRDefault="00891C4F" w:rsidP="00891C4F">
      <w:pPr>
        <w:widowControl/>
        <w:spacing w:after="0" w:line="240" w:lineRule="auto"/>
        <w:rPr>
          <w:ins w:id="3010" w:author="Author"/>
          <w:rFonts w:ascii="Times New Roman" w:eastAsia="Times New Roman" w:hAnsi="Times New Roman" w:cs="Times New Roman"/>
          <w:lang w:val="lt-LT"/>
        </w:rPr>
      </w:pPr>
    </w:p>
    <w:p w14:paraId="321532A9" w14:textId="77777777" w:rsidR="00891C4F" w:rsidRPr="00ED1767" w:rsidRDefault="00891C4F" w:rsidP="00891C4F">
      <w:pPr>
        <w:widowControl/>
        <w:spacing w:after="0" w:line="240" w:lineRule="auto"/>
        <w:rPr>
          <w:ins w:id="3011" w:author="Author"/>
          <w:rFonts w:ascii="Times New Roman" w:eastAsia="Times New Roman" w:hAnsi="Times New Roman" w:cs="Times New Roman"/>
          <w:lang w:val="lt-LT"/>
        </w:rPr>
      </w:pPr>
    </w:p>
    <w:p w14:paraId="7245544F" w14:textId="77777777" w:rsidR="00891C4F" w:rsidRPr="00ED1767" w:rsidRDefault="00891C4F" w:rsidP="00891C4F">
      <w:pPr>
        <w:widowControl/>
        <w:pBdr>
          <w:top w:val="single" w:sz="8" w:space="1" w:color="000000"/>
          <w:left w:val="single" w:sz="8" w:space="4" w:color="000000"/>
          <w:bottom w:val="single" w:sz="8" w:space="1" w:color="000000"/>
          <w:right w:val="single" w:sz="8" w:space="4" w:color="000000"/>
        </w:pBdr>
        <w:spacing w:after="0" w:line="240" w:lineRule="auto"/>
        <w:ind w:left="567" w:hanging="567"/>
        <w:rPr>
          <w:ins w:id="3012" w:author="Author"/>
          <w:rFonts w:ascii="Times New Roman" w:eastAsia="Times New Roman" w:hAnsi="Times New Roman" w:cs="Times New Roman"/>
          <w:b/>
          <w:bCs/>
          <w:lang w:val="lt-LT"/>
        </w:rPr>
      </w:pPr>
      <w:ins w:id="3013" w:author="Author">
        <w:r w:rsidRPr="00ED1767">
          <w:rPr>
            <w:rFonts w:ascii="Times New Roman" w:eastAsia="Times New Roman" w:hAnsi="Times New Roman" w:cs="Times New Roman"/>
            <w:b/>
            <w:bCs/>
            <w:lang w:val="lt-LT"/>
          </w:rPr>
          <w:t>6.</w:t>
        </w:r>
        <w:r w:rsidRPr="00ED1767">
          <w:rPr>
            <w:lang w:val="lt-LT"/>
          </w:rPr>
          <w:tab/>
        </w:r>
        <w:r w:rsidRPr="00ED1767">
          <w:rPr>
            <w:rFonts w:ascii="Times New Roman" w:eastAsia="Times New Roman" w:hAnsi="Times New Roman" w:cs="Times New Roman"/>
            <w:b/>
            <w:bCs/>
            <w:lang w:val="lt-LT"/>
          </w:rPr>
          <w:t>KITA</w:t>
        </w:r>
      </w:ins>
    </w:p>
    <w:p w14:paraId="7710593D" w14:textId="77777777" w:rsidR="00DA11EB" w:rsidRDefault="00DA11EB">
      <w:pPr>
        <w:spacing w:after="0" w:line="240" w:lineRule="auto"/>
        <w:rPr>
          <w:ins w:id="3014" w:author="Author"/>
          <w:rFonts w:ascii="Times New Roman" w:hAnsi="Times New Roman" w:cs="Times New Roman"/>
          <w:lang w:val="lt-LT"/>
        </w:rPr>
        <w:pPrChange w:id="3015" w:author="Author">
          <w:pPr/>
        </w:pPrChange>
      </w:pPr>
    </w:p>
    <w:p w14:paraId="2C797F9B" w14:textId="77777777" w:rsidR="00DA11EB" w:rsidRDefault="00DA11EB">
      <w:pPr>
        <w:spacing w:after="0" w:line="240" w:lineRule="auto"/>
        <w:rPr>
          <w:ins w:id="3016" w:author="Author"/>
          <w:rFonts w:ascii="Times New Roman" w:hAnsi="Times New Roman" w:cs="Times New Roman"/>
          <w:lang w:val="lt-LT"/>
        </w:rPr>
        <w:pPrChange w:id="3017" w:author="Author">
          <w:pPr/>
        </w:pPrChange>
      </w:pPr>
    </w:p>
    <w:p w14:paraId="68C04F83" w14:textId="493C619C" w:rsidR="00891C4F" w:rsidRPr="00ED1767" w:rsidRDefault="00891C4F" w:rsidP="00891C4F">
      <w:pPr>
        <w:rPr>
          <w:ins w:id="3018" w:author="Author"/>
          <w:rFonts w:ascii="Times New Roman" w:hAnsi="Times New Roman" w:cs="Times New Roman"/>
          <w:lang w:val="lt-LT"/>
        </w:rPr>
      </w:pPr>
      <w:ins w:id="3019" w:author="Author">
        <w:r w:rsidRPr="00ED1767">
          <w:rPr>
            <w:rFonts w:ascii="Times New Roman" w:hAnsi="Times New Roman" w:cs="Times New Roman"/>
            <w:lang w:val="lt-LT"/>
          </w:rPr>
          <w:br w:type="page"/>
        </w:r>
      </w:ins>
    </w:p>
    <w:p w14:paraId="0B5E3099" w14:textId="77777777" w:rsidR="00300479" w:rsidRPr="00ED1767" w:rsidRDefault="00300479" w:rsidP="00453B1D">
      <w:pPr>
        <w:widowControl/>
        <w:spacing w:after="0" w:line="240" w:lineRule="auto"/>
        <w:jc w:val="center"/>
        <w:rPr>
          <w:rFonts w:ascii="Times New Roman" w:hAnsi="Times New Roman" w:cs="Times New Roman"/>
          <w:lang w:val="lt-LT"/>
        </w:rPr>
      </w:pPr>
    </w:p>
    <w:p w14:paraId="377B14CE" w14:textId="77777777" w:rsidR="00300479" w:rsidRPr="00ED1767" w:rsidRDefault="00300479" w:rsidP="00453B1D">
      <w:pPr>
        <w:widowControl/>
        <w:spacing w:after="0" w:line="240" w:lineRule="auto"/>
        <w:jc w:val="center"/>
        <w:rPr>
          <w:rFonts w:ascii="Times New Roman" w:hAnsi="Times New Roman" w:cs="Times New Roman"/>
          <w:lang w:val="lt-LT"/>
        </w:rPr>
      </w:pPr>
    </w:p>
    <w:p w14:paraId="07D9F7A9" w14:textId="77777777" w:rsidR="00300479" w:rsidRPr="00ED1767" w:rsidRDefault="00300479" w:rsidP="00453B1D">
      <w:pPr>
        <w:widowControl/>
        <w:spacing w:after="0" w:line="240" w:lineRule="auto"/>
        <w:jc w:val="center"/>
        <w:rPr>
          <w:rFonts w:ascii="Times New Roman" w:hAnsi="Times New Roman" w:cs="Times New Roman"/>
          <w:lang w:val="lt-LT"/>
        </w:rPr>
      </w:pPr>
    </w:p>
    <w:p w14:paraId="4FFEB32F" w14:textId="77777777" w:rsidR="00300479" w:rsidRPr="00ED1767" w:rsidRDefault="00300479" w:rsidP="00453B1D">
      <w:pPr>
        <w:widowControl/>
        <w:spacing w:after="0" w:line="240" w:lineRule="auto"/>
        <w:jc w:val="center"/>
        <w:rPr>
          <w:rFonts w:ascii="Times New Roman" w:hAnsi="Times New Roman" w:cs="Times New Roman"/>
          <w:lang w:val="lt-LT"/>
        </w:rPr>
      </w:pPr>
    </w:p>
    <w:p w14:paraId="792CF307" w14:textId="77777777" w:rsidR="00300479" w:rsidRPr="00ED1767" w:rsidRDefault="00300479" w:rsidP="00453B1D">
      <w:pPr>
        <w:widowControl/>
        <w:spacing w:after="0" w:line="240" w:lineRule="auto"/>
        <w:jc w:val="center"/>
        <w:rPr>
          <w:rFonts w:ascii="Times New Roman" w:hAnsi="Times New Roman" w:cs="Times New Roman"/>
          <w:lang w:val="lt-LT"/>
        </w:rPr>
      </w:pPr>
    </w:p>
    <w:p w14:paraId="4C745565" w14:textId="77777777" w:rsidR="00300479" w:rsidRPr="00ED1767" w:rsidRDefault="00300479" w:rsidP="00453B1D">
      <w:pPr>
        <w:widowControl/>
        <w:spacing w:after="0" w:line="240" w:lineRule="auto"/>
        <w:jc w:val="center"/>
        <w:rPr>
          <w:rFonts w:ascii="Times New Roman" w:hAnsi="Times New Roman" w:cs="Times New Roman"/>
          <w:lang w:val="lt-LT"/>
        </w:rPr>
      </w:pPr>
    </w:p>
    <w:p w14:paraId="25FCD54A" w14:textId="77777777" w:rsidR="00300479" w:rsidRPr="00ED1767" w:rsidRDefault="00300479" w:rsidP="00453B1D">
      <w:pPr>
        <w:widowControl/>
        <w:spacing w:after="0" w:line="240" w:lineRule="auto"/>
        <w:jc w:val="center"/>
        <w:rPr>
          <w:rFonts w:ascii="Times New Roman" w:hAnsi="Times New Roman" w:cs="Times New Roman"/>
          <w:lang w:val="lt-LT"/>
        </w:rPr>
      </w:pPr>
    </w:p>
    <w:p w14:paraId="6F8F4A4D" w14:textId="77777777" w:rsidR="00300479" w:rsidRPr="00ED1767" w:rsidRDefault="00300479" w:rsidP="00453B1D">
      <w:pPr>
        <w:widowControl/>
        <w:spacing w:after="0" w:line="240" w:lineRule="auto"/>
        <w:jc w:val="center"/>
        <w:rPr>
          <w:rFonts w:ascii="Times New Roman" w:hAnsi="Times New Roman" w:cs="Times New Roman"/>
          <w:lang w:val="lt-LT"/>
        </w:rPr>
      </w:pPr>
    </w:p>
    <w:p w14:paraId="672264AE" w14:textId="77777777" w:rsidR="00300479" w:rsidRPr="00ED1767" w:rsidRDefault="00300479" w:rsidP="00453B1D">
      <w:pPr>
        <w:widowControl/>
        <w:spacing w:after="0" w:line="240" w:lineRule="auto"/>
        <w:jc w:val="center"/>
        <w:rPr>
          <w:rFonts w:ascii="Times New Roman" w:hAnsi="Times New Roman" w:cs="Times New Roman"/>
          <w:lang w:val="lt-LT"/>
        </w:rPr>
      </w:pPr>
    </w:p>
    <w:p w14:paraId="2D7D5907" w14:textId="77777777" w:rsidR="00300479" w:rsidRPr="00ED1767" w:rsidRDefault="00300479" w:rsidP="00453B1D">
      <w:pPr>
        <w:widowControl/>
        <w:spacing w:after="0" w:line="240" w:lineRule="auto"/>
        <w:jc w:val="center"/>
        <w:rPr>
          <w:rFonts w:ascii="Times New Roman" w:hAnsi="Times New Roman" w:cs="Times New Roman"/>
          <w:lang w:val="lt-LT"/>
        </w:rPr>
      </w:pPr>
    </w:p>
    <w:p w14:paraId="3CCD3803" w14:textId="77777777" w:rsidR="00300479" w:rsidRPr="00ED1767" w:rsidRDefault="00300479" w:rsidP="00453B1D">
      <w:pPr>
        <w:widowControl/>
        <w:spacing w:after="0" w:line="240" w:lineRule="auto"/>
        <w:jc w:val="center"/>
        <w:rPr>
          <w:rFonts w:ascii="Times New Roman" w:hAnsi="Times New Roman" w:cs="Times New Roman"/>
          <w:lang w:val="lt-LT"/>
        </w:rPr>
      </w:pPr>
    </w:p>
    <w:p w14:paraId="27EA9618" w14:textId="77777777" w:rsidR="00300479" w:rsidRPr="00ED1767" w:rsidRDefault="00300479" w:rsidP="00453B1D">
      <w:pPr>
        <w:widowControl/>
        <w:spacing w:after="0" w:line="240" w:lineRule="auto"/>
        <w:jc w:val="center"/>
        <w:rPr>
          <w:rFonts w:ascii="Times New Roman" w:hAnsi="Times New Roman" w:cs="Times New Roman"/>
          <w:lang w:val="lt-LT"/>
        </w:rPr>
      </w:pPr>
    </w:p>
    <w:p w14:paraId="6D8CE9BD" w14:textId="77777777" w:rsidR="00300479" w:rsidRPr="00ED1767" w:rsidRDefault="00300479" w:rsidP="00453B1D">
      <w:pPr>
        <w:widowControl/>
        <w:spacing w:after="0" w:line="240" w:lineRule="auto"/>
        <w:jc w:val="center"/>
        <w:rPr>
          <w:rFonts w:ascii="Times New Roman" w:hAnsi="Times New Roman" w:cs="Times New Roman"/>
          <w:lang w:val="lt-LT"/>
        </w:rPr>
      </w:pPr>
    </w:p>
    <w:p w14:paraId="51EFDB64" w14:textId="77777777" w:rsidR="00300479" w:rsidRPr="00ED1767" w:rsidRDefault="00300479" w:rsidP="00453B1D">
      <w:pPr>
        <w:widowControl/>
        <w:spacing w:after="0" w:line="240" w:lineRule="auto"/>
        <w:jc w:val="center"/>
        <w:rPr>
          <w:rFonts w:ascii="Times New Roman" w:hAnsi="Times New Roman" w:cs="Times New Roman"/>
          <w:lang w:val="lt-LT"/>
        </w:rPr>
      </w:pPr>
    </w:p>
    <w:p w14:paraId="79C05C2C" w14:textId="77777777" w:rsidR="00300479" w:rsidRPr="00ED1767" w:rsidRDefault="00300479" w:rsidP="00453B1D">
      <w:pPr>
        <w:widowControl/>
        <w:spacing w:after="0" w:line="240" w:lineRule="auto"/>
        <w:jc w:val="center"/>
        <w:rPr>
          <w:rFonts w:ascii="Times New Roman" w:hAnsi="Times New Roman" w:cs="Times New Roman"/>
          <w:lang w:val="lt-LT"/>
        </w:rPr>
      </w:pPr>
    </w:p>
    <w:p w14:paraId="639D03CF" w14:textId="77777777" w:rsidR="00300479" w:rsidRPr="00ED1767" w:rsidRDefault="00300479" w:rsidP="00453B1D">
      <w:pPr>
        <w:widowControl/>
        <w:spacing w:after="0" w:line="240" w:lineRule="auto"/>
        <w:jc w:val="center"/>
        <w:rPr>
          <w:rFonts w:ascii="Times New Roman" w:hAnsi="Times New Roman" w:cs="Times New Roman"/>
          <w:lang w:val="lt-LT"/>
        </w:rPr>
      </w:pPr>
    </w:p>
    <w:p w14:paraId="19A817E9" w14:textId="77777777" w:rsidR="00300479" w:rsidRPr="00ED1767" w:rsidRDefault="00300479" w:rsidP="00453B1D">
      <w:pPr>
        <w:widowControl/>
        <w:spacing w:after="0" w:line="240" w:lineRule="auto"/>
        <w:jc w:val="center"/>
        <w:rPr>
          <w:rFonts w:ascii="Times New Roman" w:hAnsi="Times New Roman" w:cs="Times New Roman"/>
          <w:lang w:val="lt-LT"/>
        </w:rPr>
      </w:pPr>
    </w:p>
    <w:p w14:paraId="60A9F4D9" w14:textId="77777777" w:rsidR="00300479" w:rsidRPr="00ED1767" w:rsidRDefault="00300479" w:rsidP="00453B1D">
      <w:pPr>
        <w:widowControl/>
        <w:spacing w:after="0" w:line="240" w:lineRule="auto"/>
        <w:jc w:val="center"/>
        <w:rPr>
          <w:rFonts w:ascii="Times New Roman" w:hAnsi="Times New Roman" w:cs="Times New Roman"/>
          <w:lang w:val="lt-LT"/>
        </w:rPr>
      </w:pPr>
    </w:p>
    <w:p w14:paraId="7323134D" w14:textId="77777777" w:rsidR="00300479" w:rsidRPr="00ED1767" w:rsidRDefault="00300479" w:rsidP="00453B1D">
      <w:pPr>
        <w:widowControl/>
        <w:spacing w:after="0" w:line="240" w:lineRule="auto"/>
        <w:jc w:val="center"/>
        <w:rPr>
          <w:rFonts w:ascii="Times New Roman" w:hAnsi="Times New Roman" w:cs="Times New Roman"/>
          <w:lang w:val="lt-LT"/>
        </w:rPr>
      </w:pPr>
    </w:p>
    <w:p w14:paraId="23A87573" w14:textId="77777777" w:rsidR="00300479" w:rsidRPr="00ED1767" w:rsidRDefault="00300479" w:rsidP="00453B1D">
      <w:pPr>
        <w:widowControl/>
        <w:spacing w:after="0" w:line="240" w:lineRule="auto"/>
        <w:jc w:val="center"/>
        <w:rPr>
          <w:rFonts w:ascii="Times New Roman" w:hAnsi="Times New Roman" w:cs="Times New Roman"/>
          <w:lang w:val="lt-LT"/>
        </w:rPr>
      </w:pPr>
    </w:p>
    <w:p w14:paraId="10AE75A7" w14:textId="77777777" w:rsidR="00300479" w:rsidRPr="00ED1767" w:rsidRDefault="00300479" w:rsidP="00453B1D">
      <w:pPr>
        <w:widowControl/>
        <w:spacing w:after="0" w:line="240" w:lineRule="auto"/>
        <w:jc w:val="center"/>
        <w:rPr>
          <w:rFonts w:ascii="Times New Roman" w:hAnsi="Times New Roman" w:cs="Times New Roman"/>
          <w:lang w:val="lt-LT"/>
        </w:rPr>
      </w:pPr>
    </w:p>
    <w:p w14:paraId="0FE435FA" w14:textId="77777777" w:rsidR="00300479" w:rsidRPr="00ED1767" w:rsidRDefault="00300479" w:rsidP="00453B1D">
      <w:pPr>
        <w:widowControl/>
        <w:spacing w:after="0" w:line="240" w:lineRule="auto"/>
        <w:jc w:val="center"/>
        <w:rPr>
          <w:rFonts w:ascii="Times New Roman" w:hAnsi="Times New Roman" w:cs="Times New Roman"/>
          <w:lang w:val="lt-LT"/>
        </w:rPr>
      </w:pPr>
    </w:p>
    <w:p w14:paraId="40F77509" w14:textId="77777777" w:rsidR="00300479" w:rsidRPr="00ED1767" w:rsidRDefault="00300479" w:rsidP="00453B1D">
      <w:pPr>
        <w:widowControl/>
        <w:spacing w:after="0" w:line="240" w:lineRule="auto"/>
        <w:jc w:val="center"/>
        <w:rPr>
          <w:rFonts w:ascii="Times New Roman" w:hAnsi="Times New Roman" w:cs="Times New Roman"/>
          <w:lang w:val="lt-LT"/>
        </w:rPr>
      </w:pPr>
    </w:p>
    <w:p w14:paraId="7051C377" w14:textId="77777777" w:rsidR="00300479" w:rsidRPr="00ED1767" w:rsidRDefault="002B09A7" w:rsidP="00BC658B">
      <w:pPr>
        <w:pStyle w:val="TitleA"/>
      </w:pPr>
      <w:r w:rsidRPr="00ED1767">
        <w:t>B. PAKUOTĖS LAPELIS</w:t>
      </w:r>
    </w:p>
    <w:p w14:paraId="0BC4AD56" w14:textId="77777777" w:rsidR="005C2AA2" w:rsidRPr="00ED1767" w:rsidRDefault="005C2AA2" w:rsidP="00453B1D">
      <w:pPr>
        <w:widowControl/>
        <w:spacing w:after="0" w:line="240" w:lineRule="auto"/>
        <w:rPr>
          <w:rFonts w:ascii="Times New Roman" w:hAnsi="Times New Roman" w:cs="Times New Roman"/>
          <w:lang w:val="lt-LT"/>
        </w:rPr>
      </w:pPr>
    </w:p>
    <w:p w14:paraId="133A6E86" w14:textId="77777777" w:rsidR="00453B1D" w:rsidRPr="00ED1767" w:rsidRDefault="00453B1D">
      <w:pPr>
        <w:rPr>
          <w:rFonts w:ascii="Times New Roman" w:hAnsi="Times New Roman" w:cs="Times New Roman"/>
          <w:lang w:val="lt-LT"/>
        </w:rPr>
      </w:pPr>
      <w:r w:rsidRPr="00ED1767">
        <w:rPr>
          <w:rFonts w:ascii="Times New Roman" w:hAnsi="Times New Roman" w:cs="Times New Roman"/>
          <w:lang w:val="lt-LT"/>
        </w:rPr>
        <w:br w:type="page"/>
      </w:r>
    </w:p>
    <w:p w14:paraId="43AEB996" w14:textId="77777777" w:rsidR="00300479" w:rsidRPr="00ED1767" w:rsidRDefault="00AB2641" w:rsidP="00453B1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Pakuotės lapelis: informacija vartotojui</w:t>
      </w:r>
    </w:p>
    <w:p w14:paraId="21127E18" w14:textId="77777777" w:rsidR="00300479" w:rsidRPr="00ED1767" w:rsidRDefault="00300479" w:rsidP="00453B1D">
      <w:pPr>
        <w:widowControl/>
        <w:spacing w:after="0" w:line="240" w:lineRule="auto"/>
        <w:jc w:val="center"/>
        <w:rPr>
          <w:rFonts w:ascii="Times New Roman" w:hAnsi="Times New Roman" w:cs="Times New Roman"/>
          <w:lang w:val="lt-LT"/>
        </w:rPr>
      </w:pPr>
    </w:p>
    <w:p w14:paraId="5D7C26F3" w14:textId="443FD047" w:rsidR="00300479" w:rsidRPr="00ED1767" w:rsidRDefault="00A45AD9" w:rsidP="00453B1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13</w:t>
      </w:r>
      <w:r w:rsidR="00BF06CE" w:rsidRPr="00ED1767">
        <w:rPr>
          <w:rFonts w:ascii="Times New Roman" w:eastAsia="Times New Roman" w:hAnsi="Times New Roman" w:cs="Times New Roman"/>
          <w:b/>
          <w:bCs/>
          <w:lang w:val="lt-LT"/>
        </w:rPr>
        <w:t>0 </w:t>
      </w:r>
      <w:r w:rsidR="00AB2641" w:rsidRPr="00ED1767">
        <w:rPr>
          <w:rFonts w:ascii="Times New Roman" w:eastAsia="Times New Roman" w:hAnsi="Times New Roman" w:cs="Times New Roman"/>
          <w:b/>
          <w:bCs/>
          <w:lang w:val="lt-LT"/>
        </w:rPr>
        <w:t>mg koncentratas infuziniam tirpalui</w:t>
      </w:r>
    </w:p>
    <w:p w14:paraId="7EEF1602" w14:textId="77777777" w:rsidR="00300479" w:rsidRPr="00ED1767" w:rsidRDefault="00AB2641" w:rsidP="00453B1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w:t>
      </w:r>
      <w:r w:rsidRPr="00ED1767">
        <w:rPr>
          <w:rFonts w:ascii="Times New Roman" w:eastAsia="Times New Roman" w:hAnsi="Times New Roman" w:cs="Times New Roman"/>
          <w:i/>
          <w:lang w:val="lt-LT"/>
        </w:rPr>
        <w:t>ustekinumabum</w:t>
      </w:r>
      <w:r w:rsidRPr="00ED1767">
        <w:rPr>
          <w:rFonts w:ascii="Times New Roman" w:eastAsia="Times New Roman" w:hAnsi="Times New Roman" w:cs="Times New Roman"/>
          <w:lang w:val="lt-LT"/>
        </w:rPr>
        <w:t>)</w:t>
      </w:r>
    </w:p>
    <w:p w14:paraId="352C53D9" w14:textId="77777777" w:rsidR="00300479" w:rsidRPr="00ED1767" w:rsidRDefault="00300479" w:rsidP="001F147B">
      <w:pPr>
        <w:widowControl/>
        <w:spacing w:after="0" w:line="240" w:lineRule="auto"/>
        <w:rPr>
          <w:rFonts w:ascii="Times New Roman" w:hAnsi="Times New Roman" w:cs="Times New Roman"/>
          <w:lang w:val="lt-LT"/>
        </w:rPr>
      </w:pPr>
    </w:p>
    <w:p w14:paraId="70061092" w14:textId="017FED31" w:rsidR="006451E6" w:rsidRPr="00ED1767" w:rsidRDefault="006A09D7" w:rsidP="001F147B">
      <w:pPr>
        <w:widowControl/>
        <w:spacing w:after="0" w:line="240" w:lineRule="auto"/>
        <w:rPr>
          <w:rFonts w:ascii="Times New Roman" w:eastAsia="Times New Roman" w:hAnsi="Times New Roman" w:cs="Times New Roman"/>
          <w:szCs w:val="20"/>
          <w:lang w:val="lt-LT" w:eastAsia="lt-LT"/>
        </w:rPr>
      </w:pPr>
      <w:r>
        <w:rPr>
          <w:noProof/>
          <w:lang w:val="lt-LT" w:eastAsia="lt-LT"/>
        </w:rPr>
        <w:drawing>
          <wp:inline distT="0" distB="0" distL="0" distR="0" wp14:anchorId="588B3667" wp14:editId="3BFD5A59">
            <wp:extent cx="200025" cy="171450"/>
            <wp:effectExtent l="0" t="0" r="0" b="0"/>
            <wp:docPr id="9"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6451E6" w:rsidRPr="00ED1767">
        <w:rPr>
          <w:rFonts w:ascii="Times New Roman" w:eastAsia="Times New Roman" w:hAnsi="Times New Roman" w:cs="Times New Roman"/>
          <w:szCs w:val="20"/>
          <w:lang w:val="lt-LT" w:eastAsia="lt-LT"/>
        </w:rPr>
        <w:t>Vykdoma papildoma šio vaisto stebėsena. Tai padės greitai nustatyti naują saugumo informaciją. Mums galite padėti pranešdami apie bet kokį Jums pasireiškiantį šalutinį poveikį. Apie tai, kaip pranešti apie šalutinį poveikį, žr. 4</w:t>
      </w:r>
      <w:r w:rsidR="00C61295" w:rsidRPr="00ED1767">
        <w:rPr>
          <w:rFonts w:ascii="Times New Roman" w:eastAsia="Times New Roman" w:hAnsi="Times New Roman" w:cs="Times New Roman"/>
          <w:szCs w:val="20"/>
          <w:lang w:val="lt-LT" w:eastAsia="lt-LT"/>
        </w:rPr>
        <w:t> </w:t>
      </w:r>
      <w:r w:rsidR="006451E6" w:rsidRPr="00ED1767">
        <w:rPr>
          <w:rFonts w:ascii="Times New Roman" w:eastAsia="Times New Roman" w:hAnsi="Times New Roman" w:cs="Times New Roman"/>
          <w:szCs w:val="20"/>
          <w:lang w:val="lt-LT" w:eastAsia="lt-LT"/>
        </w:rPr>
        <w:t>skyriaus pabaigoje.</w:t>
      </w:r>
    </w:p>
    <w:p w14:paraId="2F67BF85" w14:textId="77777777" w:rsidR="006451E6" w:rsidRPr="00ED1767" w:rsidRDefault="006451E6" w:rsidP="001F147B">
      <w:pPr>
        <w:widowControl/>
        <w:spacing w:after="0" w:line="240" w:lineRule="auto"/>
        <w:rPr>
          <w:rFonts w:ascii="Times New Roman" w:hAnsi="Times New Roman" w:cs="Times New Roman"/>
          <w:lang w:val="lt-LT"/>
        </w:rPr>
      </w:pPr>
    </w:p>
    <w:p w14:paraId="00996EE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Atidžiai perskaitykite visą šį lapelį, prieš pradėdami vartoti vaistą, nes jame pateikiama Jums svarbi informacija.</w:t>
      </w:r>
    </w:p>
    <w:p w14:paraId="19401079" w14:textId="77777777" w:rsidR="00300479" w:rsidRPr="00ED1767" w:rsidRDefault="00300479" w:rsidP="001F147B">
      <w:pPr>
        <w:widowControl/>
        <w:spacing w:after="0" w:line="240" w:lineRule="auto"/>
        <w:rPr>
          <w:rFonts w:ascii="Times New Roman" w:hAnsi="Times New Roman" w:cs="Times New Roman"/>
          <w:lang w:val="lt-LT"/>
        </w:rPr>
      </w:pPr>
    </w:p>
    <w:p w14:paraId="49C4BE2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Šis pakuotės lapelis skirtas vaistą vartojančiam asmeniui.</w:t>
      </w:r>
    </w:p>
    <w:p w14:paraId="1BC005D3" w14:textId="77777777" w:rsidR="00300479" w:rsidRPr="00ED1767" w:rsidRDefault="00300479" w:rsidP="001F147B">
      <w:pPr>
        <w:widowControl/>
        <w:spacing w:after="0" w:line="240" w:lineRule="auto"/>
        <w:rPr>
          <w:rFonts w:ascii="Times New Roman" w:hAnsi="Times New Roman" w:cs="Times New Roman"/>
          <w:lang w:val="lt-LT"/>
        </w:rPr>
      </w:pPr>
    </w:p>
    <w:p w14:paraId="30AC200F" w14:textId="77777777" w:rsidR="00300479" w:rsidRPr="00ED1767" w:rsidRDefault="00AB2641" w:rsidP="00697C2D">
      <w:pPr>
        <w:pStyle w:val="ListParagraph"/>
        <w:widowControl/>
        <w:numPr>
          <w:ilvl w:val="0"/>
          <w:numId w:val="4"/>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Neišmeskite šio lapelio, nes vėl gali prireikti jį perskaityti.</w:t>
      </w:r>
    </w:p>
    <w:p w14:paraId="56569FF6" w14:textId="77777777" w:rsidR="00300479" w:rsidRPr="00ED1767" w:rsidRDefault="00AB2641" w:rsidP="00697C2D">
      <w:pPr>
        <w:pStyle w:val="ListParagraph"/>
        <w:widowControl/>
        <w:numPr>
          <w:ilvl w:val="0"/>
          <w:numId w:val="4"/>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kiltų daugiau klausimų, kreipkitės į gydytoją arba vaistininką.</w:t>
      </w:r>
    </w:p>
    <w:p w14:paraId="54438944" w14:textId="77777777" w:rsidR="00300479" w:rsidRPr="00ED1767" w:rsidRDefault="00AB2641" w:rsidP="00697C2D">
      <w:pPr>
        <w:pStyle w:val="ListParagraph"/>
        <w:widowControl/>
        <w:numPr>
          <w:ilvl w:val="0"/>
          <w:numId w:val="4"/>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pasireiškė šalutinis poveikis (net jeigu jis šiame lapelyje nenurodytas), kreipkitės į gydytoją arba vaistininką. Žr.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3DF5DAEF" w14:textId="77777777" w:rsidR="00300479" w:rsidRPr="00ED1767" w:rsidRDefault="00300479" w:rsidP="001F147B">
      <w:pPr>
        <w:widowControl/>
        <w:spacing w:after="0" w:line="240" w:lineRule="auto"/>
        <w:rPr>
          <w:rFonts w:ascii="Times New Roman" w:hAnsi="Times New Roman" w:cs="Times New Roman"/>
          <w:lang w:val="lt-LT"/>
        </w:rPr>
      </w:pPr>
    </w:p>
    <w:p w14:paraId="2B37A4BF" w14:textId="506A2FD9" w:rsidR="002D3B37"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Apie ką rašoma šiame lapelyje?</w:t>
      </w:r>
    </w:p>
    <w:p w14:paraId="7F91FF63" w14:textId="5F260F21" w:rsidR="00300479" w:rsidRPr="00ED1767" w:rsidRDefault="00AB2641" w:rsidP="00B50F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ab/>
        <w:t xml:space="preserve">Kas yra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ir kam jis vartojamas</w:t>
      </w:r>
    </w:p>
    <w:p w14:paraId="1EFF8023" w14:textId="521F4EF0" w:rsidR="00300479" w:rsidRPr="00ED1767" w:rsidRDefault="00AB2641" w:rsidP="00B50F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ab/>
        <w:t xml:space="preserve">Kas žinotina prieš vartojant </w:t>
      </w:r>
      <w:r w:rsidR="00A45AD9" w:rsidRPr="00ED1767">
        <w:rPr>
          <w:rFonts w:ascii="Times New Roman" w:eastAsia="Times New Roman" w:hAnsi="Times New Roman" w:cs="Times New Roman"/>
          <w:lang w:val="lt-LT"/>
        </w:rPr>
        <w:t>Otulfi</w:t>
      </w:r>
    </w:p>
    <w:p w14:paraId="4AE38C44" w14:textId="162420E3" w:rsidR="00300479" w:rsidRPr="00ED1767" w:rsidRDefault="00AB2641" w:rsidP="00B50F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Pr="00ED1767">
        <w:rPr>
          <w:rFonts w:ascii="Times New Roman" w:eastAsia="Times New Roman" w:hAnsi="Times New Roman" w:cs="Times New Roman"/>
          <w:lang w:val="lt-LT"/>
        </w:rPr>
        <w:tab/>
        <w:t xml:space="preserve">Kaip vartoti </w:t>
      </w:r>
      <w:r w:rsidR="00A45AD9" w:rsidRPr="00ED1767">
        <w:rPr>
          <w:rFonts w:ascii="Times New Roman" w:eastAsia="Times New Roman" w:hAnsi="Times New Roman" w:cs="Times New Roman"/>
          <w:lang w:val="lt-LT"/>
        </w:rPr>
        <w:t>Otulfi</w:t>
      </w:r>
    </w:p>
    <w:p w14:paraId="1688E678" w14:textId="77777777" w:rsidR="00300479" w:rsidRPr="00ED1767" w:rsidRDefault="00AB2641" w:rsidP="00B50F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Pr="00ED1767">
        <w:rPr>
          <w:rFonts w:ascii="Times New Roman" w:eastAsia="Times New Roman" w:hAnsi="Times New Roman" w:cs="Times New Roman"/>
          <w:lang w:val="lt-LT"/>
        </w:rPr>
        <w:tab/>
        <w:t>Galimas šalutinis poveikis</w:t>
      </w:r>
    </w:p>
    <w:p w14:paraId="1CFE544D" w14:textId="030E53D3" w:rsidR="00300479" w:rsidRPr="00ED1767" w:rsidRDefault="00AB2641" w:rsidP="00B50F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ab/>
        <w:t xml:space="preserve">Kaip laikyti </w:t>
      </w:r>
      <w:r w:rsidR="00A45AD9" w:rsidRPr="00ED1767">
        <w:rPr>
          <w:rFonts w:ascii="Times New Roman" w:eastAsia="Times New Roman" w:hAnsi="Times New Roman" w:cs="Times New Roman"/>
          <w:lang w:val="lt-LT"/>
        </w:rPr>
        <w:t>Otulfi</w:t>
      </w:r>
    </w:p>
    <w:p w14:paraId="63F4C51E" w14:textId="77777777" w:rsidR="00300479" w:rsidRPr="00ED1767" w:rsidRDefault="00AB2641" w:rsidP="00B50F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Pr="00ED1767">
        <w:rPr>
          <w:rFonts w:ascii="Times New Roman" w:eastAsia="Times New Roman" w:hAnsi="Times New Roman" w:cs="Times New Roman"/>
          <w:lang w:val="lt-LT"/>
        </w:rPr>
        <w:tab/>
        <w:t>Pakuotės turinys ir kita informacija</w:t>
      </w:r>
    </w:p>
    <w:p w14:paraId="403B041D" w14:textId="77777777" w:rsidR="00300479" w:rsidRPr="00ED1767" w:rsidRDefault="00300479" w:rsidP="001F147B">
      <w:pPr>
        <w:widowControl/>
        <w:spacing w:after="0" w:line="240" w:lineRule="auto"/>
        <w:rPr>
          <w:rFonts w:ascii="Times New Roman" w:hAnsi="Times New Roman" w:cs="Times New Roman"/>
          <w:lang w:val="lt-LT"/>
        </w:rPr>
      </w:pPr>
    </w:p>
    <w:p w14:paraId="33199BCF" w14:textId="77777777" w:rsidR="00300479" w:rsidRPr="00ED1767" w:rsidRDefault="00300479" w:rsidP="001F147B">
      <w:pPr>
        <w:widowControl/>
        <w:spacing w:after="0" w:line="240" w:lineRule="auto"/>
        <w:rPr>
          <w:rFonts w:ascii="Times New Roman" w:hAnsi="Times New Roman" w:cs="Times New Roman"/>
          <w:lang w:val="lt-LT"/>
        </w:rPr>
      </w:pPr>
    </w:p>
    <w:p w14:paraId="787B34C7" w14:textId="57B27156" w:rsidR="00300479" w:rsidRPr="00ED1767" w:rsidRDefault="00AB2641" w:rsidP="00B50F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 xml:space="preserve">Kas yra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ir kam jis vartojamas</w:t>
      </w:r>
    </w:p>
    <w:p w14:paraId="29A4BBAB" w14:textId="77777777" w:rsidR="00300479" w:rsidRPr="00ED1767" w:rsidRDefault="00300479" w:rsidP="001F147B">
      <w:pPr>
        <w:widowControl/>
        <w:spacing w:after="0" w:line="240" w:lineRule="auto"/>
        <w:rPr>
          <w:rFonts w:ascii="Times New Roman" w:hAnsi="Times New Roman" w:cs="Times New Roman"/>
          <w:lang w:val="lt-LT"/>
        </w:rPr>
      </w:pPr>
    </w:p>
    <w:p w14:paraId="2FC04EE3" w14:textId="73B2C61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Kas yra </w:t>
      </w:r>
      <w:r w:rsidR="00A45AD9" w:rsidRPr="00ED1767">
        <w:rPr>
          <w:rFonts w:ascii="Times New Roman" w:eastAsia="Times New Roman" w:hAnsi="Times New Roman" w:cs="Times New Roman"/>
          <w:b/>
          <w:bCs/>
          <w:lang w:val="lt-LT"/>
        </w:rPr>
        <w:t>Otulfi</w:t>
      </w:r>
    </w:p>
    <w:p w14:paraId="7F9F240A" w14:textId="2C671729"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sudėtyje yra veikliosios medžiagos ustekinumabo, kuris yra monokloninis antikūnas. Monokloniniai antikūn</w:t>
      </w:r>
      <w:del w:id="3020" w:author="Author">
        <w:r w:rsidR="00AB2641" w:rsidRPr="00ED1767" w:rsidDel="00AB228F">
          <w:rPr>
            <w:rFonts w:ascii="Times New Roman" w:eastAsia="Times New Roman" w:hAnsi="Times New Roman" w:cs="Times New Roman"/>
            <w:lang w:val="lt-LT"/>
          </w:rPr>
          <w:delText>i</w:delText>
        </w:r>
      </w:del>
      <w:r w:rsidR="00AB2641" w:rsidRPr="00ED1767">
        <w:rPr>
          <w:rFonts w:ascii="Times New Roman" w:eastAsia="Times New Roman" w:hAnsi="Times New Roman" w:cs="Times New Roman"/>
          <w:lang w:val="lt-LT"/>
        </w:rPr>
        <w:t>ai yra baltymai, kurie organizme atpažįsta tam tikrus baltymus ir specifiškai prie jų prisijungia.</w:t>
      </w:r>
    </w:p>
    <w:p w14:paraId="1736A213" w14:textId="77777777" w:rsidR="00300479" w:rsidRPr="00ED1767" w:rsidRDefault="00300479" w:rsidP="001F147B">
      <w:pPr>
        <w:widowControl/>
        <w:spacing w:after="0" w:line="240" w:lineRule="auto"/>
        <w:rPr>
          <w:rFonts w:ascii="Times New Roman" w:hAnsi="Times New Roman" w:cs="Times New Roman"/>
          <w:lang w:val="lt-LT"/>
        </w:rPr>
      </w:pPr>
    </w:p>
    <w:p w14:paraId="25F471EB" w14:textId="09F04475"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priklauso vaistų, vadinamų imunosupresantais, grupei. Šie vaistai veikia silpnindami dalį imuninės sistemos.</w:t>
      </w:r>
    </w:p>
    <w:p w14:paraId="2DC314FF" w14:textId="77777777" w:rsidR="00300479" w:rsidRPr="00ED1767" w:rsidRDefault="00300479" w:rsidP="001F147B">
      <w:pPr>
        <w:widowControl/>
        <w:spacing w:after="0" w:line="240" w:lineRule="auto"/>
        <w:rPr>
          <w:rFonts w:ascii="Times New Roman" w:hAnsi="Times New Roman" w:cs="Times New Roman"/>
          <w:lang w:val="lt-LT"/>
        </w:rPr>
      </w:pPr>
    </w:p>
    <w:p w14:paraId="30093F33" w14:textId="617EF7B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Kam vartojama</w:t>
      </w:r>
      <w:r w:rsidR="006C4070" w:rsidRPr="00ED1767">
        <w:rPr>
          <w:rFonts w:ascii="Times New Roman" w:eastAsia="Times New Roman" w:hAnsi="Times New Roman" w:cs="Times New Roman"/>
          <w:b/>
          <w:bCs/>
          <w:lang w:val="lt-LT"/>
        </w:rPr>
        <w:t>s</w:t>
      </w:r>
      <w:r w:rsidRPr="00ED1767">
        <w:rPr>
          <w:rFonts w:ascii="Times New Roman" w:eastAsia="Times New Roman" w:hAnsi="Times New Roman" w:cs="Times New Roman"/>
          <w:b/>
          <w:bCs/>
          <w:lang w:val="lt-LT"/>
        </w:rPr>
        <w:t xml:space="preserve"> </w:t>
      </w:r>
      <w:r w:rsidR="00A45AD9" w:rsidRPr="00ED1767">
        <w:rPr>
          <w:rFonts w:ascii="Times New Roman" w:eastAsia="Times New Roman" w:hAnsi="Times New Roman" w:cs="Times New Roman"/>
          <w:b/>
          <w:bCs/>
          <w:lang w:val="lt-LT"/>
        </w:rPr>
        <w:t>Otulfi</w:t>
      </w:r>
    </w:p>
    <w:p w14:paraId="6DCA42B8" w14:textId="7B1ADEB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vartojamas gydyti ši</w:t>
      </w:r>
      <w:r w:rsidR="00C61295" w:rsidRPr="00ED1767">
        <w:rPr>
          <w:rFonts w:ascii="Times New Roman" w:eastAsia="Times New Roman" w:hAnsi="Times New Roman" w:cs="Times New Roman"/>
          <w:lang w:val="lt-LT"/>
        </w:rPr>
        <w:t>ą</w:t>
      </w:r>
      <w:r w:rsidR="00AB2641" w:rsidRPr="00ED1767">
        <w:rPr>
          <w:rFonts w:ascii="Times New Roman" w:eastAsia="Times New Roman" w:hAnsi="Times New Roman" w:cs="Times New Roman"/>
          <w:lang w:val="lt-LT"/>
        </w:rPr>
        <w:t xml:space="preserve"> uždegimin</w:t>
      </w:r>
      <w:r w:rsidR="00C61295" w:rsidRPr="00ED1767">
        <w:rPr>
          <w:rFonts w:ascii="Times New Roman" w:eastAsia="Times New Roman" w:hAnsi="Times New Roman" w:cs="Times New Roman"/>
          <w:lang w:val="lt-LT"/>
        </w:rPr>
        <w:t>ę</w:t>
      </w:r>
      <w:r w:rsidR="00AB2641" w:rsidRPr="00ED1767">
        <w:rPr>
          <w:rFonts w:ascii="Times New Roman" w:eastAsia="Times New Roman" w:hAnsi="Times New Roman" w:cs="Times New Roman"/>
          <w:lang w:val="lt-LT"/>
        </w:rPr>
        <w:t xml:space="preserve"> lig</w:t>
      </w:r>
      <w:r w:rsidR="00C61295" w:rsidRPr="00ED1767">
        <w:rPr>
          <w:rFonts w:ascii="Times New Roman" w:eastAsia="Times New Roman" w:hAnsi="Times New Roman" w:cs="Times New Roman"/>
          <w:lang w:val="lt-LT"/>
        </w:rPr>
        <w:t>ą</w:t>
      </w:r>
      <w:r w:rsidR="00AB2641" w:rsidRPr="00ED1767">
        <w:rPr>
          <w:rFonts w:ascii="Times New Roman" w:eastAsia="Times New Roman" w:hAnsi="Times New Roman" w:cs="Times New Roman"/>
          <w:lang w:val="lt-LT"/>
        </w:rPr>
        <w:t>:</w:t>
      </w:r>
    </w:p>
    <w:p w14:paraId="40403879" w14:textId="479F68AA" w:rsidR="00300479" w:rsidRPr="00753462" w:rsidRDefault="00AB2641" w:rsidP="00746917">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753462">
        <w:rPr>
          <w:rFonts w:ascii="Times New Roman" w:eastAsia="Times New Roman" w:hAnsi="Times New Roman" w:cs="Times New Roman"/>
          <w:lang w:val="lt-LT"/>
        </w:rPr>
        <w:t>vidutinio sunkumo ar sunki</w:t>
      </w:r>
      <w:r w:rsidR="00FE7272" w:rsidRPr="00753462">
        <w:rPr>
          <w:rFonts w:ascii="Times New Roman" w:eastAsia="Times New Roman" w:hAnsi="Times New Roman" w:cs="Times New Roman"/>
          <w:lang w:val="lt-LT"/>
        </w:rPr>
        <w:t>ą</w:t>
      </w:r>
      <w:r w:rsidRPr="00753462">
        <w:rPr>
          <w:rFonts w:ascii="Times New Roman" w:eastAsia="Times New Roman" w:hAnsi="Times New Roman" w:cs="Times New Roman"/>
          <w:lang w:val="lt-LT"/>
        </w:rPr>
        <w:t xml:space="preserve"> Krono lig</w:t>
      </w:r>
      <w:r w:rsidR="00FE7272" w:rsidRPr="00753462">
        <w:rPr>
          <w:rFonts w:ascii="Times New Roman" w:eastAsia="Times New Roman" w:hAnsi="Times New Roman" w:cs="Times New Roman"/>
          <w:lang w:val="lt-LT"/>
        </w:rPr>
        <w:t>ą</w:t>
      </w:r>
      <w:r w:rsidRPr="00753462">
        <w:rPr>
          <w:rFonts w:ascii="Times New Roman" w:eastAsia="Times New Roman" w:hAnsi="Times New Roman" w:cs="Times New Roman"/>
          <w:lang w:val="lt-LT"/>
        </w:rPr>
        <w:t xml:space="preserve"> suaugusiesiems</w:t>
      </w:r>
      <w:r w:rsidR="00746917">
        <w:rPr>
          <w:rFonts w:ascii="Times New Roman" w:eastAsia="Times New Roman" w:hAnsi="Times New Roman" w:cs="Times New Roman"/>
          <w:lang w:val="lt-LT"/>
        </w:rPr>
        <w:t xml:space="preserve"> </w:t>
      </w:r>
      <w:r w:rsidR="00753462" w:rsidRPr="00753462">
        <w:rPr>
          <w:rFonts w:ascii="Times New Roman" w:eastAsia="Times New Roman" w:hAnsi="Times New Roman" w:cs="Times New Roman"/>
          <w:lang w:val="lt-LT"/>
        </w:rPr>
        <w:t>ir mažiausiai 40</w:t>
      </w:r>
      <w:r w:rsidR="00753462">
        <w:rPr>
          <w:rFonts w:ascii="Times New Roman" w:eastAsia="Times New Roman" w:hAnsi="Times New Roman" w:cs="Times New Roman"/>
          <w:lang w:val="lt-LT"/>
        </w:rPr>
        <w:t> </w:t>
      </w:r>
      <w:r w:rsidR="00753462" w:rsidRPr="00753462">
        <w:rPr>
          <w:rFonts w:ascii="Times New Roman" w:eastAsia="Times New Roman" w:hAnsi="Times New Roman" w:cs="Times New Roman"/>
          <w:lang w:val="lt-LT"/>
        </w:rPr>
        <w:t>kg sveriantiems vaikams</w:t>
      </w:r>
      <w:r w:rsidR="00C61295" w:rsidRPr="00753462">
        <w:rPr>
          <w:rFonts w:ascii="Times New Roman" w:eastAsia="Times New Roman" w:hAnsi="Times New Roman" w:cs="Times New Roman"/>
          <w:lang w:val="lt-LT"/>
        </w:rPr>
        <w:t>.</w:t>
      </w:r>
    </w:p>
    <w:p w14:paraId="7AC34F5F" w14:textId="77777777" w:rsidR="00300479" w:rsidRPr="00ED1767" w:rsidRDefault="00300479" w:rsidP="001F147B">
      <w:pPr>
        <w:widowControl/>
        <w:spacing w:after="0" w:line="240" w:lineRule="auto"/>
        <w:rPr>
          <w:rFonts w:ascii="Times New Roman" w:hAnsi="Times New Roman" w:cs="Times New Roman"/>
          <w:lang w:val="lt-LT"/>
        </w:rPr>
      </w:pPr>
    </w:p>
    <w:p w14:paraId="31C8F26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Krono liga</w:t>
      </w:r>
    </w:p>
    <w:p w14:paraId="05088C93" w14:textId="6C15EBF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Krono liga yra uždegiminė žarnyno liga. Jeigu sergate Krono liga, Jums pirmiausiai skirs kitų vaistų. Jeigu Jūsų atsakas į šiuos vaistus nebus pakankamai geras arba Jūs jų netoleruosite, Jūsų ligos</w:t>
      </w:r>
      <w:r w:rsidR="00B50F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požymiams ir simptomams sumažinti Jums gali būti paskirtas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w:t>
      </w:r>
    </w:p>
    <w:p w14:paraId="3405A27E" w14:textId="77777777" w:rsidR="00300479" w:rsidRPr="00ED1767" w:rsidRDefault="00300479" w:rsidP="001F147B">
      <w:pPr>
        <w:widowControl/>
        <w:spacing w:after="0" w:line="240" w:lineRule="auto"/>
        <w:rPr>
          <w:rFonts w:ascii="Times New Roman" w:hAnsi="Times New Roman" w:cs="Times New Roman"/>
          <w:lang w:val="lt-LT"/>
        </w:rPr>
      </w:pPr>
    </w:p>
    <w:p w14:paraId="409B6995" w14:textId="77777777" w:rsidR="00300479" w:rsidRPr="00ED1767" w:rsidRDefault="00300479" w:rsidP="001F147B">
      <w:pPr>
        <w:widowControl/>
        <w:spacing w:after="0" w:line="240" w:lineRule="auto"/>
        <w:rPr>
          <w:rFonts w:ascii="Times New Roman" w:hAnsi="Times New Roman" w:cs="Times New Roman"/>
          <w:lang w:val="lt-LT"/>
        </w:rPr>
      </w:pPr>
    </w:p>
    <w:p w14:paraId="252E61CE" w14:textId="1F07723F" w:rsidR="00300479" w:rsidRPr="00ED1767" w:rsidRDefault="00AB2641" w:rsidP="00B50F7B">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 xml:space="preserve">Kas žinotina prieš vartojant </w:t>
      </w:r>
      <w:r w:rsidR="00A45AD9" w:rsidRPr="00ED1767">
        <w:rPr>
          <w:rFonts w:ascii="Times New Roman" w:eastAsia="Times New Roman" w:hAnsi="Times New Roman" w:cs="Times New Roman"/>
          <w:b/>
          <w:bCs/>
          <w:lang w:val="lt-LT"/>
        </w:rPr>
        <w:t>Otulfi</w:t>
      </w:r>
    </w:p>
    <w:p w14:paraId="7F6AEC28" w14:textId="77777777" w:rsidR="00300479" w:rsidRPr="00ED1767" w:rsidRDefault="00300479" w:rsidP="001F147B">
      <w:pPr>
        <w:widowControl/>
        <w:spacing w:after="0" w:line="240" w:lineRule="auto"/>
        <w:rPr>
          <w:rFonts w:ascii="Times New Roman" w:hAnsi="Times New Roman" w:cs="Times New Roman"/>
          <w:lang w:val="lt-LT"/>
        </w:rPr>
      </w:pPr>
    </w:p>
    <w:p w14:paraId="43F2AFF2" w14:textId="28F88F7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vartoti draudžiama</w:t>
      </w:r>
    </w:p>
    <w:p w14:paraId="5054A2AA" w14:textId="77777777" w:rsidR="00300479" w:rsidRPr="00ED1767" w:rsidRDefault="00AB2641" w:rsidP="00B50F7B">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yra alergija ustekinumabui </w:t>
      </w:r>
      <w:r w:rsidRPr="00ED1767">
        <w:rPr>
          <w:rFonts w:ascii="Times New Roman" w:eastAsia="Times New Roman" w:hAnsi="Times New Roman" w:cs="Times New Roman"/>
          <w:lang w:val="lt-LT"/>
        </w:rPr>
        <w:t xml:space="preserve">arba bet kuriai pagalbinei šio vaisto medžiagai (jos išvardytos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skyriuje);</w:t>
      </w:r>
    </w:p>
    <w:p w14:paraId="59F14619" w14:textId="77777777" w:rsidR="00300479" w:rsidRPr="00ED1767" w:rsidRDefault="00AB2641" w:rsidP="00B50F7B">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sergate aktyvia infekcine liga </w:t>
      </w:r>
      <w:r w:rsidRPr="00ED1767">
        <w:rPr>
          <w:rFonts w:ascii="Times New Roman" w:eastAsia="Times New Roman" w:hAnsi="Times New Roman" w:cs="Times New Roman"/>
          <w:lang w:val="lt-LT"/>
        </w:rPr>
        <w:t>ir gydytojas mano, kad ji yra svarbi.</w:t>
      </w:r>
    </w:p>
    <w:p w14:paraId="181B0DF8" w14:textId="77777777" w:rsidR="005C2AA2" w:rsidRPr="00ED1767" w:rsidRDefault="005C2AA2" w:rsidP="001F147B">
      <w:pPr>
        <w:widowControl/>
        <w:spacing w:after="0" w:line="240" w:lineRule="auto"/>
        <w:rPr>
          <w:rFonts w:ascii="Times New Roman" w:hAnsi="Times New Roman" w:cs="Times New Roman"/>
          <w:lang w:val="lt-LT"/>
        </w:rPr>
      </w:pPr>
    </w:p>
    <w:p w14:paraId="60F3913F" w14:textId="62A5CD2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 xml:space="preserve">Jeigu abejojate, ar yra anksčiau nurodytų aplinkybių, prieš pradėdami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pasitarkite su gydytoju arba vaistininku.</w:t>
      </w:r>
    </w:p>
    <w:p w14:paraId="7B1819E4" w14:textId="77777777" w:rsidR="00300479" w:rsidRPr="00ED1767" w:rsidRDefault="00300479" w:rsidP="001F147B">
      <w:pPr>
        <w:widowControl/>
        <w:spacing w:after="0" w:line="240" w:lineRule="auto"/>
        <w:rPr>
          <w:rFonts w:ascii="Times New Roman" w:hAnsi="Times New Roman" w:cs="Times New Roman"/>
          <w:lang w:val="lt-LT"/>
        </w:rPr>
      </w:pPr>
    </w:p>
    <w:p w14:paraId="66A6314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Įspėjimai ir atsargumo priemonės</w:t>
      </w:r>
    </w:p>
    <w:p w14:paraId="10BCFE35" w14:textId="3430528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pradėdami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pasitarkite su gydytoju ar vaistininku. Prieš vartojant vaistą, gydytojas patikrins Jūsų sveikatą. Prieš vartojant vaistą būtinai pasakykite gydytojui apie visas ligas, kuriomis</w:t>
      </w:r>
      <w:r w:rsidR="00970C6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sergate. Taip pat pasakykite savo gydytojui, jeigu neseniai bendravote su kokiu nors žmogumi, kuris</w:t>
      </w:r>
      <w:r w:rsidR="00970C6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gali sirgti tuberkulioze. Jūsų gydytojas ištirs Jus ir atliks tuberkuliozės mėginį prieš paskirdamas Jums</w:t>
      </w:r>
      <w:r w:rsidR="00970C60"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Jeigu Jūsų gydytojas mano, kad Jums yra tuberkuliozės rizika, Jums gali būti paskirti vaistai tuberkuliozei gydyti.</w:t>
      </w:r>
    </w:p>
    <w:p w14:paraId="3D70FE70" w14:textId="77777777" w:rsidR="00300479" w:rsidRPr="00ED1767" w:rsidRDefault="00300479" w:rsidP="001F147B">
      <w:pPr>
        <w:widowControl/>
        <w:spacing w:after="0" w:line="240" w:lineRule="auto"/>
        <w:rPr>
          <w:rFonts w:ascii="Times New Roman" w:hAnsi="Times New Roman" w:cs="Times New Roman"/>
          <w:lang w:val="lt-LT"/>
        </w:rPr>
      </w:pPr>
    </w:p>
    <w:p w14:paraId="32DDD79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Stebėkite, ar neatsiranda sunkių šalutinių poveikių</w:t>
      </w:r>
    </w:p>
    <w:p w14:paraId="03A4B1F2" w14:textId="3D50466D"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gali sukelti sunkų šalutinį poveikį, įskaitant alergines reakcijas ir infekcijas. Vartodami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turite stebėti, ar neatsiranda tam tikrų ligos požymių. Žr. </w:t>
      </w:r>
      <w:r w:rsidR="00BF06CE"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skyriaus dalį „Sunkūs šalutiniai poveikiai“,</w:t>
      </w:r>
      <w:r w:rsidR="00970C60"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kur pateikiamas pilnas šių šalutinių poveikių sąrašas.</w:t>
      </w:r>
    </w:p>
    <w:p w14:paraId="604B4E94" w14:textId="77777777" w:rsidR="00300479" w:rsidRPr="00ED1767" w:rsidRDefault="00300479" w:rsidP="001F147B">
      <w:pPr>
        <w:widowControl/>
        <w:spacing w:after="0" w:line="240" w:lineRule="auto"/>
        <w:rPr>
          <w:rFonts w:ascii="Times New Roman" w:hAnsi="Times New Roman" w:cs="Times New Roman"/>
          <w:lang w:val="lt-LT"/>
        </w:rPr>
      </w:pPr>
    </w:p>
    <w:p w14:paraId="44127069" w14:textId="4BAA8A2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Prieš pradėdami vartoti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pasakykite gydytojui:</w:t>
      </w:r>
    </w:p>
    <w:p w14:paraId="126F5486" w14:textId="6883E498" w:rsidR="00300479" w:rsidRPr="00ED1767" w:rsidRDefault="00AB2641" w:rsidP="00970C60">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kada nors buvo pasireiškusi alerginė reakcija vartojant </w:t>
      </w:r>
      <w:r w:rsidR="00C61295" w:rsidRPr="00ED1767">
        <w:rPr>
          <w:rFonts w:ascii="Times New Roman" w:eastAsia="Times New Roman" w:hAnsi="Times New Roman" w:cs="Times New Roman"/>
          <w:b/>
          <w:bCs/>
          <w:lang w:val="lt-LT"/>
        </w:rPr>
        <w:t>ustekinumabą</w:t>
      </w:r>
      <w:r w:rsidRPr="00ED1767">
        <w:rPr>
          <w:rFonts w:ascii="Times New Roman" w:eastAsia="Times New Roman" w:hAnsi="Times New Roman" w:cs="Times New Roman"/>
          <w:lang w:val="lt-LT"/>
        </w:rPr>
        <w:t>. Jeigu abejojate, klauskite savo gydytojo.</w:t>
      </w:r>
    </w:p>
    <w:p w14:paraId="540A4D21" w14:textId="26E58BEA" w:rsidR="00300479" w:rsidRPr="00ED1767" w:rsidRDefault="00AB2641" w:rsidP="00970C60">
      <w:pPr>
        <w:pStyle w:val="ListParagraph"/>
        <w:widowControl/>
        <w:numPr>
          <w:ilvl w:val="0"/>
          <w:numId w:val="3"/>
        </w:numPr>
        <w:spacing w:after="0" w:line="240" w:lineRule="auto"/>
        <w:ind w:left="567" w:hanging="567"/>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 xml:space="preserve">Jei kada nors sirgote kokiu nors vėžiu – tai dėl to, kad imunosupresantai, pavyzdžiui,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susilpnina imuninę sistemą. Dėl to gali padidėti vėžio rizika.</w:t>
      </w:r>
    </w:p>
    <w:p w14:paraId="2A3DCA86" w14:textId="77777777" w:rsidR="00300479" w:rsidRPr="00ED1767" w:rsidRDefault="00AB2641" w:rsidP="00970C60">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kada nors vartojote kitų biologinių vaistų (vaistų, pagamintų iš biologinės kilmės medžiagos ir vartojamų injekcijos forma) psoriazei gydyti </w:t>
      </w:r>
      <w:r w:rsidRPr="00ED1767">
        <w:rPr>
          <w:rFonts w:ascii="Times New Roman" w:eastAsia="Times New Roman" w:hAnsi="Times New Roman" w:cs="Times New Roman"/>
          <w:lang w:val="lt-LT"/>
        </w:rPr>
        <w:t>– gali būti didesnė vėžio rizika.</w:t>
      </w:r>
    </w:p>
    <w:p w14:paraId="1F8F40DC" w14:textId="77777777" w:rsidR="00300479" w:rsidRPr="00ED1767" w:rsidRDefault="00AB2641" w:rsidP="00970C60">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Jeigu sergate arba neseniai sirgote infekcine liga arba Jums yra kokių nors nenormalių angų odoje (fistulių).</w:t>
      </w:r>
    </w:p>
    <w:p w14:paraId="55B80B04" w14:textId="77777777" w:rsidR="00300479" w:rsidRPr="00ED1767" w:rsidRDefault="00AB2641" w:rsidP="00970C60">
      <w:pPr>
        <w:pStyle w:val="ListParagraph"/>
        <w:widowControl/>
        <w:numPr>
          <w:ilvl w:val="0"/>
          <w:numId w:val="3"/>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atsirado bet kokių naujų arba besikeičiančių pažeidimų </w:t>
      </w:r>
      <w:r w:rsidRPr="00ED1767">
        <w:rPr>
          <w:rFonts w:ascii="Times New Roman" w:eastAsia="Times New Roman" w:hAnsi="Times New Roman" w:cs="Times New Roman"/>
          <w:lang w:val="lt-LT"/>
        </w:rPr>
        <w:t>žvynelinės paveiktos ar sveikos odos srityse.</w:t>
      </w:r>
    </w:p>
    <w:p w14:paraId="108B8327" w14:textId="0BFFC8A0" w:rsidR="00300479" w:rsidRPr="00ED1767" w:rsidDel="009E50AF" w:rsidRDefault="00AB2641">
      <w:pPr>
        <w:pStyle w:val="ListParagraph"/>
        <w:widowControl/>
        <w:numPr>
          <w:ilvl w:val="0"/>
          <w:numId w:val="3"/>
        </w:numPr>
        <w:spacing w:after="0" w:line="240" w:lineRule="auto"/>
        <w:ind w:left="567" w:hanging="567"/>
        <w:rPr>
          <w:del w:id="3021" w:author="Author"/>
          <w:rFonts w:ascii="Times New Roman" w:eastAsia="Times New Roman" w:hAnsi="Times New Roman" w:cs="Times New Roman"/>
          <w:lang w:val="lt-LT"/>
        </w:rPr>
      </w:pPr>
      <w:r w:rsidRPr="009E50AF">
        <w:rPr>
          <w:rFonts w:ascii="Times New Roman" w:eastAsia="Times New Roman" w:hAnsi="Times New Roman" w:cs="Times New Roman"/>
          <w:b/>
          <w:bCs/>
          <w:lang w:val="lt-LT"/>
        </w:rPr>
        <w:t xml:space="preserve">Jei Jums taikomas bet kuris kitoks žvynelinės ir (arba) psoriazinio artrito gydymas </w:t>
      </w:r>
      <w:r w:rsidRPr="009E50AF">
        <w:rPr>
          <w:rFonts w:ascii="Times New Roman" w:eastAsia="Times New Roman" w:hAnsi="Times New Roman" w:cs="Times New Roman"/>
          <w:lang w:val="lt-LT"/>
        </w:rPr>
        <w:t>– toks, kaip kiti imunosupresantai ar fototerapija (kai Jūsų kūnas gydomas tam tikra ultravioletinių</w:t>
      </w:r>
      <w:r w:rsidR="00970C60" w:rsidRPr="009E50AF">
        <w:rPr>
          <w:rFonts w:ascii="Times New Roman" w:eastAsia="Times New Roman" w:hAnsi="Times New Roman" w:cs="Times New Roman"/>
          <w:lang w:val="lt-LT"/>
        </w:rPr>
        <w:t xml:space="preserve"> </w:t>
      </w:r>
      <w:r w:rsidRPr="009E50AF">
        <w:rPr>
          <w:rFonts w:ascii="Times New Roman" w:eastAsia="Times New Roman" w:hAnsi="Times New Roman" w:cs="Times New Roman"/>
          <w:lang w:val="lt-LT"/>
        </w:rPr>
        <w:t xml:space="preserve">(UV) spindulių rūšimi). Šie gydymo būdai kartu vartojant </w:t>
      </w:r>
      <w:r w:rsidR="00A45AD9" w:rsidRPr="009E50AF">
        <w:rPr>
          <w:rFonts w:ascii="Times New Roman" w:eastAsia="Times New Roman" w:hAnsi="Times New Roman" w:cs="Times New Roman"/>
          <w:lang w:val="lt-LT"/>
        </w:rPr>
        <w:t>Otulfi</w:t>
      </w:r>
      <w:r w:rsidRPr="009E50AF">
        <w:rPr>
          <w:rFonts w:ascii="Times New Roman" w:eastAsia="Times New Roman" w:hAnsi="Times New Roman" w:cs="Times New Roman"/>
          <w:lang w:val="lt-LT"/>
        </w:rPr>
        <w:t xml:space="preserve"> taip pat gali susilpninti imuninės sistemos dalį. Šių gydymo būdų taikymas vienu metu nebuvo tirtas. Vis dėlto gali</w:t>
      </w:r>
      <w:ins w:id="3022" w:author="Author">
        <w:r w:rsidR="009E50AF" w:rsidRPr="009E50AF">
          <w:rPr>
            <w:rFonts w:ascii="Times New Roman" w:eastAsia="Times New Roman" w:hAnsi="Times New Roman" w:cs="Times New Roman"/>
            <w:lang w:val="lt-LT"/>
          </w:rPr>
          <w:t xml:space="preserve"> </w:t>
        </w:r>
      </w:ins>
    </w:p>
    <w:p w14:paraId="53333BD2" w14:textId="77777777" w:rsidR="00300479" w:rsidRPr="009E50AF" w:rsidRDefault="00AB2641">
      <w:pPr>
        <w:pStyle w:val="ListParagraph"/>
        <w:widowControl/>
        <w:numPr>
          <w:ilvl w:val="0"/>
          <w:numId w:val="3"/>
        </w:numPr>
        <w:spacing w:after="0" w:line="240" w:lineRule="auto"/>
        <w:ind w:left="567" w:hanging="567"/>
        <w:rPr>
          <w:rFonts w:ascii="Times New Roman" w:eastAsia="Times New Roman" w:hAnsi="Times New Roman" w:cs="Times New Roman"/>
          <w:lang w:val="lt-LT"/>
        </w:rPr>
        <w:pPrChange w:id="3023" w:author="Author">
          <w:pPr>
            <w:pStyle w:val="ListParagraph"/>
            <w:widowControl/>
            <w:numPr>
              <w:numId w:val="5"/>
            </w:numPr>
            <w:spacing w:after="0" w:line="240" w:lineRule="auto"/>
            <w:ind w:left="567" w:hanging="567"/>
          </w:pPr>
        </w:pPrChange>
      </w:pPr>
      <w:r w:rsidRPr="009E50AF">
        <w:rPr>
          <w:rFonts w:ascii="Times New Roman" w:eastAsia="Times New Roman" w:hAnsi="Times New Roman" w:cs="Times New Roman"/>
          <w:lang w:val="lt-LT"/>
        </w:rPr>
        <w:t>būti, kad juos taikant kartu gali padidėti su susilnėjusia imunine sistema susijusių ligų pavojus.</w:t>
      </w:r>
    </w:p>
    <w:p w14:paraId="6F8ABA28" w14:textId="4A7EB14E"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taikomos ar buvo taikytos injekcijos alergijai gydyti </w:t>
      </w:r>
      <w:r w:rsidRPr="00ED1767">
        <w:rPr>
          <w:rFonts w:ascii="Times New Roman" w:eastAsia="Times New Roman" w:hAnsi="Times New Roman" w:cs="Times New Roman"/>
          <w:lang w:val="lt-LT"/>
        </w:rPr>
        <w:t xml:space="preserve">– nežinoma, ar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gali jas paveikti.</w:t>
      </w:r>
    </w:p>
    <w:p w14:paraId="38148CB0"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Jei esate 6</w:t>
      </w:r>
      <w:r w:rsidR="00BF06CE" w:rsidRPr="00ED1767">
        <w:rPr>
          <w:rFonts w:ascii="Times New Roman" w:eastAsia="Times New Roman" w:hAnsi="Times New Roman" w:cs="Times New Roman"/>
          <w:b/>
          <w:bCs/>
          <w:lang w:val="lt-LT"/>
        </w:rPr>
        <w:t>5 </w:t>
      </w:r>
      <w:r w:rsidRPr="00ED1767">
        <w:rPr>
          <w:rFonts w:ascii="Times New Roman" w:eastAsia="Times New Roman" w:hAnsi="Times New Roman" w:cs="Times New Roman"/>
          <w:b/>
          <w:bCs/>
          <w:lang w:val="lt-LT"/>
        </w:rPr>
        <w:t xml:space="preserve">metų amžiaus ar vyresnis – </w:t>
      </w:r>
      <w:r w:rsidRPr="00ED1767">
        <w:rPr>
          <w:rFonts w:ascii="Times New Roman" w:eastAsia="Times New Roman" w:hAnsi="Times New Roman" w:cs="Times New Roman"/>
          <w:lang w:val="lt-LT"/>
        </w:rPr>
        <w:t>Jūs galite būti imlesnis infekcijoms.</w:t>
      </w:r>
    </w:p>
    <w:p w14:paraId="07661508" w14:textId="77777777" w:rsidR="00300479" w:rsidRPr="00ED1767" w:rsidRDefault="00300479" w:rsidP="001F147B">
      <w:pPr>
        <w:widowControl/>
        <w:spacing w:after="0" w:line="240" w:lineRule="auto"/>
        <w:rPr>
          <w:rFonts w:ascii="Times New Roman" w:hAnsi="Times New Roman" w:cs="Times New Roman"/>
          <w:lang w:val="lt-LT"/>
        </w:rPr>
      </w:pPr>
    </w:p>
    <w:p w14:paraId="72418641" w14:textId="7964CAB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abejojate, ar yra anksčiau nurodytų aplinkybių, prieš pradėdami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pasitarkite su gydytoju arba vaistininku</w:t>
      </w:r>
      <w:r w:rsidR="07FE3C2C" w:rsidRPr="00ED1767">
        <w:rPr>
          <w:rFonts w:ascii="Times New Roman" w:eastAsia="Times New Roman" w:hAnsi="Times New Roman" w:cs="Times New Roman"/>
          <w:lang w:val="lt-LT"/>
        </w:rPr>
        <w:t>.</w:t>
      </w:r>
    </w:p>
    <w:p w14:paraId="56C86E36" w14:textId="77777777" w:rsidR="00300479" w:rsidRPr="00ED1767" w:rsidRDefault="00300479" w:rsidP="001F147B">
      <w:pPr>
        <w:widowControl/>
        <w:spacing w:after="0" w:line="240" w:lineRule="auto"/>
        <w:rPr>
          <w:rFonts w:ascii="Times New Roman" w:hAnsi="Times New Roman" w:cs="Times New Roman"/>
          <w:lang w:val="lt-LT"/>
        </w:rPr>
      </w:pPr>
    </w:p>
    <w:p w14:paraId="6238FE8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14:paraId="3F899D58" w14:textId="77777777" w:rsidR="00300479" w:rsidRPr="00ED1767" w:rsidRDefault="00300479" w:rsidP="001F147B">
      <w:pPr>
        <w:widowControl/>
        <w:spacing w:after="0" w:line="240" w:lineRule="auto"/>
        <w:rPr>
          <w:rFonts w:ascii="Times New Roman" w:hAnsi="Times New Roman" w:cs="Times New Roman"/>
          <w:lang w:val="lt-LT"/>
        </w:rPr>
      </w:pPr>
    </w:p>
    <w:p w14:paraId="1D660F1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Širdies priepuolis ir insultas</w:t>
      </w:r>
    </w:p>
    <w:p w14:paraId="6F5CA756" w14:textId="2AC2807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Tyrimo su psoriaze sergančiais pacientais, kurie buvo gydyti </w:t>
      </w:r>
      <w:r w:rsidR="00C61295" w:rsidRPr="00ED1767">
        <w:rPr>
          <w:rFonts w:ascii="Times New Roman" w:eastAsia="Times New Roman" w:hAnsi="Times New Roman" w:cs="Times New Roman"/>
          <w:lang w:val="lt-LT"/>
        </w:rPr>
        <w:t>ustekinumabu</w:t>
      </w:r>
      <w:r w:rsidRPr="00ED1767">
        <w:rPr>
          <w:rFonts w:ascii="Times New Roman" w:eastAsia="Times New Roman" w:hAnsi="Times New Roman" w:cs="Times New Roman"/>
          <w:lang w:val="lt-LT"/>
        </w:rPr>
        <w:t>, metu buvo pastebėtas širdies priepuolio ir insulto pasireiškimas. Gydytojas Jus reguliariai tikrins dėl širdies ligos ir insulto rizikos</w:t>
      </w:r>
      <w:r w:rsidR="00970C6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veiksnių, siekdamas užtikrinti, kad jie būtų tinkamai gydomi. Nedelsiant kreipkitės medicininės</w:t>
      </w:r>
      <w:r w:rsidR="00970C60"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pagalbos, jeigu Jums pasireiškė krūtinės skausmas, silpnumas ar neįprastas pojūtis vienoje kūno pusėje, veido suglebimas arba kalbos ar regėjimo sutrikimai.</w:t>
      </w:r>
    </w:p>
    <w:p w14:paraId="508C75DE" w14:textId="77777777" w:rsidR="00300479" w:rsidRPr="00ED1767" w:rsidRDefault="00300479" w:rsidP="001F147B">
      <w:pPr>
        <w:widowControl/>
        <w:spacing w:after="0" w:line="240" w:lineRule="auto"/>
        <w:rPr>
          <w:rFonts w:ascii="Times New Roman" w:hAnsi="Times New Roman" w:cs="Times New Roman"/>
          <w:lang w:val="lt-LT"/>
        </w:rPr>
      </w:pPr>
    </w:p>
    <w:p w14:paraId="3792A79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Vaikams ir paaugliams</w:t>
      </w:r>
    </w:p>
    <w:p w14:paraId="1033C21E" w14:textId="0499E87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nerekomenduojama vartoti </w:t>
      </w:r>
      <w:r w:rsidR="000D535F" w:rsidRPr="000D535F">
        <w:rPr>
          <w:rFonts w:ascii="Times New Roman" w:eastAsia="Times New Roman" w:hAnsi="Times New Roman" w:cs="Times New Roman"/>
          <w:lang w:val="lt-LT"/>
        </w:rPr>
        <w:t>mažiau kaip 40</w:t>
      </w:r>
      <w:r w:rsidR="0035712D">
        <w:rPr>
          <w:rFonts w:ascii="Times New Roman" w:eastAsia="Times New Roman" w:hAnsi="Times New Roman" w:cs="Times New Roman"/>
          <w:lang w:val="lt-LT"/>
        </w:rPr>
        <w:t> </w:t>
      </w:r>
      <w:r w:rsidR="000D535F" w:rsidRPr="000D535F">
        <w:rPr>
          <w:rFonts w:ascii="Times New Roman" w:eastAsia="Times New Roman" w:hAnsi="Times New Roman" w:cs="Times New Roman"/>
          <w:lang w:val="lt-LT"/>
        </w:rPr>
        <w:t xml:space="preserve">kg sveriantiems </w:t>
      </w:r>
      <w:r w:rsidR="00AB2641" w:rsidRPr="00ED1767">
        <w:rPr>
          <w:rFonts w:ascii="Times New Roman" w:eastAsia="Times New Roman" w:hAnsi="Times New Roman" w:cs="Times New Roman"/>
          <w:lang w:val="lt-LT"/>
        </w:rPr>
        <w:t>vaikams, sergantiems Krono liga, nes tyrimų su šios grupės pacientais neatlikta.</w:t>
      </w:r>
    </w:p>
    <w:p w14:paraId="2CAABB36" w14:textId="77777777" w:rsidR="00300479" w:rsidRPr="00ED1767" w:rsidRDefault="00300479" w:rsidP="001F147B">
      <w:pPr>
        <w:widowControl/>
        <w:spacing w:after="0" w:line="240" w:lineRule="auto"/>
        <w:rPr>
          <w:rFonts w:ascii="Times New Roman" w:hAnsi="Times New Roman" w:cs="Times New Roman"/>
          <w:lang w:val="lt-LT"/>
        </w:rPr>
      </w:pPr>
    </w:p>
    <w:p w14:paraId="2CDCD6F1" w14:textId="0902EA3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Kiti vaistai, vakcinos ir </w:t>
      </w:r>
      <w:r w:rsidR="00A45AD9" w:rsidRPr="00ED1767">
        <w:rPr>
          <w:rFonts w:ascii="Times New Roman" w:eastAsia="Times New Roman" w:hAnsi="Times New Roman" w:cs="Times New Roman"/>
          <w:b/>
          <w:bCs/>
          <w:lang w:val="lt-LT"/>
        </w:rPr>
        <w:t>Otulfi</w:t>
      </w:r>
    </w:p>
    <w:p w14:paraId="2F2EAA9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Pasakykite gydytojui arba vaistininkui:</w:t>
      </w:r>
    </w:p>
    <w:p w14:paraId="2C53A1A0" w14:textId="77777777" w:rsidR="005C2AA2" w:rsidRPr="00ED1767" w:rsidRDefault="005C2AA2" w:rsidP="001F147B">
      <w:pPr>
        <w:widowControl/>
        <w:spacing w:after="0" w:line="240" w:lineRule="auto"/>
        <w:rPr>
          <w:rFonts w:ascii="Times New Roman" w:hAnsi="Times New Roman" w:cs="Times New Roman"/>
          <w:lang w:val="lt-LT"/>
        </w:rPr>
      </w:pPr>
    </w:p>
    <w:p w14:paraId="1F6C3C23"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vartojate, neseniai vartojote kitų vaistų arba dėl to nesate tikri.</w:t>
      </w:r>
    </w:p>
    <w:p w14:paraId="164BC95C" w14:textId="4FDF7A4C"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neseniai skiepijotės arba būsite skiepijamas. Vartojant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turi būti neskiepijama kai kuriomis vakcinomis (gyvosiomis vakcinomis).</w:t>
      </w:r>
    </w:p>
    <w:p w14:paraId="74787C33" w14:textId="48079B2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vartojote nėštumo metu, prieš skiepijant kūdikį bet kokia vakcina, įskaitant gyvąsias vakcinas, tokias kaip BCG vakcina (skirta apsaugoti nuo tuberkuliozės), pasakykite kūdikio gydytojui apie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Jei nėštumo metu vartojote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Jūsų kūdikio nerekomenduojama skiepyti gyvosiomis vakcinomis pirmus </w:t>
      </w:r>
      <w:r w:rsidR="00E13C42">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E13C42">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nebent Jūsų kūdikio gydytojas rekomenduoja daryti kitaip.</w:t>
      </w:r>
    </w:p>
    <w:p w14:paraId="4D41B00E" w14:textId="77777777" w:rsidR="00300479" w:rsidRPr="00ED1767" w:rsidRDefault="00300479" w:rsidP="001F147B">
      <w:pPr>
        <w:widowControl/>
        <w:spacing w:after="0" w:line="240" w:lineRule="auto"/>
        <w:rPr>
          <w:rFonts w:ascii="Times New Roman" w:hAnsi="Times New Roman" w:cs="Times New Roman"/>
          <w:lang w:val="lt-LT"/>
        </w:rPr>
      </w:pPr>
    </w:p>
    <w:p w14:paraId="6C0BE8E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Nėštumas ir žindymo laikotarpis</w:t>
      </w:r>
    </w:p>
    <w:p w14:paraId="29BAFC4D" w14:textId="77777777" w:rsidR="00CE10A9" w:rsidRPr="00ED1767" w:rsidRDefault="00CE10A9" w:rsidP="00CE10A9">
      <w:pPr>
        <w:widowControl/>
        <w:numPr>
          <w:ilvl w:val="0"/>
          <w:numId w:val="16"/>
        </w:numPr>
        <w:tabs>
          <w:tab w:val="left" w:pos="567"/>
        </w:tabs>
        <w:spacing w:after="0" w:line="240" w:lineRule="auto"/>
        <w:ind w:left="567" w:hanging="567"/>
        <w:rPr>
          <w:rFonts w:ascii="Times New Roman" w:eastAsia="Times New Roman" w:hAnsi="Times New Roman" w:cs="Times New Roman"/>
          <w:noProof/>
          <w:szCs w:val="20"/>
          <w:lang w:val="lt-LT"/>
        </w:rPr>
      </w:pPr>
      <w:r w:rsidRPr="00ED1767">
        <w:rPr>
          <w:rFonts w:ascii="Times New Roman" w:eastAsia="Times New Roman" w:hAnsi="Times New Roman" w:cs="Times New Roman"/>
          <w:noProof/>
          <w:szCs w:val="24"/>
          <w:lang w:val="lt-LT"/>
        </w:rPr>
        <w:t>Jeigu esate nėščia, manote, kad galbūt esate nėščia arba planuojate pastoti, tai prieš vartodama šį vaistą pasitarkite su gydytoju</w:t>
      </w:r>
      <w:r w:rsidRPr="00ED1767">
        <w:rPr>
          <w:rFonts w:ascii="Times New Roman" w:eastAsia="Times New Roman" w:hAnsi="Times New Roman" w:cs="Times New Roman"/>
          <w:noProof/>
          <w:lang w:val="lt-LT"/>
        </w:rPr>
        <w:t>.</w:t>
      </w:r>
    </w:p>
    <w:p w14:paraId="056DD212" w14:textId="126234FE" w:rsidR="00CE10A9" w:rsidRPr="00ED1767" w:rsidRDefault="00CE10A9" w:rsidP="00CE10A9">
      <w:pPr>
        <w:widowControl/>
        <w:numPr>
          <w:ilvl w:val="2"/>
          <w:numId w:val="15"/>
        </w:numPr>
        <w:spacing w:after="0" w:line="240" w:lineRule="auto"/>
        <w:rPr>
          <w:rFonts w:ascii="Times New Roman" w:eastAsia="Times New Roman" w:hAnsi="Times New Roman" w:cs="Times New Roman"/>
          <w:noProof/>
          <w:lang w:val="lt-LT"/>
        </w:rPr>
      </w:pPr>
      <w:r w:rsidRPr="00ED1767">
        <w:rPr>
          <w:rFonts w:ascii="Times New Roman" w:eastAsia="Times New Roman" w:hAnsi="Times New Roman" w:cs="Times New Roman"/>
          <w:noProof/>
          <w:szCs w:val="20"/>
          <w:lang w:val="lt-LT"/>
        </w:rPr>
        <w:t xml:space="preserve">Didesnės įgimtų formavimosi ydų rizikos kūdikiams, kurie gimdoje buvo paveikti ustekinumabu, stebėta nebuvo. Tačiau ustekinumabo vartojimo patirties nėščioms moterims yra nedaug. Todėl nėštumo metu reikia vengti vartoti </w:t>
      </w:r>
      <w:r w:rsidRPr="00ED1767">
        <w:rPr>
          <w:rFonts w:ascii="Times New Roman" w:eastAsia="Times New Roman" w:hAnsi="Times New Roman" w:cs="Times New Roman"/>
          <w:lang w:val="lt-LT"/>
        </w:rPr>
        <w:t>Otulfi</w:t>
      </w:r>
      <w:r w:rsidRPr="00ED1767">
        <w:rPr>
          <w:rFonts w:ascii="Times New Roman" w:eastAsia="Times New Roman" w:hAnsi="Times New Roman" w:cs="Times New Roman"/>
          <w:noProof/>
          <w:szCs w:val="20"/>
          <w:lang w:val="lt-LT"/>
        </w:rPr>
        <w:t>.</w:t>
      </w:r>
    </w:p>
    <w:p w14:paraId="1FF3656D" w14:textId="48B901E5"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esate vaisinga moteris, Jums patars vengti nėštumo ir naudoti tinkamą kontracepcijos metodą vartojant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ir bent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savaičių po gydymo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pabaigos.</w:t>
      </w:r>
    </w:p>
    <w:p w14:paraId="68E7A231" w14:textId="3E643EAD" w:rsidR="00300479" w:rsidRPr="00ED1767" w:rsidRDefault="00FE7272"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w:t>
      </w:r>
      <w:r w:rsidR="004461E4" w:rsidRPr="00ED1767">
        <w:rPr>
          <w:rFonts w:ascii="Times New Roman" w:eastAsia="Times New Roman" w:hAnsi="Times New Roman" w:cs="Times New Roman"/>
          <w:lang w:val="lt-LT"/>
        </w:rPr>
        <w:t>stekinumabas</w:t>
      </w:r>
      <w:r w:rsidR="00AB2641" w:rsidRPr="00ED1767">
        <w:rPr>
          <w:rFonts w:ascii="Times New Roman" w:eastAsia="Times New Roman" w:hAnsi="Times New Roman" w:cs="Times New Roman"/>
          <w:lang w:val="lt-LT"/>
        </w:rPr>
        <w:t xml:space="preserve"> gali prasiskverbti per placentą ir paveikti negimusį kūdikį. Jei nėštumo metu vartojote</w:t>
      </w:r>
      <w:r w:rsidR="00970C60"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Jūsų kūdikiui gali būti didesnė infekcijos rizika.</w:t>
      </w:r>
    </w:p>
    <w:p w14:paraId="19460E7D" w14:textId="0594D375"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skiepijant kūdikį bet kokia vakcina, svarbu pasakyti kūdikio gydytojams ir kitiems sveikatos priežiūros specialistams, kad Jūs nėštumo metu vartojote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Jei nėštumo metu vartojote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pirmus </w:t>
      </w:r>
      <w:r w:rsidR="003F240C">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3F240C">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Jūsų kūdikio nerekomenduojama skiepyti gyvosiomis vakcinomis, tokiomis kaip BCG vakcina (skirta apsaugoti nuo tuberkuliozės), nebent kūdikio gydytojas rekomenduoja elgtis kitaip.</w:t>
      </w:r>
    </w:p>
    <w:p w14:paraId="2FA69F56" w14:textId="7CDC6FB3"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Labai mažais kiekiais ustekinumabo gali patekti į motinos pieną. Pasitarkite su gydytoju, jeigu žindote arba planuojate žindyti kūdikį. Jūs ir Jūsų gydytojas turite nuspręsti, ar žindysite, ar vartosite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Žindyti ir kartu vartoti </w:t>
      </w:r>
      <w:r w:rsidR="00FE7272" w:rsidRPr="00ED1767">
        <w:rPr>
          <w:rFonts w:ascii="Times New Roman" w:eastAsia="Times New Roman" w:hAnsi="Times New Roman" w:cs="Times New Roman"/>
          <w:lang w:val="lt-LT"/>
        </w:rPr>
        <w:t>vaisto</w:t>
      </w:r>
      <w:r w:rsidRPr="00ED1767">
        <w:rPr>
          <w:rFonts w:ascii="Times New Roman" w:eastAsia="Times New Roman" w:hAnsi="Times New Roman" w:cs="Times New Roman"/>
          <w:lang w:val="lt-LT"/>
        </w:rPr>
        <w:t xml:space="preserve"> negalima.</w:t>
      </w:r>
    </w:p>
    <w:p w14:paraId="263B7C7D" w14:textId="77777777" w:rsidR="00300479" w:rsidRPr="00ED1767" w:rsidRDefault="00300479" w:rsidP="001F147B">
      <w:pPr>
        <w:widowControl/>
        <w:spacing w:after="0" w:line="240" w:lineRule="auto"/>
        <w:rPr>
          <w:rFonts w:ascii="Times New Roman" w:hAnsi="Times New Roman" w:cs="Times New Roman"/>
          <w:lang w:val="lt-LT"/>
        </w:rPr>
      </w:pPr>
    </w:p>
    <w:p w14:paraId="53237D8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Vairavimas ir mechanizmų valdymas</w:t>
      </w:r>
    </w:p>
    <w:p w14:paraId="1392C39D" w14:textId="2FB613F3"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gebėjimo vairuoti ir valdyti mechanizmus neveikia arba veikia nereikšmingai.</w:t>
      </w:r>
    </w:p>
    <w:p w14:paraId="00671A48" w14:textId="77777777" w:rsidR="00300479" w:rsidRPr="00ED1767" w:rsidRDefault="00300479" w:rsidP="001F147B">
      <w:pPr>
        <w:widowControl/>
        <w:spacing w:after="0" w:line="240" w:lineRule="auto"/>
        <w:rPr>
          <w:rFonts w:ascii="Times New Roman" w:hAnsi="Times New Roman" w:cs="Times New Roman"/>
          <w:lang w:val="lt-LT"/>
        </w:rPr>
      </w:pPr>
    </w:p>
    <w:p w14:paraId="0E67F122" w14:textId="772816BC"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sudėtyje yra natrio</w:t>
      </w:r>
    </w:p>
    <w:p w14:paraId="449A68F0" w14:textId="22C50B5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dozėje yra mažiau kaip </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mmol (2</w:t>
      </w:r>
      <w:r w:rsidR="00BF06CE"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mg) natrio, t.</w:t>
      </w:r>
      <w:r w:rsidR="762D05A8"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y. jis beveik neturi reikšmės. Tačiau prieš</w:t>
      </w:r>
      <w:r w:rsidR="00970C60"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Jums leidžiant Jums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jis bus sumaišytas su tirpalu, kurio sudėtyje yra natrio. Jeigu Jums yra sumažintas druskos kiekis maiste, pasitarkite su gydytoju.</w:t>
      </w:r>
    </w:p>
    <w:p w14:paraId="72B8A13F" w14:textId="77777777" w:rsidR="00300479" w:rsidRDefault="00300479" w:rsidP="001F147B">
      <w:pPr>
        <w:widowControl/>
        <w:spacing w:after="0" w:line="240" w:lineRule="auto"/>
        <w:rPr>
          <w:rFonts w:ascii="Times New Roman" w:hAnsi="Times New Roman" w:cs="Times New Roman"/>
          <w:lang w:val="lt-LT"/>
        </w:rPr>
      </w:pPr>
    </w:p>
    <w:p w14:paraId="74A7918F" w14:textId="1F79118D" w:rsidR="00DC322A" w:rsidRPr="005C7C49" w:rsidRDefault="00DC322A" w:rsidP="00DC322A">
      <w:pPr>
        <w:widowControl/>
        <w:spacing w:after="0" w:line="240" w:lineRule="auto"/>
        <w:rPr>
          <w:rFonts w:ascii="Times New Roman" w:hAnsi="Times New Roman" w:cs="Times New Roman"/>
          <w:b/>
          <w:bCs/>
          <w:lang w:val="lt-LT"/>
        </w:rPr>
      </w:pPr>
      <w:r w:rsidRPr="005C7C49">
        <w:rPr>
          <w:rFonts w:ascii="Times New Roman" w:hAnsi="Times New Roman" w:cs="Times New Roman"/>
          <w:b/>
          <w:bCs/>
          <w:lang w:val="lt-LT"/>
        </w:rPr>
        <w:t>Otulfi sudėtyje yra polisorbat</w:t>
      </w:r>
      <w:r w:rsidR="00B7320D">
        <w:rPr>
          <w:rFonts w:ascii="Times New Roman" w:hAnsi="Times New Roman" w:cs="Times New Roman"/>
          <w:b/>
          <w:bCs/>
          <w:lang w:val="lt-LT"/>
        </w:rPr>
        <w:t>o 80 (E433)</w:t>
      </w:r>
    </w:p>
    <w:p w14:paraId="03F3B060" w14:textId="599F375A" w:rsidR="00DC322A" w:rsidRDefault="00DC322A" w:rsidP="00DC322A">
      <w:pPr>
        <w:widowControl/>
        <w:spacing w:after="0" w:line="240" w:lineRule="auto"/>
        <w:rPr>
          <w:rFonts w:ascii="Times New Roman" w:hAnsi="Times New Roman" w:cs="Times New Roman"/>
          <w:lang w:val="lt-LT"/>
        </w:rPr>
      </w:pPr>
      <w:r w:rsidRPr="00DC322A">
        <w:rPr>
          <w:rFonts w:ascii="Times New Roman" w:hAnsi="Times New Roman" w:cs="Times New Roman"/>
          <w:lang w:val="lt-LT"/>
        </w:rPr>
        <w:t>Kiekviename šio vaisto 26</w:t>
      </w:r>
      <w:r>
        <w:rPr>
          <w:rFonts w:ascii="Times New Roman" w:hAnsi="Times New Roman" w:cs="Times New Roman"/>
          <w:lang w:val="lt-LT"/>
        </w:rPr>
        <w:t> </w:t>
      </w:r>
      <w:r w:rsidRPr="00DC322A">
        <w:rPr>
          <w:rFonts w:ascii="Times New Roman" w:hAnsi="Times New Roman" w:cs="Times New Roman"/>
          <w:lang w:val="lt-LT"/>
        </w:rPr>
        <w:t xml:space="preserve">ml </w:t>
      </w:r>
      <w:r>
        <w:rPr>
          <w:rFonts w:ascii="Times New Roman" w:hAnsi="Times New Roman" w:cs="Times New Roman"/>
          <w:lang w:val="lt-LT"/>
        </w:rPr>
        <w:t>flakone</w:t>
      </w:r>
      <w:r w:rsidRPr="00DC322A">
        <w:rPr>
          <w:rFonts w:ascii="Times New Roman" w:hAnsi="Times New Roman" w:cs="Times New Roman"/>
          <w:lang w:val="lt-LT"/>
        </w:rPr>
        <w:t xml:space="preserve"> yra 10,4</w:t>
      </w:r>
      <w:r>
        <w:rPr>
          <w:rFonts w:ascii="Times New Roman" w:hAnsi="Times New Roman" w:cs="Times New Roman"/>
          <w:lang w:val="lt-LT"/>
        </w:rPr>
        <w:t> </w:t>
      </w:r>
      <w:r w:rsidRPr="00DC322A">
        <w:rPr>
          <w:rFonts w:ascii="Times New Roman" w:hAnsi="Times New Roman" w:cs="Times New Roman"/>
          <w:lang w:val="lt-LT"/>
        </w:rPr>
        <w:t>mg polisorbato</w:t>
      </w:r>
      <w:r>
        <w:rPr>
          <w:rFonts w:ascii="Times New Roman" w:hAnsi="Times New Roman" w:cs="Times New Roman"/>
          <w:lang w:val="lt-LT"/>
        </w:rPr>
        <w:t> </w:t>
      </w:r>
      <w:r w:rsidRPr="00DC322A">
        <w:rPr>
          <w:rFonts w:ascii="Times New Roman" w:hAnsi="Times New Roman" w:cs="Times New Roman"/>
          <w:lang w:val="lt-LT"/>
        </w:rPr>
        <w:t>80, tai atitinka 0,4</w:t>
      </w:r>
      <w:r>
        <w:rPr>
          <w:rFonts w:ascii="Times New Roman" w:hAnsi="Times New Roman" w:cs="Times New Roman"/>
          <w:lang w:val="lt-LT"/>
        </w:rPr>
        <w:t> </w:t>
      </w:r>
      <w:r w:rsidRPr="00DC322A">
        <w:rPr>
          <w:rFonts w:ascii="Times New Roman" w:hAnsi="Times New Roman" w:cs="Times New Roman"/>
          <w:lang w:val="lt-LT"/>
        </w:rPr>
        <w:t>mg/ml. Polisorbatai gali sukelti alergin</w:t>
      </w:r>
      <w:r>
        <w:rPr>
          <w:rFonts w:ascii="Times New Roman" w:hAnsi="Times New Roman" w:cs="Times New Roman"/>
          <w:lang w:val="lt-LT"/>
        </w:rPr>
        <w:t>ių</w:t>
      </w:r>
      <w:r w:rsidRPr="00DC322A">
        <w:rPr>
          <w:rFonts w:ascii="Times New Roman" w:hAnsi="Times New Roman" w:cs="Times New Roman"/>
          <w:lang w:val="lt-LT"/>
        </w:rPr>
        <w:t xml:space="preserve"> reakcij</w:t>
      </w:r>
      <w:r>
        <w:rPr>
          <w:rFonts w:ascii="Times New Roman" w:hAnsi="Times New Roman" w:cs="Times New Roman"/>
          <w:lang w:val="lt-LT"/>
        </w:rPr>
        <w:t>ų</w:t>
      </w:r>
      <w:r w:rsidRPr="00DC322A">
        <w:rPr>
          <w:rFonts w:ascii="Times New Roman" w:hAnsi="Times New Roman" w:cs="Times New Roman"/>
          <w:lang w:val="lt-LT"/>
        </w:rPr>
        <w:t xml:space="preserve">. </w:t>
      </w:r>
      <w:r w:rsidR="004C7535" w:rsidRPr="004C7535">
        <w:rPr>
          <w:rFonts w:ascii="Times New Roman" w:hAnsi="Times New Roman" w:cs="Times New Roman"/>
          <w:lang w:val="lt-LT"/>
        </w:rPr>
        <w:t>Jei žinote, kad Jūs esate alergiškas bet kokiai medžiagai, pasakykite gydytojui.</w:t>
      </w:r>
    </w:p>
    <w:p w14:paraId="69B14219" w14:textId="77777777" w:rsidR="00DC322A" w:rsidRPr="00ED1767" w:rsidRDefault="00DC322A" w:rsidP="00DC322A">
      <w:pPr>
        <w:widowControl/>
        <w:spacing w:after="0" w:line="240" w:lineRule="auto"/>
        <w:rPr>
          <w:rFonts w:ascii="Times New Roman" w:hAnsi="Times New Roman" w:cs="Times New Roman"/>
          <w:lang w:val="lt-LT"/>
        </w:rPr>
      </w:pPr>
    </w:p>
    <w:p w14:paraId="300EED0B" w14:textId="77777777" w:rsidR="00300479" w:rsidRPr="00ED1767" w:rsidRDefault="00300479" w:rsidP="001F147B">
      <w:pPr>
        <w:widowControl/>
        <w:spacing w:after="0" w:line="240" w:lineRule="auto"/>
        <w:rPr>
          <w:rFonts w:ascii="Times New Roman" w:hAnsi="Times New Roman" w:cs="Times New Roman"/>
          <w:lang w:val="lt-LT"/>
        </w:rPr>
      </w:pPr>
    </w:p>
    <w:p w14:paraId="47A87BEA" w14:textId="7C500BC6" w:rsidR="00300479" w:rsidRPr="00ED1767" w:rsidRDefault="00AB2641" w:rsidP="00970C60">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 xml:space="preserve">Kaip vartoti </w:t>
      </w:r>
      <w:r w:rsidR="00A45AD9" w:rsidRPr="00ED1767">
        <w:rPr>
          <w:rFonts w:ascii="Times New Roman" w:eastAsia="Times New Roman" w:hAnsi="Times New Roman" w:cs="Times New Roman"/>
          <w:b/>
          <w:bCs/>
          <w:lang w:val="lt-LT"/>
        </w:rPr>
        <w:t>Otulfi</w:t>
      </w:r>
    </w:p>
    <w:p w14:paraId="25A68D56" w14:textId="77777777" w:rsidR="00300479" w:rsidRPr="00ED1767" w:rsidRDefault="00300479" w:rsidP="001F147B">
      <w:pPr>
        <w:widowControl/>
        <w:spacing w:after="0" w:line="240" w:lineRule="auto"/>
        <w:rPr>
          <w:rFonts w:ascii="Times New Roman" w:hAnsi="Times New Roman" w:cs="Times New Roman"/>
          <w:lang w:val="lt-LT"/>
        </w:rPr>
      </w:pPr>
    </w:p>
    <w:p w14:paraId="0188E11B" w14:textId="338B71B5"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reikia vartoti paskyrus ir prižiūrint gydytojui, kuris turi Krono ligos diagnozavimo ir gydymo patirties.</w:t>
      </w:r>
    </w:p>
    <w:p w14:paraId="7B307982" w14:textId="77777777" w:rsidR="00300479" w:rsidRPr="00ED1767" w:rsidRDefault="00300479" w:rsidP="001F147B">
      <w:pPr>
        <w:widowControl/>
        <w:spacing w:after="0" w:line="240" w:lineRule="auto"/>
        <w:rPr>
          <w:rFonts w:ascii="Times New Roman" w:hAnsi="Times New Roman" w:cs="Times New Roman"/>
          <w:lang w:val="lt-LT"/>
        </w:rPr>
      </w:pPr>
    </w:p>
    <w:p w14:paraId="0DB272FB" w14:textId="35A38218"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13</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 xml:space="preserve">mg koncentratas infuziniams tirpalui turi būti skiriamas gydytojo, kuris sulašins į rankoje esančią veną (intraveninę infuziją) ne greičiau kaip per vieną valandą. Būtinai aptarkite su gydytoju, kada turite </w:t>
      </w:r>
      <w:r w:rsidR="004907D3">
        <w:rPr>
          <w:rFonts w:ascii="Times New Roman" w:eastAsia="Times New Roman" w:hAnsi="Times New Roman" w:cs="Times New Roman"/>
          <w:lang w:val="lt-LT"/>
        </w:rPr>
        <w:t>leisti</w:t>
      </w:r>
      <w:r w:rsidR="004907D3"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vaistą ir kada turite lankytis pas gydytoją.</w:t>
      </w:r>
    </w:p>
    <w:p w14:paraId="11F1C4DA" w14:textId="77777777" w:rsidR="00300479" w:rsidRPr="00ED1767" w:rsidRDefault="00300479" w:rsidP="001F147B">
      <w:pPr>
        <w:widowControl/>
        <w:spacing w:after="0" w:line="240" w:lineRule="auto"/>
        <w:rPr>
          <w:rFonts w:ascii="Times New Roman" w:hAnsi="Times New Roman" w:cs="Times New Roman"/>
          <w:lang w:val="lt-LT"/>
        </w:rPr>
      </w:pPr>
    </w:p>
    <w:p w14:paraId="0319A57B" w14:textId="5CC29C4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Kiek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w:t>
      </w:r>
      <w:r w:rsidR="004907D3">
        <w:rPr>
          <w:rFonts w:ascii="Times New Roman" w:eastAsia="Times New Roman" w:hAnsi="Times New Roman" w:cs="Times New Roman"/>
          <w:b/>
          <w:bCs/>
          <w:lang w:val="lt-LT"/>
        </w:rPr>
        <w:t>leisti</w:t>
      </w:r>
    </w:p>
    <w:p w14:paraId="09EE21B3" w14:textId="78DED9C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Gydytojas nuspręs, kokios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dozės Jums reikia ir kiek laiko reikės vartoti šį vaistą.</w:t>
      </w:r>
    </w:p>
    <w:p w14:paraId="0F8F847C" w14:textId="77777777" w:rsidR="00300479" w:rsidRPr="00ED1767" w:rsidRDefault="00300479" w:rsidP="001F147B">
      <w:pPr>
        <w:widowControl/>
        <w:spacing w:after="0" w:line="240" w:lineRule="auto"/>
        <w:rPr>
          <w:rFonts w:ascii="Times New Roman" w:hAnsi="Times New Roman" w:cs="Times New Roman"/>
          <w:lang w:val="lt-LT"/>
        </w:rPr>
      </w:pPr>
    </w:p>
    <w:p w14:paraId="0FDA32D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00BF06CE" w:rsidRPr="00ED1767">
        <w:rPr>
          <w:rFonts w:ascii="Times New Roman" w:eastAsia="Times New Roman" w:hAnsi="Times New Roman" w:cs="Times New Roman"/>
          <w:b/>
          <w:bCs/>
          <w:lang w:val="lt-LT"/>
        </w:rPr>
        <w:t>8 </w:t>
      </w:r>
      <w:r w:rsidRPr="00ED1767">
        <w:rPr>
          <w:rFonts w:ascii="Times New Roman" w:eastAsia="Times New Roman" w:hAnsi="Times New Roman" w:cs="Times New Roman"/>
          <w:b/>
          <w:bCs/>
          <w:lang w:val="lt-LT"/>
        </w:rPr>
        <w:t>metų ar vyresniems suaugusiesiems</w:t>
      </w:r>
    </w:p>
    <w:p w14:paraId="40DD870F"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Gydytojas apskaičiuos rekomenduojamą infuzijos į veną dozę pagal Jūsų kūno svorį.</w:t>
      </w:r>
    </w:p>
    <w:p w14:paraId="0D9332F1" w14:textId="77777777" w:rsidR="00300479" w:rsidRPr="00ED1767" w:rsidRDefault="00300479" w:rsidP="001F147B">
      <w:pPr>
        <w:widowControl/>
        <w:spacing w:after="0" w:line="240" w:lineRule="auto"/>
        <w:rPr>
          <w:rFonts w:ascii="Times New Roman" w:hAnsi="Times New Roman" w:cs="Times New Roman"/>
          <w:lang w:val="lt-LT"/>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531"/>
        <w:gridCol w:w="4531"/>
      </w:tblGrid>
      <w:tr w:rsidR="00970C60" w:rsidRPr="00ED1767" w14:paraId="6B4F35A1" w14:textId="77777777" w:rsidTr="00440A8F">
        <w:tc>
          <w:tcPr>
            <w:tcW w:w="4644" w:type="dxa"/>
            <w:tcBorders>
              <w:top w:val="single" w:sz="4" w:space="0" w:color="auto"/>
              <w:bottom w:val="single" w:sz="4" w:space="0" w:color="auto"/>
            </w:tcBorders>
          </w:tcPr>
          <w:p w14:paraId="6315F34F" w14:textId="77777777" w:rsidR="00970C60" w:rsidRPr="00ED1767" w:rsidRDefault="00970C60" w:rsidP="00970C60">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Jūsų kūno svoris</w:t>
            </w:r>
          </w:p>
        </w:tc>
        <w:tc>
          <w:tcPr>
            <w:tcW w:w="4644" w:type="dxa"/>
            <w:tcBorders>
              <w:top w:val="single" w:sz="4" w:space="0" w:color="auto"/>
              <w:bottom w:val="single" w:sz="4" w:space="0" w:color="auto"/>
            </w:tcBorders>
          </w:tcPr>
          <w:p w14:paraId="5C23FA89" w14:textId="77777777" w:rsidR="00970C60" w:rsidRPr="00ED1767" w:rsidRDefault="00970C60" w:rsidP="00970C60">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Dozė</w:t>
            </w:r>
          </w:p>
        </w:tc>
      </w:tr>
      <w:tr w:rsidR="00970C60" w:rsidRPr="00ED1767" w14:paraId="01AE72FF" w14:textId="77777777" w:rsidTr="00440A8F">
        <w:tc>
          <w:tcPr>
            <w:tcW w:w="4644" w:type="dxa"/>
            <w:tcBorders>
              <w:top w:val="single" w:sz="4" w:space="0" w:color="auto"/>
            </w:tcBorders>
          </w:tcPr>
          <w:p w14:paraId="58C955DA" w14:textId="77777777" w:rsidR="00970C60" w:rsidRPr="00ED1767" w:rsidRDefault="00F67FE7" w:rsidP="00970C60">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 </w:t>
            </w:r>
            <w:r w:rsidR="00970C60" w:rsidRPr="00ED1767">
              <w:rPr>
                <w:rFonts w:ascii="Times New Roman" w:eastAsia="Times New Roman" w:hAnsi="Times New Roman" w:cs="Times New Roman"/>
                <w:lang w:val="lt-LT"/>
              </w:rPr>
              <w:t>55 kg</w:t>
            </w:r>
          </w:p>
        </w:tc>
        <w:tc>
          <w:tcPr>
            <w:tcW w:w="4644" w:type="dxa"/>
            <w:tcBorders>
              <w:top w:val="single" w:sz="4" w:space="0" w:color="auto"/>
            </w:tcBorders>
          </w:tcPr>
          <w:p w14:paraId="3EEF697B" w14:textId="77777777" w:rsidR="00970C60" w:rsidRPr="00ED1767" w:rsidRDefault="00970C60" w:rsidP="00970C60">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260 mg</w:t>
            </w:r>
          </w:p>
        </w:tc>
      </w:tr>
      <w:tr w:rsidR="00970C60" w:rsidRPr="00ED1767" w14:paraId="225B0506" w14:textId="77777777" w:rsidTr="00440A8F">
        <w:tc>
          <w:tcPr>
            <w:tcW w:w="4644" w:type="dxa"/>
          </w:tcPr>
          <w:p w14:paraId="1C7E55EA" w14:textId="77777777" w:rsidR="00970C60" w:rsidRPr="00ED1767" w:rsidRDefault="00F943E3" w:rsidP="00970C60">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&gt; </w:t>
            </w:r>
            <w:r w:rsidR="00970C60" w:rsidRPr="00ED1767">
              <w:rPr>
                <w:rFonts w:ascii="Times New Roman" w:eastAsia="Times New Roman" w:hAnsi="Times New Roman" w:cs="Times New Roman"/>
                <w:lang w:val="lt-LT"/>
              </w:rPr>
              <w:t xml:space="preserve">55 kg to </w:t>
            </w:r>
            <w:r w:rsidR="00F67FE7" w:rsidRPr="00ED1767">
              <w:rPr>
                <w:rFonts w:ascii="Times New Roman" w:eastAsia="Times New Roman" w:hAnsi="Times New Roman" w:cs="Times New Roman"/>
                <w:lang w:val="lt-LT"/>
              </w:rPr>
              <w:t>≤ </w:t>
            </w:r>
            <w:r w:rsidR="00970C60" w:rsidRPr="00ED1767">
              <w:rPr>
                <w:rFonts w:ascii="Times New Roman" w:eastAsia="Times New Roman" w:hAnsi="Times New Roman" w:cs="Times New Roman"/>
                <w:lang w:val="lt-LT"/>
              </w:rPr>
              <w:t>85 kg</w:t>
            </w:r>
          </w:p>
        </w:tc>
        <w:tc>
          <w:tcPr>
            <w:tcW w:w="4644" w:type="dxa"/>
          </w:tcPr>
          <w:p w14:paraId="35B2AB1B" w14:textId="77777777" w:rsidR="00970C60" w:rsidRPr="00ED1767" w:rsidRDefault="00970C60" w:rsidP="00970C60">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390 mg</w:t>
            </w:r>
          </w:p>
        </w:tc>
      </w:tr>
      <w:tr w:rsidR="00970C60" w:rsidRPr="00ED1767" w14:paraId="4AE593DB" w14:textId="77777777" w:rsidTr="00440A8F">
        <w:tc>
          <w:tcPr>
            <w:tcW w:w="4644" w:type="dxa"/>
          </w:tcPr>
          <w:p w14:paraId="18DC8555" w14:textId="77777777" w:rsidR="00970C60" w:rsidRPr="00ED1767" w:rsidRDefault="00F943E3" w:rsidP="00970C60">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&gt; </w:t>
            </w:r>
            <w:r w:rsidR="00970C60" w:rsidRPr="00ED1767">
              <w:rPr>
                <w:rFonts w:ascii="Times New Roman" w:eastAsia="Times New Roman" w:hAnsi="Times New Roman" w:cs="Times New Roman"/>
                <w:lang w:val="lt-LT"/>
              </w:rPr>
              <w:t>85 kg</w:t>
            </w:r>
          </w:p>
        </w:tc>
        <w:tc>
          <w:tcPr>
            <w:tcW w:w="4644" w:type="dxa"/>
          </w:tcPr>
          <w:p w14:paraId="5EF3D2A9" w14:textId="77777777" w:rsidR="00970C60" w:rsidRPr="00ED1767" w:rsidRDefault="00970C60" w:rsidP="00970C60">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520 mg</w:t>
            </w:r>
          </w:p>
        </w:tc>
      </w:tr>
    </w:tbl>
    <w:p w14:paraId="64661910" w14:textId="77777777" w:rsidR="005C2AA2" w:rsidRPr="00ED1767" w:rsidRDefault="005C2AA2" w:rsidP="001F147B">
      <w:pPr>
        <w:widowControl/>
        <w:spacing w:after="0" w:line="240" w:lineRule="auto"/>
        <w:rPr>
          <w:rFonts w:ascii="Times New Roman" w:hAnsi="Times New Roman" w:cs="Times New Roman"/>
          <w:lang w:val="lt-LT"/>
        </w:rPr>
      </w:pPr>
    </w:p>
    <w:p w14:paraId="3BDC7938" w14:textId="7414D9E0"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Kitą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injekcijos po oda (poodinės injekcijos) dozę reikia </w:t>
      </w:r>
      <w:r w:rsidR="004907D3">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praėjus</w:t>
      </w:r>
      <w:r w:rsidR="00970C60"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 xml:space="preserve">savaitėms po pradinės dozės į veną, </w:t>
      </w:r>
      <w:r w:rsidR="00DC1EB7" w:rsidRPr="00ED1767">
        <w:rPr>
          <w:rFonts w:ascii="Times New Roman" w:eastAsia="Times New Roman" w:hAnsi="Times New Roman" w:cs="Times New Roman"/>
          <w:lang w:val="lt-LT"/>
        </w:rPr>
        <w:t>paskui</w:t>
      </w:r>
      <w:r w:rsidRPr="00ED1767">
        <w:rPr>
          <w:rFonts w:ascii="Times New Roman" w:eastAsia="Times New Roman" w:hAnsi="Times New Roman" w:cs="Times New Roman"/>
          <w:lang w:val="lt-LT"/>
        </w:rPr>
        <w:t xml:space="preserve"> vaistą reikia </w:t>
      </w:r>
      <w:r w:rsidR="004907D3">
        <w:rPr>
          <w:rFonts w:ascii="Times New Roman" w:eastAsia="Times New Roman" w:hAnsi="Times New Roman" w:cs="Times New Roman"/>
          <w:lang w:val="lt-LT"/>
        </w:rPr>
        <w:t xml:space="preserve">leisti </w:t>
      </w:r>
      <w:r w:rsidRPr="00ED1767">
        <w:rPr>
          <w:rFonts w:ascii="Times New Roman" w:eastAsia="Times New Roman" w:hAnsi="Times New Roman" w:cs="Times New Roman"/>
          <w:lang w:val="lt-LT"/>
        </w:rPr>
        <w:t>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14231D3B" w14:textId="77777777" w:rsidR="00300479" w:rsidRDefault="00300479" w:rsidP="001F147B">
      <w:pPr>
        <w:widowControl/>
        <w:spacing w:after="0" w:line="240" w:lineRule="auto"/>
        <w:rPr>
          <w:rFonts w:ascii="Times New Roman" w:hAnsi="Times New Roman" w:cs="Times New Roman"/>
          <w:lang w:val="lt-LT"/>
        </w:rPr>
      </w:pPr>
    </w:p>
    <w:p w14:paraId="31343ADA" w14:textId="3AF9BF56" w:rsidR="00B13EB9" w:rsidRPr="00702AF8" w:rsidRDefault="00B13EB9" w:rsidP="00B13EB9">
      <w:pPr>
        <w:widowControl/>
        <w:spacing w:after="0" w:line="240" w:lineRule="auto"/>
        <w:rPr>
          <w:rFonts w:ascii="Times New Roman" w:hAnsi="Times New Roman" w:cs="Times New Roman"/>
          <w:b/>
          <w:bCs/>
          <w:lang w:val="lt-LT"/>
        </w:rPr>
      </w:pPr>
      <w:r w:rsidRPr="00702AF8">
        <w:rPr>
          <w:rFonts w:ascii="Times New Roman" w:hAnsi="Times New Roman" w:cs="Times New Roman"/>
          <w:b/>
          <w:bCs/>
          <w:lang w:val="lt-LT"/>
        </w:rPr>
        <w:t>Krono liga sergantys ir mažiausiai 40</w:t>
      </w:r>
      <w:r>
        <w:rPr>
          <w:rFonts w:ascii="Times New Roman" w:hAnsi="Times New Roman" w:cs="Times New Roman"/>
          <w:b/>
          <w:bCs/>
          <w:lang w:val="lt-LT"/>
        </w:rPr>
        <w:t> </w:t>
      </w:r>
      <w:r w:rsidRPr="00702AF8">
        <w:rPr>
          <w:rFonts w:ascii="Times New Roman" w:hAnsi="Times New Roman" w:cs="Times New Roman"/>
          <w:b/>
          <w:bCs/>
          <w:lang w:val="lt-LT"/>
        </w:rPr>
        <w:t>kg sveriantys vaikai</w:t>
      </w:r>
    </w:p>
    <w:p w14:paraId="4CC114DE" w14:textId="69273FC9" w:rsidR="00B13EB9" w:rsidRPr="00702AF8" w:rsidRDefault="00B13EB9" w:rsidP="00702AF8">
      <w:pPr>
        <w:pStyle w:val="ListParagraph"/>
        <w:widowControl/>
        <w:numPr>
          <w:ilvl w:val="0"/>
          <w:numId w:val="33"/>
        </w:numPr>
        <w:spacing w:after="0" w:line="240" w:lineRule="auto"/>
        <w:ind w:left="567" w:hanging="567"/>
        <w:rPr>
          <w:rFonts w:ascii="Times New Roman" w:hAnsi="Times New Roman" w:cs="Times New Roman"/>
          <w:lang w:val="lt-LT"/>
        </w:rPr>
      </w:pPr>
      <w:r w:rsidRPr="00702AF8">
        <w:rPr>
          <w:rFonts w:ascii="Times New Roman" w:hAnsi="Times New Roman" w:cs="Times New Roman"/>
          <w:lang w:val="lt-LT"/>
        </w:rPr>
        <w:t>Gydytojas apskaičiuos rekomenduojamą infuzijos į veną dozę pagal Jūsų kūno svorį.</w:t>
      </w:r>
    </w:p>
    <w:p w14:paraId="4BFD4456" w14:textId="77777777" w:rsidR="00B13EB9" w:rsidRDefault="00B13EB9" w:rsidP="00B13EB9">
      <w:pPr>
        <w:widowControl/>
        <w:spacing w:after="0" w:line="240" w:lineRule="auto"/>
        <w:rPr>
          <w:rFonts w:ascii="Times New Roman" w:hAnsi="Times New Roman" w:cs="Times New Roman"/>
          <w:lang w:val="lt-LT"/>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531"/>
        <w:gridCol w:w="4531"/>
      </w:tblGrid>
      <w:tr w:rsidR="00B13EB9" w:rsidRPr="00ED1767" w14:paraId="37AFE8E4" w14:textId="77777777" w:rsidTr="004C12C1">
        <w:tc>
          <w:tcPr>
            <w:tcW w:w="4644" w:type="dxa"/>
            <w:tcBorders>
              <w:top w:val="single" w:sz="4" w:space="0" w:color="auto"/>
              <w:bottom w:val="single" w:sz="4" w:space="0" w:color="auto"/>
            </w:tcBorders>
          </w:tcPr>
          <w:p w14:paraId="61CDB482" w14:textId="77777777" w:rsidR="00B13EB9" w:rsidRPr="00ED1767" w:rsidRDefault="00B13EB9" w:rsidP="004C12C1">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Jūsų kūno svoris</w:t>
            </w:r>
          </w:p>
        </w:tc>
        <w:tc>
          <w:tcPr>
            <w:tcW w:w="4644" w:type="dxa"/>
            <w:tcBorders>
              <w:top w:val="single" w:sz="4" w:space="0" w:color="auto"/>
              <w:bottom w:val="single" w:sz="4" w:space="0" w:color="auto"/>
            </w:tcBorders>
          </w:tcPr>
          <w:p w14:paraId="2B92BED6" w14:textId="77777777" w:rsidR="00B13EB9" w:rsidRPr="00ED1767" w:rsidRDefault="00B13EB9" w:rsidP="004C12C1">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Dozė</w:t>
            </w:r>
          </w:p>
        </w:tc>
      </w:tr>
      <w:tr w:rsidR="00B13EB9" w:rsidRPr="00ED1767" w14:paraId="7C940410" w14:textId="77777777" w:rsidTr="004C12C1">
        <w:tc>
          <w:tcPr>
            <w:tcW w:w="4644" w:type="dxa"/>
            <w:tcBorders>
              <w:top w:val="single" w:sz="4" w:space="0" w:color="auto"/>
            </w:tcBorders>
          </w:tcPr>
          <w:p w14:paraId="728641CD" w14:textId="1A8B6800" w:rsidR="00B13EB9" w:rsidRPr="00ED1767" w:rsidRDefault="001907B3" w:rsidP="004C12C1">
            <w:pPr>
              <w:widowControl/>
              <w:jc w:val="center"/>
              <w:rPr>
                <w:rFonts w:ascii="Times New Roman" w:eastAsia="Times New Roman" w:hAnsi="Times New Roman" w:cs="Times New Roman"/>
                <w:lang w:val="lt-LT"/>
              </w:rPr>
            </w:pPr>
            <w:r w:rsidRPr="001907B3">
              <w:rPr>
                <w:rFonts w:ascii="Times New Roman" w:eastAsia="Times New Roman" w:hAnsi="Times New Roman" w:cs="Times New Roman"/>
                <w:lang w:val="lt-LT"/>
              </w:rPr>
              <w:t>Nuo ≥</w:t>
            </w:r>
            <w:r w:rsidR="00EE32E5">
              <w:rPr>
                <w:rFonts w:ascii="Times New Roman" w:eastAsia="Times New Roman" w:hAnsi="Times New Roman" w:cs="Times New Roman"/>
                <w:lang w:val="lt-LT"/>
              </w:rPr>
              <w:t> </w:t>
            </w:r>
            <w:r w:rsidRPr="001907B3">
              <w:rPr>
                <w:rFonts w:ascii="Times New Roman" w:eastAsia="Times New Roman" w:hAnsi="Times New Roman" w:cs="Times New Roman"/>
                <w:lang w:val="lt-LT"/>
              </w:rPr>
              <w:t>40</w:t>
            </w:r>
            <w:r w:rsidR="00EE32E5">
              <w:rPr>
                <w:rFonts w:ascii="Times New Roman" w:eastAsia="Times New Roman" w:hAnsi="Times New Roman" w:cs="Times New Roman"/>
                <w:lang w:val="lt-LT"/>
              </w:rPr>
              <w:t> </w:t>
            </w:r>
            <w:r w:rsidRPr="001907B3">
              <w:rPr>
                <w:rFonts w:ascii="Times New Roman" w:eastAsia="Times New Roman" w:hAnsi="Times New Roman" w:cs="Times New Roman"/>
                <w:lang w:val="lt-LT"/>
              </w:rPr>
              <w:t>kg iki ≤</w:t>
            </w:r>
            <w:r w:rsidR="00EE32E5">
              <w:rPr>
                <w:rFonts w:ascii="Times New Roman" w:eastAsia="Times New Roman" w:hAnsi="Times New Roman" w:cs="Times New Roman"/>
                <w:lang w:val="lt-LT"/>
              </w:rPr>
              <w:t> </w:t>
            </w:r>
            <w:r w:rsidRPr="001907B3">
              <w:rPr>
                <w:rFonts w:ascii="Times New Roman" w:eastAsia="Times New Roman" w:hAnsi="Times New Roman" w:cs="Times New Roman"/>
                <w:lang w:val="lt-LT"/>
              </w:rPr>
              <w:t>55</w:t>
            </w:r>
            <w:r w:rsidR="00EE32E5">
              <w:rPr>
                <w:rFonts w:ascii="Times New Roman" w:eastAsia="Times New Roman" w:hAnsi="Times New Roman" w:cs="Times New Roman"/>
                <w:lang w:val="lt-LT"/>
              </w:rPr>
              <w:t> </w:t>
            </w:r>
            <w:r w:rsidRPr="001907B3">
              <w:rPr>
                <w:rFonts w:ascii="Times New Roman" w:eastAsia="Times New Roman" w:hAnsi="Times New Roman" w:cs="Times New Roman"/>
                <w:lang w:val="lt-LT"/>
              </w:rPr>
              <w:t>kg</w:t>
            </w:r>
          </w:p>
        </w:tc>
        <w:tc>
          <w:tcPr>
            <w:tcW w:w="4644" w:type="dxa"/>
            <w:tcBorders>
              <w:top w:val="single" w:sz="4" w:space="0" w:color="auto"/>
            </w:tcBorders>
          </w:tcPr>
          <w:p w14:paraId="2397408C" w14:textId="77777777" w:rsidR="00B13EB9" w:rsidRPr="00ED1767" w:rsidRDefault="00B13EB9" w:rsidP="004C12C1">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260 mg</w:t>
            </w:r>
          </w:p>
        </w:tc>
      </w:tr>
      <w:tr w:rsidR="00B13EB9" w:rsidRPr="00ED1767" w14:paraId="0C98EE16" w14:textId="77777777" w:rsidTr="004C12C1">
        <w:tc>
          <w:tcPr>
            <w:tcW w:w="4644" w:type="dxa"/>
          </w:tcPr>
          <w:p w14:paraId="556CC569" w14:textId="7C47196A" w:rsidR="00B13EB9" w:rsidRPr="00ED1767" w:rsidRDefault="001907B3" w:rsidP="004C12C1">
            <w:pPr>
              <w:widowControl/>
              <w:jc w:val="center"/>
              <w:rPr>
                <w:rFonts w:ascii="Times New Roman" w:eastAsia="Times New Roman" w:hAnsi="Times New Roman" w:cs="Times New Roman"/>
                <w:lang w:val="lt-LT"/>
              </w:rPr>
            </w:pPr>
            <w:r w:rsidRPr="001907B3">
              <w:rPr>
                <w:rFonts w:ascii="Times New Roman" w:eastAsia="Times New Roman" w:hAnsi="Times New Roman" w:cs="Times New Roman"/>
                <w:lang w:val="lt-LT"/>
              </w:rPr>
              <w:t>Nuo &gt;</w:t>
            </w:r>
            <w:r w:rsidR="00EE32E5">
              <w:rPr>
                <w:rFonts w:ascii="Times New Roman" w:eastAsia="Times New Roman" w:hAnsi="Times New Roman" w:cs="Times New Roman"/>
                <w:lang w:val="lt-LT"/>
              </w:rPr>
              <w:t> </w:t>
            </w:r>
            <w:r w:rsidRPr="001907B3">
              <w:rPr>
                <w:rFonts w:ascii="Times New Roman" w:eastAsia="Times New Roman" w:hAnsi="Times New Roman" w:cs="Times New Roman"/>
                <w:lang w:val="lt-LT"/>
              </w:rPr>
              <w:t>55</w:t>
            </w:r>
            <w:r w:rsidR="00EE32E5">
              <w:rPr>
                <w:rFonts w:ascii="Times New Roman" w:eastAsia="Times New Roman" w:hAnsi="Times New Roman" w:cs="Times New Roman"/>
                <w:lang w:val="lt-LT"/>
              </w:rPr>
              <w:t> </w:t>
            </w:r>
            <w:r w:rsidRPr="001907B3">
              <w:rPr>
                <w:rFonts w:ascii="Times New Roman" w:eastAsia="Times New Roman" w:hAnsi="Times New Roman" w:cs="Times New Roman"/>
                <w:lang w:val="lt-LT"/>
              </w:rPr>
              <w:t>kg iki ≤</w:t>
            </w:r>
            <w:r w:rsidR="00EE32E5">
              <w:rPr>
                <w:rFonts w:ascii="Times New Roman" w:eastAsia="Times New Roman" w:hAnsi="Times New Roman" w:cs="Times New Roman"/>
                <w:lang w:val="lt-LT"/>
              </w:rPr>
              <w:t> </w:t>
            </w:r>
            <w:r w:rsidRPr="001907B3">
              <w:rPr>
                <w:rFonts w:ascii="Times New Roman" w:eastAsia="Times New Roman" w:hAnsi="Times New Roman" w:cs="Times New Roman"/>
                <w:lang w:val="lt-LT"/>
              </w:rPr>
              <w:t>85</w:t>
            </w:r>
            <w:r w:rsidR="00EE32E5">
              <w:rPr>
                <w:rFonts w:ascii="Times New Roman" w:eastAsia="Times New Roman" w:hAnsi="Times New Roman" w:cs="Times New Roman"/>
                <w:lang w:val="lt-LT"/>
              </w:rPr>
              <w:t> </w:t>
            </w:r>
            <w:r w:rsidRPr="001907B3">
              <w:rPr>
                <w:rFonts w:ascii="Times New Roman" w:eastAsia="Times New Roman" w:hAnsi="Times New Roman" w:cs="Times New Roman"/>
                <w:lang w:val="lt-LT"/>
              </w:rPr>
              <w:t>kg</w:t>
            </w:r>
          </w:p>
        </w:tc>
        <w:tc>
          <w:tcPr>
            <w:tcW w:w="4644" w:type="dxa"/>
          </w:tcPr>
          <w:p w14:paraId="48DE20B0" w14:textId="77777777" w:rsidR="00B13EB9" w:rsidRPr="00ED1767" w:rsidRDefault="00B13EB9" w:rsidP="004C12C1">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390 mg</w:t>
            </w:r>
          </w:p>
        </w:tc>
      </w:tr>
      <w:tr w:rsidR="00B13EB9" w:rsidRPr="00ED1767" w14:paraId="501ADB70" w14:textId="77777777" w:rsidTr="004C12C1">
        <w:tc>
          <w:tcPr>
            <w:tcW w:w="4644" w:type="dxa"/>
          </w:tcPr>
          <w:p w14:paraId="61F275EA" w14:textId="77777777" w:rsidR="00B13EB9" w:rsidRPr="00ED1767" w:rsidRDefault="00B13EB9" w:rsidP="004C12C1">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&gt; 85 kg</w:t>
            </w:r>
          </w:p>
        </w:tc>
        <w:tc>
          <w:tcPr>
            <w:tcW w:w="4644" w:type="dxa"/>
          </w:tcPr>
          <w:p w14:paraId="2DA28D7E" w14:textId="77777777" w:rsidR="00B13EB9" w:rsidRPr="00ED1767" w:rsidRDefault="00B13EB9" w:rsidP="004C12C1">
            <w:pPr>
              <w:widowControl/>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520 mg</w:t>
            </w:r>
          </w:p>
        </w:tc>
      </w:tr>
    </w:tbl>
    <w:p w14:paraId="0119DC4C" w14:textId="77777777" w:rsidR="00B13EB9" w:rsidRDefault="00B13EB9" w:rsidP="00B13EB9">
      <w:pPr>
        <w:widowControl/>
        <w:spacing w:after="0" w:line="240" w:lineRule="auto"/>
        <w:rPr>
          <w:rFonts w:ascii="Times New Roman" w:hAnsi="Times New Roman" w:cs="Times New Roman"/>
          <w:lang w:val="lt-LT"/>
        </w:rPr>
      </w:pPr>
    </w:p>
    <w:p w14:paraId="2B717438" w14:textId="3EEBA104" w:rsidR="0083281B" w:rsidRPr="00702AF8" w:rsidRDefault="0083281B" w:rsidP="00702AF8">
      <w:pPr>
        <w:pStyle w:val="ListParagraph"/>
        <w:widowControl/>
        <w:numPr>
          <w:ilvl w:val="0"/>
          <w:numId w:val="33"/>
        </w:numPr>
        <w:spacing w:after="0" w:line="240" w:lineRule="auto"/>
        <w:ind w:left="567" w:hanging="567"/>
        <w:rPr>
          <w:rFonts w:ascii="Times New Roman" w:hAnsi="Times New Roman" w:cs="Times New Roman"/>
          <w:lang w:val="lt-LT"/>
        </w:rPr>
      </w:pPr>
      <w:r w:rsidRPr="00702AF8">
        <w:rPr>
          <w:rFonts w:ascii="Times New Roman" w:hAnsi="Times New Roman" w:cs="Times New Roman"/>
          <w:lang w:val="lt-LT"/>
        </w:rPr>
        <w:t xml:space="preserve">Kitą 90 mg </w:t>
      </w:r>
      <w:r>
        <w:rPr>
          <w:rFonts w:ascii="Times New Roman" w:hAnsi="Times New Roman" w:cs="Times New Roman"/>
          <w:lang w:val="lt-LT"/>
        </w:rPr>
        <w:t>Otulfi</w:t>
      </w:r>
      <w:r w:rsidRPr="00702AF8">
        <w:rPr>
          <w:rFonts w:ascii="Times New Roman" w:hAnsi="Times New Roman" w:cs="Times New Roman"/>
          <w:lang w:val="lt-LT"/>
        </w:rPr>
        <w:t xml:space="preserve"> injekcijos po oda (poodinės injekcijos) dozę reikia leisti praėjus 8 savaitėms po pradinės dozės į veną, o vėliau vaistą reikia leisti kas 12 savaičių.</w:t>
      </w:r>
    </w:p>
    <w:p w14:paraId="2983BE0A" w14:textId="77777777" w:rsidR="0083281B" w:rsidRPr="00ED1767" w:rsidRDefault="0083281B" w:rsidP="0083281B">
      <w:pPr>
        <w:widowControl/>
        <w:spacing w:after="0" w:line="240" w:lineRule="auto"/>
        <w:rPr>
          <w:rFonts w:ascii="Times New Roman" w:hAnsi="Times New Roman" w:cs="Times New Roman"/>
          <w:lang w:val="lt-LT"/>
        </w:rPr>
      </w:pPr>
    </w:p>
    <w:p w14:paraId="222529A4" w14:textId="370B3B5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Kaip vartoti </w:t>
      </w:r>
      <w:r w:rsidR="00A45AD9" w:rsidRPr="00ED1767">
        <w:rPr>
          <w:rFonts w:ascii="Times New Roman" w:eastAsia="Times New Roman" w:hAnsi="Times New Roman" w:cs="Times New Roman"/>
          <w:b/>
          <w:bCs/>
          <w:lang w:val="lt-LT"/>
        </w:rPr>
        <w:t>Otulfi</w:t>
      </w:r>
    </w:p>
    <w:p w14:paraId="06BB3DD1" w14:textId="78747CFF"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Pirmoji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 Krono ligai gydyti yra leidžiama gydytojo, sulašinant į rankos veną (intraveninė infuzija).</w:t>
      </w:r>
    </w:p>
    <w:p w14:paraId="583F281B" w14:textId="27EC39B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kyla kokių nors klausimų, kaip leidžiama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kreipkitės į gydytoją.</w:t>
      </w:r>
    </w:p>
    <w:p w14:paraId="09F281F5" w14:textId="77777777" w:rsidR="00300479" w:rsidRPr="00ED1767" w:rsidRDefault="00300479" w:rsidP="001F147B">
      <w:pPr>
        <w:widowControl/>
        <w:spacing w:after="0" w:line="240" w:lineRule="auto"/>
        <w:rPr>
          <w:rFonts w:ascii="Times New Roman" w:hAnsi="Times New Roman" w:cs="Times New Roman"/>
          <w:lang w:val="lt-LT"/>
        </w:rPr>
      </w:pPr>
    </w:p>
    <w:p w14:paraId="377047EE" w14:textId="2C6E53A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Pamiršus pavartoti </w:t>
      </w:r>
      <w:r w:rsidR="00A45AD9" w:rsidRPr="00ED1767">
        <w:rPr>
          <w:rFonts w:ascii="Times New Roman" w:eastAsia="Times New Roman" w:hAnsi="Times New Roman" w:cs="Times New Roman"/>
          <w:b/>
          <w:bCs/>
          <w:lang w:val="lt-LT"/>
        </w:rPr>
        <w:t>Otulfi</w:t>
      </w:r>
    </w:p>
    <w:p w14:paraId="69844A9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Jeigu pamiršote ar praleidote vizitą, kurio metu turėjote gauti dozę, kreipkitės į gydytoją, kad susitartumėte dėl susitikimo.</w:t>
      </w:r>
    </w:p>
    <w:p w14:paraId="132DF6CC" w14:textId="77777777" w:rsidR="00300479" w:rsidRPr="00ED1767" w:rsidRDefault="00300479" w:rsidP="001F147B">
      <w:pPr>
        <w:widowControl/>
        <w:spacing w:after="0" w:line="240" w:lineRule="auto"/>
        <w:rPr>
          <w:rFonts w:ascii="Times New Roman" w:hAnsi="Times New Roman" w:cs="Times New Roman"/>
          <w:lang w:val="lt-LT"/>
        </w:rPr>
      </w:pPr>
    </w:p>
    <w:p w14:paraId="65619A38" w14:textId="1F8B2BE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Nustojus vartoti </w:t>
      </w:r>
      <w:r w:rsidR="00A45AD9" w:rsidRPr="00ED1767">
        <w:rPr>
          <w:rFonts w:ascii="Times New Roman" w:eastAsia="Times New Roman" w:hAnsi="Times New Roman" w:cs="Times New Roman"/>
          <w:b/>
          <w:bCs/>
          <w:lang w:val="lt-LT"/>
        </w:rPr>
        <w:t>Otulfi</w:t>
      </w:r>
    </w:p>
    <w:p w14:paraId="6C663354" w14:textId="391FB2F4"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vartojimą nutraukti nėra pavojinga. Vis dėlto, jei nustosite vartoti, gali atsinaujinti simptomai.</w:t>
      </w:r>
    </w:p>
    <w:p w14:paraId="27CC0751" w14:textId="77777777" w:rsidR="00300479" w:rsidRPr="00ED1767" w:rsidRDefault="00300479" w:rsidP="001F147B">
      <w:pPr>
        <w:widowControl/>
        <w:spacing w:after="0" w:line="240" w:lineRule="auto"/>
        <w:rPr>
          <w:rFonts w:ascii="Times New Roman" w:hAnsi="Times New Roman" w:cs="Times New Roman"/>
          <w:lang w:val="lt-LT"/>
        </w:rPr>
      </w:pPr>
    </w:p>
    <w:p w14:paraId="5941742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Jeigu kiltų daugiau klausimų dėl šio vaisto vartojimo, kreipkitės į gydytoją arba vaistininką.</w:t>
      </w:r>
    </w:p>
    <w:p w14:paraId="3F130D09" w14:textId="77777777" w:rsidR="00300479" w:rsidRPr="00ED1767" w:rsidRDefault="00300479" w:rsidP="001F147B">
      <w:pPr>
        <w:widowControl/>
        <w:spacing w:after="0" w:line="240" w:lineRule="auto"/>
        <w:rPr>
          <w:rFonts w:ascii="Times New Roman" w:hAnsi="Times New Roman" w:cs="Times New Roman"/>
          <w:lang w:val="lt-LT"/>
        </w:rPr>
      </w:pPr>
    </w:p>
    <w:p w14:paraId="58E7E391" w14:textId="77777777" w:rsidR="00300479" w:rsidRPr="00ED1767" w:rsidRDefault="00300479" w:rsidP="001F147B">
      <w:pPr>
        <w:widowControl/>
        <w:spacing w:after="0" w:line="240" w:lineRule="auto"/>
        <w:rPr>
          <w:rFonts w:ascii="Times New Roman" w:hAnsi="Times New Roman" w:cs="Times New Roman"/>
          <w:lang w:val="lt-LT"/>
        </w:rPr>
      </w:pPr>
    </w:p>
    <w:p w14:paraId="53120E96" w14:textId="77777777" w:rsidR="00300479" w:rsidRPr="00ED1767" w:rsidRDefault="00AB2641" w:rsidP="00970C60">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Galimas šalutinis poveikis</w:t>
      </w:r>
    </w:p>
    <w:p w14:paraId="76C67352" w14:textId="77777777" w:rsidR="00300479" w:rsidRPr="00ED1767" w:rsidRDefault="00300479" w:rsidP="001F147B">
      <w:pPr>
        <w:widowControl/>
        <w:spacing w:after="0" w:line="240" w:lineRule="auto"/>
        <w:rPr>
          <w:rFonts w:ascii="Times New Roman" w:hAnsi="Times New Roman" w:cs="Times New Roman"/>
          <w:lang w:val="lt-LT"/>
        </w:rPr>
      </w:pPr>
    </w:p>
    <w:p w14:paraId="3643010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Šis vaistas, kaip ir visi kiti, gali sukelti šalutinį poveikį, nors jis pasireiškia ne visiems žmonėms.</w:t>
      </w:r>
    </w:p>
    <w:p w14:paraId="438B6DA4" w14:textId="77777777" w:rsidR="00300479" w:rsidRPr="00ED1767" w:rsidRDefault="00300479" w:rsidP="001F147B">
      <w:pPr>
        <w:widowControl/>
        <w:spacing w:after="0" w:line="240" w:lineRule="auto"/>
        <w:rPr>
          <w:rFonts w:ascii="Times New Roman" w:hAnsi="Times New Roman" w:cs="Times New Roman"/>
          <w:lang w:val="lt-LT"/>
        </w:rPr>
      </w:pPr>
    </w:p>
    <w:p w14:paraId="56FA0F5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Sunkūs šalutiniai poveikiai</w:t>
      </w:r>
    </w:p>
    <w:p w14:paraId="522B192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Kai kuriems pacientams gali pasireikšti sunkus šalutinis poveikis, kuriam gali prireikti skubaus gydymo.</w:t>
      </w:r>
    </w:p>
    <w:p w14:paraId="5A70CEE0" w14:textId="77777777" w:rsidR="00300479" w:rsidRPr="00ED1767" w:rsidRDefault="00300479" w:rsidP="001F147B">
      <w:pPr>
        <w:widowControl/>
        <w:spacing w:after="0" w:line="240" w:lineRule="auto"/>
        <w:rPr>
          <w:rFonts w:ascii="Times New Roman" w:hAnsi="Times New Roman" w:cs="Times New Roman"/>
          <w:lang w:val="lt-LT"/>
        </w:rPr>
      </w:pPr>
    </w:p>
    <w:p w14:paraId="34BD3BD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Alerginės reakcijos – jas gali prireikti skubiai gydyti. Nedelsdami kreipkitės į gydytoją ar kvieskite greitąją pagalbą, jei pastebėsite bet kokį iš toliau nurodytų požymių.</w:t>
      </w:r>
    </w:p>
    <w:p w14:paraId="5AACB5F6" w14:textId="10210E6A"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Sunkios alerginės reakcijos (anafilaksija) vartojantiems </w:t>
      </w:r>
      <w:r w:rsidR="004461E4" w:rsidRPr="00ED1767">
        <w:rPr>
          <w:rFonts w:ascii="Times New Roman" w:eastAsia="Times New Roman" w:hAnsi="Times New Roman" w:cs="Times New Roman"/>
          <w:lang w:val="lt-LT"/>
        </w:rPr>
        <w:t>ustekinumabą</w:t>
      </w:r>
      <w:r w:rsidRPr="00ED1767">
        <w:rPr>
          <w:rFonts w:ascii="Times New Roman" w:eastAsia="Times New Roman" w:hAnsi="Times New Roman" w:cs="Times New Roman"/>
          <w:lang w:val="lt-LT"/>
        </w:rPr>
        <w:t xml:space="preserve"> būna retai (gali pasireikšti rečiau kaip </w:t>
      </w:r>
      <w:r w:rsidR="00BF06CE" w:rsidRPr="00ED1767">
        <w:rPr>
          <w:rFonts w:ascii="Times New Roman" w:eastAsia="Times New Roman" w:hAnsi="Times New Roman" w:cs="Times New Roman"/>
          <w:lang w:val="lt-LT"/>
        </w:rPr>
        <w:t>1</w:t>
      </w:r>
      <w:r w:rsidR="00440A8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iš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 Tarp jų požymių būna:</w:t>
      </w:r>
    </w:p>
    <w:p w14:paraId="2ECD93EE" w14:textId="20628AED" w:rsidR="00300479" w:rsidRPr="00ED1767" w:rsidRDefault="0041059B" w:rsidP="00295C8A">
      <w:pPr>
        <w:pStyle w:val="ListParagraph"/>
        <w:widowControl/>
        <w:numPr>
          <w:ilvl w:val="0"/>
          <w:numId w:val="5"/>
        </w:numPr>
        <w:spacing w:after="0" w:line="240" w:lineRule="auto"/>
        <w:ind w:left="1134" w:hanging="567"/>
        <w:rPr>
          <w:rFonts w:ascii="Times New Roman" w:eastAsia="Times New Roman" w:hAnsi="Times New Roman" w:cs="Times New Roman"/>
          <w:lang w:val="lt-LT"/>
        </w:rPr>
      </w:pPr>
      <w:r>
        <w:rPr>
          <w:rFonts w:ascii="Times New Roman" w:eastAsia="Times New Roman" w:hAnsi="Times New Roman" w:cs="Times New Roman"/>
          <w:lang w:val="lt-LT"/>
        </w:rPr>
        <w:t>p</w:t>
      </w:r>
      <w:r w:rsidR="00AB2641" w:rsidRPr="00ED1767">
        <w:rPr>
          <w:rFonts w:ascii="Times New Roman" w:eastAsia="Times New Roman" w:hAnsi="Times New Roman" w:cs="Times New Roman"/>
          <w:lang w:val="lt-LT"/>
        </w:rPr>
        <w:t>asunkėjęs kvėpavimas ar rijimas</w:t>
      </w:r>
      <w:r>
        <w:rPr>
          <w:rFonts w:ascii="Times New Roman" w:eastAsia="Times New Roman" w:hAnsi="Times New Roman" w:cs="Times New Roman"/>
          <w:lang w:val="lt-LT"/>
        </w:rPr>
        <w:t>;</w:t>
      </w:r>
    </w:p>
    <w:p w14:paraId="1FB0EB14" w14:textId="4B21BF42" w:rsidR="00300479" w:rsidRPr="00ED1767" w:rsidRDefault="0041059B" w:rsidP="005C7C49">
      <w:pPr>
        <w:pStyle w:val="ListParagraph"/>
        <w:widowControl/>
        <w:numPr>
          <w:ilvl w:val="0"/>
          <w:numId w:val="5"/>
        </w:numPr>
        <w:spacing w:after="0" w:line="240" w:lineRule="auto"/>
        <w:ind w:left="1134" w:hanging="567"/>
        <w:rPr>
          <w:rFonts w:ascii="Times New Roman" w:eastAsia="Times New Roman" w:hAnsi="Times New Roman" w:cs="Times New Roman"/>
          <w:lang w:val="lt-LT"/>
        </w:rPr>
      </w:pPr>
      <w:r>
        <w:rPr>
          <w:rFonts w:ascii="Times New Roman" w:eastAsia="Times New Roman" w:hAnsi="Times New Roman" w:cs="Times New Roman"/>
          <w:lang w:val="lt-LT"/>
        </w:rPr>
        <w:t>ž</w:t>
      </w:r>
      <w:r w:rsidR="00AB2641" w:rsidRPr="00ED1767">
        <w:rPr>
          <w:rFonts w:ascii="Times New Roman" w:eastAsia="Times New Roman" w:hAnsi="Times New Roman" w:cs="Times New Roman"/>
          <w:lang w:val="lt-LT"/>
        </w:rPr>
        <w:t>emas kraujospūdis, kuris gali sukelti galvos svaigimą ar svaigulį</w:t>
      </w:r>
      <w:r>
        <w:rPr>
          <w:rFonts w:ascii="Times New Roman" w:eastAsia="Times New Roman" w:hAnsi="Times New Roman" w:cs="Times New Roman"/>
          <w:lang w:val="lt-LT"/>
        </w:rPr>
        <w:t>;</w:t>
      </w:r>
    </w:p>
    <w:p w14:paraId="61371B08" w14:textId="3B943CE0" w:rsidR="00300479" w:rsidRPr="00ED1767" w:rsidRDefault="0041059B" w:rsidP="005C7C49">
      <w:pPr>
        <w:pStyle w:val="ListParagraph"/>
        <w:widowControl/>
        <w:numPr>
          <w:ilvl w:val="0"/>
          <w:numId w:val="5"/>
        </w:numPr>
        <w:spacing w:after="0" w:line="240" w:lineRule="auto"/>
        <w:ind w:left="1134"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00AB2641" w:rsidRPr="00ED1767">
        <w:rPr>
          <w:rFonts w:ascii="Times New Roman" w:eastAsia="Times New Roman" w:hAnsi="Times New Roman" w:cs="Times New Roman"/>
          <w:lang w:val="lt-LT"/>
        </w:rPr>
        <w:t>eido, lūpų, burnos ar gerklės patinimas</w:t>
      </w:r>
      <w:r>
        <w:rPr>
          <w:rFonts w:ascii="Times New Roman" w:eastAsia="Times New Roman" w:hAnsi="Times New Roman" w:cs="Times New Roman"/>
          <w:lang w:val="lt-LT"/>
        </w:rPr>
        <w:t>;</w:t>
      </w:r>
    </w:p>
    <w:p w14:paraId="1A14E7A9" w14:textId="40F02049" w:rsidR="00300479" w:rsidRPr="00ED1767" w:rsidRDefault="0041059B"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t</w:t>
      </w:r>
      <w:r w:rsidR="00AB2641" w:rsidRPr="00ED1767">
        <w:rPr>
          <w:rFonts w:ascii="Times New Roman" w:eastAsia="Times New Roman" w:hAnsi="Times New Roman" w:cs="Times New Roman"/>
          <w:lang w:val="lt-LT"/>
        </w:rPr>
        <w:t xml:space="preserve">arp dažnų alerginės reakcijos požymių yra odos išbėrimas ir dilgėlinė (gali pasireikšti rečiau kaip </w:t>
      </w:r>
      <w:r w:rsidR="00BF06CE" w:rsidRPr="00ED1767">
        <w:rPr>
          <w:rFonts w:ascii="Times New Roman" w:eastAsia="Times New Roman" w:hAnsi="Times New Roman" w:cs="Times New Roman"/>
          <w:lang w:val="lt-LT"/>
        </w:rPr>
        <w:t>1</w:t>
      </w:r>
      <w:r w:rsidR="00440A8F"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asmenų).</w:t>
      </w:r>
    </w:p>
    <w:p w14:paraId="2F080B7F" w14:textId="77777777" w:rsidR="00300479" w:rsidRPr="00ED1767" w:rsidRDefault="00300479" w:rsidP="001F147B">
      <w:pPr>
        <w:widowControl/>
        <w:spacing w:after="0" w:line="240" w:lineRule="auto"/>
        <w:rPr>
          <w:rFonts w:ascii="Times New Roman" w:hAnsi="Times New Roman" w:cs="Times New Roman"/>
          <w:lang w:val="lt-LT"/>
        </w:rPr>
      </w:pPr>
    </w:p>
    <w:p w14:paraId="62ADDD74" w14:textId="3669EF4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 xml:space="preserve">Su infuzija susijusios reakcijos – jeigu gydotės nuo Krono ligos, pirmoji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dozė suleidžiama lašinant į veną (intraveninė infuzija). Kai kuriems pacientams </w:t>
      </w:r>
      <w:r w:rsidR="004461E4" w:rsidRPr="00ED1767">
        <w:rPr>
          <w:rFonts w:ascii="Times New Roman" w:eastAsia="Times New Roman" w:hAnsi="Times New Roman" w:cs="Times New Roman"/>
          <w:b/>
          <w:bCs/>
          <w:lang w:val="lt-LT"/>
        </w:rPr>
        <w:t xml:space="preserve">ustekinumabo </w:t>
      </w:r>
      <w:r w:rsidRPr="00ED1767">
        <w:rPr>
          <w:rFonts w:ascii="Times New Roman" w:eastAsia="Times New Roman" w:hAnsi="Times New Roman" w:cs="Times New Roman"/>
          <w:b/>
          <w:bCs/>
          <w:lang w:val="lt-LT"/>
        </w:rPr>
        <w:t>infuzijos metu pasireiškė sunkios alerginės reakcijos.</w:t>
      </w:r>
    </w:p>
    <w:p w14:paraId="43158E92" w14:textId="77777777" w:rsidR="00300479" w:rsidRPr="00ED1767" w:rsidRDefault="00300479" w:rsidP="001F147B">
      <w:pPr>
        <w:widowControl/>
        <w:spacing w:after="0" w:line="240" w:lineRule="auto"/>
        <w:rPr>
          <w:rFonts w:ascii="Times New Roman" w:hAnsi="Times New Roman" w:cs="Times New Roman"/>
          <w:lang w:val="lt-LT"/>
        </w:rPr>
      </w:pPr>
    </w:p>
    <w:p w14:paraId="2D0B524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Buvo pranešimų apie ustekinumabą vartojusiems pacientams retais atvejais pasireiškusią alerginę plaučių reakciją ir plaučių uždegimą. Nedelsiant pasakykite gydytojui, jeigu Jums atsirado tokie simptomai, kaip kosulys, dusulys ir karščiavimas.</w:t>
      </w:r>
    </w:p>
    <w:p w14:paraId="266136F4" w14:textId="77777777" w:rsidR="00300479" w:rsidRPr="00ED1767" w:rsidRDefault="00300479" w:rsidP="001F147B">
      <w:pPr>
        <w:widowControl/>
        <w:spacing w:after="0" w:line="240" w:lineRule="auto"/>
        <w:rPr>
          <w:rFonts w:ascii="Times New Roman" w:hAnsi="Times New Roman" w:cs="Times New Roman"/>
          <w:lang w:val="lt-LT"/>
        </w:rPr>
      </w:pPr>
    </w:p>
    <w:p w14:paraId="7A860674" w14:textId="190E599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 Jums pasireiškė sunki alerginė reakcija, gydytojas gali nuspręsti daugiau Jums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neskirti.</w:t>
      </w:r>
    </w:p>
    <w:p w14:paraId="02B28BDA" w14:textId="77777777" w:rsidR="00300479" w:rsidRPr="00ED1767" w:rsidRDefault="00300479" w:rsidP="001F147B">
      <w:pPr>
        <w:widowControl/>
        <w:spacing w:after="0" w:line="240" w:lineRule="auto"/>
        <w:rPr>
          <w:rFonts w:ascii="Times New Roman" w:hAnsi="Times New Roman" w:cs="Times New Roman"/>
          <w:lang w:val="lt-LT"/>
        </w:rPr>
      </w:pPr>
    </w:p>
    <w:p w14:paraId="16ABD97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Infekcijos – jas gali prireikti skubiai gydyti. Nedelsdami kreipkitės į gydytoją, jei pastebėsite bet kurį iš šių požymių.</w:t>
      </w:r>
    </w:p>
    <w:p w14:paraId="59C2E866"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Nosies ir gerklės infekcinės ligos arba peršalimas pasireiškia dažnai (gali pasireikšti rečiau kaip </w:t>
      </w:r>
      <w:r w:rsidR="00BF06CE" w:rsidRPr="00ED1767">
        <w:rPr>
          <w:rFonts w:ascii="Times New Roman" w:eastAsia="Times New Roman" w:hAnsi="Times New Roman" w:cs="Times New Roman"/>
          <w:lang w:val="lt-LT"/>
        </w:rPr>
        <w:t>1</w:t>
      </w:r>
      <w:r w:rsidR="00440A8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255A820C"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Krūtinės infekcijos yra nedažnos (gali pasireikšti rečiau kaip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1C3BDCE7"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Poodinio audinio uždegimas (celiulitas) pasireiškia nedažnai (gali pasireikšti rečiau kaip</w:t>
      </w:r>
      <w:r w:rsidR="00970C60"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1</w:t>
      </w:r>
      <w:r w:rsidR="00440A8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3F965BE4"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Juostinė pūslelinė (skausmingo išbėrimo su pūslelėmis rūšis) pasireiškia nedažnai (gali pasireikšti rečiau kaip </w:t>
      </w:r>
      <w:r w:rsidR="00BF06CE" w:rsidRPr="00ED1767">
        <w:rPr>
          <w:rFonts w:ascii="Times New Roman" w:eastAsia="Times New Roman" w:hAnsi="Times New Roman" w:cs="Times New Roman"/>
          <w:lang w:val="lt-LT"/>
        </w:rPr>
        <w:t>1</w:t>
      </w:r>
      <w:r w:rsidR="00440A8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065008BB" w14:textId="77777777" w:rsidR="005C2AA2" w:rsidRPr="00ED1767" w:rsidRDefault="005C2AA2" w:rsidP="001F147B">
      <w:pPr>
        <w:widowControl/>
        <w:spacing w:after="0" w:line="240" w:lineRule="auto"/>
        <w:rPr>
          <w:rFonts w:ascii="Times New Roman" w:hAnsi="Times New Roman" w:cs="Times New Roman"/>
          <w:lang w:val="lt-LT"/>
        </w:rPr>
      </w:pPr>
    </w:p>
    <w:p w14:paraId="476BABAD" w14:textId="568F5F3A"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08A5D91A" w14:textId="77777777" w:rsidR="00300479" w:rsidRPr="00ED1767" w:rsidRDefault="00300479" w:rsidP="001F147B">
      <w:pPr>
        <w:widowControl/>
        <w:spacing w:after="0" w:line="240" w:lineRule="auto"/>
        <w:rPr>
          <w:rFonts w:ascii="Times New Roman" w:hAnsi="Times New Roman" w:cs="Times New Roman"/>
          <w:lang w:val="lt-LT"/>
        </w:rPr>
      </w:pPr>
    </w:p>
    <w:p w14:paraId="5D867856" w14:textId="5545137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Vartodami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stebėkite, ar neatsiranda infekcijos požymiai, tokie kaip:</w:t>
      </w:r>
    </w:p>
    <w:p w14:paraId="0AC3566F"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karščiavimas, į gripą panašūs simptomai, prakaitavimas naktimis, svorio kritimas;</w:t>
      </w:r>
    </w:p>
    <w:p w14:paraId="02D795FA"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nuovargis ar kvėpavimo pasunkėjimas; nepraeinantis kosulys;</w:t>
      </w:r>
    </w:p>
    <w:p w14:paraId="23A14D65"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šilta, paraudusi ir skausminga oda arba skausmingas odos išbėrimas su pūslelėmis;</w:t>
      </w:r>
    </w:p>
    <w:p w14:paraId="7E22F0A9"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deginimo pojūtis šlapinantis;</w:t>
      </w:r>
    </w:p>
    <w:p w14:paraId="1D77737D"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viduriavimas;</w:t>
      </w:r>
    </w:p>
    <w:p w14:paraId="0A965210"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regėjimo sutrikimas arba regėjimo praradimas;</w:t>
      </w:r>
    </w:p>
    <w:p w14:paraId="43D6E683" w14:textId="77777777" w:rsidR="00300479" w:rsidRPr="00ED1767" w:rsidRDefault="00AB2641"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galvos skausmas, kaklo sustingimas, jautrumas šviesai, pykinimas arba sumišimas.</w:t>
      </w:r>
    </w:p>
    <w:p w14:paraId="2655F9FF" w14:textId="77777777" w:rsidR="00300479" w:rsidRPr="00ED1767" w:rsidRDefault="00300479" w:rsidP="001F147B">
      <w:pPr>
        <w:widowControl/>
        <w:spacing w:after="0" w:line="240" w:lineRule="auto"/>
        <w:rPr>
          <w:rFonts w:ascii="Times New Roman" w:hAnsi="Times New Roman" w:cs="Times New Roman"/>
          <w:lang w:val="lt-LT"/>
        </w:rPr>
      </w:pPr>
    </w:p>
    <w:p w14:paraId="4B646D46" w14:textId="18C09FE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w:t>
      </w:r>
      <w:ins w:id="3024" w:author="Author">
        <w:r w:rsidR="00F3181D">
          <w:rPr>
            <w:rFonts w:ascii="Times New Roman" w:eastAsia="Times New Roman" w:hAnsi="Times New Roman" w:cs="Times New Roman"/>
            <w:lang w:val="lt-LT"/>
          </w:rPr>
          <w:t>ta</w:t>
        </w:r>
      </w:ins>
      <w:r w:rsidRPr="00ED1767">
        <w:rPr>
          <w:rFonts w:ascii="Times New Roman" w:eastAsia="Times New Roman" w:hAnsi="Times New Roman" w:cs="Times New Roman"/>
          <w:lang w:val="lt-LT"/>
        </w:rPr>
        <w:t xml:space="preserve"> arba pasikartoja. Jūsų gydytojas gali nuspręsti, kad Jūs neturite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kol nepraėjo infekcija. Taip pat pasakykite savo gydytojui, jei Jums yra atvirų žaizdų ar opų, nes jos gali infekuotis.</w:t>
      </w:r>
    </w:p>
    <w:p w14:paraId="66C0F4C3" w14:textId="77777777" w:rsidR="00300479" w:rsidRPr="00ED1767" w:rsidRDefault="00300479" w:rsidP="001F147B">
      <w:pPr>
        <w:widowControl/>
        <w:spacing w:after="0" w:line="240" w:lineRule="auto"/>
        <w:rPr>
          <w:rFonts w:ascii="Times New Roman" w:hAnsi="Times New Roman" w:cs="Times New Roman"/>
          <w:lang w:val="lt-LT"/>
        </w:rPr>
      </w:pPr>
    </w:p>
    <w:p w14:paraId="137AD0F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14:paraId="69AFF57D" w14:textId="77777777" w:rsidR="00300479" w:rsidRPr="00ED1767" w:rsidRDefault="00300479" w:rsidP="001F147B">
      <w:pPr>
        <w:widowControl/>
        <w:spacing w:after="0" w:line="240" w:lineRule="auto"/>
        <w:rPr>
          <w:rFonts w:ascii="Times New Roman" w:hAnsi="Times New Roman" w:cs="Times New Roman"/>
          <w:lang w:val="lt-LT"/>
        </w:rPr>
      </w:pPr>
    </w:p>
    <w:p w14:paraId="1E69A11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Kiti šalutiniai poveikiai</w:t>
      </w:r>
    </w:p>
    <w:p w14:paraId="5556B42B" w14:textId="77777777" w:rsidR="00300479" w:rsidRPr="00ED1767" w:rsidRDefault="00300479" w:rsidP="001F147B">
      <w:pPr>
        <w:widowControl/>
        <w:spacing w:after="0" w:line="240" w:lineRule="auto"/>
        <w:rPr>
          <w:rFonts w:ascii="Times New Roman" w:hAnsi="Times New Roman" w:cs="Times New Roman"/>
          <w:lang w:val="lt-LT"/>
        </w:rPr>
      </w:pPr>
    </w:p>
    <w:p w14:paraId="7A4ABF4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Dažni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440A8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20989841" w14:textId="2011EF84"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00AB2641" w:rsidRPr="00ED1767">
        <w:rPr>
          <w:rFonts w:ascii="Times New Roman" w:eastAsia="Times New Roman" w:hAnsi="Times New Roman" w:cs="Times New Roman"/>
          <w:lang w:val="lt-LT"/>
        </w:rPr>
        <w:t>iduriavimas</w:t>
      </w:r>
      <w:r>
        <w:rPr>
          <w:rFonts w:ascii="Times New Roman" w:eastAsia="Times New Roman" w:hAnsi="Times New Roman" w:cs="Times New Roman"/>
          <w:lang w:val="lt-LT"/>
        </w:rPr>
        <w:t>;</w:t>
      </w:r>
    </w:p>
    <w:p w14:paraId="1915B588" w14:textId="08C714B1"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p</w:t>
      </w:r>
      <w:r w:rsidR="00AB2641" w:rsidRPr="00ED1767">
        <w:rPr>
          <w:rFonts w:ascii="Times New Roman" w:eastAsia="Times New Roman" w:hAnsi="Times New Roman" w:cs="Times New Roman"/>
          <w:lang w:val="lt-LT"/>
        </w:rPr>
        <w:t>ykinimas</w:t>
      </w:r>
      <w:r>
        <w:rPr>
          <w:rFonts w:ascii="Times New Roman" w:eastAsia="Times New Roman" w:hAnsi="Times New Roman" w:cs="Times New Roman"/>
          <w:lang w:val="lt-LT"/>
        </w:rPr>
        <w:t>;</w:t>
      </w:r>
    </w:p>
    <w:p w14:paraId="70E1D38E" w14:textId="14ED4D3A"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00AB2641" w:rsidRPr="00ED1767">
        <w:rPr>
          <w:rFonts w:ascii="Times New Roman" w:eastAsia="Times New Roman" w:hAnsi="Times New Roman" w:cs="Times New Roman"/>
          <w:lang w:val="lt-LT"/>
        </w:rPr>
        <w:t>ėmimas</w:t>
      </w:r>
      <w:r>
        <w:rPr>
          <w:rFonts w:ascii="Times New Roman" w:eastAsia="Times New Roman" w:hAnsi="Times New Roman" w:cs="Times New Roman"/>
          <w:lang w:val="lt-LT"/>
        </w:rPr>
        <w:t>;</w:t>
      </w:r>
    </w:p>
    <w:p w14:paraId="227DF4C9" w14:textId="33148815"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uovargis</w:t>
      </w:r>
      <w:r>
        <w:rPr>
          <w:rFonts w:ascii="Times New Roman" w:eastAsia="Times New Roman" w:hAnsi="Times New Roman" w:cs="Times New Roman"/>
          <w:lang w:val="lt-LT"/>
        </w:rPr>
        <w:t>;</w:t>
      </w:r>
    </w:p>
    <w:p w14:paraId="552482C8" w14:textId="0A46C42B"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a</w:t>
      </w:r>
      <w:r w:rsidR="00AB2641" w:rsidRPr="00ED1767">
        <w:rPr>
          <w:rFonts w:ascii="Times New Roman" w:eastAsia="Times New Roman" w:hAnsi="Times New Roman" w:cs="Times New Roman"/>
          <w:lang w:val="lt-LT"/>
        </w:rPr>
        <w:t>psvaigimo pojūtis</w:t>
      </w:r>
      <w:r>
        <w:rPr>
          <w:rFonts w:ascii="Times New Roman" w:eastAsia="Times New Roman" w:hAnsi="Times New Roman" w:cs="Times New Roman"/>
          <w:lang w:val="lt-LT"/>
        </w:rPr>
        <w:t>;</w:t>
      </w:r>
    </w:p>
    <w:p w14:paraId="74BA2299" w14:textId="54092E4A"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00AB2641" w:rsidRPr="00ED1767">
        <w:rPr>
          <w:rFonts w:ascii="Times New Roman" w:eastAsia="Times New Roman" w:hAnsi="Times New Roman" w:cs="Times New Roman"/>
          <w:lang w:val="lt-LT"/>
        </w:rPr>
        <w:t>alvos skausmas</w:t>
      </w:r>
      <w:r>
        <w:rPr>
          <w:rFonts w:ascii="Times New Roman" w:eastAsia="Times New Roman" w:hAnsi="Times New Roman" w:cs="Times New Roman"/>
          <w:lang w:val="lt-LT"/>
        </w:rPr>
        <w:t>;</w:t>
      </w:r>
    </w:p>
    <w:p w14:paraId="23CE2FA9" w14:textId="1518D3B5"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iežėjimas (niežulys)</w:t>
      </w:r>
      <w:r>
        <w:rPr>
          <w:rFonts w:ascii="Times New Roman" w:eastAsia="Times New Roman" w:hAnsi="Times New Roman" w:cs="Times New Roman"/>
          <w:lang w:val="lt-LT"/>
        </w:rPr>
        <w:t>;</w:t>
      </w:r>
    </w:p>
    <w:p w14:paraId="38072569" w14:textId="37234D11"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lastRenderedPageBreak/>
        <w:t>n</w:t>
      </w:r>
      <w:r w:rsidR="00AB2641" w:rsidRPr="00ED1767">
        <w:rPr>
          <w:rFonts w:ascii="Times New Roman" w:eastAsia="Times New Roman" w:hAnsi="Times New Roman" w:cs="Times New Roman"/>
          <w:lang w:val="lt-LT"/>
        </w:rPr>
        <w:t>ugaros, raumenų ar sąnarių skausmas</w:t>
      </w:r>
      <w:r>
        <w:rPr>
          <w:rFonts w:ascii="Times New Roman" w:eastAsia="Times New Roman" w:hAnsi="Times New Roman" w:cs="Times New Roman"/>
          <w:lang w:val="lt-LT"/>
        </w:rPr>
        <w:t>;</w:t>
      </w:r>
    </w:p>
    <w:p w14:paraId="0532FDC5" w14:textId="04E9FEAF"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00AB2641" w:rsidRPr="00ED1767">
        <w:rPr>
          <w:rFonts w:ascii="Times New Roman" w:eastAsia="Times New Roman" w:hAnsi="Times New Roman" w:cs="Times New Roman"/>
          <w:lang w:val="lt-LT"/>
        </w:rPr>
        <w:t>erklės skausmas</w:t>
      </w:r>
      <w:r>
        <w:rPr>
          <w:rFonts w:ascii="Times New Roman" w:eastAsia="Times New Roman" w:hAnsi="Times New Roman" w:cs="Times New Roman"/>
          <w:lang w:val="lt-LT"/>
        </w:rPr>
        <w:t>;</w:t>
      </w:r>
    </w:p>
    <w:p w14:paraId="103E3321" w14:textId="5C1E1CB9"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i</w:t>
      </w:r>
      <w:r w:rsidR="00AB2641" w:rsidRPr="00ED1767">
        <w:rPr>
          <w:rFonts w:ascii="Times New Roman" w:eastAsia="Times New Roman" w:hAnsi="Times New Roman" w:cs="Times New Roman"/>
          <w:lang w:val="lt-LT"/>
        </w:rPr>
        <w:t>njekcijos vietos paraudimas ir skausmas</w:t>
      </w:r>
      <w:r>
        <w:rPr>
          <w:rFonts w:ascii="Times New Roman" w:eastAsia="Times New Roman" w:hAnsi="Times New Roman" w:cs="Times New Roman"/>
          <w:lang w:val="lt-LT"/>
        </w:rPr>
        <w:t>;</w:t>
      </w:r>
    </w:p>
    <w:p w14:paraId="3D3C342F" w14:textId="0A40CDBC" w:rsidR="00300479" w:rsidRPr="00ED1767" w:rsidRDefault="00E0254F"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inusų infekcija.</w:t>
      </w:r>
    </w:p>
    <w:p w14:paraId="49AAB595" w14:textId="77777777" w:rsidR="00300479" w:rsidRPr="00ED1767" w:rsidRDefault="00300479" w:rsidP="001F147B">
      <w:pPr>
        <w:widowControl/>
        <w:spacing w:after="0" w:line="240" w:lineRule="auto"/>
        <w:rPr>
          <w:rFonts w:ascii="Times New Roman" w:hAnsi="Times New Roman" w:cs="Times New Roman"/>
          <w:lang w:val="lt-LT"/>
        </w:rPr>
      </w:pPr>
    </w:p>
    <w:p w14:paraId="3504EC0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Nedažni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440A8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18E056D0" w14:textId="63937BDD" w:rsidR="00300479" w:rsidRPr="00ED1767" w:rsidRDefault="004B501B"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00AB2641" w:rsidRPr="00ED1767">
        <w:rPr>
          <w:rFonts w:ascii="Times New Roman" w:eastAsia="Times New Roman" w:hAnsi="Times New Roman" w:cs="Times New Roman"/>
          <w:lang w:val="lt-LT"/>
        </w:rPr>
        <w:t>antų infekcijos</w:t>
      </w:r>
      <w:r>
        <w:rPr>
          <w:rFonts w:ascii="Times New Roman" w:eastAsia="Times New Roman" w:hAnsi="Times New Roman" w:cs="Times New Roman"/>
          <w:lang w:val="lt-LT"/>
        </w:rPr>
        <w:t>;</w:t>
      </w:r>
    </w:p>
    <w:p w14:paraId="716F23DB" w14:textId="26B5DFB1" w:rsidR="00300479" w:rsidRPr="00ED1767" w:rsidRDefault="004B501B"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00AB2641" w:rsidRPr="00ED1767">
        <w:rPr>
          <w:rFonts w:ascii="Times New Roman" w:eastAsia="Times New Roman" w:hAnsi="Times New Roman" w:cs="Times New Roman"/>
          <w:lang w:val="lt-LT"/>
        </w:rPr>
        <w:t>rybelinė makšties infekcija</w:t>
      </w:r>
      <w:r>
        <w:rPr>
          <w:rFonts w:ascii="Times New Roman" w:eastAsia="Times New Roman" w:hAnsi="Times New Roman" w:cs="Times New Roman"/>
          <w:lang w:val="lt-LT"/>
        </w:rPr>
        <w:t>;</w:t>
      </w:r>
    </w:p>
    <w:p w14:paraId="4FBF6E89" w14:textId="57CADEE5" w:rsidR="00300479" w:rsidRPr="00ED1767" w:rsidRDefault="004B501B"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00AB2641" w:rsidRPr="00ED1767">
        <w:rPr>
          <w:rFonts w:ascii="Times New Roman" w:eastAsia="Times New Roman" w:hAnsi="Times New Roman" w:cs="Times New Roman"/>
          <w:lang w:val="lt-LT"/>
        </w:rPr>
        <w:t>epresija</w:t>
      </w:r>
      <w:r>
        <w:rPr>
          <w:rFonts w:ascii="Times New Roman" w:eastAsia="Times New Roman" w:hAnsi="Times New Roman" w:cs="Times New Roman"/>
          <w:lang w:val="lt-LT"/>
        </w:rPr>
        <w:t>;</w:t>
      </w:r>
    </w:p>
    <w:p w14:paraId="7E005FD9" w14:textId="50A73E40" w:rsidR="00300479" w:rsidRPr="00ED1767" w:rsidRDefault="004B501B"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u</w:t>
      </w:r>
      <w:r w:rsidR="00AB2641" w:rsidRPr="00ED1767">
        <w:rPr>
          <w:rFonts w:ascii="Times New Roman" w:eastAsia="Times New Roman" w:hAnsi="Times New Roman" w:cs="Times New Roman"/>
          <w:lang w:val="lt-LT"/>
        </w:rPr>
        <w:t>žsikimšusi arba užgulta nosis</w:t>
      </w:r>
      <w:r>
        <w:rPr>
          <w:rFonts w:ascii="Times New Roman" w:eastAsia="Times New Roman" w:hAnsi="Times New Roman" w:cs="Times New Roman"/>
          <w:lang w:val="lt-LT"/>
        </w:rPr>
        <w:t>;</w:t>
      </w:r>
    </w:p>
    <w:p w14:paraId="6F69FF1E" w14:textId="5809DCE2" w:rsidR="00300479" w:rsidRPr="00ED1767" w:rsidRDefault="004B501B"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k</w:t>
      </w:r>
      <w:r w:rsidR="00AB2641" w:rsidRPr="00ED1767">
        <w:rPr>
          <w:rFonts w:ascii="Times New Roman" w:eastAsia="Times New Roman" w:hAnsi="Times New Roman" w:cs="Times New Roman"/>
          <w:lang w:val="lt-LT"/>
        </w:rPr>
        <w:t>raujavimas, mėlynės, sukietėjimas, patinimas ir niežulys injekcijos vietoje</w:t>
      </w:r>
      <w:r>
        <w:rPr>
          <w:rFonts w:ascii="Times New Roman" w:eastAsia="Times New Roman" w:hAnsi="Times New Roman" w:cs="Times New Roman"/>
          <w:lang w:val="lt-LT"/>
        </w:rPr>
        <w:t>;</w:t>
      </w:r>
    </w:p>
    <w:p w14:paraId="506D0255" w14:textId="791ABC94" w:rsidR="00300479" w:rsidRPr="00ED1767" w:rsidRDefault="004B501B"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ilpnumas</w:t>
      </w:r>
      <w:r>
        <w:rPr>
          <w:rFonts w:ascii="Times New Roman" w:eastAsia="Times New Roman" w:hAnsi="Times New Roman" w:cs="Times New Roman"/>
          <w:lang w:val="lt-LT"/>
        </w:rPr>
        <w:t>;</w:t>
      </w:r>
    </w:p>
    <w:p w14:paraId="00FF4808" w14:textId="42FB98AC" w:rsidR="00300479" w:rsidRPr="00ED1767" w:rsidRDefault="004B501B" w:rsidP="00697C2D">
      <w:pPr>
        <w:pStyle w:val="ListParagraph"/>
        <w:widowControl/>
        <w:numPr>
          <w:ilvl w:val="0"/>
          <w:numId w:val="5"/>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usileidęs vokas ir sudribę raumenys vienoje veido pusėje (veido paralyžius arba Belo paralyžius), kuris paprastai būna laikinas</w:t>
      </w:r>
      <w:r>
        <w:rPr>
          <w:rFonts w:ascii="Times New Roman" w:eastAsia="Times New Roman" w:hAnsi="Times New Roman" w:cs="Times New Roman"/>
          <w:lang w:val="lt-LT"/>
        </w:rPr>
        <w:t>;</w:t>
      </w:r>
    </w:p>
    <w:p w14:paraId="5C7B0384" w14:textId="741C48E1" w:rsidR="00300479" w:rsidRPr="00ED1767" w:rsidRDefault="004B501B"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ž</w:t>
      </w:r>
      <w:r w:rsidR="00AB2641" w:rsidRPr="00ED1767">
        <w:rPr>
          <w:rFonts w:ascii="Times New Roman" w:eastAsia="Times New Roman" w:hAnsi="Times New Roman" w:cs="Times New Roman"/>
          <w:lang w:val="lt-LT"/>
        </w:rPr>
        <w:t>vynelinės pokyčiai, pasireiškiantys paraudimu ir naujomis mažomis, geltonomis ar baltomis odos pūslelėmis, kurios kartais pasireiškia kartu su karščiavimu (pustulinė</w:t>
      </w:r>
      <w:r w:rsidR="00440A8F"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žvynelinė)</w:t>
      </w:r>
      <w:r>
        <w:rPr>
          <w:rFonts w:ascii="Times New Roman" w:eastAsia="Times New Roman" w:hAnsi="Times New Roman" w:cs="Times New Roman"/>
          <w:lang w:val="lt-LT"/>
        </w:rPr>
        <w:t>;</w:t>
      </w:r>
    </w:p>
    <w:p w14:paraId="7642CA06" w14:textId="2D3457C9" w:rsidR="00300479" w:rsidRPr="00ED1767" w:rsidRDefault="005C76E6"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00AB2641" w:rsidRPr="00ED1767">
        <w:rPr>
          <w:rFonts w:ascii="Times New Roman" w:eastAsia="Times New Roman" w:hAnsi="Times New Roman" w:cs="Times New Roman"/>
          <w:lang w:val="lt-LT"/>
        </w:rPr>
        <w:t>dos lupimasis sluoksniais (odos eksfoliacija)</w:t>
      </w:r>
      <w:r>
        <w:rPr>
          <w:rFonts w:ascii="Times New Roman" w:eastAsia="Times New Roman" w:hAnsi="Times New Roman" w:cs="Times New Roman"/>
          <w:lang w:val="lt-LT"/>
        </w:rPr>
        <w:t>;</w:t>
      </w:r>
    </w:p>
    <w:p w14:paraId="7B4D4322" w14:textId="4C1884DF" w:rsidR="00300479" w:rsidRPr="00ED1767" w:rsidRDefault="005C76E6"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a</w:t>
      </w:r>
      <w:r w:rsidR="00AB2641" w:rsidRPr="00ED1767">
        <w:rPr>
          <w:rFonts w:ascii="Times New Roman" w:eastAsia="Times New Roman" w:hAnsi="Times New Roman" w:cs="Times New Roman"/>
          <w:lang w:val="lt-LT"/>
        </w:rPr>
        <w:t>knė.</w:t>
      </w:r>
    </w:p>
    <w:p w14:paraId="5E157266" w14:textId="77777777" w:rsidR="00300479" w:rsidRPr="00ED1767" w:rsidRDefault="00300479" w:rsidP="001F147B">
      <w:pPr>
        <w:widowControl/>
        <w:spacing w:after="0" w:line="240" w:lineRule="auto"/>
        <w:rPr>
          <w:rFonts w:ascii="Times New Roman" w:hAnsi="Times New Roman" w:cs="Times New Roman"/>
          <w:lang w:val="lt-LT"/>
        </w:rPr>
      </w:pPr>
    </w:p>
    <w:p w14:paraId="77D2A76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Reti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440A8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iš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676D9114" w14:textId="306B567A" w:rsidR="00300479" w:rsidRPr="00ED1767" w:rsidRDefault="007C04BD"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00AB2641" w:rsidRPr="00ED1767">
        <w:rPr>
          <w:rFonts w:ascii="Times New Roman" w:eastAsia="Times New Roman" w:hAnsi="Times New Roman" w:cs="Times New Roman"/>
          <w:lang w:val="lt-LT"/>
        </w:rPr>
        <w:t>idelių kūno plotų odos raudonis ir lupimasis, kurie gali būti niežtintys ar skausmingi (eksfoliacinis dermatitas). Panašūs simptomai kartais išsivysto kaip natūralus žvynelinės simptomų pokytis (eritroderminė žvynelinė)</w:t>
      </w:r>
      <w:r>
        <w:rPr>
          <w:rFonts w:ascii="Times New Roman" w:eastAsia="Times New Roman" w:hAnsi="Times New Roman" w:cs="Times New Roman"/>
          <w:lang w:val="lt-LT"/>
        </w:rPr>
        <w:t>;</w:t>
      </w:r>
    </w:p>
    <w:p w14:paraId="7163AAF7" w14:textId="20E15659" w:rsidR="00300479" w:rsidRPr="00ED1767" w:rsidRDefault="007C04BD"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mulkiųjų kraujagyslių uždegimas, galintis sukelti odos išbėrimą smulkiais raudonais ar violetiniais gumbais, su karščiavimu ar sąnarių skausmu (vaskulitas).</w:t>
      </w:r>
    </w:p>
    <w:p w14:paraId="17A2CBDB" w14:textId="77777777" w:rsidR="00300479" w:rsidRPr="00ED1767" w:rsidRDefault="00300479" w:rsidP="001F147B">
      <w:pPr>
        <w:widowControl/>
        <w:spacing w:after="0" w:line="240" w:lineRule="auto"/>
        <w:rPr>
          <w:rFonts w:ascii="Times New Roman" w:hAnsi="Times New Roman" w:cs="Times New Roman"/>
          <w:lang w:val="lt-LT"/>
        </w:rPr>
      </w:pPr>
    </w:p>
    <w:p w14:paraId="5B73496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Labai reti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440A8F"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r w:rsidRPr="00ED1767">
        <w:rPr>
          <w:rFonts w:ascii="Times New Roman" w:eastAsia="Times New Roman" w:hAnsi="Times New Roman" w:cs="Times New Roman"/>
          <w:b/>
          <w:bCs/>
          <w:lang w:val="lt-LT"/>
        </w:rPr>
        <w:t>)</w:t>
      </w:r>
      <w:r w:rsidRPr="00ED1767">
        <w:rPr>
          <w:rFonts w:ascii="Times New Roman" w:eastAsia="Times New Roman" w:hAnsi="Times New Roman" w:cs="Times New Roman"/>
          <w:lang w:val="lt-LT"/>
        </w:rPr>
        <w:t>:</w:t>
      </w:r>
    </w:p>
    <w:p w14:paraId="70D4D5A1" w14:textId="28562264" w:rsidR="00300479" w:rsidRPr="00ED1767" w:rsidRDefault="007C04BD"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00AB2641" w:rsidRPr="00ED1767">
        <w:rPr>
          <w:rFonts w:ascii="Times New Roman" w:eastAsia="Times New Roman" w:hAnsi="Times New Roman" w:cs="Times New Roman"/>
          <w:lang w:val="lt-LT"/>
        </w:rPr>
        <w:t>dos pūslės, kurios gali būti raudonos, niežtinčios ir skausmingos (pūslinis pemfigoidas)</w:t>
      </w:r>
      <w:r>
        <w:rPr>
          <w:rFonts w:ascii="Times New Roman" w:eastAsia="Times New Roman" w:hAnsi="Times New Roman" w:cs="Times New Roman"/>
          <w:lang w:val="lt-LT"/>
        </w:rPr>
        <w:t>;</w:t>
      </w:r>
    </w:p>
    <w:p w14:paraId="30146512" w14:textId="0B7219FE" w:rsidR="00300479" w:rsidRPr="00ED1767" w:rsidRDefault="007C04BD"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00AB2641" w:rsidRPr="00ED1767">
        <w:rPr>
          <w:rFonts w:ascii="Times New Roman" w:eastAsia="Times New Roman" w:hAnsi="Times New Roman" w:cs="Times New Roman"/>
          <w:lang w:val="lt-LT"/>
        </w:rPr>
        <w:t>dos vilkligė arba į vilkligę panašus sindromas (saulės veikiamose odos vietose arba kartu su sąnarių skausmais pasireiškiantis raudonas, iškilęs, žvynuotas (pleiskanojantis) išbėrimas).</w:t>
      </w:r>
    </w:p>
    <w:p w14:paraId="19762674" w14:textId="77777777" w:rsidR="00300479" w:rsidRPr="00ED1767" w:rsidRDefault="00300479" w:rsidP="001F147B">
      <w:pPr>
        <w:widowControl/>
        <w:spacing w:after="0" w:line="240" w:lineRule="auto"/>
        <w:rPr>
          <w:rFonts w:ascii="Times New Roman" w:hAnsi="Times New Roman" w:cs="Times New Roman"/>
          <w:lang w:val="lt-LT"/>
        </w:rPr>
      </w:pPr>
    </w:p>
    <w:p w14:paraId="64ADEB7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Pranešimas apie šalutinį poveikį</w:t>
      </w:r>
    </w:p>
    <w:p w14:paraId="7F2FC87D" w14:textId="7A6BAA3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pasireiškė šalutinis poveikis, įskaitant šiame lapelyje nenurodytą, pasakykite gydytojui arba vaistininkui. Apie šalutinį poveikį taip pat galite pranešti tiesiogiai </w:t>
      </w:r>
      <w:r w:rsidRPr="007A681F">
        <w:rPr>
          <w:rFonts w:ascii="Times New Roman" w:eastAsia="Times New Roman" w:hAnsi="Times New Roman" w:cs="Times New Roman"/>
          <w:lang w:val="lt-LT"/>
          <w:rPrChange w:id="3025" w:author="Author">
            <w:rPr>
              <w:rFonts w:ascii="Times New Roman" w:eastAsia="Times New Roman" w:hAnsi="Times New Roman" w:cs="Times New Roman"/>
              <w:highlight w:val="lightGray"/>
              <w:lang w:val="lt-LT"/>
            </w:rPr>
          </w:rPrChange>
        </w:rPr>
        <w:t xml:space="preserve">naudodamiesi </w:t>
      </w:r>
      <w:r w:rsidR="004461E4">
        <w:fldChar w:fldCharType="begin"/>
      </w:r>
      <w:r w:rsidR="004461E4" w:rsidRPr="007A681F">
        <w:rPr>
          <w:lang w:val="lt-LT"/>
          <w:rPrChange w:id="3026" w:author="Author">
            <w:rPr/>
          </w:rPrChange>
        </w:rPr>
        <w:instrText>HYPERLINK "https://www.ema.europa.eu/en/documents/template-form/qrd-appendix-v-adverse-drug-reaction-reporting-details_en.docx"</w:instrText>
      </w:r>
      <w:r w:rsidR="004461E4">
        <w:fldChar w:fldCharType="separate"/>
      </w:r>
      <w:r w:rsidR="004461E4" w:rsidRPr="00ED1767">
        <w:rPr>
          <w:rFonts w:ascii="Times New Roman" w:eastAsia="Times New Roman" w:hAnsi="Times New Roman" w:cs="Times New Roman"/>
          <w:color w:val="0000FF"/>
          <w:highlight w:val="lightGray"/>
          <w:u w:val="single"/>
          <w:lang w:val="lt-LT" w:eastAsia="lt-LT"/>
        </w:rPr>
        <w:t xml:space="preserve">V priede </w:t>
      </w:r>
      <w:r w:rsidR="004461E4">
        <w:fldChar w:fldCharType="end"/>
      </w:r>
      <w:r w:rsidRPr="00ED1767">
        <w:rPr>
          <w:rFonts w:ascii="Times New Roman" w:eastAsia="Times New Roman" w:hAnsi="Times New Roman" w:cs="Times New Roman"/>
          <w:highlight w:val="lightGray"/>
          <w:lang w:val="lt-LT"/>
        </w:rPr>
        <w:t>nurodyta</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highlight w:val="lightGray"/>
          <w:lang w:val="lt-LT"/>
        </w:rPr>
        <w:t>nacionaline pranešimo sistema</w:t>
      </w:r>
      <w:r w:rsidRPr="00ED1767">
        <w:rPr>
          <w:rFonts w:ascii="Times New Roman" w:eastAsia="Times New Roman" w:hAnsi="Times New Roman" w:cs="Times New Roman"/>
          <w:lang w:val="lt-LT"/>
        </w:rPr>
        <w:t>. Pranešdami apie šalutinį poveikį galite mums padėti gauti daugiau informacijos apie šio vaisto saugumą.</w:t>
      </w:r>
    </w:p>
    <w:p w14:paraId="672B5872" w14:textId="77777777" w:rsidR="00300479" w:rsidRPr="00ED1767" w:rsidRDefault="00300479" w:rsidP="001F147B">
      <w:pPr>
        <w:widowControl/>
        <w:spacing w:after="0" w:line="240" w:lineRule="auto"/>
        <w:rPr>
          <w:rFonts w:ascii="Times New Roman" w:hAnsi="Times New Roman" w:cs="Times New Roman"/>
          <w:lang w:val="lt-LT"/>
        </w:rPr>
      </w:pPr>
    </w:p>
    <w:p w14:paraId="04ED0321" w14:textId="77777777" w:rsidR="00300479" w:rsidRPr="00ED1767" w:rsidRDefault="00300479" w:rsidP="001F147B">
      <w:pPr>
        <w:widowControl/>
        <w:spacing w:after="0" w:line="240" w:lineRule="auto"/>
        <w:rPr>
          <w:rFonts w:ascii="Times New Roman" w:hAnsi="Times New Roman" w:cs="Times New Roman"/>
          <w:lang w:val="lt-LT"/>
        </w:rPr>
      </w:pPr>
    </w:p>
    <w:p w14:paraId="139DCA2E" w14:textId="0F6E48CB"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 xml:space="preserve">Kaip laikyti </w:t>
      </w:r>
      <w:r w:rsidR="00A45AD9" w:rsidRPr="00ED1767">
        <w:rPr>
          <w:rFonts w:ascii="Times New Roman" w:eastAsia="Times New Roman" w:hAnsi="Times New Roman" w:cs="Times New Roman"/>
          <w:b/>
          <w:bCs/>
          <w:lang w:val="lt-LT"/>
        </w:rPr>
        <w:t>Otulfi</w:t>
      </w:r>
    </w:p>
    <w:p w14:paraId="2761FB3D" w14:textId="77777777" w:rsidR="00300479" w:rsidRPr="00ED1767" w:rsidRDefault="00300479" w:rsidP="001F147B">
      <w:pPr>
        <w:widowControl/>
        <w:spacing w:after="0" w:line="240" w:lineRule="auto"/>
        <w:rPr>
          <w:rFonts w:ascii="Times New Roman" w:hAnsi="Times New Roman" w:cs="Times New Roman"/>
          <w:lang w:val="lt-LT"/>
        </w:rPr>
      </w:pPr>
    </w:p>
    <w:p w14:paraId="74F0134C" w14:textId="14EB3F6F" w:rsidR="00300479" w:rsidRPr="00ED1767" w:rsidRDefault="00A45AD9"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13</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koncentratas infuziniam tirpalui yra skiriamas ligoninėje arba klinikoje ir pacientams nereikia jo laikyti ar tvarkyti.</w:t>
      </w:r>
    </w:p>
    <w:p w14:paraId="39213708"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Šį vaistą laikykite vaikams nepastebimoje ir nepasiekiamoje vietoje.</w:t>
      </w:r>
    </w:p>
    <w:p w14:paraId="4A490173"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°C</w:t>
      </w:r>
      <w:r w:rsidR="00F9702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w:t>
      </w:r>
      <w:r w:rsidR="00F97027"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°C). Negalima užšaldyti.</w:t>
      </w:r>
    </w:p>
    <w:p w14:paraId="6DC986EB"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Flakoną laikyti išorinėje kartono dėžutėje, kad vaistas būtų apsaugotas nuo šviesos.</w:t>
      </w:r>
    </w:p>
    <w:p w14:paraId="6749E605" w14:textId="1FED34D5" w:rsidR="00300479" w:rsidRPr="00ED1767" w:rsidRDefault="00A45AD9"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flakonų kratyti negalima. Ilgą laiką stipriai kratant, vaistas gali sugesti.</w:t>
      </w:r>
    </w:p>
    <w:p w14:paraId="190A4960" w14:textId="77777777" w:rsidR="00300479" w:rsidRPr="00ED1767" w:rsidRDefault="00300479" w:rsidP="001F147B">
      <w:pPr>
        <w:widowControl/>
        <w:spacing w:after="0" w:line="240" w:lineRule="auto"/>
        <w:rPr>
          <w:rFonts w:ascii="Times New Roman" w:hAnsi="Times New Roman" w:cs="Times New Roman"/>
          <w:lang w:val="lt-LT"/>
        </w:rPr>
      </w:pPr>
    </w:p>
    <w:p w14:paraId="3AADAF8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Šio vaisto vartoti negalima</w:t>
      </w:r>
    </w:p>
    <w:p w14:paraId="3432DA94" w14:textId="6A1088FF"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pasibaigęs ant etiketės ir kartono dėžutės po „EXP“ nurodytas tinkamumo laikas. Vaistas tinkamas vartoti iki paskutinės nurodyto mėnesio dienos.</w:t>
      </w:r>
    </w:p>
    <w:p w14:paraId="1DF83D21" w14:textId="176492A1"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pakitusi tirpalo spalva, tirpalas drumstas arba jame yra svetimkūnių (žr.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skyriaus dalyje</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išvaizda ir kiekis pakuotėje“).</w:t>
      </w:r>
    </w:p>
    <w:p w14:paraId="574DDAE7"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žinote, kad tirpalas buvo, arba manote, kad galėjo būti karštoje arba labai šaltoje aplinkoje</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(pvz., atsitiktinai buvo užšaldytas arba kaitinamas).</w:t>
      </w:r>
    </w:p>
    <w:p w14:paraId="60D3A76F"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vaistas buvo stipriai kratomas.</w:t>
      </w:r>
    </w:p>
    <w:p w14:paraId="32CB2D29"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Jeigu pažeistas sandarus uždoris.</w:t>
      </w:r>
    </w:p>
    <w:p w14:paraId="37903D96" w14:textId="77777777" w:rsidR="00300479" w:rsidRPr="00ED1767" w:rsidRDefault="00300479" w:rsidP="001F147B">
      <w:pPr>
        <w:widowControl/>
        <w:spacing w:after="0" w:line="240" w:lineRule="auto"/>
        <w:rPr>
          <w:rFonts w:ascii="Times New Roman" w:hAnsi="Times New Roman" w:cs="Times New Roman"/>
          <w:lang w:val="lt-LT"/>
        </w:rPr>
      </w:pPr>
    </w:p>
    <w:p w14:paraId="3397661B" w14:textId="0859E4DC"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flakono turinys vartojamas tik vieną kartą. Flakone ir švirkšte likusį nesuvartotą ar praskiestą infuzinį tirpalą reikia išmesti laikantis vietinių reikalavimų.</w:t>
      </w:r>
    </w:p>
    <w:p w14:paraId="5234DFA4" w14:textId="77777777" w:rsidR="00300479" w:rsidRPr="00ED1767" w:rsidRDefault="00300479" w:rsidP="001F147B">
      <w:pPr>
        <w:widowControl/>
        <w:spacing w:after="0" w:line="240" w:lineRule="auto"/>
        <w:rPr>
          <w:rFonts w:ascii="Times New Roman" w:hAnsi="Times New Roman" w:cs="Times New Roman"/>
          <w:lang w:val="lt-LT"/>
        </w:rPr>
      </w:pPr>
    </w:p>
    <w:p w14:paraId="51747B81" w14:textId="77777777" w:rsidR="00300479" w:rsidRPr="00ED1767" w:rsidRDefault="00300479" w:rsidP="001F147B">
      <w:pPr>
        <w:widowControl/>
        <w:spacing w:after="0" w:line="240" w:lineRule="auto"/>
        <w:rPr>
          <w:rFonts w:ascii="Times New Roman" w:hAnsi="Times New Roman" w:cs="Times New Roman"/>
          <w:lang w:val="lt-LT"/>
        </w:rPr>
      </w:pPr>
    </w:p>
    <w:p w14:paraId="7CB2F766" w14:textId="77777777"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Pakuotės turinys ir kita informacija</w:t>
      </w:r>
    </w:p>
    <w:p w14:paraId="78CA07B3" w14:textId="77777777" w:rsidR="00300479" w:rsidRPr="00ED1767" w:rsidRDefault="00300479" w:rsidP="001F147B">
      <w:pPr>
        <w:widowControl/>
        <w:spacing w:after="0" w:line="240" w:lineRule="auto"/>
        <w:rPr>
          <w:rFonts w:ascii="Times New Roman" w:hAnsi="Times New Roman" w:cs="Times New Roman"/>
          <w:lang w:val="lt-LT"/>
        </w:rPr>
      </w:pPr>
    </w:p>
    <w:p w14:paraId="799663C5" w14:textId="7BAD9280"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sudėtis</w:t>
      </w:r>
    </w:p>
    <w:p w14:paraId="197E859D"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Veiklioji medžiaga yra ustekinumabas. Kiekviename flakone 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ml yra 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w:t>
      </w:r>
    </w:p>
    <w:p w14:paraId="25D8940E" w14:textId="65B6ADFF"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Pagalbinės medžiagos yra dinatrio etilendiamino tetraacto rūgšties dihidratas</w:t>
      </w:r>
      <w:r w:rsidR="00EB2959" w:rsidRPr="00ED1767">
        <w:rPr>
          <w:rFonts w:ascii="Times New Roman" w:eastAsia="Times New Roman" w:hAnsi="Times New Roman" w:cs="Times New Roman"/>
          <w:lang w:val="lt-LT"/>
        </w:rPr>
        <w:t xml:space="preserve"> (E385)</w:t>
      </w:r>
      <w:r w:rsidRPr="00ED1767">
        <w:rPr>
          <w:rFonts w:ascii="Times New Roman" w:eastAsia="Times New Roman" w:hAnsi="Times New Roman" w:cs="Times New Roman"/>
          <w:lang w:val="lt-LT"/>
        </w:rPr>
        <w:t>, L-histidinas, L- histidino monohidrochlorido monohidratas, L-metioninas, polisorbatas</w:t>
      </w:r>
      <w:r w:rsidR="00EB2959"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80</w:t>
      </w:r>
      <w:r w:rsidR="00081F56" w:rsidRPr="00ED1767">
        <w:rPr>
          <w:rFonts w:ascii="Times New Roman" w:eastAsia="Times New Roman" w:hAnsi="Times New Roman" w:cs="Times New Roman"/>
          <w:lang w:val="lt-LT"/>
        </w:rPr>
        <w:t xml:space="preserve"> (E433)</w:t>
      </w:r>
      <w:r w:rsidRPr="00ED1767">
        <w:rPr>
          <w:rFonts w:ascii="Times New Roman" w:eastAsia="Times New Roman" w:hAnsi="Times New Roman" w:cs="Times New Roman"/>
          <w:lang w:val="lt-LT"/>
        </w:rPr>
        <w:t>, sacharozė ir injekcinis vanduo.</w:t>
      </w:r>
    </w:p>
    <w:p w14:paraId="00B4A386" w14:textId="77777777" w:rsidR="005C2AA2" w:rsidRPr="00ED1767" w:rsidRDefault="005C2AA2" w:rsidP="001F147B">
      <w:pPr>
        <w:widowControl/>
        <w:spacing w:after="0" w:line="240" w:lineRule="auto"/>
        <w:rPr>
          <w:rFonts w:ascii="Times New Roman" w:hAnsi="Times New Roman" w:cs="Times New Roman"/>
          <w:lang w:val="lt-LT"/>
        </w:rPr>
      </w:pPr>
    </w:p>
    <w:p w14:paraId="2CF1F544" w14:textId="6B595C27" w:rsidR="00300479" w:rsidRPr="00ED1767" w:rsidRDefault="00A45AD9"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išvaizda ir kiekis pakuotėje</w:t>
      </w:r>
    </w:p>
    <w:p w14:paraId="595B0446" w14:textId="5E312C2B" w:rsidR="00300479" w:rsidRPr="00ED1767" w:rsidRDefault="00A45AD9"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yra skaidrus, bespalvis ar </w:t>
      </w:r>
      <w:r w:rsidR="004461E4" w:rsidRPr="00ED1767">
        <w:rPr>
          <w:rFonts w:ascii="Times New Roman" w:eastAsia="Times New Roman" w:hAnsi="Times New Roman" w:cs="Times New Roman"/>
          <w:lang w:val="lt-LT"/>
        </w:rPr>
        <w:t xml:space="preserve">rusvai </w:t>
      </w:r>
      <w:r w:rsidR="00AB2641" w:rsidRPr="00ED1767">
        <w:rPr>
          <w:rFonts w:ascii="Times New Roman" w:eastAsia="Times New Roman" w:hAnsi="Times New Roman" w:cs="Times New Roman"/>
          <w:lang w:val="lt-LT"/>
        </w:rPr>
        <w:t>gelsvas koncentratas infuziniam tirpalui. Viena vienkartinė vaisto dozė yra 3</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ml talpos stiklo flakone kartono dėžutėje. Kiekviename flakone yra 2</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ml koncentrato infuziniam tirpalui, kuriame yra 13</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ustekinumabo.</w:t>
      </w:r>
    </w:p>
    <w:p w14:paraId="13BFDD38" w14:textId="77777777" w:rsidR="00300479" w:rsidRPr="00ED1767" w:rsidRDefault="00300479" w:rsidP="001F147B">
      <w:pPr>
        <w:widowControl/>
        <w:spacing w:after="0" w:line="240" w:lineRule="auto"/>
        <w:rPr>
          <w:rFonts w:ascii="Times New Roman" w:hAnsi="Times New Roman" w:cs="Times New Roman"/>
          <w:lang w:val="lt-LT"/>
        </w:rPr>
      </w:pPr>
    </w:p>
    <w:p w14:paraId="429658CD" w14:textId="77777777" w:rsidR="00300479" w:rsidRPr="00ED1767" w:rsidRDefault="00AB2641" w:rsidP="00440A8F">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Registruotojas</w:t>
      </w:r>
    </w:p>
    <w:p w14:paraId="695D663F" w14:textId="77777777" w:rsidR="004461E4" w:rsidRPr="00ED1767" w:rsidRDefault="004461E4" w:rsidP="004461E4">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Deutschland GmbH</w:t>
      </w:r>
    </w:p>
    <w:p w14:paraId="3F2862FE" w14:textId="77777777" w:rsidR="004461E4" w:rsidRPr="00ED1767" w:rsidRDefault="004461E4" w:rsidP="004461E4">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Else-Kroener-Strasse 1</w:t>
      </w:r>
    </w:p>
    <w:p w14:paraId="0B6A7787" w14:textId="77777777" w:rsidR="004461E4" w:rsidRPr="00ED1767" w:rsidRDefault="004461E4" w:rsidP="004461E4">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0E7833F0" w14:textId="2F5FBE59" w:rsidR="004461E4" w:rsidRPr="00ED1767" w:rsidRDefault="004461E4" w:rsidP="004461E4">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4FABD86E" w14:textId="77777777" w:rsidR="00300479" w:rsidRPr="00ED1767" w:rsidRDefault="00300479" w:rsidP="001F147B">
      <w:pPr>
        <w:widowControl/>
        <w:spacing w:after="0" w:line="240" w:lineRule="auto"/>
        <w:rPr>
          <w:rFonts w:ascii="Times New Roman" w:hAnsi="Times New Roman" w:cs="Times New Roman"/>
          <w:lang w:val="lt-LT"/>
        </w:rPr>
      </w:pPr>
    </w:p>
    <w:p w14:paraId="0E9ACC4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Gamintojas</w:t>
      </w:r>
    </w:p>
    <w:p w14:paraId="6E38A327" w14:textId="77777777" w:rsidR="004461E4" w:rsidRPr="00ED1767" w:rsidRDefault="004461E4" w:rsidP="004461E4">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Austria GmbH</w:t>
      </w:r>
    </w:p>
    <w:p w14:paraId="0DD7F599" w14:textId="77777777" w:rsidR="004461E4" w:rsidRPr="00ED1767" w:rsidRDefault="004461E4" w:rsidP="004461E4">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Hafnerstraße 36</w:t>
      </w:r>
    </w:p>
    <w:p w14:paraId="20D943B6" w14:textId="77777777" w:rsidR="007B4B45" w:rsidRDefault="004461E4" w:rsidP="001F147B">
      <w:pPr>
        <w:widowControl/>
        <w:spacing w:after="0" w:line="240" w:lineRule="auto"/>
        <w:rPr>
          <w:ins w:id="3027" w:author="Author"/>
          <w:rFonts w:ascii="Times New Roman" w:eastAsia="Times New Roman" w:hAnsi="Times New Roman" w:cs="Times New Roman"/>
          <w:lang w:val="lt-LT"/>
        </w:rPr>
      </w:pPr>
      <w:r w:rsidRPr="00ED1767">
        <w:rPr>
          <w:rFonts w:ascii="Times New Roman" w:eastAsia="Times New Roman" w:hAnsi="Times New Roman" w:cs="Times New Roman"/>
          <w:lang w:val="lt-LT"/>
        </w:rPr>
        <w:t>8055 Graz</w:t>
      </w:r>
      <w:r w:rsidR="00DC1EB7" w:rsidRPr="00ED1767">
        <w:rPr>
          <w:rFonts w:ascii="Times New Roman" w:eastAsia="Times New Roman" w:hAnsi="Times New Roman" w:cs="Times New Roman"/>
          <w:lang w:val="lt-LT"/>
        </w:rPr>
        <w:t xml:space="preserve"> </w:t>
      </w:r>
    </w:p>
    <w:p w14:paraId="5827CDA9" w14:textId="559DC69C" w:rsidR="00300479" w:rsidRPr="00ED1767" w:rsidRDefault="004461E4" w:rsidP="001F147B">
      <w:pPr>
        <w:widowControl/>
        <w:spacing w:after="0" w:line="240" w:lineRule="auto"/>
        <w:rPr>
          <w:rFonts w:ascii="Times New Roman" w:hAnsi="Times New Roman" w:cs="Times New Roman"/>
          <w:lang w:val="lt-LT"/>
        </w:rPr>
      </w:pPr>
      <w:r w:rsidRPr="00ED1767">
        <w:rPr>
          <w:rFonts w:ascii="Times New Roman" w:eastAsia="Times New Roman" w:hAnsi="Times New Roman" w:cs="Times New Roman"/>
          <w:lang w:val="lt-LT"/>
        </w:rPr>
        <w:t>Austrija</w:t>
      </w:r>
    </w:p>
    <w:p w14:paraId="417E0F47" w14:textId="77777777" w:rsidR="005C2AA2" w:rsidRPr="00ED1767" w:rsidRDefault="005C2AA2" w:rsidP="001F147B">
      <w:pPr>
        <w:widowControl/>
        <w:spacing w:after="0" w:line="240" w:lineRule="auto"/>
        <w:rPr>
          <w:rFonts w:ascii="Times New Roman" w:hAnsi="Times New Roman" w:cs="Times New Roman"/>
          <w:lang w:val="lt-LT"/>
        </w:rPr>
      </w:pPr>
    </w:p>
    <w:p w14:paraId="1C1CDDA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Šis pakuotės lapelis paskutinį kartą peržiūrėtas</w:t>
      </w:r>
    </w:p>
    <w:p w14:paraId="1A71093F" w14:textId="77777777" w:rsidR="00300479" w:rsidRPr="00ED1767" w:rsidRDefault="00300479" w:rsidP="001F147B">
      <w:pPr>
        <w:widowControl/>
        <w:spacing w:after="0" w:line="240" w:lineRule="auto"/>
        <w:rPr>
          <w:rFonts w:ascii="Times New Roman" w:hAnsi="Times New Roman" w:cs="Times New Roman"/>
          <w:lang w:val="lt-LT"/>
        </w:rPr>
      </w:pPr>
    </w:p>
    <w:p w14:paraId="7D7C6FBA" w14:textId="02A317A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Išsami informacija apie šį vaistą pateikiama Europos vaistų agentūros tinklalapyje</w:t>
      </w:r>
      <w:r>
        <w:fldChar w:fldCharType="begin"/>
      </w:r>
      <w:r w:rsidRPr="007A681F">
        <w:rPr>
          <w:lang w:val="lt-LT"/>
          <w:rPrChange w:id="3028" w:author="Author">
            <w:rPr/>
          </w:rPrChange>
        </w:rPr>
        <w:instrText>HYPERLINK "http://www.ema.europa.eu/" \h</w:instrText>
      </w:r>
      <w:r>
        <w:fldChar w:fldCharType="separate"/>
      </w:r>
      <w:r w:rsidRPr="00ED1767">
        <w:rPr>
          <w:rFonts w:ascii="Times New Roman" w:eastAsia="Times New Roman" w:hAnsi="Times New Roman" w:cs="Times New Roman"/>
          <w:lang w:val="lt-LT"/>
        </w:rPr>
        <w:t xml:space="preserve"> </w:t>
      </w:r>
      <w:r w:rsidR="004461E4">
        <w:fldChar w:fldCharType="begin"/>
      </w:r>
      <w:r w:rsidR="004461E4" w:rsidRPr="007A681F">
        <w:rPr>
          <w:lang w:val="lt-LT"/>
          <w:rPrChange w:id="3029" w:author="Author">
            <w:rPr/>
          </w:rPrChange>
        </w:rPr>
        <w:instrText>HYPERLINK "https://www.ema.europa.eu/"</w:instrText>
      </w:r>
      <w:r w:rsidR="004461E4">
        <w:fldChar w:fldCharType="separate"/>
      </w:r>
      <w:r w:rsidR="004461E4" w:rsidRPr="00ED1767">
        <w:rPr>
          <w:rFonts w:ascii="Times New Roman" w:eastAsia="Times New Roman" w:hAnsi="Times New Roman" w:cs="Times New Roman"/>
          <w:color w:val="0000FF"/>
          <w:u w:val="single"/>
          <w:lang w:val="lt-LT" w:eastAsia="lt-LT"/>
        </w:rPr>
        <w:t>https://www.ema.europa.eu</w:t>
      </w:r>
      <w:r w:rsidR="004461E4">
        <w:fldChar w:fldCharType="end"/>
      </w:r>
      <w:r w:rsidRPr="00ED1767">
        <w:rPr>
          <w:rFonts w:ascii="Times New Roman" w:eastAsia="Times New Roman" w:hAnsi="Times New Roman" w:cs="Times New Roman"/>
          <w:lang w:val="lt-LT"/>
        </w:rPr>
        <w:t>.</w:t>
      </w:r>
      <w:r>
        <w:fldChar w:fldCharType="end"/>
      </w:r>
    </w:p>
    <w:p w14:paraId="29D73B77" w14:textId="77777777" w:rsidR="00300479" w:rsidRPr="00ED1767" w:rsidRDefault="00300479" w:rsidP="001F147B">
      <w:pPr>
        <w:widowControl/>
        <w:spacing w:after="0" w:line="240" w:lineRule="auto"/>
        <w:rPr>
          <w:rFonts w:ascii="Times New Roman" w:hAnsi="Times New Roman" w:cs="Times New Roman"/>
          <w:lang w:val="lt-LT"/>
        </w:rPr>
      </w:pPr>
    </w:p>
    <w:p w14:paraId="5518AAE1" w14:textId="77777777" w:rsidR="00300479" w:rsidRPr="00ED1767" w:rsidRDefault="00AB2641" w:rsidP="0006670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Toliau pateikta informacija skirta tik sveikatos priežiūros specialistams.</w:t>
      </w:r>
    </w:p>
    <w:p w14:paraId="2E60535B" w14:textId="77777777" w:rsidR="00F97027" w:rsidRPr="00ED1767" w:rsidRDefault="00F97027" w:rsidP="00F97027">
      <w:pPr>
        <w:widowControl/>
        <w:spacing w:after="0" w:line="240" w:lineRule="auto"/>
        <w:rPr>
          <w:rFonts w:ascii="Times New Roman" w:eastAsia="Times New Roman" w:hAnsi="Times New Roman" w:cs="Times New Roman"/>
          <w:lang w:val="lt-LT"/>
        </w:rPr>
      </w:pPr>
    </w:p>
    <w:p w14:paraId="406A86D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Atsekamumas:</w:t>
      </w:r>
    </w:p>
    <w:p w14:paraId="51C33267" w14:textId="77777777" w:rsidR="00300479" w:rsidRPr="00ED1767" w:rsidRDefault="00300479" w:rsidP="001F147B">
      <w:pPr>
        <w:widowControl/>
        <w:spacing w:after="0" w:line="240" w:lineRule="auto"/>
        <w:rPr>
          <w:rFonts w:ascii="Times New Roman" w:hAnsi="Times New Roman" w:cs="Times New Roman"/>
          <w:lang w:val="lt-LT"/>
        </w:rPr>
      </w:pPr>
    </w:p>
    <w:p w14:paraId="48718CE2" w14:textId="0CDAC0A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Siekiant pagerinti biologinių vaistinių preparatų atsekamumą, reikia aiškiai užrašyti paskirto vaistinio preparato pavadinimą ir serijos numerį.</w:t>
      </w:r>
    </w:p>
    <w:p w14:paraId="4736906B" w14:textId="5AE0A05D" w:rsidR="006A3959" w:rsidRPr="00ED1767" w:rsidRDefault="006A3959">
      <w:pPr>
        <w:rPr>
          <w:rFonts w:ascii="Times New Roman" w:hAnsi="Times New Roman" w:cs="Times New Roman"/>
          <w:lang w:val="lt-LT"/>
        </w:rPr>
      </w:pPr>
      <w:r w:rsidRPr="00ED1767">
        <w:rPr>
          <w:rFonts w:ascii="Times New Roman" w:hAnsi="Times New Roman" w:cs="Times New Roman"/>
          <w:lang w:val="lt-LT"/>
        </w:rPr>
        <w:br w:type="page"/>
      </w:r>
    </w:p>
    <w:p w14:paraId="134F3C4E" w14:textId="77777777" w:rsidR="00300479" w:rsidRPr="00ED1767" w:rsidRDefault="00AB2641" w:rsidP="00440A8F">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Praskiedimo instrukcija</w:t>
      </w:r>
    </w:p>
    <w:p w14:paraId="61C9313C" w14:textId="77777777" w:rsidR="00300479" w:rsidRPr="00ED1767" w:rsidRDefault="00300479" w:rsidP="00440A8F">
      <w:pPr>
        <w:keepNext/>
        <w:widowControl/>
        <w:spacing w:after="0" w:line="240" w:lineRule="auto"/>
        <w:rPr>
          <w:rFonts w:ascii="Times New Roman" w:hAnsi="Times New Roman" w:cs="Times New Roman"/>
          <w:lang w:val="lt-LT"/>
        </w:rPr>
      </w:pPr>
    </w:p>
    <w:p w14:paraId="7E72ADC6" w14:textId="1CEBB4E9" w:rsidR="00300479" w:rsidRPr="00ED1767" w:rsidRDefault="00A45AD9" w:rsidP="00440A8F">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koncentratas infuziniam tirpalui turi būti skiedžiamas, ruošiamas ir leidžiamas sveikatos priežiūros specialistų, laikantis aseptinių sąlygų.</w:t>
      </w:r>
    </w:p>
    <w:p w14:paraId="1081831D" w14:textId="77777777" w:rsidR="00300479" w:rsidRPr="00ED1767" w:rsidRDefault="00300479" w:rsidP="00440A8F">
      <w:pPr>
        <w:keepNext/>
        <w:widowControl/>
        <w:spacing w:after="0" w:line="240" w:lineRule="auto"/>
        <w:rPr>
          <w:rFonts w:ascii="Times New Roman" w:hAnsi="Times New Roman" w:cs="Times New Roman"/>
          <w:lang w:val="lt-LT"/>
        </w:rPr>
      </w:pPr>
    </w:p>
    <w:p w14:paraId="538F9E84" w14:textId="25996B7C" w:rsidR="00300479" w:rsidRPr="00ED1767" w:rsidRDefault="00AB2641" w:rsidP="00440A8F">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ab/>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dozę ir flakonų skaičių reikia apskaičiuoti pagal paciento svorį</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(žr.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skyrių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lentelę</w:t>
      </w:r>
      <w:r w:rsidR="00952BDC">
        <w:rPr>
          <w:rFonts w:ascii="Times New Roman" w:eastAsia="Times New Roman" w:hAnsi="Times New Roman" w:cs="Times New Roman"/>
          <w:lang w:val="lt-LT"/>
        </w:rPr>
        <w:t>, 2</w:t>
      </w:r>
      <w:r w:rsidR="00952BDC" w:rsidRPr="00ED1767">
        <w:rPr>
          <w:rFonts w:ascii="Times New Roman" w:eastAsia="Times New Roman" w:hAnsi="Times New Roman" w:cs="Times New Roman"/>
          <w:lang w:val="lt-LT"/>
        </w:rPr>
        <w:t> lentelę</w:t>
      </w:r>
      <w:r w:rsidRPr="00ED1767">
        <w:rPr>
          <w:rFonts w:ascii="Times New Roman" w:eastAsia="Times New Roman" w:hAnsi="Times New Roman" w:cs="Times New Roman"/>
          <w:lang w:val="lt-LT"/>
        </w:rPr>
        <w:t>). Kiekviename 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ml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flakone yra 13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w:t>
      </w:r>
    </w:p>
    <w:p w14:paraId="47C10385" w14:textId="6DD4E290" w:rsidR="00300479" w:rsidRPr="00ED1767" w:rsidRDefault="00AB2641" w:rsidP="00440A8F">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ab/>
        <w:t>Iš 25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ml infuzinio maišelio ištraukite ir išpilkite tokį natrio chlorido </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mg/ml (0,</w:t>
      </w:r>
      <w:r w:rsidR="00BF06CE" w:rsidRPr="00ED1767">
        <w:rPr>
          <w:rFonts w:ascii="Times New Roman" w:eastAsia="Times New Roman" w:hAnsi="Times New Roman" w:cs="Times New Roman"/>
          <w:lang w:val="lt-LT"/>
        </w:rPr>
        <w:t>9 </w:t>
      </w:r>
      <w:r w:rsidRPr="00ED1767">
        <w:rPr>
          <w:rFonts w:ascii="Times New Roman" w:eastAsia="Times New Roman" w:hAnsi="Times New Roman" w:cs="Times New Roman"/>
          <w:lang w:val="lt-LT"/>
        </w:rPr>
        <w:t xml:space="preserve">%) tirpalo kiekį, kuris atitinka reikiamą pridėti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kiekį (kiekvienam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flakonui reikia</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išpilti 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ml natrio chlorido,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flakonams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išpilkite 5</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 xml:space="preserve">ml, </w:t>
      </w:r>
      <w:r w:rsidR="00BF06CE" w:rsidRPr="00ED1767">
        <w:rPr>
          <w:rFonts w:ascii="Times New Roman" w:eastAsia="Times New Roman" w:hAnsi="Times New Roman" w:cs="Times New Roman"/>
          <w:lang w:val="lt-LT"/>
        </w:rPr>
        <w:t>3 </w:t>
      </w:r>
      <w:r w:rsidRPr="00ED1767">
        <w:rPr>
          <w:rFonts w:ascii="Times New Roman" w:eastAsia="Times New Roman" w:hAnsi="Times New Roman" w:cs="Times New Roman"/>
          <w:lang w:val="lt-LT"/>
        </w:rPr>
        <w:t xml:space="preserve">flakonams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išpilkite 7</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ml,</w:t>
      </w:r>
      <w:r w:rsidR="00F97027"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flakonams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išpilkite 10</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ml).</w:t>
      </w:r>
    </w:p>
    <w:p w14:paraId="52B0EFCA" w14:textId="12E24BA8" w:rsidR="00300479" w:rsidRPr="00ED1767" w:rsidRDefault="00AB2641" w:rsidP="00440A8F">
      <w:pPr>
        <w:keepNext/>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Pr="00ED1767">
        <w:rPr>
          <w:rFonts w:ascii="Times New Roman" w:eastAsia="Times New Roman" w:hAnsi="Times New Roman" w:cs="Times New Roman"/>
          <w:lang w:val="lt-LT"/>
        </w:rPr>
        <w:tab/>
        <w:t>Iš kiekvieno flakono reikia ištraukti 2</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ml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ir pridėti į 25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ml infuzinį maišelį.</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Galutinis kiekis infuzijos maišelyje turi būti 25</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ml. Švelniai sumaišyti.</w:t>
      </w:r>
    </w:p>
    <w:p w14:paraId="68EBF67E" w14:textId="77777777"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Pr="00ED1767">
        <w:rPr>
          <w:rFonts w:ascii="Times New Roman" w:eastAsia="Times New Roman" w:hAnsi="Times New Roman" w:cs="Times New Roman"/>
          <w:lang w:val="lt-LT"/>
        </w:rPr>
        <w:tab/>
        <w:t>Praskiestą tirpalą prieš vartojimą apžiūrėti. Nevartoti, jeigu yra nepermatomų dalelių, pakitusi spalva arba yra svetimkūnių.</w:t>
      </w:r>
    </w:p>
    <w:p w14:paraId="3F5C1F02" w14:textId="0E7D2308"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ab/>
        <w:t xml:space="preserve">Praskiestą tirpalą infuzuoti ne trumpiau kaip per vieną valandą. Praskiedus, infuzinis tirpalas turi būti suvartotas per </w:t>
      </w:r>
      <w:r w:rsidR="006A3959" w:rsidRPr="00ED1767">
        <w:rPr>
          <w:rFonts w:ascii="Times New Roman" w:eastAsia="Times New Roman" w:hAnsi="Times New Roman" w:cs="Times New Roman"/>
          <w:lang w:val="lt-LT"/>
        </w:rPr>
        <w:t>24</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valandas po praskiedimo infuziniame maišelyje.</w:t>
      </w:r>
    </w:p>
    <w:p w14:paraId="4C1E6465" w14:textId="77777777"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Pr="00ED1767">
        <w:rPr>
          <w:rFonts w:ascii="Times New Roman" w:eastAsia="Times New Roman" w:hAnsi="Times New Roman" w:cs="Times New Roman"/>
          <w:lang w:val="lt-LT"/>
        </w:rPr>
        <w:tab/>
        <w:t>Naudokite tik infuzijos rinkinį su steriliu, nepirogeniniu, mažai baltymus jungiančiu (porų dydis</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0,</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mikrometro) vidiniu filtru.</w:t>
      </w:r>
    </w:p>
    <w:p w14:paraId="44FE5A45" w14:textId="77777777"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7.</w:t>
      </w:r>
      <w:r w:rsidRPr="00ED1767">
        <w:rPr>
          <w:rFonts w:ascii="Times New Roman" w:eastAsia="Times New Roman" w:hAnsi="Times New Roman" w:cs="Times New Roman"/>
          <w:lang w:val="lt-LT"/>
        </w:rPr>
        <w:tab/>
        <w:t>Kiekvienas flakonas yra skirtas tik vienkartiniam vartojimui ir nesuvartotą vaistinį preparatą reikia tvarkyti laikantis vietinių reikalavimų.</w:t>
      </w:r>
    </w:p>
    <w:p w14:paraId="6CD9F243" w14:textId="77777777" w:rsidR="00300479" w:rsidRPr="00ED1767" w:rsidRDefault="00300479" w:rsidP="001F147B">
      <w:pPr>
        <w:widowControl/>
        <w:spacing w:after="0" w:line="240" w:lineRule="auto"/>
        <w:rPr>
          <w:rFonts w:ascii="Times New Roman" w:hAnsi="Times New Roman" w:cs="Times New Roman"/>
          <w:lang w:val="lt-LT"/>
        </w:rPr>
      </w:pPr>
    </w:p>
    <w:p w14:paraId="002FF57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u w:val="single" w:color="000000"/>
          <w:lang w:val="lt-LT"/>
        </w:rPr>
        <w:t>Laikymas</w:t>
      </w:r>
    </w:p>
    <w:p w14:paraId="4AE7C8B1" w14:textId="71B5A9D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 reikia, praskiestą infuzinį tirpalą galima laikyti kambario temperatūroje. Infuziją reikia baigti per</w:t>
      </w:r>
      <w:r w:rsidR="00F97027" w:rsidRPr="00ED1767">
        <w:rPr>
          <w:rFonts w:ascii="Times New Roman" w:eastAsia="Times New Roman" w:hAnsi="Times New Roman" w:cs="Times New Roman"/>
          <w:lang w:val="lt-LT"/>
        </w:rPr>
        <w:t xml:space="preserve"> </w:t>
      </w:r>
      <w:r w:rsidR="3C95E9A3" w:rsidRPr="00ED1767">
        <w:rPr>
          <w:rFonts w:ascii="Times New Roman" w:eastAsia="Times New Roman" w:hAnsi="Times New Roman" w:cs="Times New Roman"/>
          <w:lang w:val="lt-LT"/>
        </w:rPr>
        <w:t>24</w:t>
      </w:r>
      <w:r w:rsidR="00BF06CE"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valandas po praskiedimo infuziniame maišelyje. Negalima užšaldyti.</w:t>
      </w:r>
    </w:p>
    <w:p w14:paraId="390B0392" w14:textId="77777777" w:rsidR="005C2AA2" w:rsidRPr="00ED1767" w:rsidRDefault="005C2AA2" w:rsidP="001F147B">
      <w:pPr>
        <w:widowControl/>
        <w:spacing w:after="0" w:line="240" w:lineRule="auto"/>
        <w:rPr>
          <w:rFonts w:ascii="Times New Roman" w:hAnsi="Times New Roman" w:cs="Times New Roman"/>
          <w:lang w:val="lt-LT"/>
        </w:rPr>
      </w:pPr>
    </w:p>
    <w:p w14:paraId="0E0E13F1" w14:textId="77777777" w:rsidR="00D02519" w:rsidRPr="00ED1767" w:rsidRDefault="00F97027" w:rsidP="00D02519">
      <w:pPr>
        <w:widowControl/>
        <w:spacing w:after="0" w:line="240" w:lineRule="auto"/>
        <w:jc w:val="center"/>
        <w:rPr>
          <w:rFonts w:ascii="Times New Roman" w:eastAsia="Times New Roman" w:hAnsi="Times New Roman" w:cs="Times New Roman"/>
          <w:lang w:val="lt-LT"/>
        </w:rPr>
      </w:pPr>
      <w:r w:rsidRPr="00ED1767">
        <w:rPr>
          <w:rFonts w:ascii="Times New Roman" w:hAnsi="Times New Roman" w:cs="Times New Roman"/>
          <w:lang w:val="lt-LT"/>
        </w:rPr>
        <w:br w:type="page"/>
      </w:r>
      <w:r w:rsidR="00D02519" w:rsidRPr="00ED1767">
        <w:rPr>
          <w:rFonts w:ascii="Times New Roman" w:eastAsia="Times New Roman" w:hAnsi="Times New Roman" w:cs="Times New Roman"/>
          <w:b/>
          <w:bCs/>
          <w:lang w:val="lt-LT"/>
        </w:rPr>
        <w:lastRenderedPageBreak/>
        <w:t>Pakuotės lapelis: informacija vartotojui</w:t>
      </w:r>
    </w:p>
    <w:p w14:paraId="4D1FCEA8" w14:textId="77777777" w:rsidR="00D02519" w:rsidRPr="00ED1767" w:rsidRDefault="00D02519" w:rsidP="00D02519">
      <w:pPr>
        <w:widowControl/>
        <w:spacing w:after="0" w:line="240" w:lineRule="auto"/>
        <w:jc w:val="center"/>
        <w:rPr>
          <w:rFonts w:ascii="Times New Roman" w:hAnsi="Times New Roman" w:cs="Times New Roman"/>
          <w:lang w:val="lt-LT"/>
        </w:rPr>
      </w:pPr>
    </w:p>
    <w:p w14:paraId="5847CF28" w14:textId="117DD3D6" w:rsidR="00D02519" w:rsidRPr="00ED1767" w:rsidRDefault="00D02519" w:rsidP="00D025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 45 mg injekcinis tirpalas</w:t>
      </w:r>
    </w:p>
    <w:p w14:paraId="55E32059" w14:textId="77777777" w:rsidR="00D02519" w:rsidRPr="00ED1767" w:rsidRDefault="00D02519" w:rsidP="00D02519">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w:t>
      </w:r>
      <w:r w:rsidRPr="00ED1767">
        <w:rPr>
          <w:rFonts w:ascii="Times New Roman" w:eastAsia="Times New Roman" w:hAnsi="Times New Roman" w:cs="Times New Roman"/>
          <w:i/>
          <w:lang w:val="lt-LT"/>
        </w:rPr>
        <w:t>ustekinumabum</w:t>
      </w:r>
      <w:r w:rsidRPr="00ED1767">
        <w:rPr>
          <w:rFonts w:ascii="Times New Roman" w:eastAsia="Times New Roman" w:hAnsi="Times New Roman" w:cs="Times New Roman"/>
          <w:lang w:val="lt-LT"/>
        </w:rPr>
        <w:t>)</w:t>
      </w:r>
    </w:p>
    <w:p w14:paraId="055CE8FA" w14:textId="77777777" w:rsidR="00D02519" w:rsidRPr="00ED1767" w:rsidRDefault="00D02519" w:rsidP="00D02519">
      <w:pPr>
        <w:widowControl/>
        <w:spacing w:after="0" w:line="240" w:lineRule="auto"/>
        <w:rPr>
          <w:rFonts w:ascii="Times New Roman" w:hAnsi="Times New Roman" w:cs="Times New Roman"/>
          <w:lang w:val="lt-LT"/>
        </w:rPr>
      </w:pPr>
    </w:p>
    <w:p w14:paraId="58626ED9" w14:textId="77777777" w:rsidR="00D02519" w:rsidRPr="00ED1767" w:rsidRDefault="00D02519" w:rsidP="00D02519">
      <w:pPr>
        <w:widowControl/>
        <w:spacing w:after="0" w:line="240" w:lineRule="auto"/>
        <w:rPr>
          <w:rFonts w:ascii="Times New Roman" w:eastAsia="Times New Roman" w:hAnsi="Times New Roman" w:cs="Times New Roman"/>
          <w:szCs w:val="20"/>
          <w:lang w:val="lt-LT" w:eastAsia="lt-LT"/>
        </w:rPr>
      </w:pPr>
      <w:r>
        <w:rPr>
          <w:noProof/>
          <w:lang w:val="lt-LT" w:eastAsia="lt-LT"/>
        </w:rPr>
        <w:drawing>
          <wp:inline distT="0" distB="0" distL="0" distR="0" wp14:anchorId="009A46F6" wp14:editId="39A1092F">
            <wp:extent cx="200025" cy="171450"/>
            <wp:effectExtent l="0" t="0" r="0" b="0"/>
            <wp:docPr id="28571430" name="Bild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ED1767">
        <w:rPr>
          <w:rFonts w:ascii="Times New Roman" w:eastAsia="Times New Roman" w:hAnsi="Times New Roman" w:cs="Times New Roman"/>
          <w:szCs w:val="20"/>
          <w:lang w:val="lt-LT" w:eastAsia="lt-LT"/>
        </w:rPr>
        <w:t>Vykdoma papildoma šio vaisto stebėsena. Tai padės greitai nustatyti naują saugumo informaciją. Mums galite padėti pranešdami apie bet kokį Jums pasireiškiantį šalutinį poveikį. Apie tai, kaip pranešti apie šalutinį poveikį, žr. 4</w:t>
      </w:r>
      <w:r>
        <w:rPr>
          <w:rFonts w:ascii="Times New Roman" w:eastAsia="Times New Roman" w:hAnsi="Times New Roman" w:cs="Times New Roman"/>
          <w:szCs w:val="20"/>
          <w:lang w:val="lt-LT" w:eastAsia="lt-LT"/>
        </w:rPr>
        <w:t> </w:t>
      </w:r>
      <w:r w:rsidRPr="00ED1767">
        <w:rPr>
          <w:rFonts w:ascii="Times New Roman" w:eastAsia="Times New Roman" w:hAnsi="Times New Roman" w:cs="Times New Roman"/>
          <w:szCs w:val="20"/>
          <w:lang w:val="lt-LT" w:eastAsia="lt-LT"/>
        </w:rPr>
        <w:t>skyriaus pabaigoje.</w:t>
      </w:r>
    </w:p>
    <w:p w14:paraId="5343653B" w14:textId="77777777" w:rsidR="00D02519" w:rsidRPr="00ED1767" w:rsidRDefault="00D02519" w:rsidP="00D02519">
      <w:pPr>
        <w:widowControl/>
        <w:spacing w:after="0" w:line="240" w:lineRule="auto"/>
        <w:rPr>
          <w:rFonts w:ascii="Times New Roman" w:hAnsi="Times New Roman" w:cs="Times New Roman"/>
          <w:lang w:val="lt-LT"/>
        </w:rPr>
      </w:pPr>
    </w:p>
    <w:p w14:paraId="5B8F5F93"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Atidžiai perskaitykite visą šį lapelį, prieš pradėdami vartoti vaistą, nes jame pateikiama Jums svarbi informacija.</w:t>
      </w:r>
    </w:p>
    <w:p w14:paraId="26526DC2" w14:textId="77777777" w:rsidR="00D02519" w:rsidRPr="00ED1767" w:rsidRDefault="00D02519" w:rsidP="00D02519">
      <w:pPr>
        <w:widowControl/>
        <w:spacing w:after="0" w:line="240" w:lineRule="auto"/>
        <w:rPr>
          <w:rFonts w:ascii="Times New Roman" w:hAnsi="Times New Roman" w:cs="Times New Roman"/>
          <w:lang w:val="lt-LT"/>
        </w:rPr>
      </w:pPr>
    </w:p>
    <w:p w14:paraId="43497FC5"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Šis pakuotės lapelis skirtas vaistą vartojančiam asmeniui. Prašome įdėmiai perskaityti šį pakuotės lapelį, jeigu esate vaiko tėvas ar globėjas, kuris vaikui suleis Otulfi.</w:t>
      </w:r>
    </w:p>
    <w:p w14:paraId="75B78FAA" w14:textId="77777777" w:rsidR="00D02519" w:rsidRPr="00ED1767" w:rsidRDefault="00D02519" w:rsidP="00D02519">
      <w:pPr>
        <w:widowControl/>
        <w:spacing w:after="0" w:line="240" w:lineRule="auto"/>
        <w:rPr>
          <w:rFonts w:ascii="Times New Roman" w:hAnsi="Times New Roman" w:cs="Times New Roman"/>
          <w:lang w:val="lt-LT"/>
        </w:rPr>
      </w:pPr>
    </w:p>
    <w:p w14:paraId="1E0F6A91" w14:textId="77777777" w:rsidR="00D02519" w:rsidRPr="00ED1767" w:rsidRDefault="00D02519" w:rsidP="00D02519">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Neišmeskite šio lapelio, nes vėl gali prireikti jį perskaityti.</w:t>
      </w:r>
    </w:p>
    <w:p w14:paraId="5077EF40" w14:textId="77777777" w:rsidR="00D02519" w:rsidRPr="00ED1767" w:rsidRDefault="00D02519" w:rsidP="00D02519">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kiltų daugiau klausimų, kreipkitės į gydytoją arba vaistininką.</w:t>
      </w:r>
    </w:p>
    <w:p w14:paraId="24225B65" w14:textId="77777777" w:rsidR="00D02519" w:rsidRPr="00ED1767" w:rsidRDefault="00D02519" w:rsidP="00D02519">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Šis vaistas skirtas tik Jums, todėl kitiems žmonėms jo duoti negalima. Vaistas gali jiems pakenkti (net tiems, kurių ligos požymiai yra tokie patys kaip Jūsų).</w:t>
      </w:r>
    </w:p>
    <w:p w14:paraId="5518EFCE" w14:textId="77777777" w:rsidR="00D02519" w:rsidRPr="00ED1767" w:rsidRDefault="00D02519" w:rsidP="00D02519">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pasireiškė šalutinis poveikis (net jeigu jis šiame lapelyje nenurodytas), kreipkitės į gydytoją arba vaistininką. Žr. 4 skyrių.</w:t>
      </w:r>
    </w:p>
    <w:p w14:paraId="38B4A1EE" w14:textId="77777777" w:rsidR="00D02519" w:rsidRPr="00ED1767" w:rsidRDefault="00D02519" w:rsidP="00D02519">
      <w:pPr>
        <w:widowControl/>
        <w:spacing w:after="0" w:line="240" w:lineRule="auto"/>
        <w:rPr>
          <w:rFonts w:ascii="Times New Roman" w:hAnsi="Times New Roman" w:cs="Times New Roman"/>
          <w:lang w:val="lt-LT"/>
        </w:rPr>
      </w:pPr>
    </w:p>
    <w:p w14:paraId="04B4F71D"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Apie ką rašoma šiame lapelyje?</w:t>
      </w:r>
    </w:p>
    <w:p w14:paraId="2D78CA3C"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ab/>
        <w:t>Kas yra Otulfi ir kam jis vartojamas</w:t>
      </w:r>
    </w:p>
    <w:p w14:paraId="0DF32A34"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ab/>
        <w:t>Kas žinotina prieš vartojant Otulfi</w:t>
      </w:r>
    </w:p>
    <w:p w14:paraId="44A6CE87"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Pr="00ED1767">
        <w:rPr>
          <w:rFonts w:ascii="Times New Roman" w:eastAsia="Times New Roman" w:hAnsi="Times New Roman" w:cs="Times New Roman"/>
          <w:lang w:val="lt-LT"/>
        </w:rPr>
        <w:tab/>
        <w:t>Kaip vartoti Otulfi</w:t>
      </w:r>
    </w:p>
    <w:p w14:paraId="4E4DEF61"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Pr="00ED1767">
        <w:rPr>
          <w:rFonts w:ascii="Times New Roman" w:eastAsia="Times New Roman" w:hAnsi="Times New Roman" w:cs="Times New Roman"/>
          <w:lang w:val="lt-LT"/>
        </w:rPr>
        <w:tab/>
        <w:t>Galimas šalutinis poveikis</w:t>
      </w:r>
    </w:p>
    <w:p w14:paraId="1EE52A04"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ab/>
        <w:t>Kaip laikyti Otulfi</w:t>
      </w:r>
    </w:p>
    <w:p w14:paraId="5889A3C2"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Pr="00ED1767">
        <w:rPr>
          <w:rFonts w:ascii="Times New Roman" w:eastAsia="Times New Roman" w:hAnsi="Times New Roman" w:cs="Times New Roman"/>
          <w:lang w:val="lt-LT"/>
        </w:rPr>
        <w:tab/>
        <w:t>Pakuotės turinys ir kita informacija</w:t>
      </w:r>
    </w:p>
    <w:p w14:paraId="335C2E2E" w14:textId="77777777" w:rsidR="00D02519" w:rsidRPr="00ED1767" w:rsidRDefault="00D02519" w:rsidP="00D02519">
      <w:pPr>
        <w:widowControl/>
        <w:spacing w:after="0" w:line="240" w:lineRule="auto"/>
        <w:rPr>
          <w:rFonts w:ascii="Times New Roman" w:hAnsi="Times New Roman" w:cs="Times New Roman"/>
          <w:lang w:val="lt-LT"/>
        </w:rPr>
      </w:pPr>
    </w:p>
    <w:p w14:paraId="72647958" w14:textId="77777777" w:rsidR="00D02519" w:rsidRPr="00ED1767" w:rsidRDefault="00D02519" w:rsidP="00D02519">
      <w:pPr>
        <w:widowControl/>
        <w:spacing w:after="0" w:line="240" w:lineRule="auto"/>
        <w:rPr>
          <w:rFonts w:ascii="Times New Roman" w:hAnsi="Times New Roman" w:cs="Times New Roman"/>
          <w:lang w:val="lt-LT"/>
        </w:rPr>
      </w:pPr>
    </w:p>
    <w:p w14:paraId="13900E9F"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Kas yra Otulfi ir kam jis vartojamas</w:t>
      </w:r>
    </w:p>
    <w:p w14:paraId="188DA1BC" w14:textId="77777777" w:rsidR="00D02519" w:rsidRPr="00ED1767" w:rsidRDefault="00D02519" w:rsidP="00D02519">
      <w:pPr>
        <w:widowControl/>
        <w:spacing w:after="0" w:line="240" w:lineRule="auto"/>
        <w:rPr>
          <w:rFonts w:ascii="Times New Roman" w:hAnsi="Times New Roman" w:cs="Times New Roman"/>
          <w:lang w:val="lt-LT"/>
        </w:rPr>
      </w:pPr>
    </w:p>
    <w:p w14:paraId="0C827713"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Kas yra Otulfi</w:t>
      </w:r>
    </w:p>
    <w:p w14:paraId="041EDC36" w14:textId="7F7B2C8D"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sudėtyje yra veikliosios medžiagos ustekinumabo, kuris yra monokloninis antikūnas. Monokloniniai antikūn</w:t>
      </w:r>
      <w:del w:id="3030" w:author="Author">
        <w:r w:rsidRPr="00ED1767" w:rsidDel="00AB228F">
          <w:rPr>
            <w:rFonts w:ascii="Times New Roman" w:eastAsia="Times New Roman" w:hAnsi="Times New Roman" w:cs="Times New Roman"/>
            <w:lang w:val="lt-LT"/>
          </w:rPr>
          <w:delText>i</w:delText>
        </w:r>
      </w:del>
      <w:r w:rsidRPr="00ED1767">
        <w:rPr>
          <w:rFonts w:ascii="Times New Roman" w:eastAsia="Times New Roman" w:hAnsi="Times New Roman" w:cs="Times New Roman"/>
          <w:lang w:val="lt-LT"/>
        </w:rPr>
        <w:t>ai yra baltymai, kurie organizme atpažįsta tam tikrus baltymus ir specifiškai prie jų prisijungia.</w:t>
      </w:r>
    </w:p>
    <w:p w14:paraId="2EF2C1F5" w14:textId="77777777" w:rsidR="00D02519" w:rsidRPr="00ED1767" w:rsidRDefault="00D02519" w:rsidP="00D02519">
      <w:pPr>
        <w:widowControl/>
        <w:spacing w:after="0" w:line="240" w:lineRule="auto"/>
        <w:rPr>
          <w:rFonts w:ascii="Times New Roman" w:hAnsi="Times New Roman" w:cs="Times New Roman"/>
          <w:lang w:val="lt-LT"/>
        </w:rPr>
      </w:pPr>
    </w:p>
    <w:p w14:paraId="3207B2A4"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priklauso vaistų, vadinamų imunosupresantais, grupei. Šie vaistai veikia silpnindami dalį imuninės sistemos.</w:t>
      </w:r>
    </w:p>
    <w:p w14:paraId="6C5D00DD" w14:textId="77777777" w:rsidR="00D02519" w:rsidRPr="00ED1767" w:rsidRDefault="00D02519" w:rsidP="00D02519">
      <w:pPr>
        <w:widowControl/>
        <w:spacing w:after="0" w:line="240" w:lineRule="auto"/>
        <w:rPr>
          <w:rFonts w:ascii="Times New Roman" w:hAnsi="Times New Roman" w:cs="Times New Roman"/>
          <w:lang w:val="lt-LT"/>
        </w:rPr>
      </w:pPr>
    </w:p>
    <w:p w14:paraId="46F6FC78"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Kam vartojamas Otulfi</w:t>
      </w:r>
    </w:p>
    <w:p w14:paraId="0C406DE0"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vartojamas toliau išvardytoms uždegiminėms ligoms gydyti:</w:t>
      </w:r>
    </w:p>
    <w:p w14:paraId="1EC3DB88"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plokštelinei žvynelinei – suaugusiesiems ir 6 metų bei vyresniems vaikams;</w:t>
      </w:r>
    </w:p>
    <w:p w14:paraId="5AC9A9E0"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psoriaziniam artritui – suaugusiesiems;</w:t>
      </w:r>
    </w:p>
    <w:p w14:paraId="0586DC6E" w14:textId="71D6ED89" w:rsidR="00D02519" w:rsidRPr="00B0392C" w:rsidRDefault="00D02519" w:rsidP="00702AF8">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B0392C">
        <w:rPr>
          <w:rFonts w:ascii="Times New Roman" w:eastAsia="Times New Roman" w:hAnsi="Times New Roman" w:cs="Times New Roman"/>
          <w:lang w:val="lt-LT"/>
        </w:rPr>
        <w:t>vidutinio sunkumo ar sunkiai Krono ligai – suaugusiesiems</w:t>
      </w:r>
      <w:r w:rsidR="00B0392C" w:rsidRPr="00B0392C">
        <w:rPr>
          <w:rFonts w:ascii="Times New Roman" w:eastAsia="Times New Roman" w:hAnsi="Times New Roman" w:cs="Times New Roman"/>
          <w:lang w:val="lt-LT"/>
        </w:rPr>
        <w:t xml:space="preserve"> ir mažiausiai 40</w:t>
      </w:r>
      <w:r w:rsidR="00B0392C">
        <w:rPr>
          <w:rFonts w:ascii="Times New Roman" w:eastAsia="Times New Roman" w:hAnsi="Times New Roman" w:cs="Times New Roman"/>
          <w:lang w:val="lt-LT"/>
        </w:rPr>
        <w:t> </w:t>
      </w:r>
      <w:r w:rsidR="00B0392C" w:rsidRPr="00B0392C">
        <w:rPr>
          <w:rFonts w:ascii="Times New Roman" w:eastAsia="Times New Roman" w:hAnsi="Times New Roman" w:cs="Times New Roman"/>
          <w:lang w:val="lt-LT"/>
        </w:rPr>
        <w:t>kg sveriantiems vaikams</w:t>
      </w:r>
      <w:r w:rsidRPr="00B0392C">
        <w:rPr>
          <w:rFonts w:ascii="Times New Roman" w:eastAsia="Times New Roman" w:hAnsi="Times New Roman" w:cs="Times New Roman"/>
          <w:lang w:val="lt-LT"/>
        </w:rPr>
        <w:t>.</w:t>
      </w:r>
    </w:p>
    <w:p w14:paraId="21C32A93" w14:textId="77777777" w:rsidR="00D02519" w:rsidRPr="00ED1767" w:rsidRDefault="00D02519" w:rsidP="00D02519">
      <w:pPr>
        <w:widowControl/>
        <w:spacing w:after="0" w:line="240" w:lineRule="auto"/>
        <w:rPr>
          <w:rFonts w:ascii="Times New Roman" w:hAnsi="Times New Roman" w:cs="Times New Roman"/>
          <w:lang w:val="lt-LT"/>
        </w:rPr>
      </w:pPr>
    </w:p>
    <w:p w14:paraId="57450F3C"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Plokštelinė žvynelinė</w:t>
      </w:r>
    </w:p>
    <w:p w14:paraId="0F6655BB"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Plokštelinė žvynelinė yra odos būklė, sukelianti uždegimą ir pažeidžianti odą ir nagus. Otulfi mažina uždegimą ir kitus ligos simptomus.</w:t>
      </w:r>
    </w:p>
    <w:p w14:paraId="63F38DBF" w14:textId="77777777" w:rsidR="00D02519" w:rsidRPr="00ED1767" w:rsidRDefault="00D02519" w:rsidP="00D02519">
      <w:pPr>
        <w:widowControl/>
        <w:spacing w:after="0" w:line="240" w:lineRule="auto"/>
        <w:rPr>
          <w:rFonts w:ascii="Times New Roman" w:hAnsi="Times New Roman" w:cs="Times New Roman"/>
          <w:lang w:val="lt-LT"/>
        </w:rPr>
      </w:pPr>
    </w:p>
    <w:p w14:paraId="1191B5AD" w14:textId="4A10BF81"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vartojamas gydyti suaugusi</w:t>
      </w:r>
      <w:r w:rsidR="002D6810">
        <w:rPr>
          <w:rFonts w:ascii="Times New Roman" w:eastAsia="Times New Roman" w:hAnsi="Times New Roman" w:cs="Times New Roman"/>
          <w:lang w:val="lt-LT"/>
        </w:rPr>
        <w:t>uosi</w:t>
      </w:r>
      <w:r w:rsidRPr="00ED1767">
        <w:rPr>
          <w:rFonts w:ascii="Times New Roman" w:eastAsia="Times New Roman" w:hAnsi="Times New Roman" w:cs="Times New Roman"/>
          <w:lang w:val="lt-LT"/>
        </w:rPr>
        <w:t>us, sergančius vidutinio sunkumo ar sunkia plokšteline žvyneline, kurie negali vartoti ciklosporino, metotreksato arba fototerapijos, ar jei toks gydymas nepadeda.</w:t>
      </w:r>
    </w:p>
    <w:p w14:paraId="1DF366CC" w14:textId="77777777" w:rsidR="00D02519" w:rsidRPr="00ED1767" w:rsidRDefault="00D02519" w:rsidP="00D02519">
      <w:pPr>
        <w:widowControl/>
        <w:spacing w:after="0" w:line="240" w:lineRule="auto"/>
        <w:rPr>
          <w:rFonts w:ascii="Times New Roman" w:hAnsi="Times New Roman" w:cs="Times New Roman"/>
          <w:lang w:val="lt-LT"/>
        </w:rPr>
      </w:pPr>
    </w:p>
    <w:p w14:paraId="1DBB5563"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Otulfi vartojamas 6 metų ir vyresniems vaikams bei paaugliams, sergantiems vidutinio sunkumo ar sunkia plokšteline žvyneline, kurie negali toleruoti fototerapijos ar kito sisteminio gydymo, ar kai šie gydymo metodai yra neveiksmingi.</w:t>
      </w:r>
    </w:p>
    <w:p w14:paraId="36C77010" w14:textId="77777777" w:rsidR="00D02519" w:rsidRPr="00ED1767" w:rsidRDefault="00D02519" w:rsidP="00D02519">
      <w:pPr>
        <w:widowControl/>
        <w:spacing w:after="0" w:line="240" w:lineRule="auto"/>
        <w:rPr>
          <w:rFonts w:ascii="Times New Roman" w:hAnsi="Times New Roman" w:cs="Times New Roman"/>
          <w:lang w:val="lt-LT"/>
        </w:rPr>
      </w:pPr>
    </w:p>
    <w:p w14:paraId="1C22D907" w14:textId="77777777" w:rsidR="00D02519" w:rsidRPr="00ED1767" w:rsidRDefault="00D02519" w:rsidP="00D0251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Psoriazinis artritas</w:t>
      </w:r>
    </w:p>
    <w:p w14:paraId="7FEC9265"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Otulfi, siekiant:</w:t>
      </w:r>
    </w:p>
    <w:p w14:paraId="31B91704"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sumažinti Jūsų ligos požymius ir simptomus;</w:t>
      </w:r>
    </w:p>
    <w:p w14:paraId="24B4C4B4"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pagerinti Jūsų fizinę funkciją;</w:t>
      </w:r>
    </w:p>
    <w:p w14:paraId="45EAF579"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sulėtinti Jūsų sąnarių pažeidimą.</w:t>
      </w:r>
    </w:p>
    <w:p w14:paraId="61D7F2C1" w14:textId="77777777" w:rsidR="00D02519" w:rsidRPr="00ED1767" w:rsidRDefault="00D02519" w:rsidP="00D02519">
      <w:pPr>
        <w:widowControl/>
        <w:spacing w:after="0" w:line="240" w:lineRule="auto"/>
        <w:rPr>
          <w:rFonts w:ascii="Times New Roman" w:hAnsi="Times New Roman" w:cs="Times New Roman"/>
          <w:lang w:val="lt-LT"/>
        </w:rPr>
      </w:pPr>
    </w:p>
    <w:p w14:paraId="3488C11D"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Krono liga</w:t>
      </w:r>
    </w:p>
    <w:p w14:paraId="7D6537B2"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Krono liga yra uždegiminė žarnyno liga. Jeigu sergate Krono liga, Jums pirmiausiai skirs kitų vaistų. Jeigu Jūsų atsakas į šiuos vaistus nebus pakankamai geras arba Jūs jų netoleruosite, Jūsų ligos požymiams ir simptomams sumažinti Jums gali būti paskirtas Otulfi.</w:t>
      </w:r>
    </w:p>
    <w:p w14:paraId="2F16906A" w14:textId="77777777" w:rsidR="00D02519" w:rsidRPr="00ED1767" w:rsidRDefault="00D02519" w:rsidP="00D02519">
      <w:pPr>
        <w:widowControl/>
        <w:spacing w:after="0" w:line="240" w:lineRule="auto"/>
        <w:rPr>
          <w:rFonts w:ascii="Times New Roman" w:hAnsi="Times New Roman" w:cs="Times New Roman"/>
          <w:lang w:val="lt-LT"/>
        </w:rPr>
      </w:pPr>
    </w:p>
    <w:p w14:paraId="0FAF09F4" w14:textId="77777777" w:rsidR="00D02519" w:rsidRPr="00ED1767" w:rsidRDefault="00D02519" w:rsidP="00D02519">
      <w:pPr>
        <w:widowControl/>
        <w:spacing w:after="0" w:line="240" w:lineRule="auto"/>
        <w:rPr>
          <w:rFonts w:ascii="Times New Roman" w:hAnsi="Times New Roman" w:cs="Times New Roman"/>
          <w:lang w:val="lt-LT"/>
        </w:rPr>
      </w:pPr>
    </w:p>
    <w:p w14:paraId="491D8824"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Kas žinotina prieš vartojant Otulfi</w:t>
      </w:r>
    </w:p>
    <w:p w14:paraId="0CFCB741" w14:textId="77777777" w:rsidR="00D02519" w:rsidRPr="00ED1767" w:rsidRDefault="00D02519" w:rsidP="00D02519">
      <w:pPr>
        <w:widowControl/>
        <w:spacing w:after="0" w:line="240" w:lineRule="auto"/>
        <w:rPr>
          <w:rFonts w:ascii="Times New Roman" w:hAnsi="Times New Roman" w:cs="Times New Roman"/>
          <w:lang w:val="lt-LT"/>
        </w:rPr>
      </w:pPr>
    </w:p>
    <w:p w14:paraId="560EFAD9"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 vartoti draudžiama</w:t>
      </w:r>
    </w:p>
    <w:p w14:paraId="17BA468E"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yra alergija ustekinumabui </w:t>
      </w:r>
      <w:r w:rsidRPr="00ED1767">
        <w:rPr>
          <w:rFonts w:ascii="Times New Roman" w:eastAsia="Times New Roman" w:hAnsi="Times New Roman" w:cs="Times New Roman"/>
          <w:lang w:val="lt-LT"/>
        </w:rPr>
        <w:t>arba bet kuriai pagalbinei šio vaisto medžiagai (jos išvardytos 6 skyriuje);</w:t>
      </w:r>
    </w:p>
    <w:p w14:paraId="60316264"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sergate aktyvia infekcine liga </w:t>
      </w:r>
      <w:r w:rsidRPr="00ED1767">
        <w:rPr>
          <w:rFonts w:ascii="Times New Roman" w:eastAsia="Times New Roman" w:hAnsi="Times New Roman" w:cs="Times New Roman"/>
          <w:lang w:val="lt-LT"/>
        </w:rPr>
        <w:t>ir gydytojas mano, kad ji yra svarbi.</w:t>
      </w:r>
    </w:p>
    <w:p w14:paraId="619887FE" w14:textId="77777777" w:rsidR="00D02519" w:rsidRPr="00ED1767" w:rsidRDefault="00D02519" w:rsidP="00D02519">
      <w:pPr>
        <w:widowControl/>
        <w:spacing w:after="0" w:line="240" w:lineRule="auto"/>
        <w:rPr>
          <w:rFonts w:ascii="Times New Roman" w:hAnsi="Times New Roman" w:cs="Times New Roman"/>
          <w:lang w:val="lt-LT"/>
        </w:rPr>
      </w:pPr>
    </w:p>
    <w:p w14:paraId="33A60A2B"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Jeigu abejojate, ar yra anksčiau nurodytų aplinkybių, prieš pradėdami vartoti Otulfi, pasitarkite su gydytoju arba vaistininku.</w:t>
      </w:r>
    </w:p>
    <w:p w14:paraId="03E0E6DF" w14:textId="77777777" w:rsidR="00D02519" w:rsidRPr="00ED1767" w:rsidRDefault="00D02519" w:rsidP="00D02519">
      <w:pPr>
        <w:widowControl/>
        <w:spacing w:after="0" w:line="240" w:lineRule="auto"/>
        <w:rPr>
          <w:rFonts w:ascii="Times New Roman" w:hAnsi="Times New Roman" w:cs="Times New Roman"/>
          <w:lang w:val="lt-LT"/>
        </w:rPr>
      </w:pPr>
    </w:p>
    <w:p w14:paraId="6605A4EB"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Įspėjimai ir atsargumo priemonės</w:t>
      </w:r>
    </w:p>
    <w:p w14:paraId="0194B626"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Prieš pradėdami vartoti Otulfi pasitarkite su gydytoju ar vaistininku. Kiekvieną kartą prieš 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Otulfi. Jeigu Jūsų gydytojas mano, kad Jums yra tuberkuliozės rizika, Jums gali būti paskirti vaistai tuberkuliozei gydyti.</w:t>
      </w:r>
    </w:p>
    <w:p w14:paraId="411C7D10" w14:textId="77777777" w:rsidR="00D02519" w:rsidRPr="00ED1767" w:rsidRDefault="00D02519" w:rsidP="00D02519">
      <w:pPr>
        <w:widowControl/>
        <w:spacing w:after="0" w:line="240" w:lineRule="auto"/>
        <w:rPr>
          <w:rFonts w:ascii="Times New Roman" w:hAnsi="Times New Roman" w:cs="Times New Roman"/>
          <w:lang w:val="lt-LT"/>
        </w:rPr>
      </w:pPr>
    </w:p>
    <w:p w14:paraId="7CF69D8F"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Stebėkite, ar neatsiranda sunkių šalutinių poveikių</w:t>
      </w:r>
    </w:p>
    <w:p w14:paraId="1C077EF2"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gali sukelti sunkų šalutinį poveikį, įskaitant alergines reakcijas ir infekcijas. Vartodami Otulfi turite stebėti, ar neatsiranda tam tikrų ligos požymių. Žr. 4 skyriaus dalį „Sunkūs šalutiniai poveikiai“, kur pateikiamas pilnas šių šalutinių poveikių sąrašas.</w:t>
      </w:r>
    </w:p>
    <w:p w14:paraId="669DD776" w14:textId="77777777" w:rsidR="00D02519" w:rsidRPr="00ED1767" w:rsidRDefault="00D02519" w:rsidP="00D02519">
      <w:pPr>
        <w:widowControl/>
        <w:spacing w:after="0" w:line="240" w:lineRule="auto"/>
        <w:rPr>
          <w:rFonts w:ascii="Times New Roman" w:hAnsi="Times New Roman" w:cs="Times New Roman"/>
          <w:lang w:val="lt-LT"/>
        </w:rPr>
      </w:pPr>
    </w:p>
    <w:p w14:paraId="505FC9FE"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Prieš pradėdami vartoti Otulfi, pasakykite gydytojui:</w:t>
      </w:r>
    </w:p>
    <w:p w14:paraId="05D50658"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Jeigu Jums kada nors buvo pasireiškusi alerginė reakcija vartojant ustekinumabą</w:t>
      </w:r>
      <w:r w:rsidRPr="00ED1767">
        <w:rPr>
          <w:rFonts w:ascii="Times New Roman" w:eastAsia="Times New Roman" w:hAnsi="Times New Roman" w:cs="Times New Roman"/>
          <w:lang w:val="lt-LT"/>
        </w:rPr>
        <w:t>. Jeigu abejojate, klauskite savo gydytojo.</w:t>
      </w:r>
    </w:p>
    <w:p w14:paraId="5861151D"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 kada nors sirgote kokiu nors vėžiu </w:t>
      </w:r>
      <w:r w:rsidRPr="00ED1767">
        <w:rPr>
          <w:rFonts w:ascii="Times New Roman" w:eastAsia="Times New Roman" w:hAnsi="Times New Roman" w:cs="Times New Roman"/>
          <w:lang w:val="lt-LT"/>
        </w:rPr>
        <w:t>– tai dėl to, kad imunosupresantai, pavyzdžiui, Otulfi, susilpnina imuninę sistemą. Dėl to gali padidėti vėžio rizika.</w:t>
      </w:r>
    </w:p>
    <w:p w14:paraId="1F73EDC0"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kada nors vartojote kitų biologinių vaistų (vaistų, pagamintų iš biologinės kilmės medžiagos ir vartojamų injekcijos forma) psoriazei gydyti </w:t>
      </w:r>
      <w:r w:rsidRPr="00ED1767">
        <w:rPr>
          <w:rFonts w:ascii="Times New Roman" w:eastAsia="Times New Roman" w:hAnsi="Times New Roman" w:cs="Times New Roman"/>
          <w:lang w:val="lt-LT"/>
        </w:rPr>
        <w:t>– gali būti didesnė vėžio rizika.</w:t>
      </w:r>
    </w:p>
    <w:p w14:paraId="3D74AE06"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Jeigu sergate arba neseniai sirgote infekcine liga.</w:t>
      </w:r>
    </w:p>
    <w:p w14:paraId="4044FCC3"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atsirado bet kokių naujų arba besikeičiančių pažeidimų </w:t>
      </w:r>
      <w:r w:rsidRPr="00ED1767">
        <w:rPr>
          <w:rFonts w:ascii="Times New Roman" w:eastAsia="Times New Roman" w:hAnsi="Times New Roman" w:cs="Times New Roman"/>
          <w:lang w:val="lt-LT"/>
        </w:rPr>
        <w:t>žvynelinės paveiktos ar sveikos odos srityse.</w:t>
      </w:r>
    </w:p>
    <w:p w14:paraId="2117A1F6" w14:textId="6E296C84"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 Jums taikomas bet kuris kitoks žvynelinės ir (arba) psoriazinio artrito gydymas </w:t>
      </w:r>
      <w:r w:rsidRPr="00ED1767">
        <w:rPr>
          <w:rFonts w:ascii="Times New Roman" w:eastAsia="Times New Roman" w:hAnsi="Times New Roman" w:cs="Times New Roman"/>
          <w:lang w:val="lt-LT"/>
        </w:rPr>
        <w:t>– toks, kaip kiti imunosupresantai ar fototerapija (kai Jūsų kūnas gydomas tam tikra ultravioletinių (UV) spindulių rūšimi). Šie gydymo būdai kartu vartojant Otulfi taip pat gali susilpninti imuninės sistemos dalį. Šių gydymo būdų taikymas vienu metu nebuvo tirtas. Vis dėlto gali būti, kad juos taikant kartu gali padidėti su susil</w:t>
      </w:r>
      <w:r w:rsidR="00084515">
        <w:rPr>
          <w:rFonts w:ascii="Times New Roman" w:eastAsia="Times New Roman" w:hAnsi="Times New Roman" w:cs="Times New Roman"/>
          <w:lang w:val="lt-LT"/>
        </w:rPr>
        <w:t>p</w:t>
      </w:r>
      <w:r w:rsidRPr="00ED1767">
        <w:rPr>
          <w:rFonts w:ascii="Times New Roman" w:eastAsia="Times New Roman" w:hAnsi="Times New Roman" w:cs="Times New Roman"/>
          <w:lang w:val="lt-LT"/>
        </w:rPr>
        <w:t>nėjusia imunine sistema susijusių ligų pavojus.</w:t>
      </w:r>
    </w:p>
    <w:p w14:paraId="22AD23F3"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 xml:space="preserve">Jeigu Jums taikomos ar buvo taikytos injekcijos alergijai gydyti </w:t>
      </w:r>
      <w:r w:rsidRPr="00ED1767">
        <w:rPr>
          <w:rFonts w:ascii="Times New Roman" w:eastAsia="Times New Roman" w:hAnsi="Times New Roman" w:cs="Times New Roman"/>
          <w:lang w:val="lt-LT"/>
        </w:rPr>
        <w:t>– nežinoma, ar Otulfi gali jas paveikti.</w:t>
      </w:r>
    </w:p>
    <w:p w14:paraId="6748E2FD"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 esate 65 metų amžiaus ar vyresnis – </w:t>
      </w:r>
      <w:r w:rsidRPr="00ED1767">
        <w:rPr>
          <w:rFonts w:ascii="Times New Roman" w:eastAsia="Times New Roman" w:hAnsi="Times New Roman" w:cs="Times New Roman"/>
          <w:lang w:val="lt-LT"/>
        </w:rPr>
        <w:t>Jūs galite būti imlesnis infekcijoms.</w:t>
      </w:r>
    </w:p>
    <w:p w14:paraId="7238E936" w14:textId="77777777" w:rsidR="00D02519" w:rsidRPr="00ED1767" w:rsidRDefault="00D02519" w:rsidP="00D02519">
      <w:pPr>
        <w:widowControl/>
        <w:spacing w:after="0" w:line="240" w:lineRule="auto"/>
        <w:rPr>
          <w:rFonts w:ascii="Times New Roman" w:hAnsi="Times New Roman" w:cs="Times New Roman"/>
          <w:lang w:val="lt-LT"/>
        </w:rPr>
      </w:pPr>
    </w:p>
    <w:p w14:paraId="0C57ACA3"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Jeigu abejojate, ar yra anksčiau nurodytų aplinkybių, prieš pradėdami vartoti Otulfi, pasitarkite su gydytoju arba vaistininku.</w:t>
      </w:r>
    </w:p>
    <w:p w14:paraId="1A86B1F9" w14:textId="77777777" w:rsidR="00D02519" w:rsidRPr="00ED1767" w:rsidRDefault="00D02519" w:rsidP="00D02519">
      <w:pPr>
        <w:widowControl/>
        <w:spacing w:after="0" w:line="240" w:lineRule="auto"/>
        <w:rPr>
          <w:rFonts w:ascii="Times New Roman" w:hAnsi="Times New Roman" w:cs="Times New Roman"/>
          <w:lang w:val="lt-LT"/>
        </w:rPr>
      </w:pPr>
    </w:p>
    <w:p w14:paraId="3C665F3F"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14:paraId="3E60B9CC" w14:textId="77777777" w:rsidR="00D02519" w:rsidRPr="00ED1767" w:rsidRDefault="00D02519" w:rsidP="00D02519">
      <w:pPr>
        <w:widowControl/>
        <w:spacing w:after="0" w:line="240" w:lineRule="auto"/>
        <w:rPr>
          <w:rFonts w:ascii="Times New Roman" w:hAnsi="Times New Roman" w:cs="Times New Roman"/>
          <w:lang w:val="lt-LT"/>
        </w:rPr>
      </w:pPr>
    </w:p>
    <w:p w14:paraId="1FC48CA5"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Širdies priepuolis ir insultas</w:t>
      </w:r>
    </w:p>
    <w:p w14:paraId="52545EFF" w14:textId="7CFE4712"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Tyrimo su psoriaze sergančiais pacientais, kurie buvo gydyti </w:t>
      </w:r>
      <w:r w:rsidR="00C07F8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09CD3A4D" w14:textId="77777777" w:rsidR="00D02519" w:rsidRPr="00ED1767" w:rsidRDefault="00D02519" w:rsidP="00D02519">
      <w:pPr>
        <w:widowControl/>
        <w:spacing w:after="0" w:line="240" w:lineRule="auto"/>
        <w:rPr>
          <w:rFonts w:ascii="Times New Roman" w:hAnsi="Times New Roman" w:cs="Times New Roman"/>
          <w:lang w:val="lt-LT"/>
        </w:rPr>
      </w:pPr>
    </w:p>
    <w:p w14:paraId="21425166"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Vaikams ir paaugliams</w:t>
      </w:r>
    </w:p>
    <w:p w14:paraId="08397D17" w14:textId="45CF3BCF" w:rsidR="00D02519" w:rsidRPr="00ED1767" w:rsidRDefault="00D02519" w:rsidP="00F3356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Otulfi nerekomenduojama vartoti jaunesniems kaip 6 metų vaikams, sergantiems žvyneline, </w:t>
      </w:r>
      <w:r w:rsidR="00F3356C" w:rsidRPr="00F3356C">
        <w:rPr>
          <w:rFonts w:ascii="Times New Roman" w:eastAsia="Times New Roman" w:hAnsi="Times New Roman" w:cs="Times New Roman"/>
          <w:lang w:val="lt-LT"/>
        </w:rPr>
        <w:t>mažiau</w:t>
      </w:r>
      <w:r w:rsidR="00F3356C">
        <w:rPr>
          <w:rFonts w:ascii="Times New Roman" w:eastAsia="Times New Roman" w:hAnsi="Times New Roman" w:cs="Times New Roman"/>
          <w:lang w:val="lt-LT"/>
        </w:rPr>
        <w:t xml:space="preserve"> </w:t>
      </w:r>
      <w:r w:rsidR="00F3356C" w:rsidRPr="00F3356C">
        <w:rPr>
          <w:rFonts w:ascii="Times New Roman" w:eastAsia="Times New Roman" w:hAnsi="Times New Roman" w:cs="Times New Roman"/>
          <w:lang w:val="lt-LT"/>
        </w:rPr>
        <w:t>kaip 40</w:t>
      </w:r>
      <w:r w:rsidR="00F3356C">
        <w:rPr>
          <w:rFonts w:ascii="Times New Roman" w:eastAsia="Times New Roman" w:hAnsi="Times New Roman" w:cs="Times New Roman"/>
          <w:lang w:val="lt-LT"/>
        </w:rPr>
        <w:t> </w:t>
      </w:r>
      <w:r w:rsidR="00F3356C" w:rsidRPr="00F3356C">
        <w:rPr>
          <w:rFonts w:ascii="Times New Roman" w:eastAsia="Times New Roman" w:hAnsi="Times New Roman" w:cs="Times New Roman"/>
          <w:lang w:val="lt-LT"/>
        </w:rPr>
        <w:t xml:space="preserve">kg sveriantiems vaikams, sergantiems Krono liga, </w:t>
      </w:r>
      <w:r w:rsidRPr="00ED1767">
        <w:rPr>
          <w:rFonts w:ascii="Times New Roman" w:eastAsia="Times New Roman" w:hAnsi="Times New Roman" w:cs="Times New Roman"/>
          <w:lang w:val="lt-LT"/>
        </w:rPr>
        <w:t>arba jaunesniems kaip 18 metų vaikams, sergantiems psoriaziniu artritu, nes tyrimų su šios grupės pacientais neatlikta.</w:t>
      </w:r>
    </w:p>
    <w:p w14:paraId="20809654" w14:textId="77777777" w:rsidR="00D02519" w:rsidRPr="00ED1767" w:rsidRDefault="00D02519" w:rsidP="00D02519">
      <w:pPr>
        <w:widowControl/>
        <w:spacing w:after="0" w:line="240" w:lineRule="auto"/>
        <w:rPr>
          <w:rFonts w:ascii="Times New Roman" w:hAnsi="Times New Roman" w:cs="Times New Roman"/>
          <w:lang w:val="lt-LT"/>
        </w:rPr>
      </w:pPr>
    </w:p>
    <w:p w14:paraId="0013C61F"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Kiti vaistai, vakcinos ir Otulfi</w:t>
      </w:r>
    </w:p>
    <w:p w14:paraId="11A4502E"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Pasakykite gydytojui arba vaistininkui:</w:t>
      </w:r>
    </w:p>
    <w:p w14:paraId="67A4C209"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vartojate, neseniai vartojote kitų vaistų arba dėl to nesate tikri.</w:t>
      </w:r>
    </w:p>
    <w:p w14:paraId="36B4CC26" w14:textId="0935C982"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neseniai skiepijotės arba būsite skiepijamas.</w:t>
      </w:r>
      <w:r w:rsidR="00724156">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Vartojant Otulfi, turi būti neskiepijama kai kuriomis vakcinomis (gyvosiomis vakcinomis).</w:t>
      </w:r>
    </w:p>
    <w:p w14:paraId="51089F40"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Otulfi vartojote nėštumo metu, prieš skiepijant kūdikį bet kokia vakcina, įskaitant gyvąsias vakcinas, tokias kaip BCG vakcina (skirta apsaugoti nuo tuberkuliozės), pasakykite kūdikio gydytojui apie gydymą Otulfi. Jei nėštumo metu vartojote Otulfi, Jūsų kūdikio nerekomenduojama skiepyti gyvosiomis vakcinomis pirmus </w:t>
      </w:r>
      <w:r>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nebent Jūsų kūdikio gydytojas rekomenduoja daryti kitaip.</w:t>
      </w:r>
    </w:p>
    <w:p w14:paraId="52D24519" w14:textId="77777777" w:rsidR="00D02519" w:rsidRPr="00ED1767" w:rsidRDefault="00D02519" w:rsidP="00D02519">
      <w:pPr>
        <w:widowControl/>
        <w:spacing w:after="0" w:line="240" w:lineRule="auto"/>
        <w:rPr>
          <w:rFonts w:ascii="Times New Roman" w:hAnsi="Times New Roman" w:cs="Times New Roman"/>
          <w:lang w:val="lt-LT"/>
        </w:rPr>
      </w:pPr>
    </w:p>
    <w:p w14:paraId="67B1AAAB"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Nėštumas ir žindymo laikotarpis</w:t>
      </w:r>
    </w:p>
    <w:p w14:paraId="25ED531D" w14:textId="77777777" w:rsidR="00D02519" w:rsidRPr="00ED1767" w:rsidRDefault="00D02519" w:rsidP="00D02519">
      <w:pPr>
        <w:widowControl/>
        <w:numPr>
          <w:ilvl w:val="0"/>
          <w:numId w:val="16"/>
        </w:numPr>
        <w:tabs>
          <w:tab w:val="left" w:pos="567"/>
        </w:tabs>
        <w:spacing w:after="0" w:line="240" w:lineRule="auto"/>
        <w:ind w:left="567" w:hanging="567"/>
        <w:rPr>
          <w:rFonts w:ascii="Times New Roman" w:eastAsia="Times New Roman" w:hAnsi="Times New Roman" w:cs="Times New Roman"/>
          <w:noProof/>
          <w:szCs w:val="20"/>
          <w:lang w:val="lt-LT"/>
        </w:rPr>
      </w:pPr>
      <w:r w:rsidRPr="00ED1767">
        <w:rPr>
          <w:rFonts w:ascii="Times New Roman" w:eastAsia="Times New Roman" w:hAnsi="Times New Roman" w:cs="Times New Roman"/>
          <w:noProof/>
          <w:szCs w:val="24"/>
          <w:lang w:val="lt-LT"/>
        </w:rPr>
        <w:t>Jeigu esate nėščia, manote, kad galbūt esate nėščia arba planuojate pastoti, tai prieš vartodama šį vaistą pasitarkite su gydytoju</w:t>
      </w:r>
      <w:r w:rsidRPr="00ED1767">
        <w:rPr>
          <w:rFonts w:ascii="Times New Roman" w:eastAsia="Times New Roman" w:hAnsi="Times New Roman" w:cs="Times New Roman"/>
          <w:noProof/>
          <w:lang w:val="lt-LT"/>
        </w:rPr>
        <w:t>.</w:t>
      </w:r>
    </w:p>
    <w:p w14:paraId="1C9A5614" w14:textId="77777777" w:rsidR="00D02519" w:rsidRPr="00ED1767" w:rsidRDefault="00D02519" w:rsidP="00D02519">
      <w:pPr>
        <w:widowControl/>
        <w:numPr>
          <w:ilvl w:val="2"/>
          <w:numId w:val="15"/>
        </w:numPr>
        <w:spacing w:after="0" w:line="240" w:lineRule="auto"/>
        <w:rPr>
          <w:rFonts w:ascii="Times New Roman" w:eastAsia="Times New Roman" w:hAnsi="Times New Roman" w:cs="Times New Roman"/>
          <w:noProof/>
          <w:lang w:val="lt-LT"/>
        </w:rPr>
      </w:pPr>
      <w:r w:rsidRPr="00ED1767">
        <w:rPr>
          <w:rFonts w:ascii="Times New Roman" w:eastAsia="Times New Roman" w:hAnsi="Times New Roman" w:cs="Times New Roman"/>
          <w:noProof/>
          <w:szCs w:val="20"/>
          <w:lang w:val="lt-LT"/>
        </w:rPr>
        <w:t>Didesnės įgimtų formavimosi ydų rizikos kūdikiams, kurie gimdoje buvo paveikti ustekinumabu, stebėta nebuvo. Tačiau ustekinumabo vartojimo patirties nėščioms moterims yra nedaug. Todėl nėštumo metu reikia vengti vartoti Otulfi.</w:t>
      </w:r>
    </w:p>
    <w:p w14:paraId="67E50F3C"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esate vaisinga moteris, Jums patars vengti nėštumo ir naudoti tinkamą kontracepcijos metodą vartojant Otulfi ir bent 15 savaičių po gydymo Otulfi pabaigos.</w:t>
      </w:r>
    </w:p>
    <w:p w14:paraId="5986660F"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gali prasiskverbti per placentą ir paveikti negimusį kūdikį. Jei nėštumo metu vartojote Otulfi, Jūsų kūdikiui gali būti didesnė infekcijos rizika.</w:t>
      </w:r>
    </w:p>
    <w:p w14:paraId="1406318E"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skiepijant kūdikį bet kokia vakcina, svarbu pasakyti kūdikio gydytojams ir kitiems sveikatos priežiūros specialistams, kad Jūs nėštumo metu vartojote Otulfi. Jei nėštumo metu vartojote Otulfi, pirmus </w:t>
      </w:r>
      <w:r>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Jūsų kūdikio nerekomenduojama skiepyti gyvosiomis vakcinomis, tokiomis kaip BCG vakcina (skirta apsaugoti nuo tuberkuliozės), nebent kūdikio gydytojas rekomenduoja elgtis kitaip.</w:t>
      </w:r>
    </w:p>
    <w:p w14:paraId="4CA7E1D6"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Labai mažais kiekiais ustekinumabo gali patekti į motinos pieną. Pasitarkite su gydytoju, jeigu žindote arba planuojate žindyti kūdikį. Jūs ir Jūsų gydytojas turite nuspręsti, ar žindysite, ar vartosite Otulfi. Žindyti ir kartu vartoti vaistą negalima.</w:t>
      </w:r>
    </w:p>
    <w:p w14:paraId="5F8FB2FF" w14:textId="77777777" w:rsidR="00D02519" w:rsidRPr="00ED1767" w:rsidRDefault="00D02519" w:rsidP="00D02519">
      <w:pPr>
        <w:widowControl/>
        <w:spacing w:after="0" w:line="240" w:lineRule="auto"/>
        <w:rPr>
          <w:rFonts w:ascii="Times New Roman" w:hAnsi="Times New Roman" w:cs="Times New Roman"/>
          <w:lang w:val="lt-LT"/>
        </w:rPr>
      </w:pPr>
    </w:p>
    <w:p w14:paraId="26D2BBD4"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Vairavimas ir mechanizmų valdymas</w:t>
      </w:r>
    </w:p>
    <w:p w14:paraId="7D7C69A9"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gebėjimo vairuoti ir valdyti mechanizmus neveikia arba veikia nereikšmingai.</w:t>
      </w:r>
    </w:p>
    <w:p w14:paraId="28EE7AB2" w14:textId="77777777" w:rsidR="00D02519" w:rsidRDefault="00D02519" w:rsidP="00D02519">
      <w:pPr>
        <w:widowControl/>
        <w:spacing w:after="0" w:line="240" w:lineRule="auto"/>
        <w:rPr>
          <w:rFonts w:ascii="Times New Roman" w:hAnsi="Times New Roman" w:cs="Times New Roman"/>
          <w:lang w:val="lt-LT"/>
        </w:rPr>
      </w:pPr>
    </w:p>
    <w:p w14:paraId="5B5FCEBF" w14:textId="3A363B62" w:rsidR="00CB6F0A" w:rsidRPr="00346ADB" w:rsidRDefault="00CB6F0A" w:rsidP="005C7C49">
      <w:pPr>
        <w:keepNext/>
        <w:spacing w:after="0" w:line="240" w:lineRule="auto"/>
        <w:rPr>
          <w:rFonts w:ascii="Times New Roman" w:hAnsi="Times New Roman" w:cs="Times New Roman"/>
          <w:b/>
          <w:bCs/>
          <w:lang w:val="lt-LT"/>
        </w:rPr>
      </w:pPr>
      <w:r w:rsidRPr="00346ADB">
        <w:rPr>
          <w:rFonts w:ascii="Times New Roman" w:hAnsi="Times New Roman" w:cs="Times New Roman"/>
          <w:b/>
          <w:bCs/>
          <w:lang w:val="lt-LT"/>
        </w:rPr>
        <w:t>Otulfi sudėtyje yra polisorbat</w:t>
      </w:r>
      <w:r w:rsidR="00227F83">
        <w:rPr>
          <w:rFonts w:ascii="Times New Roman" w:hAnsi="Times New Roman" w:cs="Times New Roman"/>
          <w:b/>
          <w:bCs/>
          <w:lang w:val="lt-LT"/>
        </w:rPr>
        <w:t>o 80 (E433)</w:t>
      </w:r>
    </w:p>
    <w:p w14:paraId="058B5B98" w14:textId="5E0FE267" w:rsidR="00CB6F0A" w:rsidRDefault="00CB6F0A" w:rsidP="005C7C49">
      <w:pPr>
        <w:keepNext/>
        <w:spacing w:after="0" w:line="240" w:lineRule="auto"/>
        <w:rPr>
          <w:rFonts w:ascii="Times New Roman" w:hAnsi="Times New Roman" w:cs="Times New Roman"/>
          <w:lang w:val="lt-LT"/>
        </w:rPr>
      </w:pPr>
      <w:r w:rsidRPr="00DC322A">
        <w:rPr>
          <w:rFonts w:ascii="Times New Roman" w:hAnsi="Times New Roman" w:cs="Times New Roman"/>
          <w:lang w:val="lt-LT"/>
        </w:rPr>
        <w:t xml:space="preserve">Kiekviename šio vaisto </w:t>
      </w:r>
      <w:r w:rsidR="000657A4">
        <w:rPr>
          <w:rFonts w:ascii="Times New Roman" w:hAnsi="Times New Roman" w:cs="Times New Roman"/>
          <w:lang w:val="lt-LT"/>
        </w:rPr>
        <w:t>0,5 </w:t>
      </w:r>
      <w:r w:rsidRPr="00DC322A">
        <w:rPr>
          <w:rFonts w:ascii="Times New Roman" w:hAnsi="Times New Roman" w:cs="Times New Roman"/>
          <w:lang w:val="lt-LT"/>
        </w:rPr>
        <w:t xml:space="preserve">ml </w:t>
      </w:r>
      <w:r>
        <w:rPr>
          <w:rFonts w:ascii="Times New Roman" w:hAnsi="Times New Roman" w:cs="Times New Roman"/>
          <w:lang w:val="lt-LT"/>
        </w:rPr>
        <w:t>flakone</w:t>
      </w:r>
      <w:r w:rsidRPr="00DC322A">
        <w:rPr>
          <w:rFonts w:ascii="Times New Roman" w:hAnsi="Times New Roman" w:cs="Times New Roman"/>
          <w:lang w:val="lt-LT"/>
        </w:rPr>
        <w:t xml:space="preserve"> yra </w:t>
      </w:r>
      <w:r w:rsidR="003E6E45">
        <w:rPr>
          <w:rFonts w:ascii="Times New Roman" w:hAnsi="Times New Roman" w:cs="Times New Roman"/>
          <w:lang w:val="lt-LT"/>
        </w:rPr>
        <w:t>0,02</w:t>
      </w:r>
      <w:r>
        <w:rPr>
          <w:rFonts w:ascii="Times New Roman" w:hAnsi="Times New Roman" w:cs="Times New Roman"/>
          <w:lang w:val="lt-LT"/>
        </w:rPr>
        <w:t> </w:t>
      </w:r>
      <w:r w:rsidRPr="00DC322A">
        <w:rPr>
          <w:rFonts w:ascii="Times New Roman" w:hAnsi="Times New Roman" w:cs="Times New Roman"/>
          <w:lang w:val="lt-LT"/>
        </w:rPr>
        <w:t>mg polisorbato</w:t>
      </w:r>
      <w:r>
        <w:rPr>
          <w:rFonts w:ascii="Times New Roman" w:hAnsi="Times New Roman" w:cs="Times New Roman"/>
          <w:lang w:val="lt-LT"/>
        </w:rPr>
        <w:t> </w:t>
      </w:r>
      <w:r w:rsidRPr="00DC322A">
        <w:rPr>
          <w:rFonts w:ascii="Times New Roman" w:hAnsi="Times New Roman" w:cs="Times New Roman"/>
          <w:lang w:val="lt-LT"/>
        </w:rPr>
        <w:t>80, tai atitinka 0,</w:t>
      </w:r>
      <w:r w:rsidR="003E6E45">
        <w:rPr>
          <w:rFonts w:ascii="Times New Roman" w:hAnsi="Times New Roman" w:cs="Times New Roman"/>
          <w:lang w:val="lt-LT"/>
        </w:rPr>
        <w:t>0</w:t>
      </w:r>
      <w:r w:rsidRPr="00DC322A">
        <w:rPr>
          <w:rFonts w:ascii="Times New Roman" w:hAnsi="Times New Roman" w:cs="Times New Roman"/>
          <w:lang w:val="lt-LT"/>
        </w:rPr>
        <w:t>4</w:t>
      </w:r>
      <w:r>
        <w:rPr>
          <w:rFonts w:ascii="Times New Roman" w:hAnsi="Times New Roman" w:cs="Times New Roman"/>
          <w:lang w:val="lt-LT"/>
        </w:rPr>
        <w:t> </w:t>
      </w:r>
      <w:r w:rsidRPr="00DC322A">
        <w:rPr>
          <w:rFonts w:ascii="Times New Roman" w:hAnsi="Times New Roman" w:cs="Times New Roman"/>
          <w:lang w:val="lt-LT"/>
        </w:rPr>
        <w:t>mg/ml. Polisorbatai gali sukelti alergin</w:t>
      </w:r>
      <w:r>
        <w:rPr>
          <w:rFonts w:ascii="Times New Roman" w:hAnsi="Times New Roman" w:cs="Times New Roman"/>
          <w:lang w:val="lt-LT"/>
        </w:rPr>
        <w:t>ių</w:t>
      </w:r>
      <w:r w:rsidRPr="00DC322A">
        <w:rPr>
          <w:rFonts w:ascii="Times New Roman" w:hAnsi="Times New Roman" w:cs="Times New Roman"/>
          <w:lang w:val="lt-LT"/>
        </w:rPr>
        <w:t xml:space="preserve"> reakcij</w:t>
      </w:r>
      <w:r>
        <w:rPr>
          <w:rFonts w:ascii="Times New Roman" w:hAnsi="Times New Roman" w:cs="Times New Roman"/>
          <w:lang w:val="lt-LT"/>
        </w:rPr>
        <w:t>ų</w:t>
      </w:r>
      <w:r w:rsidRPr="00DC322A">
        <w:rPr>
          <w:rFonts w:ascii="Times New Roman" w:hAnsi="Times New Roman" w:cs="Times New Roman"/>
          <w:lang w:val="lt-LT"/>
        </w:rPr>
        <w:t xml:space="preserve">. </w:t>
      </w:r>
      <w:r w:rsidRPr="004C7535">
        <w:rPr>
          <w:rFonts w:ascii="Times New Roman" w:hAnsi="Times New Roman" w:cs="Times New Roman"/>
          <w:lang w:val="lt-LT"/>
        </w:rPr>
        <w:t>Jei žinote, kad Jūs esate alergiškas bet kokiai medžiagai, pasakykite gydytojui.</w:t>
      </w:r>
    </w:p>
    <w:p w14:paraId="781CD518" w14:textId="77777777" w:rsidR="00CB6F0A" w:rsidRPr="00ED1767" w:rsidRDefault="00CB6F0A" w:rsidP="00D02519">
      <w:pPr>
        <w:widowControl/>
        <w:spacing w:after="0" w:line="240" w:lineRule="auto"/>
        <w:rPr>
          <w:rFonts w:ascii="Times New Roman" w:hAnsi="Times New Roman" w:cs="Times New Roman"/>
          <w:lang w:val="lt-LT"/>
        </w:rPr>
      </w:pPr>
    </w:p>
    <w:p w14:paraId="5FE5D3B5" w14:textId="77777777" w:rsidR="00D02519" w:rsidRPr="00ED1767" w:rsidRDefault="00D02519" w:rsidP="00D02519">
      <w:pPr>
        <w:widowControl/>
        <w:spacing w:after="0" w:line="240" w:lineRule="auto"/>
        <w:rPr>
          <w:rFonts w:ascii="Times New Roman" w:hAnsi="Times New Roman" w:cs="Times New Roman"/>
          <w:lang w:val="lt-LT"/>
        </w:rPr>
      </w:pPr>
    </w:p>
    <w:p w14:paraId="0EF7A6D1"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Kaip vartoti Otulfi</w:t>
      </w:r>
    </w:p>
    <w:p w14:paraId="4DC74E28" w14:textId="77777777" w:rsidR="00D02519" w:rsidRPr="00ED1767" w:rsidRDefault="00D02519" w:rsidP="00D02519">
      <w:pPr>
        <w:widowControl/>
        <w:spacing w:after="0" w:line="240" w:lineRule="auto"/>
        <w:rPr>
          <w:rFonts w:ascii="Times New Roman" w:hAnsi="Times New Roman" w:cs="Times New Roman"/>
          <w:lang w:val="lt-LT"/>
        </w:rPr>
      </w:pPr>
    </w:p>
    <w:p w14:paraId="720E3124"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reikia vartoti paskyrus ir prižiūrint gydytojui, kuris turi būklių, kurioms skiriama Otulfi, gydymo patirties.</w:t>
      </w:r>
    </w:p>
    <w:p w14:paraId="25801F67" w14:textId="77777777" w:rsidR="00D02519" w:rsidRPr="00ED1767" w:rsidRDefault="00D02519" w:rsidP="00D02519">
      <w:pPr>
        <w:widowControl/>
        <w:spacing w:after="0" w:line="240" w:lineRule="auto"/>
        <w:rPr>
          <w:rFonts w:ascii="Times New Roman" w:hAnsi="Times New Roman" w:cs="Times New Roman"/>
          <w:lang w:val="lt-LT"/>
        </w:rPr>
      </w:pPr>
    </w:p>
    <w:p w14:paraId="3F41667E"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Visada vartokite šį vaistą tiksliai kaip nurodė gydytojas. Jeigu abejojate, kreipkitės į gydytoją. Būtinai aptarkite su gydytoju, kada turite </w:t>
      </w:r>
      <w:r>
        <w:rPr>
          <w:rFonts w:ascii="Times New Roman" w:eastAsia="Times New Roman" w:hAnsi="Times New Roman" w:cs="Times New Roman"/>
          <w:lang w:val="lt-LT"/>
        </w:rPr>
        <w:t>leisti</w:t>
      </w:r>
      <w:r w:rsidRPr="00ED1767">
        <w:rPr>
          <w:rFonts w:ascii="Times New Roman" w:eastAsia="Times New Roman" w:hAnsi="Times New Roman" w:cs="Times New Roman"/>
          <w:lang w:val="lt-LT"/>
        </w:rPr>
        <w:t xml:space="preserve"> vaistą ir kada turite lankytis pas gydytoją.</w:t>
      </w:r>
    </w:p>
    <w:p w14:paraId="4B05D2D4" w14:textId="77777777" w:rsidR="00D02519" w:rsidRPr="00ED1767" w:rsidRDefault="00D02519" w:rsidP="00D02519">
      <w:pPr>
        <w:widowControl/>
        <w:spacing w:after="0" w:line="240" w:lineRule="auto"/>
        <w:rPr>
          <w:rFonts w:ascii="Times New Roman" w:hAnsi="Times New Roman" w:cs="Times New Roman"/>
          <w:lang w:val="lt-LT"/>
        </w:rPr>
      </w:pPr>
    </w:p>
    <w:p w14:paraId="3975EDCD"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Kiek Otulfi </w:t>
      </w:r>
      <w:r>
        <w:rPr>
          <w:rFonts w:ascii="Times New Roman" w:eastAsia="Times New Roman" w:hAnsi="Times New Roman" w:cs="Times New Roman"/>
          <w:b/>
          <w:bCs/>
          <w:lang w:val="lt-LT"/>
        </w:rPr>
        <w:t>leisti</w:t>
      </w:r>
    </w:p>
    <w:p w14:paraId="7C30A2B1"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Gydytojas nuspręs, kokios Otulfi dozės Jums reikia ir kiek laiko reikės vartoti šį vaistą.</w:t>
      </w:r>
    </w:p>
    <w:p w14:paraId="70DE5C9B" w14:textId="77777777" w:rsidR="00D02519" w:rsidRPr="00ED1767" w:rsidRDefault="00D02519" w:rsidP="00D02519">
      <w:pPr>
        <w:widowControl/>
        <w:spacing w:after="0" w:line="240" w:lineRule="auto"/>
        <w:rPr>
          <w:rFonts w:ascii="Times New Roman" w:hAnsi="Times New Roman" w:cs="Times New Roman"/>
          <w:lang w:val="lt-LT"/>
        </w:rPr>
      </w:pPr>
    </w:p>
    <w:p w14:paraId="1D938D56"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18 metų ar vyresniems suaugusiesiems</w:t>
      </w:r>
    </w:p>
    <w:p w14:paraId="40A1ECCA"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Žvynelinė ar psoriazinis artritas</w:t>
      </w:r>
    </w:p>
    <w:p w14:paraId="1F05E557"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Rekomenduojama pradinė dozė yra 45 mg Otulfi. Pacientai, kurie sveria daugiau kaip 100 kilogramų (kg), vietoj 45 mg gali pradėti nuo 90 mg dozės.</w:t>
      </w:r>
    </w:p>
    <w:p w14:paraId="403BF9EC"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Kitą dozę reikia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praėjus 4 savaitėms po pradinės dozės, vėliau vaistą reikia </w:t>
      </w:r>
      <w:r>
        <w:rPr>
          <w:rFonts w:ascii="Times New Roman" w:eastAsia="Times New Roman" w:hAnsi="Times New Roman" w:cs="Times New Roman"/>
          <w:lang w:val="lt-LT"/>
        </w:rPr>
        <w:t>leisti</w:t>
      </w:r>
      <w:r w:rsidRPr="00ED1767">
        <w:rPr>
          <w:rFonts w:ascii="Times New Roman" w:eastAsia="Times New Roman" w:hAnsi="Times New Roman" w:cs="Times New Roman"/>
          <w:lang w:val="lt-LT"/>
        </w:rPr>
        <w:t xml:space="preserve"> kas 12 savaičių. Toliau paprastai vartojamos tokios pat dozės, kaip pradinė dozė.</w:t>
      </w:r>
    </w:p>
    <w:p w14:paraId="57EF98DE" w14:textId="77777777" w:rsidR="00D02519" w:rsidRPr="00ED1767" w:rsidRDefault="00D02519" w:rsidP="00D02519">
      <w:pPr>
        <w:widowControl/>
        <w:spacing w:after="0" w:line="240" w:lineRule="auto"/>
        <w:rPr>
          <w:rFonts w:ascii="Times New Roman" w:hAnsi="Times New Roman" w:cs="Times New Roman"/>
          <w:lang w:val="lt-LT"/>
        </w:rPr>
      </w:pPr>
    </w:p>
    <w:p w14:paraId="1DC85717"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Krono liga</w:t>
      </w:r>
    </w:p>
    <w:p w14:paraId="29C1CA0D"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Gydymo metu pirmąją maždaug 6 mg/kg Otulfi dozę Jūsų gydytojas Jums sulašins į rankoje esančią veną (intraveninė infuzija). Po pradinės dozės kitą 90 mg Otulfi dozę kaip injekciją po oda (poodinę) gausite po 8 savaičių, po to kas 12 savaičių.</w:t>
      </w:r>
    </w:p>
    <w:p w14:paraId="0A710D26"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Kai kuriems pacientams po pirmosios injekcijos po oda 90 mg Otulfi gali būti duodama kas 8 savaites. Jūsų gydytojas nuspręs, kada turite gauti kitą dozę.</w:t>
      </w:r>
    </w:p>
    <w:p w14:paraId="2E1215AA" w14:textId="77777777" w:rsidR="00D02519" w:rsidRPr="00ED1767" w:rsidRDefault="00D02519" w:rsidP="00D02519">
      <w:pPr>
        <w:widowControl/>
        <w:spacing w:after="0" w:line="240" w:lineRule="auto"/>
        <w:rPr>
          <w:rFonts w:ascii="Times New Roman" w:hAnsi="Times New Roman" w:cs="Times New Roman"/>
          <w:lang w:val="lt-LT"/>
        </w:rPr>
      </w:pPr>
    </w:p>
    <w:p w14:paraId="06D5F0B4"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6 metų ar vyresniems vaikams ir paaugliams</w:t>
      </w:r>
    </w:p>
    <w:p w14:paraId="587FE9FA"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Žvynelinė</w:t>
      </w:r>
    </w:p>
    <w:p w14:paraId="3E400BB0"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Gydytojas nustatys Jums tinkamą dozę, įskaitant tinkamą Otulfi kiekį (tūrį), kurį </w:t>
      </w:r>
      <w:r>
        <w:rPr>
          <w:rFonts w:ascii="Times New Roman" w:eastAsia="Times New Roman" w:hAnsi="Times New Roman" w:cs="Times New Roman"/>
          <w:lang w:val="lt-LT"/>
        </w:rPr>
        <w:t>suleidus</w:t>
      </w:r>
      <w:r w:rsidRPr="00ED1767">
        <w:rPr>
          <w:rFonts w:ascii="Times New Roman" w:eastAsia="Times New Roman" w:hAnsi="Times New Roman" w:cs="Times New Roman"/>
          <w:lang w:val="lt-LT"/>
        </w:rPr>
        <w:t xml:space="preserve"> gaunama tiksli dozė. Jums tinkama dozė priklausys nuo Jūsų kūno svorio vartojant kiekvieną dozę.</w:t>
      </w:r>
    </w:p>
    <w:p w14:paraId="3A0D400C" w14:textId="776C5EEC"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Jūs sveriate mažiau nei 60 kg, </w:t>
      </w:r>
      <w:r w:rsidR="00C262D6" w:rsidRPr="00C262D6">
        <w:rPr>
          <w:rFonts w:ascii="Times New Roman" w:eastAsia="Times New Roman" w:hAnsi="Times New Roman" w:cs="Times New Roman"/>
          <w:lang w:val="lt-LT"/>
        </w:rPr>
        <w:t>rekomenduojama Otulfi dozė yra 0,75</w:t>
      </w:r>
      <w:r w:rsidR="00C262D6">
        <w:rPr>
          <w:rFonts w:ascii="Times New Roman" w:eastAsia="Times New Roman" w:hAnsi="Times New Roman" w:cs="Times New Roman"/>
          <w:lang w:val="lt-LT"/>
        </w:rPr>
        <w:t> </w:t>
      </w:r>
      <w:r w:rsidR="00C262D6" w:rsidRPr="00C262D6">
        <w:rPr>
          <w:rFonts w:ascii="Times New Roman" w:eastAsia="Times New Roman" w:hAnsi="Times New Roman" w:cs="Times New Roman"/>
          <w:lang w:val="lt-LT"/>
        </w:rPr>
        <w:t>mg 1</w:t>
      </w:r>
      <w:r w:rsidR="00C262D6">
        <w:rPr>
          <w:rFonts w:ascii="Times New Roman" w:eastAsia="Times New Roman" w:hAnsi="Times New Roman" w:cs="Times New Roman"/>
          <w:lang w:val="lt-LT"/>
        </w:rPr>
        <w:t> </w:t>
      </w:r>
      <w:r w:rsidR="00C262D6" w:rsidRPr="00C262D6">
        <w:rPr>
          <w:rFonts w:ascii="Times New Roman" w:eastAsia="Times New Roman" w:hAnsi="Times New Roman" w:cs="Times New Roman"/>
          <w:lang w:val="lt-LT"/>
        </w:rPr>
        <w:t>kg kūno svorio.</w:t>
      </w:r>
    </w:p>
    <w:p w14:paraId="295ECF6C"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Jūs sveriate nuo 60 kg iki 100 kg, rekomenduojama Otulfi dozė yra 45 mg.</w:t>
      </w:r>
    </w:p>
    <w:p w14:paraId="35482B84"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Jūs sveriate daugiau nei 100 kg, rekomenduojama Otulfi dozė yra 90 mg.</w:t>
      </w:r>
    </w:p>
    <w:p w14:paraId="2CBA3328"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Po pradinės dozės, kita dozė Jums bus suleista po 4 savaičių, ir po to </w:t>
      </w:r>
      <w:r>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kas 12 savaičių.</w:t>
      </w:r>
    </w:p>
    <w:p w14:paraId="7E4954F4" w14:textId="77777777" w:rsidR="00D02519" w:rsidRDefault="00D02519" w:rsidP="00D02519">
      <w:pPr>
        <w:widowControl/>
        <w:spacing w:after="0" w:line="240" w:lineRule="auto"/>
        <w:rPr>
          <w:rFonts w:ascii="Times New Roman" w:hAnsi="Times New Roman" w:cs="Times New Roman"/>
          <w:lang w:val="lt-LT"/>
        </w:rPr>
      </w:pPr>
    </w:p>
    <w:p w14:paraId="7A160D86" w14:textId="7FFC1E17" w:rsidR="00D65324" w:rsidRPr="00702AF8" w:rsidRDefault="00D65324" w:rsidP="00D65324">
      <w:pPr>
        <w:widowControl/>
        <w:spacing w:after="0" w:line="240" w:lineRule="auto"/>
        <w:rPr>
          <w:rFonts w:ascii="Times New Roman" w:hAnsi="Times New Roman" w:cs="Times New Roman"/>
          <w:b/>
          <w:bCs/>
          <w:lang w:val="lt-LT"/>
        </w:rPr>
      </w:pPr>
      <w:r w:rsidRPr="00702AF8">
        <w:rPr>
          <w:rFonts w:ascii="Times New Roman" w:hAnsi="Times New Roman" w:cs="Times New Roman"/>
          <w:b/>
          <w:bCs/>
          <w:lang w:val="lt-LT"/>
        </w:rPr>
        <w:t>Vaikai, sveriantys mažiausiai 40 kg</w:t>
      </w:r>
    </w:p>
    <w:p w14:paraId="3B11B4B5" w14:textId="77777777" w:rsidR="00D65324" w:rsidRPr="00702AF8" w:rsidRDefault="00D65324" w:rsidP="00D65324">
      <w:pPr>
        <w:widowControl/>
        <w:spacing w:after="0" w:line="240" w:lineRule="auto"/>
        <w:rPr>
          <w:rFonts w:ascii="Times New Roman" w:hAnsi="Times New Roman" w:cs="Times New Roman"/>
          <w:b/>
          <w:bCs/>
          <w:lang w:val="lt-LT"/>
        </w:rPr>
      </w:pPr>
      <w:r w:rsidRPr="00702AF8">
        <w:rPr>
          <w:rFonts w:ascii="Times New Roman" w:hAnsi="Times New Roman" w:cs="Times New Roman"/>
          <w:b/>
          <w:bCs/>
          <w:lang w:val="lt-LT"/>
        </w:rPr>
        <w:t>Krono liga</w:t>
      </w:r>
    </w:p>
    <w:p w14:paraId="49C1F6C6" w14:textId="4BA18B01" w:rsidR="00D65324" w:rsidRPr="00702AF8" w:rsidRDefault="00D65324" w:rsidP="00702AF8">
      <w:pPr>
        <w:pStyle w:val="ListParagraph"/>
        <w:widowControl/>
        <w:numPr>
          <w:ilvl w:val="0"/>
          <w:numId w:val="34"/>
        </w:numPr>
        <w:spacing w:after="0" w:line="240" w:lineRule="auto"/>
        <w:ind w:left="567" w:hanging="567"/>
        <w:rPr>
          <w:rFonts w:ascii="Times New Roman" w:hAnsi="Times New Roman" w:cs="Times New Roman"/>
          <w:lang w:val="lt-LT"/>
        </w:rPr>
      </w:pPr>
      <w:r w:rsidRPr="00702AF8">
        <w:rPr>
          <w:rFonts w:ascii="Times New Roman" w:hAnsi="Times New Roman" w:cs="Times New Roman"/>
          <w:lang w:val="lt-LT"/>
        </w:rPr>
        <w:t>Gydymo metu pirmąją maždaug 6 mg/kg Otulfi dozę Jūsų gydytojas Jums sulašins į rankoje esančią veną (intraveninė infuzija). Po pradinės dozės kitą 90 mg Otulfi dozę kaip injekciją po oda (poodinę) gausite po 8 savaičių, o po to kas 12 savaičių.</w:t>
      </w:r>
    </w:p>
    <w:p w14:paraId="041891B3" w14:textId="354ED299" w:rsidR="00D65324" w:rsidRPr="00702AF8" w:rsidRDefault="00D65324" w:rsidP="00702AF8">
      <w:pPr>
        <w:pStyle w:val="ListParagraph"/>
        <w:widowControl/>
        <w:numPr>
          <w:ilvl w:val="0"/>
          <w:numId w:val="34"/>
        </w:numPr>
        <w:spacing w:after="0" w:line="240" w:lineRule="auto"/>
        <w:ind w:left="567" w:hanging="567"/>
        <w:rPr>
          <w:rFonts w:ascii="Times New Roman" w:hAnsi="Times New Roman" w:cs="Times New Roman"/>
          <w:lang w:val="lt-LT"/>
        </w:rPr>
      </w:pPr>
      <w:r w:rsidRPr="00702AF8">
        <w:rPr>
          <w:rFonts w:ascii="Times New Roman" w:hAnsi="Times New Roman" w:cs="Times New Roman"/>
          <w:lang w:val="lt-LT"/>
        </w:rPr>
        <w:t>Kai kuriems pacientams po pirmosios injekcijos po oda 90 mg Otulfi gali būti leidžiamas kas 8 savaites. Jūsų gydytojas nuspręs, kada turite vartoti kitą dozę.</w:t>
      </w:r>
    </w:p>
    <w:p w14:paraId="0F988CA3" w14:textId="77777777" w:rsidR="00D65324" w:rsidRPr="00ED1767" w:rsidRDefault="00D65324" w:rsidP="00D02519">
      <w:pPr>
        <w:widowControl/>
        <w:spacing w:after="0" w:line="240" w:lineRule="auto"/>
        <w:rPr>
          <w:rFonts w:ascii="Times New Roman" w:hAnsi="Times New Roman" w:cs="Times New Roman"/>
          <w:lang w:val="lt-LT"/>
        </w:rPr>
      </w:pPr>
    </w:p>
    <w:p w14:paraId="5E4D0329"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Kaip vartoti Otulfi</w:t>
      </w:r>
    </w:p>
    <w:p w14:paraId="4B7F12BC" w14:textId="3F828B5E"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leidžiamas</w:t>
      </w:r>
      <w:r w:rsidRPr="00ED1767">
        <w:rPr>
          <w:rFonts w:ascii="Times New Roman" w:eastAsia="Times New Roman" w:hAnsi="Times New Roman" w:cs="Times New Roman"/>
          <w:lang w:val="lt-LT"/>
        </w:rPr>
        <w:t xml:space="preserve"> po oda. Jūsų gydymo pradžioje Otulfi gali </w:t>
      </w:r>
      <w:r>
        <w:rPr>
          <w:rFonts w:ascii="Times New Roman" w:eastAsia="Times New Roman" w:hAnsi="Times New Roman" w:cs="Times New Roman"/>
          <w:lang w:val="lt-LT"/>
        </w:rPr>
        <w:t>suleis</w:t>
      </w:r>
      <w:ins w:id="3031" w:author="Author">
        <w:r w:rsidR="00585A85">
          <w:rPr>
            <w:rFonts w:ascii="Times New Roman" w:eastAsia="Times New Roman" w:hAnsi="Times New Roman" w:cs="Times New Roman"/>
            <w:lang w:val="lt-LT"/>
          </w:rPr>
          <w:t>ti</w:t>
        </w:r>
      </w:ins>
      <w:r w:rsidRPr="00ED1767">
        <w:rPr>
          <w:rFonts w:ascii="Times New Roman" w:eastAsia="Times New Roman" w:hAnsi="Times New Roman" w:cs="Times New Roman"/>
          <w:lang w:val="lt-LT"/>
        </w:rPr>
        <w:t xml:space="preserve"> gydytojas arba slaugytoj</w:t>
      </w:r>
      <w:ins w:id="3032" w:author="Author">
        <w:r w:rsidR="00370A67">
          <w:rPr>
            <w:rFonts w:ascii="Times New Roman" w:eastAsia="Times New Roman" w:hAnsi="Times New Roman" w:cs="Times New Roman"/>
            <w:lang w:val="lt-LT"/>
          </w:rPr>
          <w:t>a</w:t>
        </w:r>
      </w:ins>
      <w:del w:id="3033" w:author="Author">
        <w:r w:rsidRPr="00ED1767" w:rsidDel="00370A67">
          <w:rPr>
            <w:rFonts w:ascii="Times New Roman" w:eastAsia="Times New Roman" w:hAnsi="Times New Roman" w:cs="Times New Roman"/>
            <w:lang w:val="lt-LT"/>
          </w:rPr>
          <w:delText>o</w:delText>
        </w:r>
      </w:del>
      <w:r w:rsidRPr="00ED1767">
        <w:rPr>
          <w:rFonts w:ascii="Times New Roman" w:eastAsia="Times New Roman" w:hAnsi="Times New Roman" w:cs="Times New Roman"/>
          <w:lang w:val="lt-LT"/>
        </w:rPr>
        <w:t>s.</w:t>
      </w:r>
    </w:p>
    <w:p w14:paraId="64FEA424" w14:textId="61FA6E56"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Vis dėlto kartu su gydytoju galite nuspręsti, ar galite Otulfi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pats. Tokiu atveju turėsite išmokti, kaip sau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Otulfi.</w:t>
      </w:r>
    </w:p>
    <w:p w14:paraId="17EBDDDC" w14:textId="1D065504"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 xml:space="preserve">Informaciją kaip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Otulfi žr. skyriuje „Vartojimo instrukcija“ </w:t>
      </w:r>
      <w:r w:rsidR="00AD4D2E">
        <w:rPr>
          <w:rFonts w:ascii="Times New Roman" w:eastAsia="Times New Roman" w:hAnsi="Times New Roman" w:cs="Times New Roman"/>
          <w:lang w:val="lt-LT"/>
        </w:rPr>
        <w:t xml:space="preserve">šio </w:t>
      </w:r>
      <w:r w:rsidRPr="00ED1767">
        <w:rPr>
          <w:rFonts w:ascii="Times New Roman" w:eastAsia="Times New Roman" w:hAnsi="Times New Roman" w:cs="Times New Roman"/>
          <w:lang w:val="lt-LT"/>
        </w:rPr>
        <w:t>pakuotės lapelio pabaigoje.</w:t>
      </w:r>
    </w:p>
    <w:p w14:paraId="4EAB0029"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kyla kokių nors klausimų, kaip pačiam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Otulfi, kreipkitės į gydytoją.</w:t>
      </w:r>
    </w:p>
    <w:p w14:paraId="11320A6D" w14:textId="77777777" w:rsidR="00D02519" w:rsidRPr="00ED1767" w:rsidRDefault="00D02519" w:rsidP="00D02519">
      <w:pPr>
        <w:widowControl/>
        <w:spacing w:after="0" w:line="240" w:lineRule="auto"/>
        <w:rPr>
          <w:rFonts w:ascii="Times New Roman" w:hAnsi="Times New Roman" w:cs="Times New Roman"/>
          <w:lang w:val="lt-LT"/>
        </w:rPr>
      </w:pPr>
    </w:p>
    <w:p w14:paraId="47C6AFCB" w14:textId="3FB2AB58"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Ką daryti pavartojus per didelę Otulfi dozę</w:t>
      </w:r>
    </w:p>
    <w:p w14:paraId="2C52E16E"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suvartojote arba Jums buvo </w:t>
      </w:r>
      <w:r>
        <w:rPr>
          <w:rFonts w:ascii="Times New Roman" w:eastAsia="Times New Roman" w:hAnsi="Times New Roman" w:cs="Times New Roman"/>
          <w:lang w:val="lt-LT"/>
        </w:rPr>
        <w:t>suleista</w:t>
      </w:r>
      <w:r w:rsidRPr="00ED1767">
        <w:rPr>
          <w:rFonts w:ascii="Times New Roman" w:eastAsia="Times New Roman" w:hAnsi="Times New Roman" w:cs="Times New Roman"/>
          <w:lang w:val="lt-LT"/>
        </w:rPr>
        <w:t xml:space="preserve"> per daug Otulfi, nedelsdami pasakykite gydytojui arba vaistininkui. Visada turėkite su savimi vaisto išorinę kartono dėžutę, net jeigu ji tuščia.</w:t>
      </w:r>
    </w:p>
    <w:p w14:paraId="029EF4E8" w14:textId="77777777" w:rsidR="00D02519" w:rsidRPr="00ED1767" w:rsidRDefault="00D02519" w:rsidP="00D02519">
      <w:pPr>
        <w:widowControl/>
        <w:spacing w:after="0" w:line="240" w:lineRule="auto"/>
        <w:rPr>
          <w:rFonts w:ascii="Times New Roman" w:hAnsi="Times New Roman" w:cs="Times New Roman"/>
          <w:lang w:val="lt-LT"/>
        </w:rPr>
      </w:pPr>
    </w:p>
    <w:p w14:paraId="272627BF" w14:textId="77777777" w:rsidR="00D02519" w:rsidRPr="00ED1767" w:rsidRDefault="00D02519" w:rsidP="00D0251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Pamiršus pavartoti Otulfi</w:t>
      </w:r>
    </w:p>
    <w:p w14:paraId="7DCF9E75"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Jeigu pamiršote pavartoti vaisto dozę, kreipkitės į gydytoją arba vaistininką. Negalima vartoti dvigubos dozės norint kompensuoti praleistą dozę.</w:t>
      </w:r>
    </w:p>
    <w:p w14:paraId="20FED7B5" w14:textId="77777777" w:rsidR="00D02519" w:rsidRPr="00ED1767" w:rsidRDefault="00D02519" w:rsidP="00D02519">
      <w:pPr>
        <w:widowControl/>
        <w:spacing w:after="0" w:line="240" w:lineRule="auto"/>
        <w:rPr>
          <w:rFonts w:ascii="Times New Roman" w:hAnsi="Times New Roman" w:cs="Times New Roman"/>
          <w:lang w:val="lt-LT"/>
        </w:rPr>
      </w:pPr>
    </w:p>
    <w:p w14:paraId="6BA5EF20"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Nustojus vartoti Otulfi</w:t>
      </w:r>
    </w:p>
    <w:p w14:paraId="57D39D8D" w14:textId="77777777" w:rsidR="00D02519"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vartojimą nutraukti nėra pavojinga. Vis dėlto, jei nustosite vartoti, gali atsinaujinti simptomai.</w:t>
      </w:r>
    </w:p>
    <w:p w14:paraId="6C501F09" w14:textId="77777777" w:rsidR="00D02519" w:rsidRPr="00ED1767" w:rsidRDefault="00D02519" w:rsidP="00D02519">
      <w:pPr>
        <w:widowControl/>
        <w:spacing w:after="0" w:line="240" w:lineRule="auto"/>
        <w:rPr>
          <w:rFonts w:ascii="Times New Roman" w:eastAsia="Times New Roman" w:hAnsi="Times New Roman" w:cs="Times New Roman"/>
          <w:lang w:val="lt-LT"/>
        </w:rPr>
      </w:pPr>
    </w:p>
    <w:p w14:paraId="58C37CED"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Jeigu kiltų daugiau klausimų dėl šio vaisto vartojimo, kreipkitės į gydytoją arba vaistininką.</w:t>
      </w:r>
    </w:p>
    <w:p w14:paraId="5E9C7639" w14:textId="77777777" w:rsidR="00D02519" w:rsidRPr="00ED1767" w:rsidRDefault="00D02519" w:rsidP="00D02519">
      <w:pPr>
        <w:widowControl/>
        <w:spacing w:after="0" w:line="240" w:lineRule="auto"/>
        <w:rPr>
          <w:rFonts w:ascii="Times New Roman" w:hAnsi="Times New Roman" w:cs="Times New Roman"/>
          <w:lang w:val="lt-LT"/>
        </w:rPr>
      </w:pPr>
    </w:p>
    <w:p w14:paraId="337058A7" w14:textId="77777777" w:rsidR="00D02519" w:rsidRPr="00ED1767" w:rsidRDefault="00D02519" w:rsidP="00D02519">
      <w:pPr>
        <w:widowControl/>
        <w:spacing w:after="0" w:line="240" w:lineRule="auto"/>
        <w:rPr>
          <w:rFonts w:ascii="Times New Roman" w:hAnsi="Times New Roman" w:cs="Times New Roman"/>
          <w:lang w:val="lt-LT"/>
        </w:rPr>
      </w:pPr>
    </w:p>
    <w:p w14:paraId="7805C061"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Galimas šalutinis poveikis</w:t>
      </w:r>
    </w:p>
    <w:p w14:paraId="0FB22E8B" w14:textId="77777777" w:rsidR="00D02519" w:rsidRPr="00ED1767" w:rsidRDefault="00D02519" w:rsidP="00D02519">
      <w:pPr>
        <w:widowControl/>
        <w:spacing w:after="0" w:line="240" w:lineRule="auto"/>
        <w:rPr>
          <w:rFonts w:ascii="Times New Roman" w:hAnsi="Times New Roman" w:cs="Times New Roman"/>
          <w:lang w:val="lt-LT"/>
        </w:rPr>
      </w:pPr>
    </w:p>
    <w:p w14:paraId="41B05427"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Šis vaistas, kaip ir visi kiti, gali sukelti šalutinį poveikį, nors jis pasireiškia ne visiems žmonėms.</w:t>
      </w:r>
    </w:p>
    <w:p w14:paraId="249924DA" w14:textId="77777777" w:rsidR="00D02519" w:rsidRPr="00ED1767" w:rsidRDefault="00D02519" w:rsidP="00D02519">
      <w:pPr>
        <w:widowControl/>
        <w:spacing w:after="0" w:line="240" w:lineRule="auto"/>
        <w:rPr>
          <w:rFonts w:ascii="Times New Roman" w:hAnsi="Times New Roman" w:cs="Times New Roman"/>
          <w:lang w:val="lt-LT"/>
        </w:rPr>
      </w:pPr>
    </w:p>
    <w:p w14:paraId="22277A04"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Sunkūs šalutiniai poveikiai</w:t>
      </w:r>
    </w:p>
    <w:p w14:paraId="5F80B57B"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Kai kuriems pacientams gali pasireikšti sunkus šalutinis poveikis, kuriam gali prireikti skubaus gydymo.</w:t>
      </w:r>
    </w:p>
    <w:p w14:paraId="67BF1B34" w14:textId="77777777" w:rsidR="00D02519" w:rsidRPr="00ED1767" w:rsidRDefault="00D02519" w:rsidP="00D02519">
      <w:pPr>
        <w:widowControl/>
        <w:spacing w:after="0" w:line="240" w:lineRule="auto"/>
        <w:rPr>
          <w:rFonts w:ascii="Times New Roman" w:hAnsi="Times New Roman" w:cs="Times New Roman"/>
          <w:lang w:val="lt-LT"/>
        </w:rPr>
      </w:pPr>
    </w:p>
    <w:p w14:paraId="29838CD5"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Alerginės reakcijos – jas gali prireikti skubiai gydyti. Nedelsdami kreipkitės į gydytoją ar kvieskite greitąją pagalbą, jei pastebėsite bet kokį iš toliau nurodytų požymių.</w:t>
      </w:r>
    </w:p>
    <w:p w14:paraId="36BE9348" w14:textId="77777777" w:rsidR="00D02519" w:rsidRPr="00ED1767" w:rsidRDefault="00D02519" w:rsidP="00D02519">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Sunkios alerginės reakcijos (anafilaksija) vartojantiems </w:t>
      </w:r>
      <w:r w:rsidRPr="00ED1767">
        <w:rPr>
          <w:rFonts w:ascii="Times New Roman" w:eastAsia="Times New Roman" w:hAnsi="Times New Roman" w:cs="Times New Roman"/>
          <w:bCs/>
          <w:lang w:val="lt-LT"/>
        </w:rPr>
        <w:t>ustekinumabą</w:t>
      </w:r>
      <w:r w:rsidRPr="00ED1767">
        <w:rPr>
          <w:rFonts w:ascii="Times New Roman" w:eastAsia="Times New Roman" w:hAnsi="Times New Roman" w:cs="Times New Roman"/>
          <w:lang w:val="lt-LT"/>
        </w:rPr>
        <w:t xml:space="preserve"> būna retai (gali pasireikšti rečiau kaip 1 iš 1 000 asmenų). Tarp jų požymių būna:</w:t>
      </w:r>
    </w:p>
    <w:p w14:paraId="48250B12" w14:textId="77777777" w:rsidR="00D02519" w:rsidRPr="00ED1767" w:rsidRDefault="00D02519" w:rsidP="005C7C49">
      <w:pPr>
        <w:pStyle w:val="ListParagraph"/>
        <w:widowControl/>
        <w:numPr>
          <w:ilvl w:val="0"/>
          <w:numId w:val="27"/>
        </w:numPr>
        <w:spacing w:after="0" w:line="240" w:lineRule="auto"/>
        <w:ind w:left="1134" w:hanging="567"/>
        <w:rPr>
          <w:rFonts w:ascii="Times New Roman" w:eastAsia="Times New Roman" w:hAnsi="Times New Roman" w:cs="Times New Roman"/>
          <w:lang w:val="lt-LT"/>
        </w:rPr>
      </w:pPr>
      <w:r>
        <w:rPr>
          <w:rFonts w:ascii="Times New Roman" w:eastAsia="Times New Roman" w:hAnsi="Times New Roman" w:cs="Times New Roman"/>
          <w:lang w:val="lt-LT"/>
        </w:rPr>
        <w:t>p</w:t>
      </w:r>
      <w:r w:rsidRPr="00ED1767">
        <w:rPr>
          <w:rFonts w:ascii="Times New Roman" w:eastAsia="Times New Roman" w:hAnsi="Times New Roman" w:cs="Times New Roman"/>
          <w:lang w:val="lt-LT"/>
        </w:rPr>
        <w:t>asunkėjęs kvėpavimas ar rijimas</w:t>
      </w:r>
      <w:r>
        <w:rPr>
          <w:rFonts w:ascii="Times New Roman" w:eastAsia="Times New Roman" w:hAnsi="Times New Roman" w:cs="Times New Roman"/>
          <w:lang w:val="lt-LT"/>
        </w:rPr>
        <w:t>;</w:t>
      </w:r>
    </w:p>
    <w:p w14:paraId="50268A2E" w14:textId="77777777" w:rsidR="00D02519" w:rsidRPr="00ED1767" w:rsidRDefault="00D02519" w:rsidP="005C7C49">
      <w:pPr>
        <w:pStyle w:val="ListParagraph"/>
        <w:widowControl/>
        <w:numPr>
          <w:ilvl w:val="0"/>
          <w:numId w:val="27"/>
        </w:numPr>
        <w:spacing w:after="0" w:line="240" w:lineRule="auto"/>
        <w:ind w:left="1134" w:hanging="567"/>
        <w:rPr>
          <w:rFonts w:ascii="Times New Roman" w:eastAsia="Times New Roman" w:hAnsi="Times New Roman" w:cs="Times New Roman"/>
          <w:lang w:val="lt-LT"/>
        </w:rPr>
      </w:pPr>
      <w:r>
        <w:rPr>
          <w:rFonts w:ascii="Times New Roman" w:eastAsia="Times New Roman" w:hAnsi="Times New Roman" w:cs="Times New Roman"/>
          <w:lang w:val="lt-LT"/>
        </w:rPr>
        <w:t>ž</w:t>
      </w:r>
      <w:r w:rsidRPr="00ED1767">
        <w:rPr>
          <w:rFonts w:ascii="Times New Roman" w:eastAsia="Times New Roman" w:hAnsi="Times New Roman" w:cs="Times New Roman"/>
          <w:lang w:val="lt-LT"/>
        </w:rPr>
        <w:t>emas kraujospūdis, kuris gali sukelti galvos svaigimą ar svaigulį</w:t>
      </w:r>
      <w:r>
        <w:rPr>
          <w:rFonts w:ascii="Times New Roman" w:eastAsia="Times New Roman" w:hAnsi="Times New Roman" w:cs="Times New Roman"/>
          <w:lang w:val="lt-LT"/>
        </w:rPr>
        <w:t>;</w:t>
      </w:r>
    </w:p>
    <w:p w14:paraId="718FDBFA" w14:textId="77777777" w:rsidR="00D02519" w:rsidRPr="00ED1767" w:rsidRDefault="00D02519" w:rsidP="005C7C49">
      <w:pPr>
        <w:pStyle w:val="ListParagraph"/>
        <w:widowControl/>
        <w:numPr>
          <w:ilvl w:val="0"/>
          <w:numId w:val="27"/>
        </w:numPr>
        <w:spacing w:after="0" w:line="240" w:lineRule="auto"/>
        <w:ind w:left="1134"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Pr="00ED1767">
        <w:rPr>
          <w:rFonts w:ascii="Times New Roman" w:eastAsia="Times New Roman" w:hAnsi="Times New Roman" w:cs="Times New Roman"/>
          <w:lang w:val="lt-LT"/>
        </w:rPr>
        <w:t>eido, lūpų, burnos ar gerklės patinimas</w:t>
      </w:r>
      <w:r>
        <w:rPr>
          <w:rFonts w:ascii="Times New Roman" w:eastAsia="Times New Roman" w:hAnsi="Times New Roman" w:cs="Times New Roman"/>
          <w:lang w:val="lt-LT"/>
        </w:rPr>
        <w:t>;</w:t>
      </w:r>
    </w:p>
    <w:p w14:paraId="36F6FAC9"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t</w:t>
      </w:r>
      <w:r w:rsidRPr="00ED1767">
        <w:rPr>
          <w:rFonts w:ascii="Times New Roman" w:eastAsia="Times New Roman" w:hAnsi="Times New Roman" w:cs="Times New Roman"/>
          <w:lang w:val="lt-LT"/>
        </w:rPr>
        <w:t>arp dažnų alerginės reakcijos požymių yra odos išbėrimas ir dilgėlinė (gali pasireikšti rečiau kaip 1 iš 100 asmenų).</w:t>
      </w:r>
    </w:p>
    <w:p w14:paraId="3BFFB953" w14:textId="77777777" w:rsidR="00D02519" w:rsidRPr="00ED1767" w:rsidRDefault="00D02519" w:rsidP="00D02519">
      <w:pPr>
        <w:widowControl/>
        <w:spacing w:after="0" w:line="240" w:lineRule="auto"/>
        <w:rPr>
          <w:rFonts w:ascii="Times New Roman" w:hAnsi="Times New Roman" w:cs="Times New Roman"/>
          <w:lang w:val="lt-LT"/>
        </w:rPr>
      </w:pPr>
    </w:p>
    <w:p w14:paraId="5C7589DB"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Buvo pranešimų apie ustekinumabą vartojusiems pacientams retais atvejais pasireiškusią alerginę plaučių reakciją ir plaučių uždegimą. Nedelsiant pasakykite gydytojui, jeigu Jums atsirado tokie simptomai, kaip kosulys, dusulys ir karščiavimas.</w:t>
      </w:r>
    </w:p>
    <w:p w14:paraId="24367532" w14:textId="77777777" w:rsidR="00D02519" w:rsidRPr="00ED1767" w:rsidRDefault="00D02519" w:rsidP="00D02519">
      <w:pPr>
        <w:widowControl/>
        <w:spacing w:after="0" w:line="240" w:lineRule="auto"/>
        <w:rPr>
          <w:rFonts w:ascii="Times New Roman" w:hAnsi="Times New Roman" w:cs="Times New Roman"/>
          <w:lang w:val="lt-LT"/>
        </w:rPr>
      </w:pPr>
    </w:p>
    <w:p w14:paraId="583AC273"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 Jums pasireiškė sunki alerginė reakcija, gydytojas gali nuspręsti daugiau Jums Otulfi neskirti.</w:t>
      </w:r>
    </w:p>
    <w:p w14:paraId="614293F6" w14:textId="77777777" w:rsidR="00D02519" w:rsidRPr="00ED1767" w:rsidRDefault="00D02519" w:rsidP="00D02519">
      <w:pPr>
        <w:widowControl/>
        <w:spacing w:after="0" w:line="240" w:lineRule="auto"/>
        <w:rPr>
          <w:rFonts w:ascii="Times New Roman" w:hAnsi="Times New Roman" w:cs="Times New Roman"/>
          <w:lang w:val="lt-LT"/>
        </w:rPr>
      </w:pPr>
    </w:p>
    <w:p w14:paraId="52332A92"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Infekcijos – jas gali prireikti skubiai gydyti. Nedelsdami kreipkitės į gydytoją, jei pastebėsite bet kurį iš šių požymių.</w:t>
      </w:r>
    </w:p>
    <w:p w14:paraId="0FF4F397"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Nosies ir gerklės infekcinės ligos arba peršalimas pasireiškia dažnai (gali pasireikšti rečiau kaip 1 iš 10 asmenų).</w:t>
      </w:r>
    </w:p>
    <w:p w14:paraId="4331A572"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Krūtinės infekcijos yra nedažnos (gali pasireikšti rečiau kaip 1 iš 100 asmenų).</w:t>
      </w:r>
    </w:p>
    <w:p w14:paraId="62A4EC17"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Poodinio audinio uždegimas (celiulitas) pasireiškia nedažnai (gali pasireikšti rečiau kaip 1 iš 100 asmenų).</w:t>
      </w:r>
    </w:p>
    <w:p w14:paraId="6C021AD9"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Juostinė pūslelinė (skausmingo išbėrimo su pūslelėmis rūšis) pasireiškia nedažnai (gali pasireikšti rečiau kaip 1 iš 100 asmenų).</w:t>
      </w:r>
    </w:p>
    <w:p w14:paraId="27CCF7A3" w14:textId="77777777" w:rsidR="00D02519" w:rsidRPr="00ED1767" w:rsidRDefault="00D02519" w:rsidP="00D02519">
      <w:pPr>
        <w:widowControl/>
        <w:spacing w:after="0" w:line="240" w:lineRule="auto"/>
        <w:rPr>
          <w:rFonts w:ascii="Times New Roman" w:hAnsi="Times New Roman" w:cs="Times New Roman"/>
          <w:lang w:val="lt-LT"/>
        </w:rPr>
      </w:pPr>
    </w:p>
    <w:p w14:paraId="7D44E4FA"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 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571156EF" w14:textId="77777777" w:rsidR="00D02519" w:rsidRPr="00ED1767" w:rsidRDefault="00D02519" w:rsidP="00D02519">
      <w:pPr>
        <w:widowControl/>
        <w:spacing w:after="0" w:line="240" w:lineRule="auto"/>
        <w:rPr>
          <w:rFonts w:ascii="Times New Roman" w:hAnsi="Times New Roman" w:cs="Times New Roman"/>
          <w:lang w:val="lt-LT"/>
        </w:rPr>
      </w:pPr>
    </w:p>
    <w:p w14:paraId="4F410270"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Vartodami Otulfi stebėkite, ar neatsiranda infekcijos požymiai, tokie kaip:</w:t>
      </w:r>
    </w:p>
    <w:p w14:paraId="0C0766F2"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karščiavimas, į gripą panašūs simptomai, prakaitavimas naktimis, svorio kritimas;</w:t>
      </w:r>
    </w:p>
    <w:p w14:paraId="130506BE"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nuovargis ar kvėpavimo pasunkėjimas; nepraeinantis kosulys;</w:t>
      </w:r>
    </w:p>
    <w:p w14:paraId="42E05CAC"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šilta, paraudusi ir skausminga oda arba skausmingas odos išbėrimas su pūslelėmis;</w:t>
      </w:r>
    </w:p>
    <w:p w14:paraId="34500E6C"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deginimo pojūtis šlapinantis;</w:t>
      </w:r>
    </w:p>
    <w:p w14:paraId="7E461A33"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viduriavimas;</w:t>
      </w:r>
    </w:p>
    <w:p w14:paraId="626815FB"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regėjimo sutrikimas arba regėjimo praradimas;</w:t>
      </w:r>
    </w:p>
    <w:p w14:paraId="4E2016F9"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galvos skausmas, kaklo sustingimas, jautrumas šviesai, pykinimas arba sumišimas.</w:t>
      </w:r>
    </w:p>
    <w:p w14:paraId="401E31AA" w14:textId="77777777" w:rsidR="00D02519" w:rsidRPr="00ED1767" w:rsidRDefault="00D02519" w:rsidP="00D02519">
      <w:pPr>
        <w:widowControl/>
        <w:spacing w:after="0" w:line="240" w:lineRule="auto"/>
        <w:rPr>
          <w:rFonts w:ascii="Times New Roman" w:hAnsi="Times New Roman" w:cs="Times New Roman"/>
          <w:lang w:val="lt-LT"/>
        </w:rPr>
      </w:pPr>
    </w:p>
    <w:p w14:paraId="61640D1D" w14:textId="342F97AE"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w:t>
      </w:r>
      <w:r w:rsidR="00966897">
        <w:rPr>
          <w:rFonts w:ascii="Times New Roman" w:eastAsia="Times New Roman" w:hAnsi="Times New Roman" w:cs="Times New Roman"/>
          <w:lang w:val="lt-LT"/>
        </w:rPr>
        <w:t>ta</w:t>
      </w:r>
      <w:r w:rsidRPr="00ED1767">
        <w:rPr>
          <w:rFonts w:ascii="Times New Roman" w:eastAsia="Times New Roman" w:hAnsi="Times New Roman" w:cs="Times New Roman"/>
          <w:lang w:val="lt-LT"/>
        </w:rPr>
        <w:t xml:space="preserve"> arba pasikartoja. Jūsų gydytojas gali nuspręsti, kad Jūs neturite vartoti Otulfi, kol nepraėjo infekcija. Taip pat pasakykite savo gydytojui, jei Jums yra atvirų žaizdų ar opų, nes jos gali infekuotis.</w:t>
      </w:r>
    </w:p>
    <w:p w14:paraId="565800E1" w14:textId="77777777" w:rsidR="00D02519" w:rsidRPr="00ED1767" w:rsidRDefault="00D02519" w:rsidP="00D02519">
      <w:pPr>
        <w:widowControl/>
        <w:spacing w:after="0" w:line="240" w:lineRule="auto"/>
        <w:rPr>
          <w:rFonts w:ascii="Times New Roman" w:hAnsi="Times New Roman" w:cs="Times New Roman"/>
          <w:lang w:val="lt-LT"/>
        </w:rPr>
      </w:pPr>
    </w:p>
    <w:p w14:paraId="09268E6F"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14:paraId="2732F1DF" w14:textId="77777777" w:rsidR="00D02519" w:rsidRPr="00ED1767" w:rsidRDefault="00D02519" w:rsidP="00D02519">
      <w:pPr>
        <w:widowControl/>
        <w:spacing w:after="0" w:line="240" w:lineRule="auto"/>
        <w:rPr>
          <w:rFonts w:ascii="Times New Roman" w:hAnsi="Times New Roman" w:cs="Times New Roman"/>
          <w:lang w:val="lt-LT"/>
        </w:rPr>
      </w:pPr>
    </w:p>
    <w:p w14:paraId="6875BEAB"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Kiti šalutiniai poveikiai</w:t>
      </w:r>
    </w:p>
    <w:p w14:paraId="08208AFA" w14:textId="77777777" w:rsidR="00D02519" w:rsidRPr="00ED1767" w:rsidRDefault="00D02519" w:rsidP="00D02519">
      <w:pPr>
        <w:widowControl/>
        <w:spacing w:after="0" w:line="240" w:lineRule="auto"/>
        <w:rPr>
          <w:rFonts w:ascii="Times New Roman" w:hAnsi="Times New Roman" w:cs="Times New Roman"/>
          <w:lang w:val="lt-LT"/>
        </w:rPr>
      </w:pPr>
    </w:p>
    <w:p w14:paraId="63805F07"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Dažni šalutinio poveikio reiškiniai </w:t>
      </w:r>
      <w:r w:rsidRPr="00ED1767">
        <w:rPr>
          <w:rFonts w:ascii="Times New Roman" w:eastAsia="Times New Roman" w:hAnsi="Times New Roman" w:cs="Times New Roman"/>
          <w:lang w:val="lt-LT"/>
        </w:rPr>
        <w:t>(gali pasireikšti rečiau kaip 1 iš 10 asmenų):</w:t>
      </w:r>
    </w:p>
    <w:p w14:paraId="4ECA70F3"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Pr="00ED1767">
        <w:rPr>
          <w:rFonts w:ascii="Times New Roman" w:eastAsia="Times New Roman" w:hAnsi="Times New Roman" w:cs="Times New Roman"/>
          <w:lang w:val="lt-LT"/>
        </w:rPr>
        <w:t>iduriavimas</w:t>
      </w:r>
      <w:r>
        <w:rPr>
          <w:rFonts w:ascii="Times New Roman" w:eastAsia="Times New Roman" w:hAnsi="Times New Roman" w:cs="Times New Roman"/>
          <w:lang w:val="lt-LT"/>
        </w:rPr>
        <w:t>;</w:t>
      </w:r>
    </w:p>
    <w:p w14:paraId="475BF936"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p</w:t>
      </w:r>
      <w:r w:rsidRPr="00ED1767">
        <w:rPr>
          <w:rFonts w:ascii="Times New Roman" w:eastAsia="Times New Roman" w:hAnsi="Times New Roman" w:cs="Times New Roman"/>
          <w:lang w:val="lt-LT"/>
        </w:rPr>
        <w:t>ykinimas</w:t>
      </w:r>
      <w:r>
        <w:rPr>
          <w:rFonts w:ascii="Times New Roman" w:eastAsia="Times New Roman" w:hAnsi="Times New Roman" w:cs="Times New Roman"/>
          <w:lang w:val="lt-LT"/>
        </w:rPr>
        <w:t>;</w:t>
      </w:r>
    </w:p>
    <w:p w14:paraId="2E746BC7"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Pr="00ED1767">
        <w:rPr>
          <w:rFonts w:ascii="Times New Roman" w:eastAsia="Times New Roman" w:hAnsi="Times New Roman" w:cs="Times New Roman"/>
          <w:lang w:val="lt-LT"/>
        </w:rPr>
        <w:t>ėmimas</w:t>
      </w:r>
      <w:r>
        <w:rPr>
          <w:rFonts w:ascii="Times New Roman" w:eastAsia="Times New Roman" w:hAnsi="Times New Roman" w:cs="Times New Roman"/>
          <w:lang w:val="lt-LT"/>
        </w:rPr>
        <w:t>;</w:t>
      </w:r>
    </w:p>
    <w:p w14:paraId="43577EFE"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Pr="00ED1767">
        <w:rPr>
          <w:rFonts w:ascii="Times New Roman" w:eastAsia="Times New Roman" w:hAnsi="Times New Roman" w:cs="Times New Roman"/>
          <w:lang w:val="lt-LT"/>
        </w:rPr>
        <w:t>uovargis</w:t>
      </w:r>
      <w:r>
        <w:rPr>
          <w:rFonts w:ascii="Times New Roman" w:eastAsia="Times New Roman" w:hAnsi="Times New Roman" w:cs="Times New Roman"/>
          <w:lang w:val="lt-LT"/>
        </w:rPr>
        <w:t>;</w:t>
      </w:r>
    </w:p>
    <w:p w14:paraId="0EAFBDFA"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a</w:t>
      </w:r>
      <w:r w:rsidRPr="00ED1767">
        <w:rPr>
          <w:rFonts w:ascii="Times New Roman" w:eastAsia="Times New Roman" w:hAnsi="Times New Roman" w:cs="Times New Roman"/>
          <w:lang w:val="lt-LT"/>
        </w:rPr>
        <w:t>psvaigimo pojūtis</w:t>
      </w:r>
      <w:r>
        <w:rPr>
          <w:rFonts w:ascii="Times New Roman" w:eastAsia="Times New Roman" w:hAnsi="Times New Roman" w:cs="Times New Roman"/>
          <w:lang w:val="lt-LT"/>
        </w:rPr>
        <w:t>;</w:t>
      </w:r>
    </w:p>
    <w:p w14:paraId="0717E249"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Pr="00ED1767">
        <w:rPr>
          <w:rFonts w:ascii="Times New Roman" w:eastAsia="Times New Roman" w:hAnsi="Times New Roman" w:cs="Times New Roman"/>
          <w:lang w:val="lt-LT"/>
        </w:rPr>
        <w:t>alvos skausmas</w:t>
      </w:r>
      <w:r>
        <w:rPr>
          <w:rFonts w:ascii="Times New Roman" w:eastAsia="Times New Roman" w:hAnsi="Times New Roman" w:cs="Times New Roman"/>
          <w:lang w:val="lt-LT"/>
        </w:rPr>
        <w:t>;</w:t>
      </w:r>
    </w:p>
    <w:p w14:paraId="3A50C26B"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Pr="00ED1767">
        <w:rPr>
          <w:rFonts w:ascii="Times New Roman" w:eastAsia="Times New Roman" w:hAnsi="Times New Roman" w:cs="Times New Roman"/>
          <w:lang w:val="lt-LT"/>
        </w:rPr>
        <w:t>iežėjimas (niežulys)</w:t>
      </w:r>
      <w:r>
        <w:rPr>
          <w:rFonts w:ascii="Times New Roman" w:eastAsia="Times New Roman" w:hAnsi="Times New Roman" w:cs="Times New Roman"/>
          <w:lang w:val="lt-LT"/>
        </w:rPr>
        <w:t>;</w:t>
      </w:r>
    </w:p>
    <w:p w14:paraId="473F49AE"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Pr="00ED1767">
        <w:rPr>
          <w:rFonts w:ascii="Times New Roman" w:eastAsia="Times New Roman" w:hAnsi="Times New Roman" w:cs="Times New Roman"/>
          <w:lang w:val="lt-LT"/>
        </w:rPr>
        <w:t>ugaros, raumenų ar sąnarių skausmas</w:t>
      </w:r>
      <w:r>
        <w:rPr>
          <w:rFonts w:ascii="Times New Roman" w:eastAsia="Times New Roman" w:hAnsi="Times New Roman" w:cs="Times New Roman"/>
          <w:lang w:val="lt-LT"/>
        </w:rPr>
        <w:t>;</w:t>
      </w:r>
    </w:p>
    <w:p w14:paraId="61FA64A3"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Pr="00ED1767">
        <w:rPr>
          <w:rFonts w:ascii="Times New Roman" w:eastAsia="Times New Roman" w:hAnsi="Times New Roman" w:cs="Times New Roman"/>
          <w:lang w:val="lt-LT"/>
        </w:rPr>
        <w:t>erklės skausmas</w:t>
      </w:r>
      <w:r>
        <w:rPr>
          <w:rFonts w:ascii="Times New Roman" w:eastAsia="Times New Roman" w:hAnsi="Times New Roman" w:cs="Times New Roman"/>
          <w:lang w:val="lt-LT"/>
        </w:rPr>
        <w:t>;</w:t>
      </w:r>
    </w:p>
    <w:p w14:paraId="5DF3A58B"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i</w:t>
      </w:r>
      <w:r w:rsidRPr="00ED1767">
        <w:rPr>
          <w:rFonts w:ascii="Times New Roman" w:eastAsia="Times New Roman" w:hAnsi="Times New Roman" w:cs="Times New Roman"/>
          <w:lang w:val="lt-LT"/>
        </w:rPr>
        <w:t>njekcijos vietos paraudimas ir skausmas</w:t>
      </w:r>
      <w:r>
        <w:rPr>
          <w:rFonts w:ascii="Times New Roman" w:eastAsia="Times New Roman" w:hAnsi="Times New Roman" w:cs="Times New Roman"/>
          <w:lang w:val="lt-LT"/>
        </w:rPr>
        <w:t>;</w:t>
      </w:r>
    </w:p>
    <w:p w14:paraId="6722A7A6"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Pr="00ED1767">
        <w:rPr>
          <w:rFonts w:ascii="Times New Roman" w:eastAsia="Times New Roman" w:hAnsi="Times New Roman" w:cs="Times New Roman"/>
          <w:lang w:val="lt-LT"/>
        </w:rPr>
        <w:t>inusų infekcija.</w:t>
      </w:r>
    </w:p>
    <w:p w14:paraId="3786898F" w14:textId="77777777" w:rsidR="00D02519" w:rsidRPr="00ED1767" w:rsidRDefault="00D02519" w:rsidP="00D02519">
      <w:pPr>
        <w:widowControl/>
        <w:spacing w:after="0" w:line="240" w:lineRule="auto"/>
        <w:rPr>
          <w:rFonts w:ascii="Times New Roman" w:hAnsi="Times New Roman" w:cs="Times New Roman"/>
          <w:lang w:val="lt-LT"/>
        </w:rPr>
      </w:pPr>
    </w:p>
    <w:p w14:paraId="3F580F43"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Nedažni šalutinio poveikio reiškiniai </w:t>
      </w:r>
      <w:r w:rsidRPr="00ED1767">
        <w:rPr>
          <w:rFonts w:ascii="Times New Roman" w:eastAsia="Times New Roman" w:hAnsi="Times New Roman" w:cs="Times New Roman"/>
          <w:lang w:val="lt-LT"/>
        </w:rPr>
        <w:t>(gali pasireikšti rečiau kaip 1 iš 100 asmenų):</w:t>
      </w:r>
    </w:p>
    <w:p w14:paraId="304E4ECA"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Pr="00ED1767">
        <w:rPr>
          <w:rFonts w:ascii="Times New Roman" w:eastAsia="Times New Roman" w:hAnsi="Times New Roman" w:cs="Times New Roman"/>
          <w:lang w:val="lt-LT"/>
        </w:rPr>
        <w:t>antų infekcijos</w:t>
      </w:r>
      <w:r>
        <w:rPr>
          <w:rFonts w:ascii="Times New Roman" w:eastAsia="Times New Roman" w:hAnsi="Times New Roman" w:cs="Times New Roman"/>
          <w:lang w:val="lt-LT"/>
        </w:rPr>
        <w:t>;</w:t>
      </w:r>
    </w:p>
    <w:p w14:paraId="47315FDE"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Pr="00ED1767">
        <w:rPr>
          <w:rFonts w:ascii="Times New Roman" w:eastAsia="Times New Roman" w:hAnsi="Times New Roman" w:cs="Times New Roman"/>
          <w:lang w:val="lt-LT"/>
        </w:rPr>
        <w:t>rybelinė makšties infekcija</w:t>
      </w:r>
      <w:r>
        <w:rPr>
          <w:rFonts w:ascii="Times New Roman" w:eastAsia="Times New Roman" w:hAnsi="Times New Roman" w:cs="Times New Roman"/>
          <w:lang w:val="lt-LT"/>
        </w:rPr>
        <w:t>;</w:t>
      </w:r>
    </w:p>
    <w:p w14:paraId="4C37A23C"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Pr="00ED1767">
        <w:rPr>
          <w:rFonts w:ascii="Times New Roman" w:eastAsia="Times New Roman" w:hAnsi="Times New Roman" w:cs="Times New Roman"/>
          <w:lang w:val="lt-LT"/>
        </w:rPr>
        <w:t>epresija</w:t>
      </w:r>
      <w:r>
        <w:rPr>
          <w:rFonts w:ascii="Times New Roman" w:eastAsia="Times New Roman" w:hAnsi="Times New Roman" w:cs="Times New Roman"/>
          <w:lang w:val="lt-LT"/>
        </w:rPr>
        <w:t>;</w:t>
      </w:r>
    </w:p>
    <w:p w14:paraId="0D57C8CB"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u</w:t>
      </w:r>
      <w:r w:rsidRPr="00ED1767">
        <w:rPr>
          <w:rFonts w:ascii="Times New Roman" w:eastAsia="Times New Roman" w:hAnsi="Times New Roman" w:cs="Times New Roman"/>
          <w:lang w:val="lt-LT"/>
        </w:rPr>
        <w:t>žsikimšusi arba užgulta nosis</w:t>
      </w:r>
      <w:r>
        <w:rPr>
          <w:rFonts w:ascii="Times New Roman" w:eastAsia="Times New Roman" w:hAnsi="Times New Roman" w:cs="Times New Roman"/>
          <w:lang w:val="lt-LT"/>
        </w:rPr>
        <w:t>;</w:t>
      </w:r>
    </w:p>
    <w:p w14:paraId="7BBEC3EC"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k</w:t>
      </w:r>
      <w:r w:rsidRPr="00ED1767">
        <w:rPr>
          <w:rFonts w:ascii="Times New Roman" w:eastAsia="Times New Roman" w:hAnsi="Times New Roman" w:cs="Times New Roman"/>
          <w:lang w:val="lt-LT"/>
        </w:rPr>
        <w:t>raujavimas, mėlynės, sukietėjimas, patinimas ir niežulys injekcijos vietoje</w:t>
      </w:r>
      <w:r>
        <w:rPr>
          <w:rFonts w:ascii="Times New Roman" w:eastAsia="Times New Roman" w:hAnsi="Times New Roman" w:cs="Times New Roman"/>
          <w:lang w:val="lt-LT"/>
        </w:rPr>
        <w:t>;</w:t>
      </w:r>
    </w:p>
    <w:p w14:paraId="606F2D11"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Pr="00ED1767">
        <w:rPr>
          <w:rFonts w:ascii="Times New Roman" w:eastAsia="Times New Roman" w:hAnsi="Times New Roman" w:cs="Times New Roman"/>
          <w:lang w:val="lt-LT"/>
        </w:rPr>
        <w:t>ilpnumas</w:t>
      </w:r>
      <w:r>
        <w:rPr>
          <w:rFonts w:ascii="Times New Roman" w:eastAsia="Times New Roman" w:hAnsi="Times New Roman" w:cs="Times New Roman"/>
          <w:lang w:val="lt-LT"/>
        </w:rPr>
        <w:t>;</w:t>
      </w:r>
    </w:p>
    <w:p w14:paraId="2420DA97"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Pr="00ED1767">
        <w:rPr>
          <w:rFonts w:ascii="Times New Roman" w:eastAsia="Times New Roman" w:hAnsi="Times New Roman" w:cs="Times New Roman"/>
          <w:lang w:val="lt-LT"/>
        </w:rPr>
        <w:t>usileidęs vokas ir sudribę raumenys vienoje veido pusėje (veido paralyžius arba Belo paralyžius), kuris paprastai būna laikinas</w:t>
      </w:r>
      <w:r>
        <w:rPr>
          <w:rFonts w:ascii="Times New Roman" w:eastAsia="Times New Roman" w:hAnsi="Times New Roman" w:cs="Times New Roman"/>
          <w:lang w:val="lt-LT"/>
        </w:rPr>
        <w:t>;</w:t>
      </w:r>
    </w:p>
    <w:p w14:paraId="1B6E9E89"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ž</w:t>
      </w:r>
      <w:r w:rsidRPr="00ED1767">
        <w:rPr>
          <w:rFonts w:ascii="Times New Roman" w:eastAsia="Times New Roman" w:hAnsi="Times New Roman" w:cs="Times New Roman"/>
          <w:lang w:val="lt-LT"/>
        </w:rPr>
        <w:t>vynelinės pokyčiai, pasireiškiantys paraudimu ir naujomis mažomis, geltonomis ar baltomis odos pūslelėmis, kurios kartais pasireiškia kartu su karščiavimu (pustulinė žvynelinė)</w:t>
      </w:r>
      <w:r>
        <w:rPr>
          <w:rFonts w:ascii="Times New Roman" w:eastAsia="Times New Roman" w:hAnsi="Times New Roman" w:cs="Times New Roman"/>
          <w:lang w:val="lt-LT"/>
        </w:rPr>
        <w:t>;</w:t>
      </w:r>
    </w:p>
    <w:p w14:paraId="7DC4B2C6"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Pr="00ED1767">
        <w:rPr>
          <w:rFonts w:ascii="Times New Roman" w:eastAsia="Times New Roman" w:hAnsi="Times New Roman" w:cs="Times New Roman"/>
          <w:lang w:val="lt-LT"/>
        </w:rPr>
        <w:t>dos lupimasis sluoksniais (odos eksfoliacija)</w:t>
      </w:r>
      <w:r>
        <w:rPr>
          <w:rFonts w:ascii="Times New Roman" w:eastAsia="Times New Roman" w:hAnsi="Times New Roman" w:cs="Times New Roman"/>
          <w:lang w:val="lt-LT"/>
        </w:rPr>
        <w:t>;</w:t>
      </w:r>
    </w:p>
    <w:p w14:paraId="7E0B614B"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a</w:t>
      </w:r>
      <w:r w:rsidRPr="00ED1767">
        <w:rPr>
          <w:rFonts w:ascii="Times New Roman" w:eastAsia="Times New Roman" w:hAnsi="Times New Roman" w:cs="Times New Roman"/>
          <w:lang w:val="lt-LT"/>
        </w:rPr>
        <w:t>knė.</w:t>
      </w:r>
    </w:p>
    <w:p w14:paraId="15A074C2" w14:textId="77777777" w:rsidR="00D02519" w:rsidRPr="00ED1767" w:rsidRDefault="00D02519" w:rsidP="00D02519">
      <w:pPr>
        <w:widowControl/>
        <w:spacing w:after="0" w:line="240" w:lineRule="auto"/>
        <w:rPr>
          <w:rFonts w:ascii="Times New Roman" w:hAnsi="Times New Roman" w:cs="Times New Roman"/>
          <w:lang w:val="lt-LT"/>
        </w:rPr>
      </w:pPr>
    </w:p>
    <w:p w14:paraId="47ABE95A"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Reti šalutinio poveikio reiškiniai </w:t>
      </w:r>
      <w:r w:rsidRPr="00ED1767">
        <w:rPr>
          <w:rFonts w:ascii="Times New Roman" w:eastAsia="Times New Roman" w:hAnsi="Times New Roman" w:cs="Times New Roman"/>
          <w:lang w:val="lt-LT"/>
        </w:rPr>
        <w:t>(gali pasireikšti rečiau kaip 1 iš 1 000 asmenų):</w:t>
      </w:r>
    </w:p>
    <w:p w14:paraId="29240859"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Pr="00ED1767">
        <w:rPr>
          <w:rFonts w:ascii="Times New Roman" w:eastAsia="Times New Roman" w:hAnsi="Times New Roman" w:cs="Times New Roman"/>
          <w:lang w:val="lt-LT"/>
        </w:rPr>
        <w:t>idelių kūno plotų odos raudonis ir lupimasis, kurie gali būti niežtintys ar skausmingi (eksfoliacinis dermatitas). Panašūs simptomai kartais išsivysto kaip natūralus žvynelinės simptomų pokytis (eritroderminė žvynelinė)</w:t>
      </w:r>
      <w:r>
        <w:rPr>
          <w:rFonts w:ascii="Times New Roman" w:eastAsia="Times New Roman" w:hAnsi="Times New Roman" w:cs="Times New Roman"/>
          <w:lang w:val="lt-LT"/>
        </w:rPr>
        <w:t>;</w:t>
      </w:r>
    </w:p>
    <w:p w14:paraId="66611253"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lastRenderedPageBreak/>
        <w:t>s</w:t>
      </w:r>
      <w:r w:rsidRPr="00ED1767">
        <w:rPr>
          <w:rFonts w:ascii="Times New Roman" w:eastAsia="Times New Roman" w:hAnsi="Times New Roman" w:cs="Times New Roman"/>
          <w:lang w:val="lt-LT"/>
        </w:rPr>
        <w:t>mulkiųjų kraujagyslių uždegimas, galintis sukelti odos išbėrimą smulkiais raudonais ar violetiniais gumbais, su karščiavimu ar sąnarių skausmu (vaskulitas).</w:t>
      </w:r>
    </w:p>
    <w:p w14:paraId="3508EBBF" w14:textId="77777777" w:rsidR="00D02519" w:rsidRPr="00ED1767" w:rsidRDefault="00D02519" w:rsidP="00D02519">
      <w:pPr>
        <w:widowControl/>
        <w:spacing w:after="0" w:line="240" w:lineRule="auto"/>
        <w:rPr>
          <w:rFonts w:ascii="Times New Roman" w:hAnsi="Times New Roman" w:cs="Times New Roman"/>
          <w:lang w:val="lt-LT"/>
        </w:rPr>
      </w:pPr>
    </w:p>
    <w:p w14:paraId="3248BFF3"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Labai reti šalutinio poveikio reiškiniai </w:t>
      </w:r>
      <w:r w:rsidRPr="00ED1767">
        <w:rPr>
          <w:rFonts w:ascii="Times New Roman" w:eastAsia="Times New Roman" w:hAnsi="Times New Roman" w:cs="Times New Roman"/>
          <w:lang w:val="lt-LT"/>
        </w:rPr>
        <w:t>(gali pasireikšti rečiau kaip 1 iš 10 000 asmenų):</w:t>
      </w:r>
    </w:p>
    <w:p w14:paraId="2BF8A4A5"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Pr="00ED1767">
        <w:rPr>
          <w:rFonts w:ascii="Times New Roman" w:eastAsia="Times New Roman" w:hAnsi="Times New Roman" w:cs="Times New Roman"/>
          <w:lang w:val="lt-LT"/>
        </w:rPr>
        <w:t>dos pūslės, kurios gali būti raudonos, niežtinčios ir skausmingos (pūslinis pemfigoidas)</w:t>
      </w:r>
      <w:r>
        <w:rPr>
          <w:rFonts w:ascii="Times New Roman" w:eastAsia="Times New Roman" w:hAnsi="Times New Roman" w:cs="Times New Roman"/>
          <w:lang w:val="lt-LT"/>
        </w:rPr>
        <w:t>;</w:t>
      </w:r>
    </w:p>
    <w:p w14:paraId="7CD11FD6"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Pr="00ED1767">
        <w:rPr>
          <w:rFonts w:ascii="Times New Roman" w:eastAsia="Times New Roman" w:hAnsi="Times New Roman" w:cs="Times New Roman"/>
          <w:lang w:val="lt-LT"/>
        </w:rPr>
        <w:t>dos vilkligė arba į vilkligę panašus sindromas (saulės veikiamose odos vietose arba kartu su sąnarių skausmais pasireiškiantis raudonas, iškilęs, žvynuotas (pleiskanojantis) išbėrimas).</w:t>
      </w:r>
    </w:p>
    <w:p w14:paraId="7DBF4308" w14:textId="77777777" w:rsidR="00D02519" w:rsidRPr="00ED1767" w:rsidRDefault="00D02519" w:rsidP="00D02519">
      <w:pPr>
        <w:widowControl/>
        <w:spacing w:after="0" w:line="240" w:lineRule="auto"/>
        <w:rPr>
          <w:rFonts w:ascii="Times New Roman" w:hAnsi="Times New Roman" w:cs="Times New Roman"/>
          <w:lang w:val="lt-LT"/>
        </w:rPr>
      </w:pPr>
    </w:p>
    <w:p w14:paraId="2D7B987F"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Pranešimas apie šalutinį poveikį</w:t>
      </w:r>
    </w:p>
    <w:p w14:paraId="79960D16"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pasireiškė šalutinis poveikis, įskaitant šiame lapelyje nenurodytą, pasakykite gydytojui arba vaistininkui. Apie šalutinį poveikį taip pat galite pranešti </w:t>
      </w:r>
      <w:r w:rsidRPr="001C2828">
        <w:rPr>
          <w:rFonts w:ascii="Times New Roman" w:eastAsia="Times New Roman" w:hAnsi="Times New Roman" w:cs="Times New Roman"/>
          <w:lang w:val="lt-LT"/>
        </w:rPr>
        <w:t xml:space="preserve">tiesiogiai </w:t>
      </w:r>
      <w:r w:rsidRPr="007A681F">
        <w:rPr>
          <w:rFonts w:ascii="Times New Roman" w:eastAsia="Times New Roman" w:hAnsi="Times New Roman" w:cs="Times New Roman"/>
          <w:lang w:val="lt-LT"/>
          <w:rPrChange w:id="3034" w:author="Author">
            <w:rPr>
              <w:rFonts w:ascii="Times New Roman" w:eastAsia="Times New Roman" w:hAnsi="Times New Roman" w:cs="Times New Roman"/>
              <w:highlight w:val="lightGray"/>
              <w:lang w:val="lt-LT"/>
            </w:rPr>
          </w:rPrChange>
        </w:rPr>
        <w:t xml:space="preserve">naudodamiesi </w:t>
      </w:r>
      <w:r>
        <w:fldChar w:fldCharType="begin"/>
      </w:r>
      <w:r w:rsidRPr="007A681F">
        <w:rPr>
          <w:lang w:val="lt-LT"/>
          <w:rPrChange w:id="3035" w:author="Author">
            <w:rPr/>
          </w:rPrChange>
        </w:rPr>
        <w:instrText>HYPERLINK "https://www.ema.europa.eu/en/documents/template-form/qrd-appendix-v-adverse-drug-reaction-reporting-details_en.docx"</w:instrText>
      </w:r>
      <w:r>
        <w:fldChar w:fldCharType="separate"/>
      </w:r>
      <w:r w:rsidRPr="00ED1767">
        <w:rPr>
          <w:rFonts w:ascii="Times New Roman" w:eastAsia="Times New Roman" w:hAnsi="Times New Roman" w:cs="Times New Roman"/>
          <w:color w:val="0000FF"/>
          <w:highlight w:val="lightGray"/>
          <w:u w:val="single"/>
          <w:lang w:val="lt-LT" w:eastAsia="lt-LT"/>
        </w:rPr>
        <w:t xml:space="preserve">V priede </w:t>
      </w:r>
      <w:r>
        <w:fldChar w:fldCharType="end"/>
      </w:r>
      <w:r w:rsidRPr="00ED1767">
        <w:rPr>
          <w:rFonts w:ascii="Times New Roman" w:eastAsia="Times New Roman" w:hAnsi="Times New Roman" w:cs="Times New Roman"/>
          <w:highlight w:val="lightGray"/>
          <w:lang w:val="lt-LT"/>
        </w:rPr>
        <w:t>nurodyta</w:t>
      </w:r>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highlight w:val="lightGray"/>
          <w:lang w:val="lt-LT"/>
        </w:rPr>
        <w:t>nacionaline pranešimo sistema</w:t>
      </w:r>
      <w:r w:rsidRPr="00ED1767">
        <w:rPr>
          <w:rFonts w:ascii="Times New Roman" w:eastAsia="Times New Roman" w:hAnsi="Times New Roman" w:cs="Times New Roman"/>
          <w:lang w:val="lt-LT"/>
        </w:rPr>
        <w:t>. Pranešdami apie šalutinį poveikį galite mums padėti gauti daugiau informacijos apie šio vaisto saugumą.</w:t>
      </w:r>
    </w:p>
    <w:p w14:paraId="0C80F3BD" w14:textId="77777777" w:rsidR="00D02519" w:rsidRPr="00ED1767" w:rsidRDefault="00D02519" w:rsidP="00D02519">
      <w:pPr>
        <w:widowControl/>
        <w:spacing w:after="0" w:line="240" w:lineRule="auto"/>
        <w:rPr>
          <w:rFonts w:ascii="Times New Roman" w:hAnsi="Times New Roman" w:cs="Times New Roman"/>
          <w:lang w:val="lt-LT"/>
        </w:rPr>
      </w:pPr>
    </w:p>
    <w:p w14:paraId="4A135F1E" w14:textId="77777777" w:rsidR="00D02519" w:rsidRPr="00ED1767" w:rsidRDefault="00D02519" w:rsidP="00D02519">
      <w:pPr>
        <w:widowControl/>
        <w:spacing w:after="0" w:line="240" w:lineRule="auto"/>
        <w:rPr>
          <w:rFonts w:ascii="Times New Roman" w:hAnsi="Times New Roman" w:cs="Times New Roman"/>
          <w:lang w:val="lt-LT"/>
        </w:rPr>
      </w:pPr>
    </w:p>
    <w:p w14:paraId="6434EA59"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Kaip laikyti Otulfi</w:t>
      </w:r>
    </w:p>
    <w:p w14:paraId="5D0F3A1D" w14:textId="77777777" w:rsidR="00D02519" w:rsidRPr="00ED1767" w:rsidRDefault="00D02519" w:rsidP="00D02519">
      <w:pPr>
        <w:widowControl/>
        <w:spacing w:after="0" w:line="240" w:lineRule="auto"/>
        <w:rPr>
          <w:rFonts w:ascii="Times New Roman" w:hAnsi="Times New Roman" w:cs="Times New Roman"/>
          <w:lang w:val="lt-LT"/>
        </w:rPr>
      </w:pPr>
    </w:p>
    <w:p w14:paraId="2C3545F3"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Šį vaistą laikykite vaikams nepastebimoje ir nepasiekiamoje vietoje.</w:t>
      </w:r>
    </w:p>
    <w:p w14:paraId="12C945D6"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 (2 °C – 8 °C). Negalima užšaldyti.</w:t>
      </w:r>
    </w:p>
    <w:p w14:paraId="4E88CBF4" w14:textId="719D55E1" w:rsidR="00D02519" w:rsidRPr="00ED1767" w:rsidRDefault="00674D36"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Flakoną</w:t>
      </w:r>
      <w:r w:rsidR="00D02519" w:rsidRPr="00ED1767">
        <w:rPr>
          <w:rFonts w:ascii="Times New Roman" w:eastAsia="Times New Roman" w:hAnsi="Times New Roman" w:cs="Times New Roman"/>
          <w:lang w:val="lt-LT"/>
        </w:rPr>
        <w:t xml:space="preserve"> laikyti išorinėje kartono dėžutėje, kad vaistas būtų apsaugotas nuo šviesos.</w:t>
      </w:r>
    </w:p>
    <w:p w14:paraId="6D856BD2" w14:textId="76AB5D11"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Otulfi </w:t>
      </w:r>
      <w:r w:rsidR="0069513C">
        <w:rPr>
          <w:rFonts w:ascii="Times New Roman" w:eastAsia="Times New Roman" w:hAnsi="Times New Roman" w:cs="Times New Roman"/>
          <w:lang w:val="lt-LT"/>
        </w:rPr>
        <w:t>flakonų</w:t>
      </w:r>
      <w:r w:rsidRPr="00ED1767">
        <w:rPr>
          <w:rFonts w:ascii="Times New Roman" w:eastAsia="Times New Roman" w:hAnsi="Times New Roman" w:cs="Times New Roman"/>
          <w:lang w:val="lt-LT"/>
        </w:rPr>
        <w:t xml:space="preserve"> kratyti negalima. Ilgą laiką stipriai kratant, vaistas gali sugesti.</w:t>
      </w:r>
    </w:p>
    <w:p w14:paraId="32863EEB" w14:textId="77777777" w:rsidR="00D02519" w:rsidRPr="00ED1767" w:rsidRDefault="00D02519" w:rsidP="00D02519">
      <w:pPr>
        <w:widowControl/>
        <w:spacing w:after="0" w:line="240" w:lineRule="auto"/>
        <w:rPr>
          <w:rFonts w:ascii="Times New Roman" w:hAnsi="Times New Roman" w:cs="Times New Roman"/>
          <w:lang w:val="lt-LT"/>
        </w:rPr>
      </w:pPr>
    </w:p>
    <w:p w14:paraId="632878F0"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Šio vaisto vartoti negalima</w:t>
      </w:r>
    </w:p>
    <w:p w14:paraId="22B4788A"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pasibaigęs ant etiketės ir kartono dėžutės po „EXP“ nurodytas tinkamumo laikas. Vaistas tinkamas vartoti iki paskutinės nurodyto mėnesio dienos.</w:t>
      </w:r>
    </w:p>
    <w:p w14:paraId="00810873"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pakitusi tirpalo spalva, tirpalas drumstas arba jame yra svetimkūnių (žr. 6 skyriaus dalyje „Otulfi išvaizda ir kiekis pakuotėje“).</w:t>
      </w:r>
    </w:p>
    <w:p w14:paraId="712DCDBC"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žinote, kad tirpalas buvo, arba manote, kad galėjo būti karštoje arba labai šaltoje aplinkoje (pvz., atsitiktinai buvo užšaldytas arba kaitinamas).</w:t>
      </w:r>
    </w:p>
    <w:p w14:paraId="053A9AB7" w14:textId="77777777" w:rsidR="00D02519"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vaistas buvo stipriai kratomas.</w:t>
      </w:r>
    </w:p>
    <w:p w14:paraId="6C726EFB" w14:textId="2436CF5E" w:rsidR="00054E2F" w:rsidRPr="00ED1767" w:rsidRDefault="00054E2F"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054E2F">
        <w:rPr>
          <w:rFonts w:ascii="Times New Roman" w:eastAsia="Times New Roman" w:hAnsi="Times New Roman" w:cs="Times New Roman"/>
          <w:lang w:val="lt-LT"/>
        </w:rPr>
        <w:t>Jeigu pažeistas sandarus uždoris.</w:t>
      </w:r>
    </w:p>
    <w:p w14:paraId="344E0F69" w14:textId="77777777" w:rsidR="00D02519" w:rsidRPr="00ED1767" w:rsidRDefault="00D02519" w:rsidP="00D02519">
      <w:pPr>
        <w:widowControl/>
        <w:spacing w:after="0" w:line="240" w:lineRule="auto"/>
        <w:rPr>
          <w:rFonts w:ascii="Times New Roman" w:hAnsi="Times New Roman" w:cs="Times New Roman"/>
          <w:lang w:val="lt-LT"/>
        </w:rPr>
      </w:pPr>
    </w:p>
    <w:p w14:paraId="31B1FA13" w14:textId="33330932"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Otulfi vartojamas tik vieną kartą. </w:t>
      </w:r>
      <w:r w:rsidR="00054E2F">
        <w:rPr>
          <w:rFonts w:ascii="Times New Roman" w:eastAsia="Times New Roman" w:hAnsi="Times New Roman" w:cs="Times New Roman"/>
          <w:lang w:val="lt-LT"/>
        </w:rPr>
        <w:t>Flakone</w:t>
      </w:r>
      <w:r w:rsidR="00852C5B">
        <w:rPr>
          <w:rFonts w:ascii="Times New Roman" w:eastAsia="Times New Roman" w:hAnsi="Times New Roman" w:cs="Times New Roman"/>
          <w:lang w:val="lt-LT"/>
        </w:rPr>
        <w:t xml:space="preserve"> ir švirkšte</w:t>
      </w:r>
      <w:r w:rsidRPr="00ED1767">
        <w:rPr>
          <w:rFonts w:ascii="Times New Roman" w:eastAsia="Times New Roman" w:hAnsi="Times New Roman" w:cs="Times New Roman"/>
          <w:lang w:val="lt-LT"/>
        </w:rPr>
        <w:t xml:space="preserve"> likusį nesuvartotą vaistą reikia išmesti. Vaistų negalima išmesti į kanalizaciją arba su buitinėmis atliekomis. Kaip išmesti nereikalingus vaistus, klauskite vaistininko. Šios priemonės padės apsaugoti aplinką.</w:t>
      </w:r>
    </w:p>
    <w:p w14:paraId="13D376F5" w14:textId="77777777" w:rsidR="00D02519" w:rsidRPr="00ED1767" w:rsidRDefault="00D02519" w:rsidP="00D02519">
      <w:pPr>
        <w:widowControl/>
        <w:spacing w:after="0" w:line="240" w:lineRule="auto"/>
        <w:rPr>
          <w:rFonts w:ascii="Times New Roman" w:hAnsi="Times New Roman" w:cs="Times New Roman"/>
          <w:lang w:val="lt-LT"/>
        </w:rPr>
      </w:pPr>
    </w:p>
    <w:p w14:paraId="3287567E" w14:textId="77777777" w:rsidR="00D02519" w:rsidRPr="00ED1767" w:rsidRDefault="00D02519" w:rsidP="00D02519">
      <w:pPr>
        <w:widowControl/>
        <w:spacing w:after="0" w:line="240" w:lineRule="auto"/>
        <w:rPr>
          <w:rFonts w:ascii="Times New Roman" w:hAnsi="Times New Roman" w:cs="Times New Roman"/>
          <w:lang w:val="lt-LT"/>
        </w:rPr>
      </w:pPr>
    </w:p>
    <w:p w14:paraId="0D0DF02D" w14:textId="77777777" w:rsidR="00D02519" w:rsidRPr="00ED1767" w:rsidRDefault="00D02519" w:rsidP="00D02519">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Pakuotės turinys ir kita informacija</w:t>
      </w:r>
    </w:p>
    <w:p w14:paraId="6AC39E00" w14:textId="77777777" w:rsidR="00D02519" w:rsidRPr="00ED1767" w:rsidRDefault="00D02519" w:rsidP="00D02519">
      <w:pPr>
        <w:widowControl/>
        <w:spacing w:after="0" w:line="240" w:lineRule="auto"/>
        <w:rPr>
          <w:rFonts w:ascii="Times New Roman" w:hAnsi="Times New Roman" w:cs="Times New Roman"/>
          <w:lang w:val="lt-LT"/>
        </w:rPr>
      </w:pPr>
    </w:p>
    <w:p w14:paraId="6D9153EB"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 sudėtis</w:t>
      </w:r>
    </w:p>
    <w:p w14:paraId="7B4D4A1D" w14:textId="1CBE860F"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Veiklioji medžiaga yra ustekinumabas. Kiekviename </w:t>
      </w:r>
      <w:r w:rsidR="00930132">
        <w:rPr>
          <w:rFonts w:ascii="Times New Roman" w:eastAsia="Times New Roman" w:hAnsi="Times New Roman" w:cs="Times New Roman"/>
          <w:lang w:val="lt-LT"/>
        </w:rPr>
        <w:t>flakone</w:t>
      </w:r>
      <w:r w:rsidRPr="00ED1767">
        <w:rPr>
          <w:rFonts w:ascii="Times New Roman" w:eastAsia="Times New Roman" w:hAnsi="Times New Roman" w:cs="Times New Roman"/>
          <w:lang w:val="lt-LT"/>
        </w:rPr>
        <w:t xml:space="preserve"> 0,5 ml yra 45 mg ustekinumabo.</w:t>
      </w:r>
    </w:p>
    <w:p w14:paraId="5F214287" w14:textId="77777777" w:rsidR="00D02519" w:rsidRPr="00ED1767" w:rsidRDefault="00D02519" w:rsidP="00D02519">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Pagalbinės medžiagos yra L-histidinas, polisorbatas 80 (E433), sacharozė, injekcinis vanduo ir vandenilio chlorido rūgštis (pH koreguoti).</w:t>
      </w:r>
    </w:p>
    <w:p w14:paraId="1A0228F6" w14:textId="77777777" w:rsidR="00D02519" w:rsidRPr="00ED1767" w:rsidRDefault="00D02519" w:rsidP="00D02519">
      <w:pPr>
        <w:widowControl/>
        <w:spacing w:after="0" w:line="240" w:lineRule="auto"/>
        <w:rPr>
          <w:rFonts w:ascii="Times New Roman" w:hAnsi="Times New Roman" w:cs="Times New Roman"/>
          <w:lang w:val="lt-LT"/>
        </w:rPr>
      </w:pPr>
    </w:p>
    <w:p w14:paraId="5FEA18C4"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 išvaizda ir kiekis pakuotėje</w:t>
      </w:r>
    </w:p>
    <w:p w14:paraId="32C50845" w14:textId="134AF33B"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Otulfi yra skaidrus, bespalvis ar rusvai gelsvas injekcinis tirpalas. Viena vienkartinė vaisto dozė yra </w:t>
      </w:r>
      <w:r w:rsidR="005C3CC3">
        <w:rPr>
          <w:rFonts w:ascii="Times New Roman" w:eastAsia="Times New Roman" w:hAnsi="Times New Roman" w:cs="Times New Roman"/>
          <w:lang w:val="lt-LT"/>
        </w:rPr>
        <w:t>3</w:t>
      </w:r>
      <w:r w:rsidRPr="00ED1767">
        <w:rPr>
          <w:rFonts w:ascii="Times New Roman" w:eastAsia="Times New Roman" w:hAnsi="Times New Roman" w:cs="Times New Roman"/>
          <w:lang w:val="lt-LT"/>
        </w:rPr>
        <w:t xml:space="preserve"> ml talpos stiklo </w:t>
      </w:r>
      <w:r w:rsidR="00930132">
        <w:rPr>
          <w:rFonts w:ascii="Times New Roman" w:eastAsia="Times New Roman" w:hAnsi="Times New Roman" w:cs="Times New Roman"/>
          <w:lang w:val="lt-LT"/>
        </w:rPr>
        <w:t>flakone</w:t>
      </w:r>
      <w:r w:rsidRPr="00ED1767">
        <w:rPr>
          <w:rFonts w:ascii="Times New Roman" w:eastAsia="Times New Roman" w:hAnsi="Times New Roman" w:cs="Times New Roman"/>
          <w:lang w:val="lt-LT"/>
        </w:rPr>
        <w:t xml:space="preserve">, kartono dėžutėje. Kiekviename </w:t>
      </w:r>
      <w:r w:rsidR="005C3CC3">
        <w:rPr>
          <w:rFonts w:ascii="Times New Roman" w:eastAsia="Times New Roman" w:hAnsi="Times New Roman" w:cs="Times New Roman"/>
          <w:lang w:val="lt-LT"/>
        </w:rPr>
        <w:t>flakone</w:t>
      </w:r>
      <w:r w:rsidRPr="00ED1767">
        <w:rPr>
          <w:rFonts w:ascii="Times New Roman" w:eastAsia="Times New Roman" w:hAnsi="Times New Roman" w:cs="Times New Roman"/>
          <w:lang w:val="lt-LT"/>
        </w:rPr>
        <w:t xml:space="preserve"> yra 0,5 ml injekcinio tirpalo, kuriame yra 45 mg ustekinumabo.</w:t>
      </w:r>
    </w:p>
    <w:p w14:paraId="4BDB1C94" w14:textId="77777777" w:rsidR="00D02519" w:rsidRPr="00ED1767" w:rsidRDefault="00D02519" w:rsidP="00D02519">
      <w:pPr>
        <w:widowControl/>
        <w:spacing w:after="0" w:line="240" w:lineRule="auto"/>
        <w:rPr>
          <w:rFonts w:ascii="Times New Roman" w:hAnsi="Times New Roman" w:cs="Times New Roman"/>
          <w:lang w:val="lt-LT"/>
        </w:rPr>
      </w:pPr>
    </w:p>
    <w:p w14:paraId="2FE4279E"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Registruotojas</w:t>
      </w:r>
    </w:p>
    <w:p w14:paraId="5ED0A7AC"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Deutschland GmbH</w:t>
      </w:r>
    </w:p>
    <w:p w14:paraId="05BD5212"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Else-Kroener-Strasse 1</w:t>
      </w:r>
    </w:p>
    <w:p w14:paraId="4B02352F"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2EBF3234"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77F5BE78" w14:textId="77777777" w:rsidR="00D02519" w:rsidRPr="00ED1767" w:rsidRDefault="00D02519" w:rsidP="00D02519">
      <w:pPr>
        <w:widowControl/>
        <w:spacing w:after="0" w:line="240" w:lineRule="auto"/>
        <w:rPr>
          <w:rFonts w:ascii="Times New Roman" w:hAnsi="Times New Roman" w:cs="Times New Roman"/>
          <w:lang w:val="lt-LT"/>
        </w:rPr>
      </w:pPr>
    </w:p>
    <w:p w14:paraId="2998E9AC"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Gamintojas</w:t>
      </w:r>
    </w:p>
    <w:p w14:paraId="6A492A7F" w14:textId="77777777" w:rsidR="00D02519" w:rsidRPr="00ED1767" w:rsidRDefault="00D02519" w:rsidP="00D02519">
      <w:pPr>
        <w:pStyle w:val="BodyText"/>
        <w:rPr>
          <w:lang w:val="lt-LT"/>
        </w:rPr>
      </w:pPr>
      <w:r w:rsidRPr="00ED1767">
        <w:rPr>
          <w:lang w:val="lt-LT"/>
        </w:rPr>
        <w:lastRenderedPageBreak/>
        <w:t>Fresenius Kabi Austria GmbH</w:t>
      </w:r>
    </w:p>
    <w:p w14:paraId="13F04120" w14:textId="77777777" w:rsidR="00D02519" w:rsidRPr="00ED1767" w:rsidRDefault="00D02519" w:rsidP="00D02519">
      <w:pPr>
        <w:pStyle w:val="BodyText"/>
        <w:rPr>
          <w:lang w:val="lt-LT"/>
        </w:rPr>
      </w:pPr>
      <w:r w:rsidRPr="00ED1767">
        <w:rPr>
          <w:lang w:val="lt-LT"/>
        </w:rPr>
        <w:t>Hafnerstraße 36</w:t>
      </w:r>
    </w:p>
    <w:p w14:paraId="44B0E700" w14:textId="77777777" w:rsidR="00965A22" w:rsidRDefault="00D02519" w:rsidP="00D02519">
      <w:pPr>
        <w:pStyle w:val="BodyText"/>
        <w:rPr>
          <w:lang w:val="lt-LT"/>
        </w:rPr>
      </w:pPr>
      <w:r w:rsidRPr="00ED1767">
        <w:rPr>
          <w:lang w:val="lt-LT"/>
        </w:rPr>
        <w:t>8055 Graz</w:t>
      </w:r>
    </w:p>
    <w:p w14:paraId="02FF2D30" w14:textId="35C0223F" w:rsidR="00D02519" w:rsidRPr="00ED1767" w:rsidRDefault="00D02519" w:rsidP="00D02519">
      <w:pPr>
        <w:pStyle w:val="BodyText"/>
        <w:rPr>
          <w:lang w:val="lt-LT"/>
        </w:rPr>
      </w:pPr>
      <w:r w:rsidRPr="00ED1767">
        <w:rPr>
          <w:lang w:val="lt-LT"/>
        </w:rPr>
        <w:t>Austrija</w:t>
      </w:r>
    </w:p>
    <w:p w14:paraId="127545A2" w14:textId="77777777" w:rsidR="00D02519" w:rsidRPr="00ED1767" w:rsidRDefault="00D02519" w:rsidP="00D02519">
      <w:pPr>
        <w:widowControl/>
        <w:spacing w:after="0" w:line="240" w:lineRule="auto"/>
        <w:rPr>
          <w:rFonts w:ascii="Times New Roman" w:hAnsi="Times New Roman" w:cs="Times New Roman"/>
          <w:lang w:val="lt-LT"/>
        </w:rPr>
      </w:pPr>
    </w:p>
    <w:p w14:paraId="37FD1E5D" w14:textId="77777777"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Šis pakuotės lapelis paskutinį kartą peržiūrėtas</w:t>
      </w:r>
    </w:p>
    <w:p w14:paraId="04829D58" w14:textId="77777777" w:rsidR="00D02519" w:rsidRPr="00ED1767" w:rsidRDefault="00D02519" w:rsidP="00D02519">
      <w:pPr>
        <w:widowControl/>
        <w:spacing w:after="0" w:line="240" w:lineRule="auto"/>
        <w:rPr>
          <w:rFonts w:ascii="Times New Roman" w:hAnsi="Times New Roman" w:cs="Times New Roman"/>
          <w:lang w:val="lt-LT"/>
        </w:rPr>
      </w:pPr>
    </w:p>
    <w:p w14:paraId="21DAFE5B" w14:textId="4D90FE82" w:rsidR="00D02519" w:rsidRPr="00ED1767" w:rsidRDefault="00D02519" w:rsidP="00D02519">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Išsami informacija apie šį vaistą pateikiama Europos vaistų agentūros tinklalapyje</w:t>
      </w:r>
      <w:r>
        <w:fldChar w:fldCharType="begin"/>
      </w:r>
      <w:r w:rsidRPr="007A681F">
        <w:rPr>
          <w:lang w:val="lt-LT"/>
          <w:rPrChange w:id="3036" w:author="Author">
            <w:rPr/>
          </w:rPrChange>
        </w:rPr>
        <w:instrText>HYPERLINK "http://www.ema.europa.eu/" \h</w:instrText>
      </w:r>
      <w:r>
        <w:fldChar w:fldCharType="separate"/>
      </w:r>
      <w:r w:rsidRPr="00ED1767">
        <w:rPr>
          <w:rFonts w:ascii="Times New Roman" w:eastAsia="Times New Roman" w:hAnsi="Times New Roman" w:cs="Times New Roman"/>
          <w:lang w:val="lt-LT"/>
        </w:rPr>
        <w:t xml:space="preserve"> </w:t>
      </w:r>
      <w:r>
        <w:fldChar w:fldCharType="begin"/>
      </w:r>
      <w:r w:rsidRPr="007A681F">
        <w:rPr>
          <w:lang w:val="lt-LT"/>
          <w:rPrChange w:id="3037" w:author="Author">
            <w:rPr/>
          </w:rPrChange>
        </w:rPr>
        <w:instrText>HYPERLINK "https://www.ema.europa.eu/"</w:instrText>
      </w:r>
      <w:r>
        <w:fldChar w:fldCharType="separate"/>
      </w:r>
      <w:r w:rsidRPr="00ED1767">
        <w:rPr>
          <w:rFonts w:ascii="Times New Roman" w:eastAsia="Times New Roman" w:hAnsi="Times New Roman" w:cs="Times New Roman"/>
          <w:color w:val="0000FF"/>
          <w:u w:val="single"/>
          <w:lang w:val="lt-LT" w:eastAsia="lt-LT"/>
        </w:rPr>
        <w:t>https://www.ema.europa.eu</w:t>
      </w:r>
      <w:r>
        <w:fldChar w:fldCharType="end"/>
      </w:r>
      <w:r w:rsidRPr="00ED1767">
        <w:rPr>
          <w:rFonts w:ascii="Times New Roman" w:eastAsia="Times New Roman" w:hAnsi="Times New Roman" w:cs="Times New Roman"/>
          <w:lang w:val="lt-LT"/>
        </w:rPr>
        <w:t>.</w:t>
      </w:r>
      <w:r>
        <w:fldChar w:fldCharType="end"/>
      </w:r>
    </w:p>
    <w:p w14:paraId="695CA42D" w14:textId="77777777" w:rsidR="00D02519" w:rsidRPr="00ED1767" w:rsidRDefault="00D02519" w:rsidP="00D02519">
      <w:pPr>
        <w:widowControl/>
        <w:spacing w:after="0" w:line="240" w:lineRule="auto"/>
        <w:rPr>
          <w:rFonts w:ascii="Times New Roman" w:hAnsi="Times New Roman" w:cs="Times New Roman"/>
          <w:lang w:val="lt-LT"/>
        </w:rPr>
      </w:pPr>
    </w:p>
    <w:p w14:paraId="22179FCE" w14:textId="77777777" w:rsidR="005C3CC3" w:rsidRPr="00ED1767" w:rsidRDefault="00D02519" w:rsidP="005C3CC3">
      <w:pPr>
        <w:widowControl/>
        <w:spacing w:after="0" w:line="240" w:lineRule="auto"/>
        <w:rPr>
          <w:rFonts w:ascii="Times New Roman" w:eastAsia="Times New Roman" w:hAnsi="Times New Roman" w:cs="Times New Roman"/>
          <w:lang w:val="lt-LT"/>
        </w:rPr>
      </w:pPr>
      <w:r w:rsidRPr="00ED1767">
        <w:rPr>
          <w:rFonts w:ascii="Times New Roman" w:hAnsi="Times New Roman" w:cs="Times New Roman"/>
          <w:lang w:val="lt-LT"/>
        </w:rPr>
        <w:br w:type="page"/>
      </w:r>
      <w:r w:rsidR="005C3CC3" w:rsidRPr="00ED1767">
        <w:rPr>
          <w:rFonts w:ascii="Times New Roman" w:eastAsia="Times New Roman" w:hAnsi="Times New Roman" w:cs="Times New Roman"/>
          <w:b/>
          <w:bCs/>
          <w:lang w:val="lt-LT"/>
        </w:rPr>
        <w:lastRenderedPageBreak/>
        <w:t>Vartojimo instrukcija</w:t>
      </w:r>
    </w:p>
    <w:p w14:paraId="7F5A6B56" w14:textId="77777777" w:rsidR="005C3CC3" w:rsidRPr="00ED1767" w:rsidRDefault="005C3CC3" w:rsidP="005C3CC3">
      <w:pPr>
        <w:widowControl/>
        <w:spacing w:after="0" w:line="240" w:lineRule="auto"/>
        <w:rPr>
          <w:rFonts w:ascii="Times New Roman" w:hAnsi="Times New Roman" w:cs="Times New Roman"/>
          <w:lang w:val="lt-LT"/>
        </w:rPr>
      </w:pPr>
    </w:p>
    <w:p w14:paraId="4AD4C9B6" w14:textId="10BD1CD7" w:rsidR="005C3CC3" w:rsidRPr="00ED1767" w:rsidDel="0074086A" w:rsidRDefault="005C3CC3" w:rsidP="005C3CC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Gydymo pradžioje Jūsų sveikatos priežiūros specialistas padės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Otulfi. Vis dėlto Jūs kartu su savo gydytoju galite nuspręsti Otulfi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pats. Tokiu atveju turite išmokti, kaip sau </w:t>
      </w:r>
      <w:r>
        <w:rPr>
          <w:rFonts w:ascii="Times New Roman" w:eastAsia="Times New Roman" w:hAnsi="Times New Roman" w:cs="Times New Roman"/>
          <w:lang w:val="lt-LT"/>
        </w:rPr>
        <w:t xml:space="preserve">susileisti </w:t>
      </w:r>
      <w:r w:rsidRPr="00ED1767">
        <w:rPr>
          <w:rFonts w:ascii="Times New Roman" w:eastAsia="Times New Roman" w:hAnsi="Times New Roman" w:cs="Times New Roman"/>
          <w:lang w:val="lt-LT"/>
        </w:rPr>
        <w:t xml:space="preserve">Otulfi. Jeigu kiltų daugiau klausimų, kaip sau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Otulfi, kreipkitės į gydytoją.</w:t>
      </w:r>
    </w:p>
    <w:p w14:paraId="604B348A" w14:textId="77777777" w:rsidR="005C3CC3" w:rsidRPr="00ED1767" w:rsidRDefault="005C3CC3" w:rsidP="005C3CC3">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 maišyti su kitais injekciniais tirpalais negalima.</w:t>
      </w:r>
    </w:p>
    <w:p w14:paraId="402B81C7" w14:textId="4C4D08AF" w:rsidR="005C3CC3" w:rsidRPr="00ED1767" w:rsidRDefault="005C3CC3" w:rsidP="005C3CC3">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Otulfi </w:t>
      </w:r>
      <w:r w:rsidR="002B3E1C">
        <w:rPr>
          <w:rFonts w:ascii="Times New Roman" w:eastAsia="Times New Roman" w:hAnsi="Times New Roman" w:cs="Times New Roman"/>
          <w:lang w:val="lt-LT"/>
        </w:rPr>
        <w:t>flakonų</w:t>
      </w:r>
      <w:r w:rsidRPr="00ED1767">
        <w:rPr>
          <w:rFonts w:ascii="Times New Roman" w:eastAsia="Times New Roman" w:hAnsi="Times New Roman" w:cs="Times New Roman"/>
          <w:lang w:val="lt-LT"/>
        </w:rPr>
        <w:t xml:space="preserve"> kratyti negalima, nes stipriai kratant, vaistas gali sugesti. Jeigu vaistas buvo stipriai kratomas, jo vartoti negalima.</w:t>
      </w:r>
    </w:p>
    <w:p w14:paraId="20F2A191" w14:textId="77777777" w:rsidR="005C3CC3" w:rsidRPr="00ED1767" w:rsidRDefault="005C3CC3" w:rsidP="005C3CC3">
      <w:pPr>
        <w:widowControl/>
        <w:spacing w:after="0" w:line="240" w:lineRule="auto"/>
        <w:rPr>
          <w:rFonts w:ascii="Times New Roman" w:hAnsi="Times New Roman" w:cs="Times New Roman"/>
          <w:lang w:val="lt-LT"/>
        </w:rPr>
      </w:pPr>
    </w:p>
    <w:p w14:paraId="172D08FA" w14:textId="2692E5D0" w:rsidR="005C3CC3" w:rsidRPr="00ED1767" w:rsidRDefault="005C3CC3" w:rsidP="005C3CC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 xml:space="preserve">Patikrinkite, kiek yra </w:t>
      </w:r>
      <w:r w:rsidR="000C5E5C">
        <w:rPr>
          <w:rFonts w:ascii="Times New Roman" w:eastAsia="Times New Roman" w:hAnsi="Times New Roman" w:cs="Times New Roman"/>
          <w:b/>
          <w:bCs/>
          <w:lang w:val="lt-LT"/>
        </w:rPr>
        <w:t>flakonų</w:t>
      </w:r>
      <w:r w:rsidRPr="00ED1767">
        <w:rPr>
          <w:rFonts w:ascii="Times New Roman" w:eastAsia="Times New Roman" w:hAnsi="Times New Roman" w:cs="Times New Roman"/>
          <w:b/>
          <w:bCs/>
          <w:lang w:val="lt-LT"/>
        </w:rPr>
        <w:t>, ir paruoškite medžiagas</w:t>
      </w:r>
    </w:p>
    <w:p w14:paraId="115133EF" w14:textId="48E99049" w:rsidR="005C3CC3" w:rsidRPr="005C7C49" w:rsidRDefault="000C5E5C" w:rsidP="005C7C49">
      <w:pPr>
        <w:widowControl/>
        <w:spacing w:after="0" w:line="240" w:lineRule="auto"/>
        <w:rPr>
          <w:rFonts w:ascii="Times New Roman" w:hAnsi="Times New Roman" w:cs="Times New Roman"/>
          <w:lang w:val="lt-LT"/>
        </w:rPr>
      </w:pPr>
      <w:r w:rsidRPr="005C7C49">
        <w:rPr>
          <w:rFonts w:ascii="Times New Roman" w:eastAsia="Times New Roman" w:hAnsi="Times New Roman" w:cs="Times New Roman"/>
          <w:lang w:val="lt-LT"/>
        </w:rPr>
        <w:t>Flakoną</w:t>
      </w:r>
      <w:r w:rsidR="005C3CC3" w:rsidRPr="005C7C49">
        <w:rPr>
          <w:rFonts w:ascii="Times New Roman" w:eastAsia="Times New Roman" w:hAnsi="Times New Roman" w:cs="Times New Roman"/>
          <w:lang w:val="lt-LT"/>
        </w:rPr>
        <w:t xml:space="preserve"> (</w:t>
      </w:r>
      <w:r w:rsidRPr="005C7C49">
        <w:rPr>
          <w:rFonts w:ascii="Times New Roman" w:eastAsia="Times New Roman" w:hAnsi="Times New Roman" w:cs="Times New Roman"/>
          <w:lang w:val="lt-LT"/>
        </w:rPr>
        <w:t>flakonus</w:t>
      </w:r>
      <w:r w:rsidR="005C3CC3" w:rsidRPr="005C7C49">
        <w:rPr>
          <w:rFonts w:ascii="Times New Roman" w:eastAsia="Times New Roman" w:hAnsi="Times New Roman" w:cs="Times New Roman"/>
          <w:lang w:val="lt-LT"/>
        </w:rPr>
        <w:t xml:space="preserve">) išimkite iš šaldytuvo. Palikite </w:t>
      </w:r>
      <w:r w:rsidRPr="005C7C49">
        <w:rPr>
          <w:rFonts w:ascii="Times New Roman" w:eastAsia="Times New Roman" w:hAnsi="Times New Roman" w:cs="Times New Roman"/>
          <w:lang w:val="lt-LT"/>
        </w:rPr>
        <w:t>flakoną</w:t>
      </w:r>
      <w:r w:rsidR="005C3CC3" w:rsidRPr="005C7C49">
        <w:rPr>
          <w:rFonts w:ascii="Times New Roman" w:eastAsia="Times New Roman" w:hAnsi="Times New Roman" w:cs="Times New Roman"/>
          <w:lang w:val="lt-LT"/>
        </w:rPr>
        <w:t xml:space="preserve"> maždaug pusei valandos. Tai padės tirpalui prieš injekciją sušilti iki tokios temperatūros (kambario temperatūros), kad jį leidžiant, nebūtų juntamas diskomfortas.</w:t>
      </w:r>
    </w:p>
    <w:p w14:paraId="5D2BC497" w14:textId="77777777" w:rsidR="00DD0A19" w:rsidRPr="005C7C49" w:rsidRDefault="00DD0A19" w:rsidP="00DD0A19">
      <w:pPr>
        <w:widowControl/>
        <w:spacing w:after="0" w:line="240" w:lineRule="auto"/>
        <w:rPr>
          <w:rFonts w:ascii="Times New Roman" w:hAnsi="Times New Roman" w:cs="Times New Roman"/>
          <w:lang w:val="lt-LT"/>
        </w:rPr>
      </w:pPr>
    </w:p>
    <w:p w14:paraId="73422346" w14:textId="56386887" w:rsidR="005C3CC3" w:rsidRPr="00ED1767" w:rsidRDefault="00DD0A19" w:rsidP="005C3CC3">
      <w:pPr>
        <w:widowControl/>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Flakoną</w:t>
      </w:r>
      <w:r w:rsidR="005C3CC3" w:rsidRPr="00ED1767">
        <w:rPr>
          <w:rFonts w:ascii="Times New Roman" w:eastAsia="Times New Roman" w:hAnsi="Times New Roman" w:cs="Times New Roman"/>
          <w:lang w:val="lt-LT"/>
        </w:rPr>
        <w:t xml:space="preserve"> (</w:t>
      </w:r>
      <w:r>
        <w:rPr>
          <w:rFonts w:ascii="Times New Roman" w:eastAsia="Times New Roman" w:hAnsi="Times New Roman" w:cs="Times New Roman"/>
          <w:lang w:val="lt-LT"/>
        </w:rPr>
        <w:t>flakonus</w:t>
      </w:r>
      <w:r w:rsidR="005C3CC3" w:rsidRPr="00ED1767">
        <w:rPr>
          <w:rFonts w:ascii="Times New Roman" w:eastAsia="Times New Roman" w:hAnsi="Times New Roman" w:cs="Times New Roman"/>
          <w:lang w:val="lt-LT"/>
        </w:rPr>
        <w:t>) patikrinkite ir įsitikinkite:</w:t>
      </w:r>
    </w:p>
    <w:p w14:paraId="4B503143" w14:textId="19D564D1" w:rsidR="005C3CC3" w:rsidRPr="00ED1767" w:rsidRDefault="005C3CC3" w:rsidP="005C3CC3">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kad turite reikiamą kiekį ir reikiamo stiprumo </w:t>
      </w:r>
      <w:r w:rsidR="00DD0A19">
        <w:rPr>
          <w:rFonts w:ascii="Times New Roman" w:eastAsia="Times New Roman" w:hAnsi="Times New Roman" w:cs="Times New Roman"/>
          <w:lang w:val="lt-LT"/>
        </w:rPr>
        <w:t>flakonų</w:t>
      </w:r>
      <w:r w:rsidRPr="00ED1767">
        <w:rPr>
          <w:rFonts w:ascii="Times New Roman" w:eastAsia="Times New Roman" w:hAnsi="Times New Roman" w:cs="Times New Roman"/>
          <w:lang w:val="lt-LT"/>
        </w:rPr>
        <w:t>:</w:t>
      </w:r>
    </w:p>
    <w:p w14:paraId="5E7EA27E" w14:textId="6ADC338C" w:rsidR="005C3CC3" w:rsidRPr="00ED1767" w:rsidRDefault="005C3CC3" w:rsidP="005C7C49">
      <w:pPr>
        <w:pStyle w:val="ListParagraph"/>
        <w:widowControl/>
        <w:numPr>
          <w:ilvl w:val="0"/>
          <w:numId w:val="28"/>
        </w:numPr>
        <w:spacing w:after="0" w:line="240" w:lineRule="auto"/>
        <w:ind w:left="1134"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paskirta vartoti 45 mg </w:t>
      </w:r>
      <w:r w:rsidR="005D5038">
        <w:rPr>
          <w:rFonts w:ascii="Times New Roman" w:eastAsia="Times New Roman" w:hAnsi="Times New Roman" w:cs="Times New Roman"/>
          <w:lang w:val="lt-LT"/>
        </w:rPr>
        <w:t xml:space="preserve">ar mažesnę </w:t>
      </w:r>
      <w:r w:rsidRPr="00ED1767">
        <w:rPr>
          <w:rFonts w:ascii="Times New Roman" w:eastAsia="Times New Roman" w:hAnsi="Times New Roman" w:cs="Times New Roman"/>
          <w:lang w:val="lt-LT"/>
        </w:rPr>
        <w:t xml:space="preserve">dozę, reikia paimti vieną Otulfi 45 mg </w:t>
      </w:r>
      <w:r w:rsidR="00186C1F">
        <w:rPr>
          <w:rFonts w:ascii="Times New Roman" w:eastAsia="Times New Roman" w:hAnsi="Times New Roman" w:cs="Times New Roman"/>
          <w:lang w:val="lt-LT"/>
        </w:rPr>
        <w:t>flakoną</w:t>
      </w:r>
      <w:r w:rsidRPr="00ED1767">
        <w:rPr>
          <w:rFonts w:ascii="Times New Roman" w:eastAsia="Times New Roman" w:hAnsi="Times New Roman" w:cs="Times New Roman"/>
          <w:lang w:val="lt-LT"/>
        </w:rPr>
        <w:t>;</w:t>
      </w:r>
    </w:p>
    <w:p w14:paraId="3B2C9CBB" w14:textId="13995994" w:rsidR="005C3CC3" w:rsidRPr="00C93906" w:rsidRDefault="005C3CC3" w:rsidP="005C7C49">
      <w:pPr>
        <w:pStyle w:val="ListParagraph"/>
        <w:widowControl/>
        <w:numPr>
          <w:ilvl w:val="0"/>
          <w:numId w:val="28"/>
        </w:numPr>
        <w:spacing w:after="0" w:line="240" w:lineRule="auto"/>
        <w:ind w:left="1134" w:hanging="567"/>
        <w:rPr>
          <w:rFonts w:ascii="Times New Roman" w:eastAsia="Times New Roman" w:hAnsi="Times New Roman" w:cs="Times New Roman"/>
          <w:lang w:val="lt-LT"/>
        </w:rPr>
      </w:pPr>
      <w:r w:rsidRPr="00C93906">
        <w:rPr>
          <w:rFonts w:ascii="Times New Roman" w:eastAsia="Times New Roman" w:hAnsi="Times New Roman" w:cs="Times New Roman"/>
          <w:lang w:val="lt-LT"/>
        </w:rPr>
        <w:t xml:space="preserve">Jeigu paskirta vartoti 90 mg dozę, reikia paimti du Otulfi 45 mg </w:t>
      </w:r>
      <w:r w:rsidR="00186C1F" w:rsidRPr="00C93906">
        <w:rPr>
          <w:rFonts w:ascii="Times New Roman" w:eastAsia="Times New Roman" w:hAnsi="Times New Roman" w:cs="Times New Roman"/>
          <w:lang w:val="lt-LT"/>
        </w:rPr>
        <w:t>flakonus</w:t>
      </w:r>
      <w:r w:rsidRPr="00C93906">
        <w:rPr>
          <w:rFonts w:ascii="Times New Roman" w:eastAsia="Times New Roman" w:hAnsi="Times New Roman" w:cs="Times New Roman"/>
          <w:lang w:val="lt-LT"/>
        </w:rPr>
        <w:t xml:space="preserve"> ir suleisti dvi injekcijas. Pasirinkite dvi skirtingas vietas šioms injekcijoms (p</w:t>
      </w:r>
      <w:r w:rsidR="000B7464">
        <w:rPr>
          <w:rFonts w:ascii="Times New Roman" w:eastAsia="Times New Roman" w:hAnsi="Times New Roman" w:cs="Times New Roman"/>
          <w:lang w:val="lt-LT"/>
        </w:rPr>
        <w:t>avyzdžiui,</w:t>
      </w:r>
      <w:r w:rsidRPr="00C93906">
        <w:rPr>
          <w:rFonts w:ascii="Times New Roman" w:eastAsia="Times New Roman" w:hAnsi="Times New Roman" w:cs="Times New Roman"/>
          <w:lang w:val="lt-LT"/>
        </w:rPr>
        <w:t xml:space="preserve"> vieną dešinėje šlaunyje, o kitą – kairėje šlaunyje) ir tada vieną po kitos suleiskite dvi injekcijas.</w:t>
      </w:r>
      <w:r w:rsidR="00C93906" w:rsidRPr="00C93906">
        <w:rPr>
          <w:rFonts w:ascii="Times New Roman" w:eastAsia="Times New Roman" w:hAnsi="Times New Roman" w:cs="Times New Roman"/>
          <w:lang w:val="lt-LT"/>
        </w:rPr>
        <w:t xml:space="preserve"> Kiekvieną kartą </w:t>
      </w:r>
      <w:r w:rsidR="00C93906">
        <w:rPr>
          <w:rFonts w:ascii="Times New Roman" w:eastAsia="Times New Roman" w:hAnsi="Times New Roman" w:cs="Times New Roman"/>
          <w:lang w:val="lt-LT"/>
        </w:rPr>
        <w:t xml:space="preserve">leidžiant </w:t>
      </w:r>
      <w:r w:rsidR="00C93906" w:rsidRPr="00C93906">
        <w:rPr>
          <w:rFonts w:ascii="Times New Roman" w:eastAsia="Times New Roman" w:hAnsi="Times New Roman" w:cs="Times New Roman"/>
          <w:lang w:val="lt-LT"/>
        </w:rPr>
        <w:t>vaistą, naudokite naujus adatą ir švirkštą.</w:t>
      </w:r>
    </w:p>
    <w:p w14:paraId="39858D6C" w14:textId="77777777"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paėmėte reikiamą vaistą;</w:t>
      </w:r>
    </w:p>
    <w:p w14:paraId="538F39C1" w14:textId="77777777"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nepasibaigęs vaisto tinkamumo laikas;</w:t>
      </w:r>
    </w:p>
    <w:p w14:paraId="38A792EE" w14:textId="7C02C1F4"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kad </w:t>
      </w:r>
      <w:r w:rsidR="007316F6">
        <w:rPr>
          <w:rFonts w:ascii="Times New Roman" w:eastAsia="Times New Roman" w:hAnsi="Times New Roman" w:cs="Times New Roman"/>
          <w:lang w:val="lt-LT"/>
        </w:rPr>
        <w:t>flakonas</w:t>
      </w:r>
      <w:r w:rsidRPr="00ED1767">
        <w:rPr>
          <w:rFonts w:ascii="Times New Roman" w:eastAsia="Times New Roman" w:hAnsi="Times New Roman" w:cs="Times New Roman"/>
          <w:lang w:val="lt-LT"/>
        </w:rPr>
        <w:t xml:space="preserve"> nepažeistas</w:t>
      </w:r>
      <w:r w:rsidR="007316F6">
        <w:rPr>
          <w:rFonts w:ascii="Times New Roman" w:eastAsia="Times New Roman" w:hAnsi="Times New Roman" w:cs="Times New Roman"/>
          <w:lang w:val="lt-LT"/>
        </w:rPr>
        <w:t xml:space="preserve"> ir ar sandarus</w:t>
      </w:r>
      <w:r w:rsidRPr="00ED1767">
        <w:rPr>
          <w:rFonts w:ascii="Times New Roman" w:eastAsia="Times New Roman" w:hAnsi="Times New Roman" w:cs="Times New Roman"/>
          <w:lang w:val="lt-LT"/>
        </w:rPr>
        <w:t>;</w:t>
      </w:r>
    </w:p>
    <w:p w14:paraId="0FBC8AEE" w14:textId="55DC53CD"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kad </w:t>
      </w:r>
      <w:r w:rsidR="0096771A">
        <w:rPr>
          <w:rFonts w:ascii="Times New Roman" w:eastAsia="Times New Roman" w:hAnsi="Times New Roman" w:cs="Times New Roman"/>
          <w:lang w:val="lt-LT"/>
        </w:rPr>
        <w:t>flakone</w:t>
      </w:r>
      <w:r w:rsidRPr="00ED1767">
        <w:rPr>
          <w:rFonts w:ascii="Times New Roman" w:eastAsia="Times New Roman" w:hAnsi="Times New Roman" w:cs="Times New Roman"/>
          <w:lang w:val="lt-LT"/>
        </w:rPr>
        <w:t xml:space="preserve"> esantis tirpalas yra skaidrus, bespalvis ar rusvai gelsvas;</w:t>
      </w:r>
    </w:p>
    <w:p w14:paraId="4F2A9777" w14:textId="6A98325B"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tirpalo spalva yra nepakitusi, jis nėra drumstas ir jame nėra pašalinių dalelių;</w:t>
      </w:r>
    </w:p>
    <w:p w14:paraId="30018341" w14:textId="54680A59"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tirpalas nėra užšalęs.</w:t>
      </w:r>
    </w:p>
    <w:p w14:paraId="27DA9354" w14:textId="77777777" w:rsidR="009F1038" w:rsidRDefault="009F1038" w:rsidP="005C3CC3">
      <w:pPr>
        <w:widowControl/>
        <w:spacing w:after="0" w:line="240" w:lineRule="auto"/>
        <w:rPr>
          <w:rFonts w:ascii="Times New Roman" w:eastAsia="Times New Roman" w:hAnsi="Times New Roman" w:cs="Times New Roman"/>
          <w:lang w:val="lt-LT"/>
        </w:rPr>
      </w:pPr>
    </w:p>
    <w:p w14:paraId="491D6D23" w14:textId="7FEB68DF" w:rsidR="009F1038" w:rsidRDefault="00756C94" w:rsidP="009F1038">
      <w:pPr>
        <w:widowControl/>
        <w:spacing w:after="0" w:line="240" w:lineRule="auto"/>
        <w:rPr>
          <w:rFonts w:ascii="Times New Roman" w:eastAsia="Times New Roman" w:hAnsi="Times New Roman" w:cs="Times New Roman"/>
          <w:lang w:val="lt-LT"/>
        </w:rPr>
      </w:pPr>
      <w:r w:rsidRPr="00756C94">
        <w:rPr>
          <w:rFonts w:ascii="Times New Roman" w:eastAsia="Times New Roman" w:hAnsi="Times New Roman" w:cs="Times New Roman"/>
          <w:lang w:val="lt-LT"/>
        </w:rPr>
        <w:t xml:space="preserve">Žvyneline sergantiems </w:t>
      </w:r>
      <w:r>
        <w:rPr>
          <w:rFonts w:ascii="Times New Roman" w:eastAsia="Times New Roman" w:hAnsi="Times New Roman" w:cs="Times New Roman"/>
          <w:lang w:val="lt-LT"/>
        </w:rPr>
        <w:t>v</w:t>
      </w:r>
      <w:r w:rsidR="009F1038" w:rsidRPr="009F1038">
        <w:rPr>
          <w:rFonts w:ascii="Times New Roman" w:eastAsia="Times New Roman" w:hAnsi="Times New Roman" w:cs="Times New Roman"/>
          <w:lang w:val="lt-LT"/>
        </w:rPr>
        <w:t>aikams, sveriantiems mažiau nei 60</w:t>
      </w:r>
      <w:r w:rsidR="007F3C44">
        <w:rPr>
          <w:rFonts w:ascii="Times New Roman" w:eastAsia="Times New Roman" w:hAnsi="Times New Roman" w:cs="Times New Roman"/>
          <w:lang w:val="lt-LT"/>
        </w:rPr>
        <w:t> </w:t>
      </w:r>
      <w:r w:rsidR="009F1038" w:rsidRPr="009F1038">
        <w:rPr>
          <w:rFonts w:ascii="Times New Roman" w:eastAsia="Times New Roman" w:hAnsi="Times New Roman" w:cs="Times New Roman"/>
          <w:lang w:val="lt-LT"/>
        </w:rPr>
        <w:t>kg, reikalinga mažesnė nei 45</w:t>
      </w:r>
      <w:r w:rsidR="007F3C44">
        <w:rPr>
          <w:rFonts w:ascii="Times New Roman" w:eastAsia="Times New Roman" w:hAnsi="Times New Roman" w:cs="Times New Roman"/>
          <w:lang w:val="lt-LT"/>
        </w:rPr>
        <w:t> </w:t>
      </w:r>
      <w:r w:rsidR="009F1038" w:rsidRPr="009F1038">
        <w:rPr>
          <w:rFonts w:ascii="Times New Roman" w:eastAsia="Times New Roman" w:hAnsi="Times New Roman" w:cs="Times New Roman"/>
          <w:lang w:val="lt-LT"/>
        </w:rPr>
        <w:t>mg dozė. Įsitikinkite, kad žinote,</w:t>
      </w:r>
      <w:r w:rsidR="007F3C44">
        <w:rPr>
          <w:rFonts w:ascii="Times New Roman" w:eastAsia="Times New Roman" w:hAnsi="Times New Roman" w:cs="Times New Roman"/>
          <w:lang w:val="lt-LT"/>
        </w:rPr>
        <w:t xml:space="preserve"> </w:t>
      </w:r>
      <w:r w:rsidR="009F1038" w:rsidRPr="009F1038">
        <w:rPr>
          <w:rFonts w:ascii="Times New Roman" w:eastAsia="Times New Roman" w:hAnsi="Times New Roman" w:cs="Times New Roman"/>
          <w:lang w:val="lt-LT"/>
        </w:rPr>
        <w:t xml:space="preserve">kokį tikslų kiekį (tūrį) </w:t>
      </w:r>
      <w:del w:id="3038" w:author="Author">
        <w:r w:rsidR="009F1038" w:rsidRPr="009F1038" w:rsidDel="00A37E10">
          <w:rPr>
            <w:rFonts w:ascii="Times New Roman" w:eastAsia="Times New Roman" w:hAnsi="Times New Roman" w:cs="Times New Roman"/>
            <w:lang w:val="lt-LT"/>
          </w:rPr>
          <w:delText xml:space="preserve">preparato </w:delText>
        </w:r>
      </w:del>
      <w:ins w:id="3039" w:author="Author">
        <w:r w:rsidR="00A37E10">
          <w:rPr>
            <w:rFonts w:ascii="Times New Roman" w:eastAsia="Times New Roman" w:hAnsi="Times New Roman" w:cs="Times New Roman"/>
            <w:lang w:val="lt-LT"/>
          </w:rPr>
          <w:t>vaisto</w:t>
        </w:r>
        <w:r w:rsidR="00A37E10" w:rsidRPr="009F1038">
          <w:rPr>
            <w:rFonts w:ascii="Times New Roman" w:eastAsia="Times New Roman" w:hAnsi="Times New Roman" w:cs="Times New Roman"/>
            <w:lang w:val="lt-LT"/>
          </w:rPr>
          <w:t xml:space="preserve"> </w:t>
        </w:r>
      </w:ins>
      <w:r w:rsidR="009F1038" w:rsidRPr="009F1038">
        <w:rPr>
          <w:rFonts w:ascii="Times New Roman" w:eastAsia="Times New Roman" w:hAnsi="Times New Roman" w:cs="Times New Roman"/>
          <w:lang w:val="lt-LT"/>
        </w:rPr>
        <w:t>turite ištraukti iš flakono ir kokio tipo švirkštas reikalingas</w:t>
      </w:r>
      <w:r w:rsidR="007F3C44">
        <w:rPr>
          <w:rFonts w:ascii="Times New Roman" w:eastAsia="Times New Roman" w:hAnsi="Times New Roman" w:cs="Times New Roman"/>
          <w:lang w:val="lt-LT"/>
        </w:rPr>
        <w:t xml:space="preserve"> </w:t>
      </w:r>
      <w:r w:rsidR="009F1038" w:rsidRPr="009F1038">
        <w:rPr>
          <w:rFonts w:ascii="Times New Roman" w:eastAsia="Times New Roman" w:hAnsi="Times New Roman" w:cs="Times New Roman"/>
          <w:lang w:val="lt-LT"/>
        </w:rPr>
        <w:t>dozavimui. Jei nežinote kiekio ar reikalingo švirkšto tipo, susisiekite su savo sveikatos priežiūros</w:t>
      </w:r>
      <w:r w:rsidR="007F3C44">
        <w:rPr>
          <w:rFonts w:ascii="Times New Roman" w:eastAsia="Times New Roman" w:hAnsi="Times New Roman" w:cs="Times New Roman"/>
          <w:lang w:val="lt-LT"/>
        </w:rPr>
        <w:t xml:space="preserve"> </w:t>
      </w:r>
      <w:r w:rsidR="009F1038" w:rsidRPr="009F1038">
        <w:rPr>
          <w:rFonts w:ascii="Times New Roman" w:eastAsia="Times New Roman" w:hAnsi="Times New Roman" w:cs="Times New Roman"/>
          <w:lang w:val="lt-LT"/>
        </w:rPr>
        <w:t>specialistu dėl tolimesnių nurodymų.</w:t>
      </w:r>
    </w:p>
    <w:p w14:paraId="05537234" w14:textId="77777777" w:rsidR="009F1038" w:rsidRDefault="009F1038" w:rsidP="005C3CC3">
      <w:pPr>
        <w:widowControl/>
        <w:spacing w:after="0" w:line="240" w:lineRule="auto"/>
        <w:rPr>
          <w:rFonts w:ascii="Times New Roman" w:eastAsia="Times New Roman" w:hAnsi="Times New Roman" w:cs="Times New Roman"/>
          <w:lang w:val="lt-LT"/>
        </w:rPr>
      </w:pPr>
    </w:p>
    <w:p w14:paraId="451511FB" w14:textId="434044B8" w:rsidR="005C3CC3" w:rsidRPr="00ED1767" w:rsidRDefault="005C3CC3" w:rsidP="005C3CC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Pasiimkite visas reikiamas priemones ir padėkite ant švaraus paviršiaus. Tai yra </w:t>
      </w:r>
      <w:r w:rsidR="00BB582C">
        <w:rPr>
          <w:rFonts w:ascii="Times New Roman" w:eastAsia="Times New Roman" w:hAnsi="Times New Roman" w:cs="Times New Roman"/>
          <w:lang w:val="lt-LT"/>
        </w:rPr>
        <w:t xml:space="preserve">švirkštas, adata, </w:t>
      </w:r>
      <w:r w:rsidRPr="00ED1767">
        <w:rPr>
          <w:rFonts w:ascii="Times New Roman" w:eastAsia="Times New Roman" w:hAnsi="Times New Roman" w:cs="Times New Roman"/>
          <w:lang w:val="lt-LT"/>
        </w:rPr>
        <w:t>antiseptiku suvilgyti tamponai, vatos gumulėlis ar marlės gabalėlis ir talpyklė aštrioms atliekoms</w:t>
      </w:r>
      <w:r w:rsidR="00BB582C">
        <w:rPr>
          <w:rFonts w:ascii="Times New Roman" w:eastAsia="Times New Roman" w:hAnsi="Times New Roman" w:cs="Times New Roman"/>
          <w:lang w:val="lt-LT"/>
        </w:rPr>
        <w:t xml:space="preserve"> (žr. 1 paveikslėlį)</w:t>
      </w:r>
      <w:r w:rsidRPr="00ED1767">
        <w:rPr>
          <w:rFonts w:ascii="Times New Roman" w:eastAsia="Times New Roman" w:hAnsi="Times New Roman" w:cs="Times New Roman"/>
          <w:lang w:val="lt-LT"/>
        </w:rPr>
        <w:t>.</w:t>
      </w:r>
    </w:p>
    <w:p w14:paraId="545F9AF5" w14:textId="77777777" w:rsidR="005C3CC3" w:rsidRDefault="005C3CC3" w:rsidP="005C3CC3">
      <w:pPr>
        <w:widowControl/>
        <w:spacing w:after="0" w:line="240" w:lineRule="auto"/>
        <w:rPr>
          <w:rFonts w:ascii="Times New Roman" w:hAnsi="Times New Roman" w:cs="Times New Roman"/>
          <w:lang w:val="lt-LT"/>
        </w:rPr>
      </w:pPr>
    </w:p>
    <w:p w14:paraId="236A709F" w14:textId="1C6401CD" w:rsidR="00ED4D4E" w:rsidRPr="00ED1767" w:rsidRDefault="00ED4D4E" w:rsidP="005C7C49">
      <w:pPr>
        <w:widowControl/>
        <w:spacing w:after="0" w:line="240" w:lineRule="auto"/>
        <w:jc w:val="center"/>
        <w:rPr>
          <w:rFonts w:ascii="Times New Roman" w:hAnsi="Times New Roman" w:cs="Times New Roman"/>
          <w:lang w:val="lt-LT"/>
        </w:rPr>
      </w:pPr>
      <w:r w:rsidRPr="0049715A">
        <w:rPr>
          <w:noProof/>
          <w:lang w:val="lt-LT" w:eastAsia="lt-LT"/>
        </w:rPr>
        <w:drawing>
          <wp:inline distT="0" distB="0" distL="0" distR="0" wp14:anchorId="43A5E7AB" wp14:editId="502872C2">
            <wp:extent cx="3929444" cy="2467708"/>
            <wp:effectExtent l="0" t="0" r="0" b="8890"/>
            <wp:docPr id="1143211062" name="Picture 5" descr="Paveikslėlis, kuriame yra Buitinė įranga, įranki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11062" name="Picture 5" descr="Paveikslėlis, kuriame yra Buitinė įranga, įrankis, dizaina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72C87B7F" w14:textId="77777777" w:rsidR="005C3CC3" w:rsidRDefault="005C3CC3" w:rsidP="005C3CC3">
      <w:pPr>
        <w:widowControl/>
        <w:spacing w:after="0" w:line="240" w:lineRule="auto"/>
        <w:rPr>
          <w:rFonts w:ascii="Times New Roman" w:hAnsi="Times New Roman" w:cs="Times New Roman"/>
          <w:lang w:val="lt-LT"/>
        </w:rPr>
      </w:pPr>
    </w:p>
    <w:p w14:paraId="0DAD068E" w14:textId="23555634" w:rsidR="00ED4D4E" w:rsidRDefault="000935D0" w:rsidP="000935D0">
      <w:pPr>
        <w:widowControl/>
        <w:spacing w:after="0" w:line="240" w:lineRule="auto"/>
        <w:jc w:val="center"/>
        <w:rPr>
          <w:rFonts w:ascii="Times New Roman" w:hAnsi="Times New Roman" w:cs="Times New Roman"/>
          <w:lang w:val="lt-LT"/>
        </w:rPr>
      </w:pPr>
      <w:r>
        <w:rPr>
          <w:rFonts w:ascii="Times New Roman" w:hAnsi="Times New Roman" w:cs="Times New Roman"/>
          <w:lang w:val="lt-LT"/>
        </w:rPr>
        <w:t>1 paveikslėlis</w:t>
      </w:r>
    </w:p>
    <w:p w14:paraId="33241170" w14:textId="77777777" w:rsidR="000935D0" w:rsidRPr="00ED1767" w:rsidRDefault="000935D0" w:rsidP="005C7C49">
      <w:pPr>
        <w:widowControl/>
        <w:spacing w:after="0" w:line="240" w:lineRule="auto"/>
        <w:jc w:val="center"/>
        <w:rPr>
          <w:rFonts w:ascii="Times New Roman" w:hAnsi="Times New Roman" w:cs="Times New Roman"/>
          <w:lang w:val="lt-LT"/>
        </w:rPr>
      </w:pPr>
    </w:p>
    <w:p w14:paraId="1036B6D1" w14:textId="77777777" w:rsidR="005C3CC3" w:rsidRPr="00ED1767" w:rsidRDefault="005C3CC3"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2.</w:t>
      </w:r>
      <w:r w:rsidRPr="00ED1767">
        <w:rPr>
          <w:rFonts w:ascii="Times New Roman" w:eastAsia="Times New Roman" w:hAnsi="Times New Roman" w:cs="Times New Roman"/>
          <w:b/>
          <w:bCs/>
          <w:lang w:val="lt-LT"/>
        </w:rPr>
        <w:tab/>
        <w:t>Pasirinkite ir paruoškite vietą injekcijai</w:t>
      </w:r>
    </w:p>
    <w:p w14:paraId="1E10372F" w14:textId="77777777" w:rsidR="005C3CC3" w:rsidRPr="00ED1767" w:rsidRDefault="005C3CC3" w:rsidP="005C7C49">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Pasirinkite vietą injekcijai (žr. 2 paveikslėlį)</w:t>
      </w:r>
    </w:p>
    <w:p w14:paraId="6F21D5F2" w14:textId="77777777"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 xml:space="preserve">leidžiamas </w:t>
      </w:r>
      <w:r w:rsidRPr="00ED1767">
        <w:rPr>
          <w:rFonts w:ascii="Times New Roman" w:eastAsia="Times New Roman" w:hAnsi="Times New Roman" w:cs="Times New Roman"/>
          <w:lang w:val="lt-LT"/>
        </w:rPr>
        <w:t>po oda.</w:t>
      </w:r>
    </w:p>
    <w:p w14:paraId="001996E2" w14:textId="77777777"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Geros vietos vaistui </w:t>
      </w:r>
      <w:r>
        <w:rPr>
          <w:rFonts w:ascii="Times New Roman" w:eastAsia="Times New Roman" w:hAnsi="Times New Roman" w:cs="Times New Roman"/>
          <w:lang w:val="lt-LT"/>
        </w:rPr>
        <w:t>leisti</w:t>
      </w:r>
      <w:r w:rsidRPr="00ED1767">
        <w:rPr>
          <w:rFonts w:ascii="Times New Roman" w:eastAsia="Times New Roman" w:hAnsi="Times New Roman" w:cs="Times New Roman"/>
          <w:lang w:val="lt-LT"/>
        </w:rPr>
        <w:t xml:space="preserve"> yra viršutinė šlaunies dalis ir pilvo sritis apie bambą (ne arčiau kaip per 5 centimetrus nuo bambos).</w:t>
      </w:r>
    </w:p>
    <w:p w14:paraId="70BE1A37" w14:textId="77777777"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įmanoma, </w:t>
      </w:r>
      <w:r>
        <w:rPr>
          <w:rFonts w:ascii="Times New Roman" w:eastAsia="Times New Roman" w:hAnsi="Times New Roman" w:cs="Times New Roman"/>
          <w:lang w:val="lt-LT"/>
        </w:rPr>
        <w:t xml:space="preserve">neleiskite </w:t>
      </w:r>
      <w:r w:rsidRPr="00ED1767">
        <w:rPr>
          <w:rFonts w:ascii="Times New Roman" w:eastAsia="Times New Roman" w:hAnsi="Times New Roman" w:cs="Times New Roman"/>
          <w:lang w:val="lt-LT"/>
        </w:rPr>
        <w:t>po oda toje vietoje, kur ji pakenkta žvynelinės.</w:t>
      </w:r>
    </w:p>
    <w:p w14:paraId="4800A013" w14:textId="665FF429"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Jums kas nors padeda </w:t>
      </w:r>
      <w:r>
        <w:rPr>
          <w:rFonts w:ascii="Times New Roman" w:eastAsia="Times New Roman" w:hAnsi="Times New Roman" w:cs="Times New Roman"/>
          <w:lang w:val="lt-LT"/>
        </w:rPr>
        <w:t xml:space="preserve">susileisti </w:t>
      </w:r>
      <w:r w:rsidRPr="00ED1767">
        <w:rPr>
          <w:rFonts w:ascii="Times New Roman" w:eastAsia="Times New Roman" w:hAnsi="Times New Roman" w:cs="Times New Roman"/>
          <w:lang w:val="lt-LT"/>
        </w:rPr>
        <w:t xml:space="preserve">vaisto, jis </w:t>
      </w:r>
      <w:r w:rsidR="00C01AA7">
        <w:rPr>
          <w:rFonts w:ascii="Times New Roman" w:eastAsia="Times New Roman" w:hAnsi="Times New Roman" w:cs="Times New Roman"/>
          <w:lang w:val="lt-LT"/>
        </w:rPr>
        <w:t xml:space="preserve">/ ji </w:t>
      </w:r>
      <w:r w:rsidRPr="00ED1767">
        <w:rPr>
          <w:rFonts w:ascii="Times New Roman" w:eastAsia="Times New Roman" w:hAnsi="Times New Roman" w:cs="Times New Roman"/>
          <w:lang w:val="lt-LT"/>
        </w:rPr>
        <w:t>gali parinkti vietą injekcijai viršutinėje žasto dalyje.</w:t>
      </w:r>
    </w:p>
    <w:p w14:paraId="5B09D656" w14:textId="77777777" w:rsidR="005C3CC3" w:rsidRPr="00ED1767" w:rsidRDefault="005C3CC3" w:rsidP="005C3CC3">
      <w:pPr>
        <w:widowControl/>
        <w:spacing w:after="0" w:line="240" w:lineRule="auto"/>
        <w:rPr>
          <w:rFonts w:ascii="Times New Roman" w:hAnsi="Times New Roman" w:cs="Times New Roman"/>
          <w:lang w:val="lt-LT"/>
        </w:rPr>
      </w:pPr>
    </w:p>
    <w:p w14:paraId="23708E7D" w14:textId="77777777" w:rsidR="005C3CC3" w:rsidRPr="00ED1767" w:rsidRDefault="005C3CC3" w:rsidP="005C3CC3">
      <w:pPr>
        <w:widowControl/>
        <w:spacing w:after="0" w:line="240" w:lineRule="auto"/>
        <w:jc w:val="center"/>
        <w:rPr>
          <w:rFonts w:ascii="Times New Roman" w:hAnsi="Times New Roman" w:cs="Times New Roman"/>
          <w:lang w:val="lt-LT"/>
        </w:rPr>
      </w:pPr>
      <w:r w:rsidRPr="00ED1767">
        <w:rPr>
          <w:noProof/>
          <w:lang w:val="lt-LT" w:eastAsia="lt-LT"/>
        </w:rPr>
        <w:drawing>
          <wp:inline distT="0" distB="0" distL="0" distR="0" wp14:anchorId="3572AF0A" wp14:editId="0BB1DCAA">
            <wp:extent cx="3698544" cy="1825725"/>
            <wp:effectExtent l="0" t="0" r="0" b="3175"/>
            <wp:docPr id="165493441" name="Grafik 19"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301724CF" w14:textId="2E04BF89" w:rsidR="005C3CC3" w:rsidRDefault="001C6621" w:rsidP="005C3CC3">
      <w:pPr>
        <w:widowControl/>
        <w:spacing w:after="0" w:line="240" w:lineRule="auto"/>
        <w:jc w:val="center"/>
        <w:rPr>
          <w:rFonts w:ascii="Times New Roman" w:eastAsia="Times New Roman" w:hAnsi="Times New Roman" w:cs="Times New Roman"/>
          <w:lang w:val="lt-LT"/>
        </w:rPr>
      </w:pPr>
      <w:r>
        <w:rPr>
          <w:rFonts w:ascii="Times New Roman" w:eastAsia="Times New Roman" w:hAnsi="Times New Roman" w:cs="Times New Roman"/>
          <w:lang w:val="lt-LT"/>
        </w:rPr>
        <w:t>*</w:t>
      </w:r>
      <w:r w:rsidR="005C3CC3" w:rsidRPr="00ED1767">
        <w:rPr>
          <w:rFonts w:ascii="Times New Roman" w:eastAsia="Times New Roman" w:hAnsi="Times New Roman" w:cs="Times New Roman"/>
          <w:lang w:val="lt-LT"/>
        </w:rPr>
        <w:t>Pilka spalva pažymėtos rekomenduojamos injekcijos vietos</w:t>
      </w:r>
    </w:p>
    <w:p w14:paraId="2130F3B0" w14:textId="77777777" w:rsidR="001C6621" w:rsidRDefault="001C6621" w:rsidP="005C3CC3">
      <w:pPr>
        <w:widowControl/>
        <w:spacing w:after="0" w:line="240" w:lineRule="auto"/>
        <w:jc w:val="center"/>
        <w:rPr>
          <w:rFonts w:ascii="Times New Roman" w:eastAsia="Times New Roman" w:hAnsi="Times New Roman" w:cs="Times New Roman"/>
          <w:lang w:val="lt-LT"/>
        </w:rPr>
      </w:pPr>
    </w:p>
    <w:p w14:paraId="2517C7A5" w14:textId="4AE20ECB" w:rsidR="001C6621" w:rsidRPr="00ED1767" w:rsidRDefault="001C6621" w:rsidP="005C3CC3">
      <w:pPr>
        <w:widowControl/>
        <w:spacing w:after="0" w:line="240" w:lineRule="auto"/>
        <w:jc w:val="center"/>
        <w:rPr>
          <w:rFonts w:ascii="Times New Roman" w:eastAsia="Times New Roman" w:hAnsi="Times New Roman" w:cs="Times New Roman"/>
          <w:lang w:val="lt-LT"/>
        </w:rPr>
      </w:pPr>
      <w:r>
        <w:rPr>
          <w:rFonts w:ascii="Times New Roman" w:eastAsia="Times New Roman" w:hAnsi="Times New Roman" w:cs="Times New Roman"/>
          <w:lang w:val="lt-LT"/>
        </w:rPr>
        <w:t>2 paveikslėlis</w:t>
      </w:r>
    </w:p>
    <w:p w14:paraId="02EBD30C" w14:textId="77777777" w:rsidR="005C3CC3" w:rsidRPr="00ED1767" w:rsidRDefault="005C3CC3" w:rsidP="005C3CC3">
      <w:pPr>
        <w:widowControl/>
        <w:spacing w:after="0" w:line="240" w:lineRule="auto"/>
        <w:rPr>
          <w:rFonts w:ascii="Times New Roman" w:hAnsi="Times New Roman" w:cs="Times New Roman"/>
          <w:lang w:val="lt-LT"/>
        </w:rPr>
      </w:pPr>
    </w:p>
    <w:p w14:paraId="2C0C2F87" w14:textId="77777777" w:rsidR="005C3CC3" w:rsidRPr="00ED1767" w:rsidRDefault="005C3CC3" w:rsidP="005C3CC3">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Paruoškite vietą injekcijai</w:t>
      </w:r>
    </w:p>
    <w:p w14:paraId="6A88226A" w14:textId="77777777"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Labai gerai nusiplaukite rankas su muilu ir šiltu vandeniu.</w:t>
      </w:r>
    </w:p>
    <w:p w14:paraId="039D1B39" w14:textId="77777777"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Injekcijai parinktos vietos odą nuvalykite antiseptiku suvilgytu tamponu.</w:t>
      </w:r>
    </w:p>
    <w:p w14:paraId="3D29FD99" w14:textId="77777777" w:rsidR="005C3CC3" w:rsidRPr="00ED1767" w:rsidRDefault="005C3CC3" w:rsidP="005C3CC3">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w:t>
      </w:r>
      <w:r>
        <w:rPr>
          <w:rFonts w:ascii="Times New Roman" w:eastAsia="Times New Roman" w:hAnsi="Times New Roman" w:cs="Times New Roman"/>
          <w:lang w:val="lt-LT"/>
        </w:rPr>
        <w:t>suleidžiant</w:t>
      </w:r>
      <w:r w:rsidRPr="00ED1767">
        <w:rPr>
          <w:rFonts w:ascii="Times New Roman" w:eastAsia="Times New Roman" w:hAnsi="Times New Roman" w:cs="Times New Roman"/>
          <w:lang w:val="lt-LT"/>
        </w:rPr>
        <w:t xml:space="preserve"> vaistą, šios vietos</w:t>
      </w:r>
      <w:r w:rsidRPr="007D7436">
        <w:rPr>
          <w:rFonts w:ascii="Times New Roman" w:eastAsia="Times New Roman" w:hAnsi="Times New Roman" w:cs="Times New Roman"/>
          <w:lang w:val="lt-LT"/>
        </w:rPr>
        <w:t xml:space="preserve"> </w:t>
      </w:r>
      <w:r w:rsidRPr="005C7C49">
        <w:rPr>
          <w:rFonts w:ascii="Times New Roman" w:eastAsia="Times New Roman" w:hAnsi="Times New Roman" w:cs="Times New Roman"/>
          <w:lang w:val="lt-LT"/>
        </w:rPr>
        <w:t>liesti negalima.</w:t>
      </w:r>
    </w:p>
    <w:p w14:paraId="0EF2B0A6" w14:textId="77777777" w:rsidR="005C3CC3" w:rsidRPr="00ED1767" w:rsidRDefault="005C3CC3" w:rsidP="005C3CC3">
      <w:pPr>
        <w:widowControl/>
        <w:spacing w:after="0" w:line="240" w:lineRule="auto"/>
        <w:rPr>
          <w:rFonts w:ascii="Times New Roman" w:hAnsi="Times New Roman" w:cs="Times New Roman"/>
          <w:lang w:val="lt-LT"/>
        </w:rPr>
      </w:pPr>
    </w:p>
    <w:p w14:paraId="0315D7CD" w14:textId="77777777" w:rsidR="007700DE" w:rsidRPr="007700DE" w:rsidRDefault="007700DE" w:rsidP="007700DE">
      <w:pPr>
        <w:widowControl/>
        <w:spacing w:after="0" w:line="240" w:lineRule="auto"/>
        <w:rPr>
          <w:rFonts w:ascii="Times New Roman" w:hAnsi="Times New Roman" w:cs="Times New Roman"/>
          <w:b/>
          <w:bCs/>
          <w:lang w:val="lt-LT"/>
        </w:rPr>
      </w:pPr>
      <w:r w:rsidRPr="007700DE">
        <w:rPr>
          <w:rFonts w:ascii="Times New Roman" w:hAnsi="Times New Roman" w:cs="Times New Roman"/>
          <w:b/>
          <w:bCs/>
          <w:lang w:val="lt-LT"/>
        </w:rPr>
        <w:t>3. Paruo</w:t>
      </w:r>
      <w:r w:rsidRPr="007700DE">
        <w:rPr>
          <w:rFonts w:ascii="Times New Roman" w:hAnsi="Times New Roman" w:cs="Times New Roman" w:hint="eastAsia"/>
          <w:b/>
          <w:bCs/>
          <w:lang w:val="lt-LT"/>
        </w:rPr>
        <w:t>š</w:t>
      </w:r>
      <w:r w:rsidRPr="007700DE">
        <w:rPr>
          <w:rFonts w:ascii="Times New Roman" w:hAnsi="Times New Roman" w:cs="Times New Roman"/>
          <w:b/>
          <w:bCs/>
          <w:lang w:val="lt-LT"/>
        </w:rPr>
        <w:t>kite doz</w:t>
      </w:r>
      <w:r w:rsidRPr="007700DE">
        <w:rPr>
          <w:rFonts w:ascii="Times New Roman" w:hAnsi="Times New Roman" w:cs="Times New Roman" w:hint="eastAsia"/>
          <w:b/>
          <w:bCs/>
          <w:lang w:val="lt-LT"/>
        </w:rPr>
        <w:t>ę</w:t>
      </w:r>
    </w:p>
    <w:p w14:paraId="0F6F9086" w14:textId="1AB481E9" w:rsidR="005C3CC3" w:rsidRPr="005C7C49" w:rsidRDefault="007700DE" w:rsidP="005C7C49">
      <w:pPr>
        <w:pStyle w:val="ListParagraph"/>
        <w:widowControl/>
        <w:numPr>
          <w:ilvl w:val="0"/>
          <w:numId w:val="29"/>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Nuimkite dangtelį nuo flakono viršutinės dalies (žr. 3</w:t>
      </w:r>
      <w:r w:rsidR="00385A60" w:rsidRPr="005C7C49">
        <w:rPr>
          <w:rFonts w:ascii="Times New Roman" w:hAnsi="Times New Roman" w:cs="Times New Roman"/>
          <w:lang w:val="lt-LT"/>
        </w:rPr>
        <w:t> </w:t>
      </w:r>
      <w:r w:rsidRPr="005C7C49">
        <w:rPr>
          <w:rFonts w:ascii="Times New Roman" w:hAnsi="Times New Roman" w:cs="Times New Roman"/>
          <w:lang w:val="lt-LT"/>
        </w:rPr>
        <w:t>paveikslėlį).</w:t>
      </w:r>
    </w:p>
    <w:p w14:paraId="225DF288" w14:textId="76A23717" w:rsidR="007700DE" w:rsidRDefault="008921EF" w:rsidP="008921EF">
      <w:pPr>
        <w:widowControl/>
        <w:spacing w:after="0" w:line="240" w:lineRule="auto"/>
        <w:jc w:val="center"/>
        <w:rPr>
          <w:rFonts w:ascii="Times New Roman" w:hAnsi="Times New Roman" w:cs="Times New Roman"/>
          <w:lang w:val="lt-LT"/>
        </w:rPr>
      </w:pPr>
      <w:r w:rsidRPr="0049715A">
        <w:rPr>
          <w:noProof/>
          <w:lang w:val="lt-LT" w:eastAsia="lt-LT"/>
        </w:rPr>
        <w:drawing>
          <wp:inline distT="0" distB="0" distL="0" distR="0" wp14:anchorId="48286936" wp14:editId="66E70C1C">
            <wp:extent cx="1541584" cy="1269118"/>
            <wp:effectExtent l="0" t="0" r="1905" b="7620"/>
            <wp:docPr id="730072030" name="Picture 7" descr="Paveikslėlis, kuriame yra cilindras, bute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72030" name="Picture 7" descr="Paveikslėlis, kuriame yra cilindras, butelis&#10;&#10;Dirbtinio intelekto sugeneruotas turinys gali būti neteisingas."/>
                    <pic:cNvPicPr/>
                  </pic:nvPicPr>
                  <pic:blipFill>
                    <a:blip r:embed="rId14"/>
                    <a:stretch>
                      <a:fillRect/>
                    </a:stretch>
                  </pic:blipFill>
                  <pic:spPr>
                    <a:xfrm>
                      <a:off x="0" y="0"/>
                      <a:ext cx="1541584" cy="1269118"/>
                    </a:xfrm>
                    <a:prstGeom prst="rect">
                      <a:avLst/>
                    </a:prstGeom>
                  </pic:spPr>
                </pic:pic>
              </a:graphicData>
            </a:graphic>
          </wp:inline>
        </w:drawing>
      </w:r>
    </w:p>
    <w:p w14:paraId="5DB98E63" w14:textId="0E6A9919" w:rsidR="008921EF" w:rsidRDefault="008921EF" w:rsidP="005C7C49">
      <w:pPr>
        <w:widowControl/>
        <w:spacing w:after="0" w:line="240" w:lineRule="auto"/>
        <w:jc w:val="center"/>
        <w:rPr>
          <w:rFonts w:ascii="Times New Roman" w:hAnsi="Times New Roman" w:cs="Times New Roman"/>
          <w:lang w:val="lt-LT"/>
        </w:rPr>
      </w:pPr>
      <w:r>
        <w:rPr>
          <w:rFonts w:ascii="Times New Roman" w:hAnsi="Times New Roman" w:cs="Times New Roman"/>
          <w:lang w:val="lt-LT"/>
        </w:rPr>
        <w:t>3 paveikslėlis</w:t>
      </w:r>
    </w:p>
    <w:p w14:paraId="153440D6" w14:textId="77777777" w:rsidR="007700DE" w:rsidRDefault="007700DE" w:rsidP="005C3CC3">
      <w:pPr>
        <w:widowControl/>
        <w:spacing w:after="0" w:line="240" w:lineRule="auto"/>
        <w:rPr>
          <w:rFonts w:ascii="Times New Roman" w:hAnsi="Times New Roman" w:cs="Times New Roman"/>
          <w:lang w:val="lt-LT"/>
        </w:rPr>
      </w:pPr>
    </w:p>
    <w:p w14:paraId="5C18BE9B" w14:textId="45567C8A" w:rsidR="008A29E5" w:rsidRPr="005C7C49" w:rsidRDefault="008A29E5" w:rsidP="005C7C49">
      <w:pPr>
        <w:pStyle w:val="ListParagraph"/>
        <w:widowControl/>
        <w:numPr>
          <w:ilvl w:val="0"/>
          <w:numId w:val="30"/>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Kamš</w:t>
      </w:r>
      <w:r w:rsidR="00C37E5C">
        <w:rPr>
          <w:rFonts w:ascii="Times New Roman" w:hAnsi="Times New Roman" w:cs="Times New Roman"/>
          <w:lang w:val="lt-LT"/>
        </w:rPr>
        <w:t>č</w:t>
      </w:r>
      <w:r w:rsidRPr="005C7C49">
        <w:rPr>
          <w:rFonts w:ascii="Times New Roman" w:hAnsi="Times New Roman" w:cs="Times New Roman"/>
          <w:lang w:val="lt-LT"/>
        </w:rPr>
        <w:t>io nuimti negalima.</w:t>
      </w:r>
    </w:p>
    <w:p w14:paraId="3C552024" w14:textId="21F48417" w:rsidR="008A29E5" w:rsidRPr="005C7C49" w:rsidRDefault="008A29E5" w:rsidP="005C7C49">
      <w:pPr>
        <w:pStyle w:val="ListParagraph"/>
        <w:widowControl/>
        <w:numPr>
          <w:ilvl w:val="0"/>
          <w:numId w:val="30"/>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Kamštį nuvalykite antiseptiko tamponu.</w:t>
      </w:r>
    </w:p>
    <w:p w14:paraId="28BEEB22" w14:textId="5C65E969" w:rsidR="008A29E5" w:rsidRPr="005C7C49" w:rsidRDefault="008A29E5" w:rsidP="005C7C49">
      <w:pPr>
        <w:pStyle w:val="ListParagraph"/>
        <w:widowControl/>
        <w:numPr>
          <w:ilvl w:val="0"/>
          <w:numId w:val="30"/>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Flakoną pastatykite ant lygaus paviršiaus.</w:t>
      </w:r>
    </w:p>
    <w:p w14:paraId="3F4F39F7" w14:textId="06990D6E" w:rsidR="008A29E5" w:rsidRPr="005C7C49" w:rsidRDefault="008A29E5" w:rsidP="005C7C49">
      <w:pPr>
        <w:pStyle w:val="ListParagraph"/>
        <w:widowControl/>
        <w:numPr>
          <w:ilvl w:val="0"/>
          <w:numId w:val="30"/>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Paimkite švirkštą ir nuimkite adatos gaubtelį.</w:t>
      </w:r>
    </w:p>
    <w:p w14:paraId="5D6F7E90" w14:textId="5097BE46" w:rsidR="008A29E5" w:rsidRPr="005C7C49" w:rsidRDefault="008A29E5" w:rsidP="005C7C49">
      <w:pPr>
        <w:pStyle w:val="ListParagraph"/>
        <w:widowControl/>
        <w:numPr>
          <w:ilvl w:val="0"/>
          <w:numId w:val="30"/>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Adatos liesti pačiam arba leisti priliesti kam nors kitam negalima.</w:t>
      </w:r>
    </w:p>
    <w:p w14:paraId="19573F3E" w14:textId="3C7C248C" w:rsidR="008A29E5" w:rsidRPr="005C7C49" w:rsidRDefault="008A29E5" w:rsidP="005C7C49">
      <w:pPr>
        <w:pStyle w:val="ListParagraph"/>
        <w:widowControl/>
        <w:numPr>
          <w:ilvl w:val="0"/>
          <w:numId w:val="30"/>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Adata perdurkite gumos kamštį.</w:t>
      </w:r>
    </w:p>
    <w:p w14:paraId="4321FAB3" w14:textId="25C580F4" w:rsidR="008A29E5" w:rsidRPr="005C7C49" w:rsidRDefault="008A29E5" w:rsidP="005C7C49">
      <w:pPr>
        <w:pStyle w:val="ListParagraph"/>
        <w:widowControl/>
        <w:numPr>
          <w:ilvl w:val="0"/>
          <w:numId w:val="30"/>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Flakoną su adata apverskite.</w:t>
      </w:r>
    </w:p>
    <w:p w14:paraId="099B8251" w14:textId="37825B12" w:rsidR="008A29E5" w:rsidRPr="005C7C49" w:rsidRDefault="008A29E5" w:rsidP="005C7C49">
      <w:pPr>
        <w:pStyle w:val="ListParagraph"/>
        <w:widowControl/>
        <w:numPr>
          <w:ilvl w:val="0"/>
          <w:numId w:val="30"/>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Patraukite švirkšto stūmoklį ir iš flakono į švirkštą pritraukite gydytojo paskirtą tirpalo kiekį.</w:t>
      </w:r>
    </w:p>
    <w:p w14:paraId="4F2E7C92" w14:textId="60C4F43E" w:rsidR="008A29E5" w:rsidRPr="005C7C49" w:rsidRDefault="00BE14F6" w:rsidP="005C7C49">
      <w:pPr>
        <w:pStyle w:val="ListParagraph"/>
        <w:widowControl/>
        <w:numPr>
          <w:ilvl w:val="0"/>
          <w:numId w:val="30"/>
        </w:numPr>
        <w:spacing w:after="0" w:line="240" w:lineRule="auto"/>
        <w:ind w:left="567" w:hanging="567"/>
        <w:rPr>
          <w:rFonts w:ascii="Times New Roman" w:hAnsi="Times New Roman" w:cs="Times New Roman"/>
          <w:lang w:val="lt-LT"/>
        </w:rPr>
      </w:pPr>
      <w:r>
        <w:rPr>
          <w:rFonts w:ascii="Times New Roman" w:hAnsi="Times New Roman" w:cs="Times New Roman"/>
          <w:lang w:val="lt-LT"/>
        </w:rPr>
        <w:t>S</w:t>
      </w:r>
      <w:r w:rsidR="008A29E5" w:rsidRPr="005C7C49">
        <w:rPr>
          <w:rFonts w:ascii="Times New Roman" w:hAnsi="Times New Roman" w:cs="Times New Roman"/>
          <w:lang w:val="lt-LT"/>
        </w:rPr>
        <w:t>varbu, kad adata liktų tirpale. Tai neleidžia švirkšte susidaryti oro burbuliukams (žr. 4 paveikslėlį).</w:t>
      </w:r>
    </w:p>
    <w:p w14:paraId="22C93101" w14:textId="77777777" w:rsidR="008A29E5" w:rsidRDefault="008A29E5" w:rsidP="005C3CC3">
      <w:pPr>
        <w:widowControl/>
        <w:spacing w:after="0" w:line="240" w:lineRule="auto"/>
        <w:rPr>
          <w:rFonts w:ascii="Times New Roman" w:hAnsi="Times New Roman" w:cs="Times New Roman"/>
          <w:lang w:val="lt-LT"/>
        </w:rPr>
      </w:pPr>
    </w:p>
    <w:p w14:paraId="7B930B57" w14:textId="17D1A91B" w:rsidR="003B3F88" w:rsidRDefault="003B3F88" w:rsidP="003B3F88">
      <w:pPr>
        <w:widowControl/>
        <w:spacing w:after="0" w:line="240" w:lineRule="auto"/>
        <w:jc w:val="center"/>
        <w:rPr>
          <w:rFonts w:ascii="Times New Roman" w:hAnsi="Times New Roman" w:cs="Times New Roman"/>
          <w:lang w:val="lt-LT"/>
        </w:rPr>
      </w:pPr>
      <w:r w:rsidRPr="003C7DF2">
        <w:rPr>
          <w:noProof/>
          <w:lang w:val="lt-LT" w:eastAsia="lt-LT"/>
        </w:rPr>
        <w:lastRenderedPageBreak/>
        <w:drawing>
          <wp:inline distT="0" distB="0" distL="0" distR="0" wp14:anchorId="6151379D" wp14:editId="751A49CB">
            <wp:extent cx="1668780" cy="1531892"/>
            <wp:effectExtent l="0" t="0" r="7620" b="0"/>
            <wp:docPr id="1246892003" name="Picture 8" descr="Paveikslėlis, kuriame yra eskizas, Linijinis piešimas, piešimas, Spalvinimo knyg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92003" name="Picture 8" descr="Paveikslėlis, kuriame yra eskizas, Linijinis piešimas, piešimas, Spalvinimo knygelė&#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19B9C003" w14:textId="5D78471B" w:rsidR="003B3F88" w:rsidRDefault="003B3F88" w:rsidP="005C7C49">
      <w:pPr>
        <w:widowControl/>
        <w:spacing w:after="0" w:line="240" w:lineRule="auto"/>
        <w:jc w:val="center"/>
        <w:rPr>
          <w:rFonts w:ascii="Times New Roman" w:hAnsi="Times New Roman" w:cs="Times New Roman"/>
          <w:lang w:val="lt-LT"/>
        </w:rPr>
      </w:pPr>
      <w:r>
        <w:rPr>
          <w:rFonts w:ascii="Times New Roman" w:hAnsi="Times New Roman" w:cs="Times New Roman"/>
          <w:lang w:val="lt-LT"/>
        </w:rPr>
        <w:t>4 paveikslėlis</w:t>
      </w:r>
    </w:p>
    <w:p w14:paraId="1B4A98B9" w14:textId="77777777" w:rsidR="003B3F88" w:rsidRDefault="003B3F88" w:rsidP="005C3CC3">
      <w:pPr>
        <w:widowControl/>
        <w:spacing w:after="0" w:line="240" w:lineRule="auto"/>
        <w:rPr>
          <w:rFonts w:ascii="Times New Roman" w:hAnsi="Times New Roman" w:cs="Times New Roman"/>
          <w:lang w:val="lt-LT"/>
        </w:rPr>
      </w:pPr>
    </w:p>
    <w:p w14:paraId="33C7D52D" w14:textId="64367A1C" w:rsidR="002A25BB" w:rsidRPr="005C7C49" w:rsidRDefault="002A25BB" w:rsidP="005C7C49">
      <w:pPr>
        <w:pStyle w:val="ListParagraph"/>
        <w:widowControl/>
        <w:numPr>
          <w:ilvl w:val="0"/>
          <w:numId w:val="31"/>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Adatą ištraukite iš flakono.</w:t>
      </w:r>
    </w:p>
    <w:p w14:paraId="6D7ECC7F" w14:textId="56CB1E0D" w:rsidR="002A25BB" w:rsidRPr="005C7C49" w:rsidRDefault="002A25BB" w:rsidP="005C7C49">
      <w:pPr>
        <w:pStyle w:val="ListParagraph"/>
        <w:widowControl/>
        <w:numPr>
          <w:ilvl w:val="0"/>
          <w:numId w:val="31"/>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Laikykite pakeltą į viršų švirkštą</w:t>
      </w:r>
      <w:r w:rsidR="00FF6B1A">
        <w:rPr>
          <w:rFonts w:ascii="Times New Roman" w:hAnsi="Times New Roman" w:cs="Times New Roman"/>
          <w:lang w:val="lt-LT"/>
        </w:rPr>
        <w:t xml:space="preserve"> su adata</w:t>
      </w:r>
      <w:r w:rsidRPr="005C7C49">
        <w:rPr>
          <w:rFonts w:ascii="Times New Roman" w:hAnsi="Times New Roman" w:cs="Times New Roman"/>
          <w:lang w:val="lt-LT"/>
        </w:rPr>
        <w:t>, kad pamatytumėte, ar jame nėra oro burbuliukų.</w:t>
      </w:r>
    </w:p>
    <w:p w14:paraId="280A2E19" w14:textId="6F9FA4D4" w:rsidR="002A25BB" w:rsidRPr="005C7C49" w:rsidRDefault="002A25BB" w:rsidP="005C7C49">
      <w:pPr>
        <w:pStyle w:val="ListParagraph"/>
        <w:widowControl/>
        <w:numPr>
          <w:ilvl w:val="0"/>
          <w:numId w:val="31"/>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Jeigu švirkšte yra burbuliukų, atsargiai patapšnokite švirkštą, kol burbuliukai pakils į viršutinę</w:t>
      </w:r>
      <w:r w:rsidR="00F84777">
        <w:rPr>
          <w:rFonts w:ascii="Times New Roman" w:hAnsi="Times New Roman" w:cs="Times New Roman"/>
          <w:lang w:val="lt-LT"/>
        </w:rPr>
        <w:t xml:space="preserve"> </w:t>
      </w:r>
      <w:r w:rsidRPr="005C7C49">
        <w:rPr>
          <w:rFonts w:ascii="Times New Roman" w:hAnsi="Times New Roman" w:cs="Times New Roman"/>
          <w:lang w:val="lt-LT"/>
        </w:rPr>
        <w:t>švirkšto dalį (žr. 5</w:t>
      </w:r>
      <w:r w:rsidR="00F84777" w:rsidRPr="00F84777">
        <w:rPr>
          <w:rFonts w:ascii="Times New Roman" w:hAnsi="Times New Roman" w:cs="Times New Roman"/>
          <w:lang w:val="lt-LT"/>
        </w:rPr>
        <w:t> </w:t>
      </w:r>
      <w:r w:rsidRPr="005C7C49">
        <w:rPr>
          <w:rFonts w:ascii="Times New Roman" w:hAnsi="Times New Roman" w:cs="Times New Roman"/>
          <w:lang w:val="lt-LT"/>
        </w:rPr>
        <w:t>paveikslėlį).</w:t>
      </w:r>
    </w:p>
    <w:p w14:paraId="57D247E1" w14:textId="77777777" w:rsidR="002A25BB" w:rsidRDefault="002A25BB" w:rsidP="005C3CC3">
      <w:pPr>
        <w:widowControl/>
        <w:spacing w:after="0" w:line="240" w:lineRule="auto"/>
        <w:rPr>
          <w:rFonts w:ascii="Times New Roman" w:hAnsi="Times New Roman" w:cs="Times New Roman"/>
          <w:lang w:val="lt-LT"/>
        </w:rPr>
      </w:pPr>
    </w:p>
    <w:p w14:paraId="05DD278C" w14:textId="2C172546" w:rsidR="005264F5" w:rsidRDefault="005264F5" w:rsidP="005264F5">
      <w:pPr>
        <w:widowControl/>
        <w:spacing w:after="0" w:line="240" w:lineRule="auto"/>
        <w:jc w:val="center"/>
        <w:rPr>
          <w:rFonts w:ascii="Times New Roman" w:hAnsi="Times New Roman" w:cs="Times New Roman"/>
          <w:lang w:val="lt-LT"/>
        </w:rPr>
      </w:pPr>
      <w:r w:rsidRPr="000525DA">
        <w:rPr>
          <w:noProof/>
          <w:lang w:val="lt-LT" w:eastAsia="lt-LT"/>
        </w:rPr>
        <w:drawing>
          <wp:inline distT="0" distB="0" distL="0" distR="0" wp14:anchorId="0EFDCC2B" wp14:editId="36BA4C92">
            <wp:extent cx="1661160" cy="1524900"/>
            <wp:effectExtent l="0" t="0" r="0" b="0"/>
            <wp:docPr id="188129808" name="Picture 6" descr="Paveikslėlis, kuriame yra eskizas, Linijinis piešimas, piešimas, Spalvinimo knyg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9808" name="Picture 6" descr="Paveikslėlis, kuriame yra eskizas, Linijinis piešimas, piešimas, Spalvinimo knygelė&#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2B274671" w14:textId="2B819AC8" w:rsidR="005264F5" w:rsidRDefault="005264F5" w:rsidP="005C7C49">
      <w:pPr>
        <w:widowControl/>
        <w:spacing w:after="0" w:line="240" w:lineRule="auto"/>
        <w:jc w:val="center"/>
        <w:rPr>
          <w:rFonts w:ascii="Times New Roman" w:hAnsi="Times New Roman" w:cs="Times New Roman"/>
          <w:lang w:val="lt-LT"/>
        </w:rPr>
      </w:pPr>
      <w:r>
        <w:rPr>
          <w:rFonts w:ascii="Times New Roman" w:hAnsi="Times New Roman" w:cs="Times New Roman"/>
          <w:lang w:val="lt-LT"/>
        </w:rPr>
        <w:t>5 paveikslėlis</w:t>
      </w:r>
    </w:p>
    <w:p w14:paraId="6FEEC608" w14:textId="77777777" w:rsidR="005264F5" w:rsidRDefault="005264F5" w:rsidP="005C3CC3">
      <w:pPr>
        <w:widowControl/>
        <w:spacing w:after="0" w:line="240" w:lineRule="auto"/>
        <w:rPr>
          <w:rFonts w:ascii="Times New Roman" w:hAnsi="Times New Roman" w:cs="Times New Roman"/>
          <w:lang w:val="lt-LT"/>
        </w:rPr>
      </w:pPr>
    </w:p>
    <w:p w14:paraId="38BBD069" w14:textId="303C2DE8" w:rsidR="00900D1A" w:rsidRPr="005C7C49" w:rsidRDefault="00900D1A"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Tada stumkite stūmoklį, kol oro burbuliukai (bet ne tirpalas) pasišalins iš švirkšto.</w:t>
      </w:r>
    </w:p>
    <w:p w14:paraId="3E760FA7" w14:textId="0AB920D2" w:rsidR="00900D1A" w:rsidRPr="005C7C49" w:rsidRDefault="00900D1A"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Švirkšto nuleisti žemyn arba liesti adatos negalima.</w:t>
      </w:r>
    </w:p>
    <w:p w14:paraId="32A29355" w14:textId="77777777" w:rsidR="00900D1A" w:rsidRDefault="00900D1A" w:rsidP="005C3CC3">
      <w:pPr>
        <w:widowControl/>
        <w:spacing w:after="0" w:line="240" w:lineRule="auto"/>
        <w:rPr>
          <w:rFonts w:ascii="Times New Roman" w:hAnsi="Times New Roman" w:cs="Times New Roman"/>
          <w:lang w:val="lt-LT"/>
        </w:rPr>
      </w:pPr>
    </w:p>
    <w:p w14:paraId="67994DE6" w14:textId="38838876" w:rsidR="00755355" w:rsidRPr="005C7C49" w:rsidRDefault="00755355" w:rsidP="00755355">
      <w:pPr>
        <w:widowControl/>
        <w:spacing w:after="0" w:line="240" w:lineRule="auto"/>
        <w:rPr>
          <w:rFonts w:ascii="Times New Roman" w:hAnsi="Times New Roman" w:cs="Times New Roman"/>
          <w:b/>
          <w:bCs/>
          <w:lang w:val="lt-LT"/>
        </w:rPr>
      </w:pPr>
      <w:r w:rsidRPr="005C7C49">
        <w:rPr>
          <w:rFonts w:ascii="Times New Roman" w:hAnsi="Times New Roman" w:cs="Times New Roman"/>
          <w:b/>
          <w:bCs/>
          <w:lang w:val="lt-LT"/>
        </w:rPr>
        <w:t>4. Su</w:t>
      </w:r>
      <w:r w:rsidR="002C05F3" w:rsidRPr="005C7C49">
        <w:rPr>
          <w:rFonts w:ascii="Times New Roman" w:hAnsi="Times New Roman" w:cs="Times New Roman"/>
          <w:b/>
          <w:bCs/>
          <w:lang w:val="lt-LT"/>
        </w:rPr>
        <w:t>leis</w:t>
      </w:r>
      <w:r w:rsidRPr="005C7C49">
        <w:rPr>
          <w:rFonts w:ascii="Times New Roman" w:hAnsi="Times New Roman" w:cs="Times New Roman"/>
          <w:b/>
          <w:bCs/>
          <w:lang w:val="lt-LT"/>
        </w:rPr>
        <w:t>kite dozę</w:t>
      </w:r>
    </w:p>
    <w:p w14:paraId="7F4E613E" w14:textId="2086FCF0"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Atsargiai suimkite nuvalytą odą rodomuoju pirštu ir nykščiu. Stipriai spausti negalima.</w:t>
      </w:r>
    </w:p>
    <w:p w14:paraId="7CF58EEA" w14:textId="44D993F0"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Įdurkite adatą į suimtą odą.</w:t>
      </w:r>
    </w:p>
    <w:p w14:paraId="7801055C" w14:textId="1F59B8D7"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Nykščiu stumkite stūmoklį, kol su</w:t>
      </w:r>
      <w:r w:rsidR="00174D88" w:rsidRPr="00174D88">
        <w:rPr>
          <w:rFonts w:ascii="Times New Roman" w:hAnsi="Times New Roman" w:cs="Times New Roman"/>
          <w:lang w:val="lt-LT"/>
        </w:rPr>
        <w:t>leis</w:t>
      </w:r>
      <w:r w:rsidRPr="005C7C49">
        <w:rPr>
          <w:rFonts w:ascii="Times New Roman" w:hAnsi="Times New Roman" w:cs="Times New Roman"/>
          <w:lang w:val="lt-LT"/>
        </w:rPr>
        <w:t>ite visą tirpalą. Stūmoklį stumkite lėtai ir tolygiai, visą</w:t>
      </w:r>
      <w:r w:rsidR="00174D88" w:rsidRPr="00174D88">
        <w:rPr>
          <w:rFonts w:ascii="Times New Roman" w:hAnsi="Times New Roman" w:cs="Times New Roman"/>
          <w:lang w:val="lt-LT"/>
        </w:rPr>
        <w:t xml:space="preserve"> </w:t>
      </w:r>
      <w:r w:rsidRPr="005C7C49">
        <w:rPr>
          <w:rFonts w:ascii="Times New Roman" w:hAnsi="Times New Roman" w:cs="Times New Roman"/>
          <w:lang w:val="lt-LT"/>
        </w:rPr>
        <w:t>laiką laikydami suimtą odą.</w:t>
      </w:r>
    </w:p>
    <w:p w14:paraId="5A378F89" w14:textId="7B656584"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Sustūmus visą stūmoklį, adatą ištraukite iš odos.</w:t>
      </w:r>
    </w:p>
    <w:p w14:paraId="7DBDC722" w14:textId="77777777" w:rsidR="000A0351" w:rsidRDefault="000A0351" w:rsidP="00755355">
      <w:pPr>
        <w:widowControl/>
        <w:spacing w:after="0" w:line="240" w:lineRule="auto"/>
        <w:rPr>
          <w:rFonts w:ascii="Times New Roman" w:hAnsi="Times New Roman" w:cs="Times New Roman"/>
          <w:lang w:val="lt-LT"/>
        </w:rPr>
      </w:pPr>
    </w:p>
    <w:p w14:paraId="208A5104" w14:textId="4C052DE0" w:rsidR="00755355" w:rsidRPr="005C7C49" w:rsidRDefault="00755355" w:rsidP="00755355">
      <w:pPr>
        <w:widowControl/>
        <w:spacing w:after="0" w:line="240" w:lineRule="auto"/>
        <w:rPr>
          <w:rFonts w:ascii="Times New Roman" w:hAnsi="Times New Roman" w:cs="Times New Roman"/>
          <w:b/>
          <w:bCs/>
          <w:lang w:val="lt-LT"/>
        </w:rPr>
      </w:pPr>
      <w:r w:rsidRPr="005C7C49">
        <w:rPr>
          <w:rFonts w:ascii="Times New Roman" w:hAnsi="Times New Roman" w:cs="Times New Roman"/>
          <w:b/>
          <w:bCs/>
          <w:lang w:val="lt-LT"/>
        </w:rPr>
        <w:t>5. Po injekcijos</w:t>
      </w:r>
    </w:p>
    <w:p w14:paraId="02184C9C" w14:textId="2CA6242A"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 xml:space="preserve">Po </w:t>
      </w:r>
      <w:r w:rsidR="003F4780">
        <w:rPr>
          <w:rFonts w:ascii="Times New Roman" w:hAnsi="Times New Roman" w:cs="Times New Roman"/>
          <w:lang w:val="lt-LT"/>
        </w:rPr>
        <w:t>vaisto</w:t>
      </w:r>
      <w:r w:rsidRPr="005C7C49">
        <w:rPr>
          <w:rFonts w:ascii="Times New Roman" w:hAnsi="Times New Roman" w:cs="Times New Roman"/>
          <w:lang w:val="lt-LT"/>
        </w:rPr>
        <w:t xml:space="preserve"> su</w:t>
      </w:r>
      <w:r w:rsidR="00174D88" w:rsidRPr="007157FA">
        <w:rPr>
          <w:rFonts w:ascii="Times New Roman" w:hAnsi="Times New Roman" w:cs="Times New Roman"/>
          <w:lang w:val="lt-LT"/>
        </w:rPr>
        <w:t>leid</w:t>
      </w:r>
      <w:r w:rsidRPr="005C7C49">
        <w:rPr>
          <w:rFonts w:ascii="Times New Roman" w:hAnsi="Times New Roman" w:cs="Times New Roman"/>
          <w:lang w:val="lt-LT"/>
        </w:rPr>
        <w:t>imo injekcijos vietą kelioms sekundėms prispauskite antiseptiku</w:t>
      </w:r>
      <w:r w:rsidR="007157FA" w:rsidRPr="007157FA">
        <w:rPr>
          <w:rFonts w:ascii="Times New Roman" w:hAnsi="Times New Roman" w:cs="Times New Roman"/>
          <w:lang w:val="lt-LT"/>
        </w:rPr>
        <w:t xml:space="preserve"> </w:t>
      </w:r>
      <w:r w:rsidRPr="005C7C49">
        <w:rPr>
          <w:rFonts w:ascii="Times New Roman" w:hAnsi="Times New Roman" w:cs="Times New Roman"/>
          <w:lang w:val="lt-LT"/>
        </w:rPr>
        <w:t>suvilgytu tamponu.</w:t>
      </w:r>
    </w:p>
    <w:p w14:paraId="793FB8FC" w14:textId="242428EA"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Injekcijos vietoje gali pasirodyti keli lašeliai kraujo arba tirpalo. Tai normalu.</w:t>
      </w:r>
    </w:p>
    <w:p w14:paraId="1CA8A439" w14:textId="33BB2D76"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Injekcijos vietą galima prispausti vatos gumulėliu ar marlės gabalėliu ir palaikyti 10</w:t>
      </w:r>
      <w:r w:rsidR="00E71200">
        <w:rPr>
          <w:rFonts w:ascii="Times New Roman" w:hAnsi="Times New Roman" w:cs="Times New Roman"/>
          <w:lang w:val="lt-LT"/>
        </w:rPr>
        <w:t> </w:t>
      </w:r>
      <w:r w:rsidRPr="005C7C49">
        <w:rPr>
          <w:rFonts w:ascii="Times New Roman" w:hAnsi="Times New Roman" w:cs="Times New Roman"/>
          <w:lang w:val="lt-LT"/>
        </w:rPr>
        <w:t>sekundžių.</w:t>
      </w:r>
    </w:p>
    <w:p w14:paraId="75FDAC6F" w14:textId="5E9BDF33"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Odos negalima trinti injekcijos vietoje. Jeigu reikia, injekcijos vietą galima užklijuoti lipniu</w:t>
      </w:r>
      <w:r w:rsidR="00E71200" w:rsidRPr="00E71200">
        <w:rPr>
          <w:rFonts w:ascii="Times New Roman" w:hAnsi="Times New Roman" w:cs="Times New Roman"/>
          <w:lang w:val="lt-LT"/>
        </w:rPr>
        <w:t xml:space="preserve"> </w:t>
      </w:r>
      <w:r w:rsidRPr="005C7C49">
        <w:rPr>
          <w:rFonts w:ascii="Times New Roman" w:hAnsi="Times New Roman" w:cs="Times New Roman"/>
          <w:lang w:val="lt-LT"/>
        </w:rPr>
        <w:t>tvarsčiu.</w:t>
      </w:r>
    </w:p>
    <w:p w14:paraId="74EDC920" w14:textId="77777777" w:rsidR="000A0351" w:rsidRDefault="000A0351" w:rsidP="00755355">
      <w:pPr>
        <w:widowControl/>
        <w:spacing w:after="0" w:line="240" w:lineRule="auto"/>
        <w:rPr>
          <w:rFonts w:ascii="Times New Roman" w:hAnsi="Times New Roman" w:cs="Times New Roman"/>
          <w:lang w:val="lt-LT"/>
        </w:rPr>
      </w:pPr>
    </w:p>
    <w:p w14:paraId="1FCD1397" w14:textId="064DE243" w:rsidR="00755355" w:rsidRPr="005C7C49" w:rsidRDefault="00755355" w:rsidP="00755355">
      <w:pPr>
        <w:widowControl/>
        <w:spacing w:after="0" w:line="240" w:lineRule="auto"/>
        <w:rPr>
          <w:rFonts w:ascii="Times New Roman" w:hAnsi="Times New Roman" w:cs="Times New Roman"/>
          <w:b/>
          <w:bCs/>
          <w:lang w:val="lt-LT"/>
        </w:rPr>
      </w:pPr>
      <w:r w:rsidRPr="005C7C49">
        <w:rPr>
          <w:rFonts w:ascii="Times New Roman" w:hAnsi="Times New Roman" w:cs="Times New Roman"/>
          <w:b/>
          <w:bCs/>
          <w:lang w:val="lt-LT"/>
        </w:rPr>
        <w:t>6. Atliekų tvarkymas</w:t>
      </w:r>
    </w:p>
    <w:p w14:paraId="3F0DF886" w14:textId="4E01C999"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Panaudotus švirkštus ir adatas išmeskite į nepraduriamą talpyklę (talpyklę aštrioms atliekoms).</w:t>
      </w:r>
      <w:r w:rsidR="00BC3DF9" w:rsidRPr="00E43811">
        <w:rPr>
          <w:rFonts w:ascii="Times New Roman" w:hAnsi="Times New Roman" w:cs="Times New Roman"/>
          <w:lang w:val="lt-LT"/>
        </w:rPr>
        <w:t xml:space="preserve"> </w:t>
      </w:r>
      <w:r w:rsidRPr="005C7C49">
        <w:rPr>
          <w:rFonts w:ascii="Times New Roman" w:hAnsi="Times New Roman" w:cs="Times New Roman"/>
          <w:lang w:val="lt-LT"/>
        </w:rPr>
        <w:t>Dėl Jūsų saugumo ir sveikatos bei kitų saugumo adatų ir švirkštų niekada nenaudokite dar kartą.</w:t>
      </w:r>
      <w:r w:rsidR="00E43811" w:rsidRPr="00E43811">
        <w:rPr>
          <w:rFonts w:ascii="Times New Roman" w:hAnsi="Times New Roman" w:cs="Times New Roman"/>
          <w:lang w:val="lt-LT"/>
        </w:rPr>
        <w:t xml:space="preserve"> </w:t>
      </w:r>
      <w:r w:rsidRPr="005C7C49">
        <w:rPr>
          <w:rFonts w:ascii="Times New Roman" w:hAnsi="Times New Roman" w:cs="Times New Roman"/>
          <w:lang w:val="lt-LT"/>
        </w:rPr>
        <w:t>Talpyklę aštrioms atliekoms sunaikinkite laikantis vietinių reikalavimų.</w:t>
      </w:r>
    </w:p>
    <w:p w14:paraId="67BD1668" w14:textId="076F3921" w:rsidR="00755355" w:rsidRPr="005C7C49" w:rsidRDefault="00755355" w:rsidP="005C7C49">
      <w:pPr>
        <w:pStyle w:val="ListParagraph"/>
        <w:widowControl/>
        <w:numPr>
          <w:ilvl w:val="0"/>
          <w:numId w:val="32"/>
        </w:numPr>
        <w:spacing w:after="0" w:line="240" w:lineRule="auto"/>
        <w:ind w:left="567" w:hanging="567"/>
        <w:rPr>
          <w:rFonts w:ascii="Times New Roman" w:hAnsi="Times New Roman" w:cs="Times New Roman"/>
          <w:lang w:val="lt-LT"/>
        </w:rPr>
      </w:pPr>
      <w:r w:rsidRPr="005C7C49">
        <w:rPr>
          <w:rFonts w:ascii="Times New Roman" w:hAnsi="Times New Roman" w:cs="Times New Roman"/>
          <w:lang w:val="lt-LT"/>
        </w:rPr>
        <w:t>Tuščius flakonus, antiseptiko tamponus ir kitas atliekas galima išmesti kartu su buitinėmis</w:t>
      </w:r>
      <w:r w:rsidR="00E71200" w:rsidRPr="00BC3DF9">
        <w:rPr>
          <w:rFonts w:ascii="Times New Roman" w:hAnsi="Times New Roman" w:cs="Times New Roman"/>
          <w:lang w:val="lt-LT"/>
        </w:rPr>
        <w:t xml:space="preserve"> </w:t>
      </w:r>
      <w:r w:rsidRPr="005C7C49">
        <w:rPr>
          <w:rFonts w:ascii="Times New Roman" w:hAnsi="Times New Roman" w:cs="Times New Roman"/>
          <w:lang w:val="lt-LT"/>
        </w:rPr>
        <w:t>atliekomis.</w:t>
      </w:r>
    </w:p>
    <w:p w14:paraId="2F00D9B3" w14:textId="77777777" w:rsidR="005C3CC3" w:rsidRPr="00ED1767" w:rsidRDefault="005C3CC3" w:rsidP="005C3CC3">
      <w:pPr>
        <w:widowControl/>
        <w:spacing w:after="0" w:line="240" w:lineRule="auto"/>
        <w:rPr>
          <w:rFonts w:ascii="Times New Roman" w:hAnsi="Times New Roman" w:cs="Times New Roman"/>
          <w:lang w:val="lt-LT"/>
        </w:rPr>
      </w:pPr>
    </w:p>
    <w:p w14:paraId="4EAC6338" w14:textId="77777777" w:rsidR="005C3CC3" w:rsidRPr="00ED1767" w:rsidRDefault="005C3CC3" w:rsidP="005C3CC3">
      <w:pPr>
        <w:rPr>
          <w:rFonts w:ascii="Times New Roman" w:hAnsi="Times New Roman" w:cs="Times New Roman"/>
          <w:lang w:val="lt-LT"/>
        </w:rPr>
      </w:pPr>
      <w:r w:rsidRPr="00ED1767">
        <w:rPr>
          <w:rFonts w:ascii="Times New Roman" w:hAnsi="Times New Roman" w:cs="Times New Roman"/>
          <w:lang w:val="lt-LT"/>
        </w:rPr>
        <w:br w:type="page"/>
      </w:r>
    </w:p>
    <w:p w14:paraId="7694D506" w14:textId="5661CA49" w:rsidR="00F97027" w:rsidRPr="00ED1767" w:rsidRDefault="00F97027">
      <w:pPr>
        <w:rPr>
          <w:rFonts w:ascii="Times New Roman" w:hAnsi="Times New Roman" w:cs="Times New Roman"/>
          <w:lang w:val="lt-LT"/>
        </w:rPr>
      </w:pPr>
    </w:p>
    <w:p w14:paraId="46BD30FA" w14:textId="77777777" w:rsidR="00300479" w:rsidRPr="00ED1767" w:rsidRDefault="00AB2641" w:rsidP="00F9702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Pakuotės lapelis: informacija vartotojui</w:t>
      </w:r>
    </w:p>
    <w:p w14:paraId="630CD2F1" w14:textId="77777777" w:rsidR="00300479" w:rsidRPr="00ED1767" w:rsidRDefault="00300479" w:rsidP="00F97027">
      <w:pPr>
        <w:widowControl/>
        <w:spacing w:after="0" w:line="240" w:lineRule="auto"/>
        <w:jc w:val="center"/>
        <w:rPr>
          <w:rFonts w:ascii="Times New Roman" w:hAnsi="Times New Roman" w:cs="Times New Roman"/>
          <w:lang w:val="lt-LT"/>
        </w:rPr>
      </w:pPr>
    </w:p>
    <w:p w14:paraId="7E054582" w14:textId="6140B4CE" w:rsidR="00300479" w:rsidRPr="00ED1767" w:rsidRDefault="00A45AD9" w:rsidP="00F9702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4</w:t>
      </w:r>
      <w:r w:rsidR="00BF06CE" w:rsidRPr="00ED1767">
        <w:rPr>
          <w:rFonts w:ascii="Times New Roman" w:eastAsia="Times New Roman" w:hAnsi="Times New Roman" w:cs="Times New Roman"/>
          <w:b/>
          <w:bCs/>
          <w:lang w:val="lt-LT"/>
        </w:rPr>
        <w:t>5 </w:t>
      </w:r>
      <w:r w:rsidR="00AB2641" w:rsidRPr="00ED1767">
        <w:rPr>
          <w:rFonts w:ascii="Times New Roman" w:eastAsia="Times New Roman" w:hAnsi="Times New Roman" w:cs="Times New Roman"/>
          <w:b/>
          <w:bCs/>
          <w:lang w:val="lt-LT"/>
        </w:rPr>
        <w:t>mg injekcinis tirpalas užpildytame švirkšte</w:t>
      </w:r>
    </w:p>
    <w:p w14:paraId="2B4883E3" w14:textId="77777777" w:rsidR="00300479" w:rsidRPr="00ED1767" w:rsidRDefault="00AB2641" w:rsidP="00F9702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w:t>
      </w:r>
      <w:r w:rsidRPr="00ED1767">
        <w:rPr>
          <w:rFonts w:ascii="Times New Roman" w:eastAsia="Times New Roman" w:hAnsi="Times New Roman" w:cs="Times New Roman"/>
          <w:i/>
          <w:lang w:val="lt-LT"/>
        </w:rPr>
        <w:t>ustekinumabum</w:t>
      </w:r>
      <w:r w:rsidRPr="00ED1767">
        <w:rPr>
          <w:rFonts w:ascii="Times New Roman" w:eastAsia="Times New Roman" w:hAnsi="Times New Roman" w:cs="Times New Roman"/>
          <w:lang w:val="lt-LT"/>
        </w:rPr>
        <w:t>)</w:t>
      </w:r>
    </w:p>
    <w:p w14:paraId="17F87874" w14:textId="77777777" w:rsidR="00300479" w:rsidRPr="00ED1767" w:rsidRDefault="00300479" w:rsidP="001F147B">
      <w:pPr>
        <w:widowControl/>
        <w:spacing w:after="0" w:line="240" w:lineRule="auto"/>
        <w:rPr>
          <w:rFonts w:ascii="Times New Roman" w:hAnsi="Times New Roman" w:cs="Times New Roman"/>
          <w:lang w:val="lt-LT"/>
        </w:rPr>
      </w:pPr>
    </w:p>
    <w:p w14:paraId="491A2AC8" w14:textId="7CC62204" w:rsidR="006A3959" w:rsidRPr="00ED1767" w:rsidRDefault="006A09D7" w:rsidP="001F147B">
      <w:pPr>
        <w:widowControl/>
        <w:spacing w:after="0" w:line="240" w:lineRule="auto"/>
        <w:rPr>
          <w:rFonts w:ascii="Times New Roman" w:eastAsia="Times New Roman" w:hAnsi="Times New Roman" w:cs="Times New Roman"/>
          <w:szCs w:val="20"/>
          <w:lang w:val="lt-LT" w:eastAsia="lt-LT"/>
        </w:rPr>
      </w:pPr>
      <w:r>
        <w:rPr>
          <w:noProof/>
          <w:lang w:val="lt-LT" w:eastAsia="lt-LT"/>
        </w:rPr>
        <w:drawing>
          <wp:inline distT="0" distB="0" distL="0" distR="0" wp14:anchorId="2BA1ADF2" wp14:editId="41327450">
            <wp:extent cx="200025" cy="171450"/>
            <wp:effectExtent l="0" t="0" r="0" b="0"/>
            <wp:docPr id="8" name="Bild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761264" w:rsidRPr="00ED1767">
        <w:rPr>
          <w:rFonts w:ascii="Times New Roman" w:eastAsia="Times New Roman" w:hAnsi="Times New Roman" w:cs="Times New Roman"/>
          <w:szCs w:val="20"/>
          <w:lang w:val="lt-LT" w:eastAsia="lt-LT"/>
        </w:rPr>
        <w:t>Vykdoma papildoma šio vaisto stebėsena. Tai padės greitai nustatyti naują saugumo informaciją. Mums galite padėti pranešdami apie bet kokį Jums pasireiškiantį šalutinį poveikį. Apie tai, kaip pranešti apie šalutinį poveikį, žr. 4</w:t>
      </w:r>
      <w:r w:rsidR="00762595">
        <w:rPr>
          <w:rFonts w:ascii="Times New Roman" w:eastAsia="Times New Roman" w:hAnsi="Times New Roman" w:cs="Times New Roman"/>
          <w:szCs w:val="20"/>
          <w:lang w:val="lt-LT" w:eastAsia="lt-LT"/>
        </w:rPr>
        <w:t> </w:t>
      </w:r>
      <w:r w:rsidR="00761264" w:rsidRPr="00ED1767">
        <w:rPr>
          <w:rFonts w:ascii="Times New Roman" w:eastAsia="Times New Roman" w:hAnsi="Times New Roman" w:cs="Times New Roman"/>
          <w:szCs w:val="20"/>
          <w:lang w:val="lt-LT" w:eastAsia="lt-LT"/>
        </w:rPr>
        <w:t>skyriaus pabaigoje.</w:t>
      </w:r>
    </w:p>
    <w:p w14:paraId="0E155D93" w14:textId="77777777" w:rsidR="00761264" w:rsidRPr="00ED1767" w:rsidRDefault="00761264" w:rsidP="001F147B">
      <w:pPr>
        <w:widowControl/>
        <w:spacing w:after="0" w:line="240" w:lineRule="auto"/>
        <w:rPr>
          <w:rFonts w:ascii="Times New Roman" w:hAnsi="Times New Roman" w:cs="Times New Roman"/>
          <w:lang w:val="lt-LT"/>
        </w:rPr>
      </w:pPr>
    </w:p>
    <w:p w14:paraId="3231BD9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Atidžiai perskaitykite visą šį lapelį, prieš pradėdami vartoti vaistą, nes jame pateikiama Jums svarbi informacija.</w:t>
      </w:r>
    </w:p>
    <w:p w14:paraId="39429C86" w14:textId="77777777" w:rsidR="00300479" w:rsidRPr="00ED1767" w:rsidRDefault="00300479" w:rsidP="001F147B">
      <w:pPr>
        <w:widowControl/>
        <w:spacing w:after="0" w:line="240" w:lineRule="auto"/>
        <w:rPr>
          <w:rFonts w:ascii="Times New Roman" w:hAnsi="Times New Roman" w:cs="Times New Roman"/>
          <w:lang w:val="lt-LT"/>
        </w:rPr>
      </w:pPr>
    </w:p>
    <w:p w14:paraId="4B7B9EA4" w14:textId="0A6522A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Šis pakuotės lapelis skirtas vaistą vartojančiam asmeniui. Prašome įdėmiai perskaityti šį pakuotės lapelį, jeigu esate vaiko tėvas ar globėjas, kuris vaikui suleis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w:t>
      </w:r>
    </w:p>
    <w:p w14:paraId="6081CAE0" w14:textId="77777777" w:rsidR="00300479" w:rsidRPr="00ED1767" w:rsidRDefault="00300479" w:rsidP="001F147B">
      <w:pPr>
        <w:widowControl/>
        <w:spacing w:after="0" w:line="240" w:lineRule="auto"/>
        <w:rPr>
          <w:rFonts w:ascii="Times New Roman" w:hAnsi="Times New Roman" w:cs="Times New Roman"/>
          <w:lang w:val="lt-LT"/>
        </w:rPr>
      </w:pPr>
    </w:p>
    <w:p w14:paraId="6E50D049" w14:textId="77777777" w:rsidR="00300479" w:rsidRPr="00ED1767" w:rsidRDefault="00AB2641" w:rsidP="00697C2D">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Neišmeskite šio lapelio, nes vėl gali prireikti jį perskaityti.</w:t>
      </w:r>
    </w:p>
    <w:p w14:paraId="2D53635A" w14:textId="77777777" w:rsidR="00300479" w:rsidRPr="00ED1767" w:rsidRDefault="00AB2641" w:rsidP="00697C2D">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kiltų daugiau klausimų, kreipkitės į gydytoją arba vaistininką.</w:t>
      </w:r>
    </w:p>
    <w:p w14:paraId="73173DA6" w14:textId="77777777" w:rsidR="00300479" w:rsidRPr="00ED1767" w:rsidRDefault="00AB2641" w:rsidP="00697C2D">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Šis vaistas skirtas tik Jums, todėl kitiems žmonėms jo duoti negalima. Vaistas gali jiems pakenkti (net tiems, kurių ligos požymiai yra tokie patys kaip Jūsų).</w:t>
      </w:r>
    </w:p>
    <w:p w14:paraId="5DA4EDDB" w14:textId="77777777" w:rsidR="00300479" w:rsidRPr="00ED1767" w:rsidRDefault="00AB2641" w:rsidP="00697C2D">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pasireiškė šalutinis poveikis (net jeigu jis šiame lapelyje nenurodytas), kreipkitės į gydytoją arba vaistininką. Žr.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1B45E1C6" w14:textId="77777777" w:rsidR="00300479" w:rsidRPr="00ED1767" w:rsidRDefault="00300479" w:rsidP="001F147B">
      <w:pPr>
        <w:widowControl/>
        <w:spacing w:after="0" w:line="240" w:lineRule="auto"/>
        <w:rPr>
          <w:rFonts w:ascii="Times New Roman" w:hAnsi="Times New Roman" w:cs="Times New Roman"/>
          <w:lang w:val="lt-LT"/>
        </w:rPr>
      </w:pPr>
    </w:p>
    <w:p w14:paraId="571AD863" w14:textId="14BA7A4A" w:rsidR="002D3B37"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Apie ką rašoma šiame lapelyje?</w:t>
      </w:r>
    </w:p>
    <w:p w14:paraId="2387341A" w14:textId="64EFE02C"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ab/>
        <w:t xml:space="preserve">Kas yra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ir kam jis vartojamas</w:t>
      </w:r>
    </w:p>
    <w:p w14:paraId="14E69114" w14:textId="6177E0F5"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ab/>
        <w:t xml:space="preserve">Kas žinotina prieš vartojant </w:t>
      </w:r>
      <w:r w:rsidR="00A45AD9" w:rsidRPr="00ED1767">
        <w:rPr>
          <w:rFonts w:ascii="Times New Roman" w:eastAsia="Times New Roman" w:hAnsi="Times New Roman" w:cs="Times New Roman"/>
          <w:lang w:val="lt-LT"/>
        </w:rPr>
        <w:t>Otulfi</w:t>
      </w:r>
    </w:p>
    <w:p w14:paraId="6C58789D" w14:textId="4EFE0333"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Pr="00ED1767">
        <w:rPr>
          <w:rFonts w:ascii="Times New Roman" w:eastAsia="Times New Roman" w:hAnsi="Times New Roman" w:cs="Times New Roman"/>
          <w:lang w:val="lt-LT"/>
        </w:rPr>
        <w:tab/>
        <w:t xml:space="preserve">Kaip vartoti </w:t>
      </w:r>
      <w:r w:rsidR="00A45AD9" w:rsidRPr="00ED1767">
        <w:rPr>
          <w:rFonts w:ascii="Times New Roman" w:eastAsia="Times New Roman" w:hAnsi="Times New Roman" w:cs="Times New Roman"/>
          <w:lang w:val="lt-LT"/>
        </w:rPr>
        <w:t>Otulfi</w:t>
      </w:r>
    </w:p>
    <w:p w14:paraId="191822C3" w14:textId="77777777"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4.</w:t>
      </w:r>
      <w:r w:rsidRPr="00ED1767">
        <w:rPr>
          <w:rFonts w:ascii="Times New Roman" w:eastAsia="Times New Roman" w:hAnsi="Times New Roman" w:cs="Times New Roman"/>
          <w:lang w:val="lt-LT"/>
        </w:rPr>
        <w:tab/>
        <w:t>Galimas šalutinis poveikis</w:t>
      </w:r>
    </w:p>
    <w:p w14:paraId="4DFA52E7" w14:textId="01CDA076"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ab/>
        <w:t xml:space="preserve">Kaip laikyti </w:t>
      </w:r>
      <w:r w:rsidR="00A45AD9" w:rsidRPr="00ED1767">
        <w:rPr>
          <w:rFonts w:ascii="Times New Roman" w:eastAsia="Times New Roman" w:hAnsi="Times New Roman" w:cs="Times New Roman"/>
          <w:lang w:val="lt-LT"/>
        </w:rPr>
        <w:t>Otulfi</w:t>
      </w:r>
    </w:p>
    <w:p w14:paraId="174B4D60" w14:textId="77777777"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Pr="00ED1767">
        <w:rPr>
          <w:rFonts w:ascii="Times New Roman" w:eastAsia="Times New Roman" w:hAnsi="Times New Roman" w:cs="Times New Roman"/>
          <w:lang w:val="lt-LT"/>
        </w:rPr>
        <w:tab/>
        <w:t>Pakuotės turinys ir kita informacija</w:t>
      </w:r>
    </w:p>
    <w:p w14:paraId="3EE40D1A" w14:textId="77777777" w:rsidR="00300479" w:rsidRPr="00ED1767" w:rsidRDefault="00300479" w:rsidP="001F147B">
      <w:pPr>
        <w:widowControl/>
        <w:spacing w:after="0" w:line="240" w:lineRule="auto"/>
        <w:rPr>
          <w:rFonts w:ascii="Times New Roman" w:hAnsi="Times New Roman" w:cs="Times New Roman"/>
          <w:lang w:val="lt-LT"/>
        </w:rPr>
      </w:pPr>
    </w:p>
    <w:p w14:paraId="4DD7853F" w14:textId="77777777" w:rsidR="00300479" w:rsidRPr="00ED1767" w:rsidRDefault="00300479" w:rsidP="001F147B">
      <w:pPr>
        <w:widowControl/>
        <w:spacing w:after="0" w:line="240" w:lineRule="auto"/>
        <w:rPr>
          <w:rFonts w:ascii="Times New Roman" w:hAnsi="Times New Roman" w:cs="Times New Roman"/>
          <w:lang w:val="lt-LT"/>
        </w:rPr>
      </w:pPr>
    </w:p>
    <w:p w14:paraId="601FA3D1" w14:textId="489175AE"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 xml:space="preserve">Kas yra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ir kam jis vartojamas</w:t>
      </w:r>
    </w:p>
    <w:p w14:paraId="38DC7247" w14:textId="77777777" w:rsidR="00300479" w:rsidRPr="00ED1767" w:rsidRDefault="00300479" w:rsidP="001F147B">
      <w:pPr>
        <w:widowControl/>
        <w:spacing w:after="0" w:line="240" w:lineRule="auto"/>
        <w:rPr>
          <w:rFonts w:ascii="Times New Roman" w:hAnsi="Times New Roman" w:cs="Times New Roman"/>
          <w:lang w:val="lt-LT"/>
        </w:rPr>
      </w:pPr>
    </w:p>
    <w:p w14:paraId="7C18D01A" w14:textId="0F5C718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Kas yra </w:t>
      </w:r>
      <w:r w:rsidR="00A45AD9" w:rsidRPr="00ED1767">
        <w:rPr>
          <w:rFonts w:ascii="Times New Roman" w:eastAsia="Times New Roman" w:hAnsi="Times New Roman" w:cs="Times New Roman"/>
          <w:b/>
          <w:bCs/>
          <w:lang w:val="lt-LT"/>
        </w:rPr>
        <w:t>Otulfi</w:t>
      </w:r>
    </w:p>
    <w:p w14:paraId="5EF46C21" w14:textId="687B0B7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sudėtyje yra veikliosios medžiagos ustekinumabo, kuris yra monokloninis antikūnas. Monokloniniai antikūn</w:t>
      </w:r>
      <w:del w:id="3040" w:author="Author">
        <w:r w:rsidR="00AB2641" w:rsidRPr="00ED1767" w:rsidDel="00AB228F">
          <w:rPr>
            <w:rFonts w:ascii="Times New Roman" w:eastAsia="Times New Roman" w:hAnsi="Times New Roman" w:cs="Times New Roman"/>
            <w:lang w:val="lt-LT"/>
          </w:rPr>
          <w:delText>i</w:delText>
        </w:r>
      </w:del>
      <w:r w:rsidR="00AB2641" w:rsidRPr="00ED1767">
        <w:rPr>
          <w:rFonts w:ascii="Times New Roman" w:eastAsia="Times New Roman" w:hAnsi="Times New Roman" w:cs="Times New Roman"/>
          <w:lang w:val="lt-LT"/>
        </w:rPr>
        <w:t>ai yra baltymai, kurie organizme atpažįsta tam tikrus baltymus ir specifiškai prie jų prisijungia.</w:t>
      </w:r>
    </w:p>
    <w:p w14:paraId="61E52366" w14:textId="77777777" w:rsidR="00300479" w:rsidRPr="00ED1767" w:rsidRDefault="00300479" w:rsidP="001F147B">
      <w:pPr>
        <w:widowControl/>
        <w:spacing w:after="0" w:line="240" w:lineRule="auto"/>
        <w:rPr>
          <w:rFonts w:ascii="Times New Roman" w:hAnsi="Times New Roman" w:cs="Times New Roman"/>
          <w:lang w:val="lt-LT"/>
        </w:rPr>
      </w:pPr>
    </w:p>
    <w:p w14:paraId="2E8BF219" w14:textId="53730D59"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priklauso vaistų, vadinamų imunosupresantais, grupei. Šie vaistai veikia silpnindami dalį imuninės sistemos.</w:t>
      </w:r>
    </w:p>
    <w:p w14:paraId="49D36E17" w14:textId="77777777" w:rsidR="00300479" w:rsidRPr="00ED1767" w:rsidRDefault="00300479" w:rsidP="001F147B">
      <w:pPr>
        <w:widowControl/>
        <w:spacing w:after="0" w:line="240" w:lineRule="auto"/>
        <w:rPr>
          <w:rFonts w:ascii="Times New Roman" w:hAnsi="Times New Roman" w:cs="Times New Roman"/>
          <w:lang w:val="lt-LT"/>
        </w:rPr>
      </w:pPr>
    </w:p>
    <w:p w14:paraId="4F334D5C" w14:textId="7FD3EF9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Kam vartojama</w:t>
      </w:r>
      <w:r w:rsidR="006C4070" w:rsidRPr="00ED1767">
        <w:rPr>
          <w:rFonts w:ascii="Times New Roman" w:eastAsia="Times New Roman" w:hAnsi="Times New Roman" w:cs="Times New Roman"/>
          <w:b/>
          <w:bCs/>
          <w:lang w:val="lt-LT"/>
        </w:rPr>
        <w:t>s</w:t>
      </w:r>
      <w:r w:rsidRPr="00ED1767">
        <w:rPr>
          <w:rFonts w:ascii="Times New Roman" w:eastAsia="Times New Roman" w:hAnsi="Times New Roman" w:cs="Times New Roman"/>
          <w:b/>
          <w:bCs/>
          <w:lang w:val="lt-LT"/>
        </w:rPr>
        <w:t xml:space="preserve"> </w:t>
      </w:r>
      <w:r w:rsidR="00A45AD9" w:rsidRPr="00ED1767">
        <w:rPr>
          <w:rFonts w:ascii="Times New Roman" w:eastAsia="Times New Roman" w:hAnsi="Times New Roman" w:cs="Times New Roman"/>
          <w:b/>
          <w:bCs/>
          <w:lang w:val="lt-LT"/>
        </w:rPr>
        <w:t>Otulfi</w:t>
      </w:r>
    </w:p>
    <w:p w14:paraId="7E2B9690" w14:textId="009C438A"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vartojamas toliau išvardytoms uždegiminėms ligoms gydyti:</w:t>
      </w:r>
    </w:p>
    <w:p w14:paraId="693C11D7"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plokštelinei žvynelinei – suaugusiesiems ir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metų bei vyresniems vaikams;</w:t>
      </w:r>
    </w:p>
    <w:p w14:paraId="408544F0"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psoriaziniam artritui – suaugusiesiems;</w:t>
      </w:r>
    </w:p>
    <w:p w14:paraId="53B2913D" w14:textId="14B00730" w:rsidR="00300479" w:rsidRPr="0022249E" w:rsidRDefault="00AB2641" w:rsidP="00702AF8">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22249E">
        <w:rPr>
          <w:rFonts w:ascii="Times New Roman" w:eastAsia="Times New Roman" w:hAnsi="Times New Roman" w:cs="Times New Roman"/>
          <w:lang w:val="lt-LT"/>
        </w:rPr>
        <w:t>vidutinio sunkumo ar sunkiai Krono ligai – suaugusiesiems</w:t>
      </w:r>
      <w:r w:rsidR="0022249E" w:rsidRPr="0022249E">
        <w:rPr>
          <w:rFonts w:ascii="Times New Roman" w:eastAsia="Times New Roman" w:hAnsi="Times New Roman" w:cs="Times New Roman"/>
          <w:lang w:val="lt-LT"/>
        </w:rPr>
        <w:t xml:space="preserve"> ir mažiausiai 40</w:t>
      </w:r>
      <w:r w:rsidR="0022249E">
        <w:rPr>
          <w:rFonts w:ascii="Times New Roman" w:eastAsia="Times New Roman" w:hAnsi="Times New Roman" w:cs="Times New Roman"/>
          <w:lang w:val="lt-LT"/>
        </w:rPr>
        <w:t> </w:t>
      </w:r>
      <w:r w:rsidR="0022249E" w:rsidRPr="0022249E">
        <w:rPr>
          <w:rFonts w:ascii="Times New Roman" w:eastAsia="Times New Roman" w:hAnsi="Times New Roman" w:cs="Times New Roman"/>
          <w:lang w:val="lt-LT"/>
        </w:rPr>
        <w:t>kg sveriantiems vaikams</w:t>
      </w:r>
      <w:r w:rsidR="006E7F19" w:rsidRPr="0022249E">
        <w:rPr>
          <w:rFonts w:ascii="Times New Roman" w:eastAsia="Times New Roman" w:hAnsi="Times New Roman" w:cs="Times New Roman"/>
          <w:lang w:val="lt-LT"/>
        </w:rPr>
        <w:t>.</w:t>
      </w:r>
    </w:p>
    <w:p w14:paraId="7343968C" w14:textId="77777777" w:rsidR="00300479" w:rsidRPr="00ED1767" w:rsidRDefault="00300479" w:rsidP="001F147B">
      <w:pPr>
        <w:widowControl/>
        <w:spacing w:after="0" w:line="240" w:lineRule="auto"/>
        <w:rPr>
          <w:rFonts w:ascii="Times New Roman" w:hAnsi="Times New Roman" w:cs="Times New Roman"/>
          <w:lang w:val="lt-LT"/>
        </w:rPr>
      </w:pPr>
    </w:p>
    <w:p w14:paraId="02F35DC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Plokštelinė žvynelinė</w:t>
      </w:r>
    </w:p>
    <w:p w14:paraId="4D61DBA2" w14:textId="3E621AE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Plokštelinė žvynelinė yra odos būklė, sukelianti uždegimą ir pažeidžianti odą ir nagus.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mažina uždegimą ir kitus ligos simptomus.</w:t>
      </w:r>
    </w:p>
    <w:p w14:paraId="3E33BA1C" w14:textId="77777777" w:rsidR="00300479" w:rsidRPr="00ED1767" w:rsidRDefault="00300479" w:rsidP="001F147B">
      <w:pPr>
        <w:widowControl/>
        <w:spacing w:after="0" w:line="240" w:lineRule="auto"/>
        <w:rPr>
          <w:rFonts w:ascii="Times New Roman" w:hAnsi="Times New Roman" w:cs="Times New Roman"/>
          <w:lang w:val="lt-LT"/>
        </w:rPr>
      </w:pPr>
    </w:p>
    <w:p w14:paraId="61778FFF" w14:textId="54AEC4D9"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vartojama</w:t>
      </w:r>
      <w:r w:rsidR="006C4070" w:rsidRPr="00ED1767">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 xml:space="preserve"> gydyti suaugusius, sergančius vidutinio sunkumo ar sunkia plokšteline žvyneline, kurie negali vartoti ciklosporino, metotreksato arba fototerapijos, ar jei toks gydymas nepadeda.</w:t>
      </w:r>
    </w:p>
    <w:p w14:paraId="42DC22F2" w14:textId="77777777" w:rsidR="00300479" w:rsidRPr="00ED1767" w:rsidRDefault="00300479" w:rsidP="001F147B">
      <w:pPr>
        <w:widowControl/>
        <w:spacing w:after="0" w:line="240" w:lineRule="auto"/>
        <w:rPr>
          <w:rFonts w:ascii="Times New Roman" w:hAnsi="Times New Roman" w:cs="Times New Roman"/>
          <w:lang w:val="lt-LT"/>
        </w:rPr>
      </w:pPr>
    </w:p>
    <w:p w14:paraId="12357AAE" w14:textId="4FC2AAD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Otulfi</w:t>
      </w:r>
      <w:r w:rsidR="00AB2641" w:rsidRPr="00ED1767">
        <w:rPr>
          <w:rFonts w:ascii="Times New Roman" w:eastAsia="Times New Roman" w:hAnsi="Times New Roman" w:cs="Times New Roman"/>
          <w:lang w:val="lt-LT"/>
        </w:rPr>
        <w:t xml:space="preserve"> vartojamas </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metų ir vyresniems vaikams bei paaugliams, sergantiems vidutinio sunkumo ar sunkia plokšteline žvyneline, kurie negali toleruoti fototerapijos ar kito sisteminio gydymo, ar kai šie gydymo metodai yra neveiksmingi.</w:t>
      </w:r>
    </w:p>
    <w:p w14:paraId="28B013BE" w14:textId="77777777" w:rsidR="005C2AA2" w:rsidRPr="00ED1767" w:rsidRDefault="005C2AA2" w:rsidP="001F147B">
      <w:pPr>
        <w:widowControl/>
        <w:spacing w:after="0" w:line="240" w:lineRule="auto"/>
        <w:rPr>
          <w:rFonts w:ascii="Times New Roman" w:hAnsi="Times New Roman" w:cs="Times New Roman"/>
          <w:lang w:val="lt-LT"/>
        </w:rPr>
      </w:pPr>
    </w:p>
    <w:p w14:paraId="05F23226" w14:textId="77777777" w:rsidR="00300479" w:rsidRPr="00ED1767" w:rsidRDefault="00AB2641" w:rsidP="00E973F4">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Psoriazinis artritas</w:t>
      </w:r>
    </w:p>
    <w:p w14:paraId="377A9247" w14:textId="7A22186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Psoriazinis artritas yra sąnarių uždegiminė liga, kuri dažniausiai būna kartu su žvyneline. Jeigu sergate aktyviu psoriaziniu artritu, pirmiausia Jums bus paskirti kitokie vaistai. Jeigu Jūsų organizmo reakcija</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į šiuos vaistus bus nepakankamai gera, Jums gali būti paskirtas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siekiant:</w:t>
      </w:r>
    </w:p>
    <w:p w14:paraId="744A89A7"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sumažinti Jūsų ligos požymius ir simptomus;</w:t>
      </w:r>
    </w:p>
    <w:p w14:paraId="6A8FC008"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pagerinti Jūsų fizinę funkciją;</w:t>
      </w:r>
    </w:p>
    <w:p w14:paraId="27C6D032"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sulėtinti Jūsų sąnarių pažeidimą.</w:t>
      </w:r>
    </w:p>
    <w:p w14:paraId="112DC71D" w14:textId="77777777" w:rsidR="00300479" w:rsidRPr="00ED1767" w:rsidRDefault="00300479" w:rsidP="001F147B">
      <w:pPr>
        <w:widowControl/>
        <w:spacing w:after="0" w:line="240" w:lineRule="auto"/>
        <w:rPr>
          <w:rFonts w:ascii="Times New Roman" w:hAnsi="Times New Roman" w:cs="Times New Roman"/>
          <w:lang w:val="lt-LT"/>
        </w:rPr>
      </w:pPr>
    </w:p>
    <w:p w14:paraId="243C58D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Krono liga</w:t>
      </w:r>
    </w:p>
    <w:p w14:paraId="3A27DCA9" w14:textId="090E4C9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Krono liga yra uždegiminė žarnyno liga. Jeigu sergate Krono liga, Jums pirmiausiai skirs kitų vaistų. Jeigu Jūsų atsakas į šiuos vaistus nebus pakankamai geras arba Jūs jų netoleruosite, Jūsų ligos</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požymiams ir simptomams sumažinti Jums gali būti paskirtas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w:t>
      </w:r>
    </w:p>
    <w:p w14:paraId="69BEFC89" w14:textId="77777777" w:rsidR="00300479" w:rsidRPr="00ED1767" w:rsidRDefault="00300479" w:rsidP="001F147B">
      <w:pPr>
        <w:widowControl/>
        <w:spacing w:after="0" w:line="240" w:lineRule="auto"/>
        <w:rPr>
          <w:rFonts w:ascii="Times New Roman" w:hAnsi="Times New Roman" w:cs="Times New Roman"/>
          <w:lang w:val="lt-LT"/>
        </w:rPr>
      </w:pPr>
    </w:p>
    <w:p w14:paraId="5EEAFB3E" w14:textId="77777777" w:rsidR="00300479" w:rsidRPr="00ED1767" w:rsidRDefault="00300479" w:rsidP="001F147B">
      <w:pPr>
        <w:widowControl/>
        <w:spacing w:after="0" w:line="240" w:lineRule="auto"/>
        <w:rPr>
          <w:rFonts w:ascii="Times New Roman" w:hAnsi="Times New Roman" w:cs="Times New Roman"/>
          <w:lang w:val="lt-LT"/>
        </w:rPr>
      </w:pPr>
    </w:p>
    <w:p w14:paraId="77B573CE" w14:textId="4494045E"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 xml:space="preserve">Kas žinotina prieš vartojant </w:t>
      </w:r>
      <w:r w:rsidR="00A45AD9" w:rsidRPr="00ED1767">
        <w:rPr>
          <w:rFonts w:ascii="Times New Roman" w:eastAsia="Times New Roman" w:hAnsi="Times New Roman" w:cs="Times New Roman"/>
          <w:b/>
          <w:bCs/>
          <w:lang w:val="lt-LT"/>
        </w:rPr>
        <w:t>Otulfi</w:t>
      </w:r>
    </w:p>
    <w:p w14:paraId="07289076" w14:textId="77777777" w:rsidR="00300479" w:rsidRPr="00ED1767" w:rsidRDefault="00300479" w:rsidP="001F147B">
      <w:pPr>
        <w:widowControl/>
        <w:spacing w:after="0" w:line="240" w:lineRule="auto"/>
        <w:rPr>
          <w:rFonts w:ascii="Times New Roman" w:hAnsi="Times New Roman" w:cs="Times New Roman"/>
          <w:lang w:val="lt-LT"/>
        </w:rPr>
      </w:pPr>
    </w:p>
    <w:p w14:paraId="3A3AC4A0" w14:textId="0E95331A"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vartoti draudžiama</w:t>
      </w:r>
    </w:p>
    <w:p w14:paraId="7B960C15"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yra alergija ustekinumabui </w:t>
      </w:r>
      <w:r w:rsidRPr="00ED1767">
        <w:rPr>
          <w:rFonts w:ascii="Times New Roman" w:eastAsia="Times New Roman" w:hAnsi="Times New Roman" w:cs="Times New Roman"/>
          <w:lang w:val="lt-LT"/>
        </w:rPr>
        <w:t xml:space="preserve">arba bet kuriai pagalbinei šio vaisto medžiagai (jos išvardytos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skyriuje);</w:t>
      </w:r>
    </w:p>
    <w:p w14:paraId="465A794A"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sergate aktyvia infekcine liga </w:t>
      </w:r>
      <w:r w:rsidRPr="00ED1767">
        <w:rPr>
          <w:rFonts w:ascii="Times New Roman" w:eastAsia="Times New Roman" w:hAnsi="Times New Roman" w:cs="Times New Roman"/>
          <w:lang w:val="lt-LT"/>
        </w:rPr>
        <w:t>ir gydytojas mano, kad ji yra svarbi.</w:t>
      </w:r>
    </w:p>
    <w:p w14:paraId="17EBE8DF" w14:textId="77777777" w:rsidR="00300479" w:rsidRPr="00ED1767" w:rsidRDefault="00300479" w:rsidP="001F147B">
      <w:pPr>
        <w:widowControl/>
        <w:spacing w:after="0" w:line="240" w:lineRule="auto"/>
        <w:rPr>
          <w:rFonts w:ascii="Times New Roman" w:hAnsi="Times New Roman" w:cs="Times New Roman"/>
          <w:lang w:val="lt-LT"/>
        </w:rPr>
      </w:pPr>
    </w:p>
    <w:p w14:paraId="50517672" w14:textId="0CD6301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abejojate, ar yra anksčiau nurodytų aplinkybių, prieš pradėdami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pasitarkite su gydytoju arba vaistininku.</w:t>
      </w:r>
    </w:p>
    <w:p w14:paraId="6039DF89" w14:textId="77777777" w:rsidR="00300479" w:rsidRPr="00ED1767" w:rsidRDefault="00300479" w:rsidP="001F147B">
      <w:pPr>
        <w:widowControl/>
        <w:spacing w:after="0" w:line="240" w:lineRule="auto"/>
        <w:rPr>
          <w:rFonts w:ascii="Times New Roman" w:hAnsi="Times New Roman" w:cs="Times New Roman"/>
          <w:lang w:val="lt-LT"/>
        </w:rPr>
      </w:pPr>
    </w:p>
    <w:p w14:paraId="274168B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Įspėjimai ir atsargumo priemonės</w:t>
      </w:r>
    </w:p>
    <w:p w14:paraId="135B9F3C" w14:textId="7802318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pradėdami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pasitarkite su gydytoju ar vaistininku. Kiekvieną kartą prieš 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Jeigu Jūsų gydytojas mano, kad Jums yra tuberkuliozės rizika, Jums gali būti paskirti vaistai tuberkuliozei gydyti.</w:t>
      </w:r>
    </w:p>
    <w:p w14:paraId="3CF87758" w14:textId="77777777" w:rsidR="00300479" w:rsidRPr="00ED1767" w:rsidRDefault="00300479" w:rsidP="001F147B">
      <w:pPr>
        <w:widowControl/>
        <w:spacing w:after="0" w:line="240" w:lineRule="auto"/>
        <w:rPr>
          <w:rFonts w:ascii="Times New Roman" w:hAnsi="Times New Roman" w:cs="Times New Roman"/>
          <w:lang w:val="lt-LT"/>
        </w:rPr>
      </w:pPr>
    </w:p>
    <w:p w14:paraId="23074DC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Stebėkite, ar neatsiranda sunkių šalutinių poveikių</w:t>
      </w:r>
    </w:p>
    <w:p w14:paraId="6A407B5A" w14:textId="6D320A1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gali sukelti sunkų šalutinį poveikį, įskaitant alergines reakcijas ir infekcijas. Vartodami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turite stebėti, ar neatsiranda tam tikrų ligos požymių. Žr. </w:t>
      </w:r>
      <w:r w:rsidR="00BF06CE"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skyriaus dalį „Sunkūs šalutiniai poveikiai“, kur pateikiamas pilnas šių šalutinių poveikių sąrašas.</w:t>
      </w:r>
    </w:p>
    <w:p w14:paraId="46C90948" w14:textId="77777777" w:rsidR="00300479" w:rsidRPr="00ED1767" w:rsidRDefault="00300479" w:rsidP="001F147B">
      <w:pPr>
        <w:widowControl/>
        <w:spacing w:after="0" w:line="240" w:lineRule="auto"/>
        <w:rPr>
          <w:rFonts w:ascii="Times New Roman" w:hAnsi="Times New Roman" w:cs="Times New Roman"/>
          <w:lang w:val="lt-LT"/>
        </w:rPr>
      </w:pPr>
    </w:p>
    <w:p w14:paraId="2975E3FA" w14:textId="33B9464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Prieš pradėdami vartoti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pasakykite gydytojui:</w:t>
      </w:r>
    </w:p>
    <w:p w14:paraId="2AB7B8FA" w14:textId="65CA07CE"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kada nors buvo pasireiškusi alerginė reakcija vartojant </w:t>
      </w:r>
      <w:r w:rsidR="00761264" w:rsidRPr="00ED1767">
        <w:rPr>
          <w:rFonts w:ascii="Times New Roman" w:eastAsia="Times New Roman" w:hAnsi="Times New Roman" w:cs="Times New Roman"/>
          <w:b/>
          <w:bCs/>
          <w:lang w:val="lt-LT"/>
        </w:rPr>
        <w:t>ustekinumabą</w:t>
      </w:r>
      <w:r w:rsidRPr="00ED1767">
        <w:rPr>
          <w:rFonts w:ascii="Times New Roman" w:eastAsia="Times New Roman" w:hAnsi="Times New Roman" w:cs="Times New Roman"/>
          <w:lang w:val="lt-LT"/>
        </w:rPr>
        <w:t>. Jeigu abejojate, klauskite savo gydytojo.</w:t>
      </w:r>
    </w:p>
    <w:p w14:paraId="6540096A" w14:textId="129A46E6"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 kada nors sirgote kokiu nors vėžiu </w:t>
      </w:r>
      <w:r w:rsidRPr="00ED1767">
        <w:rPr>
          <w:rFonts w:ascii="Times New Roman" w:eastAsia="Times New Roman" w:hAnsi="Times New Roman" w:cs="Times New Roman"/>
          <w:lang w:val="lt-LT"/>
        </w:rPr>
        <w:t xml:space="preserve">– tai dėl to, kad imunosupresantai, pavyzdžiui,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susilpnina imuninę sistemą. Dėl to gali padidėti vėžio rizika.</w:t>
      </w:r>
    </w:p>
    <w:p w14:paraId="64B602FE"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kada nors vartojote kitų biologinių vaistų (vaistų, pagamintų iš biologinės kilmės medžiagos ir vartojamų injekcijos forma) psoriazei gydyti </w:t>
      </w:r>
      <w:r w:rsidRPr="00ED1767">
        <w:rPr>
          <w:rFonts w:ascii="Times New Roman" w:eastAsia="Times New Roman" w:hAnsi="Times New Roman" w:cs="Times New Roman"/>
          <w:lang w:val="lt-LT"/>
        </w:rPr>
        <w:t>– gali būti didesnė vėžio rizika.</w:t>
      </w:r>
    </w:p>
    <w:p w14:paraId="359DC229"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Jeigu sergate arba neseniai sirgote infekcine liga.</w:t>
      </w:r>
    </w:p>
    <w:p w14:paraId="002E6A5A"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atsirado bet kokių naujų arba besikeičiančių pažeidimų </w:t>
      </w:r>
      <w:r w:rsidRPr="00ED1767">
        <w:rPr>
          <w:rFonts w:ascii="Times New Roman" w:eastAsia="Times New Roman" w:hAnsi="Times New Roman" w:cs="Times New Roman"/>
          <w:lang w:val="lt-LT"/>
        </w:rPr>
        <w:t>žvynelinės paveiktos ar sveikos odos srityse.</w:t>
      </w:r>
    </w:p>
    <w:p w14:paraId="0FB2AECD" w14:textId="75A2E524"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 kada nors Jums buvo alerginė reakcija į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injekciją</w:t>
      </w:r>
      <w:r w:rsidR="00761264" w:rsidRPr="00ED1767">
        <w:rPr>
          <w:rFonts w:ascii="Times New Roman" w:eastAsia="Times New Roman" w:hAnsi="Times New Roman" w:cs="Times New Roman"/>
          <w:b/>
          <w:bCs/>
          <w:lang w:val="lt-LT"/>
        </w:rPr>
        <w:t>.</w:t>
      </w:r>
      <w:r w:rsidRPr="00ED1767">
        <w:rPr>
          <w:rFonts w:ascii="Times New Roman" w:eastAsia="Times New Roman" w:hAnsi="Times New Roman" w:cs="Times New Roman"/>
          <w:b/>
          <w:bCs/>
          <w:lang w:val="lt-LT"/>
        </w:rPr>
        <w:t xml:space="preserve"> </w:t>
      </w:r>
      <w:r w:rsidRPr="00ED1767">
        <w:rPr>
          <w:rFonts w:ascii="Times New Roman" w:eastAsia="Times New Roman" w:hAnsi="Times New Roman" w:cs="Times New Roman"/>
          <w:lang w:val="lt-LT"/>
        </w:rPr>
        <w:t xml:space="preserve">Informaciją apie alerginės reakcijos požymius žr.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skyriaus dalyje</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„Stebėkite, ar neatsiranda sunkių šalutinių poveikių“.</w:t>
      </w:r>
    </w:p>
    <w:p w14:paraId="54E8B97A" w14:textId="053D7ACA"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 Jums taikomas bet kuris kitoks žvynelinės ir (arba) psoriazinio artrito gydymas </w:t>
      </w:r>
      <w:r w:rsidRPr="00ED1767">
        <w:rPr>
          <w:rFonts w:ascii="Times New Roman" w:eastAsia="Times New Roman" w:hAnsi="Times New Roman" w:cs="Times New Roman"/>
          <w:lang w:val="lt-LT"/>
        </w:rPr>
        <w:t xml:space="preserve">– toks, kaip kiti imunosupresantai ar fototerapija (kai Jūsų kūnas gydomas tam tikra ultravioletinių (UV) spindulių rūšimi). Šie gydymo būdai kartu vartojant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taip pat gali susilpninti </w:t>
      </w:r>
      <w:r w:rsidRPr="00ED1767">
        <w:rPr>
          <w:rFonts w:ascii="Times New Roman" w:eastAsia="Times New Roman" w:hAnsi="Times New Roman" w:cs="Times New Roman"/>
          <w:lang w:val="lt-LT"/>
        </w:rPr>
        <w:lastRenderedPageBreak/>
        <w:t>imuninės sistemos dalį. Šių gydymo būdų taikymas vienu metu nebuvo tirtas. Vis dėlto gali</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būti, kad juos taikant kartu gali padidėti su susilnėjusia imunine sistema susijusių ligų pavojus.</w:t>
      </w:r>
    </w:p>
    <w:p w14:paraId="7F205EB4" w14:textId="229C405F"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taikomos ar buvo taikytos injekcijos alergijai gydyti </w:t>
      </w:r>
      <w:r w:rsidRPr="00ED1767">
        <w:rPr>
          <w:rFonts w:ascii="Times New Roman" w:eastAsia="Times New Roman" w:hAnsi="Times New Roman" w:cs="Times New Roman"/>
          <w:lang w:val="lt-LT"/>
        </w:rPr>
        <w:t xml:space="preserve">– nežinoma, ar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gali jas paveikti.</w:t>
      </w:r>
    </w:p>
    <w:p w14:paraId="17DE2C8F"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Jei esate 6</w:t>
      </w:r>
      <w:r w:rsidR="00BF06CE" w:rsidRPr="00ED1767">
        <w:rPr>
          <w:rFonts w:ascii="Times New Roman" w:eastAsia="Times New Roman" w:hAnsi="Times New Roman" w:cs="Times New Roman"/>
          <w:b/>
          <w:bCs/>
          <w:lang w:val="lt-LT"/>
        </w:rPr>
        <w:t>5 </w:t>
      </w:r>
      <w:r w:rsidRPr="00ED1767">
        <w:rPr>
          <w:rFonts w:ascii="Times New Roman" w:eastAsia="Times New Roman" w:hAnsi="Times New Roman" w:cs="Times New Roman"/>
          <w:b/>
          <w:bCs/>
          <w:lang w:val="lt-LT"/>
        </w:rPr>
        <w:t xml:space="preserve">metų amžiaus ar vyresnis – </w:t>
      </w:r>
      <w:r w:rsidRPr="00ED1767">
        <w:rPr>
          <w:rFonts w:ascii="Times New Roman" w:eastAsia="Times New Roman" w:hAnsi="Times New Roman" w:cs="Times New Roman"/>
          <w:lang w:val="lt-LT"/>
        </w:rPr>
        <w:t>Jūs galite būti imlesnis infekcijoms.</w:t>
      </w:r>
    </w:p>
    <w:p w14:paraId="41602584" w14:textId="77777777" w:rsidR="00300479" w:rsidRPr="00ED1767" w:rsidRDefault="00300479" w:rsidP="001F147B">
      <w:pPr>
        <w:widowControl/>
        <w:spacing w:after="0" w:line="240" w:lineRule="auto"/>
        <w:rPr>
          <w:rFonts w:ascii="Times New Roman" w:hAnsi="Times New Roman" w:cs="Times New Roman"/>
          <w:lang w:val="lt-LT"/>
        </w:rPr>
      </w:pPr>
    </w:p>
    <w:p w14:paraId="208C224E" w14:textId="5F5E3DB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abejojate, ar yra anksčiau nurodytų aplinkybių, prieš pradėdami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pasitarkite su gydytoju arba vaistininku</w:t>
      </w:r>
      <w:r w:rsidR="005934A0" w:rsidRPr="00ED1767">
        <w:rPr>
          <w:rFonts w:ascii="Times New Roman" w:eastAsia="Times New Roman" w:hAnsi="Times New Roman" w:cs="Times New Roman"/>
          <w:lang w:val="lt-LT"/>
        </w:rPr>
        <w:t>.</w:t>
      </w:r>
    </w:p>
    <w:p w14:paraId="3B0CCCA6" w14:textId="77777777" w:rsidR="00300479" w:rsidRPr="00ED1767" w:rsidRDefault="00300479" w:rsidP="001F147B">
      <w:pPr>
        <w:widowControl/>
        <w:spacing w:after="0" w:line="240" w:lineRule="auto"/>
        <w:rPr>
          <w:rFonts w:ascii="Times New Roman" w:hAnsi="Times New Roman" w:cs="Times New Roman"/>
          <w:lang w:val="lt-LT"/>
        </w:rPr>
      </w:pPr>
    </w:p>
    <w:p w14:paraId="7513CCA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14:paraId="139E0B8A" w14:textId="77777777" w:rsidR="00300479" w:rsidRPr="00ED1767" w:rsidRDefault="00300479" w:rsidP="001F147B">
      <w:pPr>
        <w:widowControl/>
        <w:spacing w:after="0" w:line="240" w:lineRule="auto"/>
        <w:rPr>
          <w:rFonts w:ascii="Times New Roman" w:hAnsi="Times New Roman" w:cs="Times New Roman"/>
          <w:lang w:val="lt-LT"/>
        </w:rPr>
      </w:pPr>
    </w:p>
    <w:p w14:paraId="312D78E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Širdies priepuolis ir insultas</w:t>
      </w:r>
    </w:p>
    <w:p w14:paraId="38836871" w14:textId="3D71D6E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Tyrimo su psoriaze sergančiais pacientais, kurie buvo gydyti </w:t>
      </w:r>
      <w:r w:rsidR="00761264" w:rsidRPr="00ED1767">
        <w:rPr>
          <w:rFonts w:ascii="Times New Roman" w:eastAsia="Times New Roman" w:hAnsi="Times New Roman" w:cs="Times New Roman"/>
          <w:lang w:val="lt-LT"/>
        </w:rPr>
        <w:t>ustekinumabu</w:t>
      </w:r>
      <w:r w:rsidRPr="00ED1767">
        <w:rPr>
          <w:rFonts w:ascii="Times New Roman" w:eastAsia="Times New Roman" w:hAnsi="Times New Roman" w:cs="Times New Roman"/>
          <w:lang w:val="lt-LT"/>
        </w:rPr>
        <w:t>,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244A97EF" w14:textId="77777777" w:rsidR="00300479" w:rsidRPr="00ED1767" w:rsidRDefault="00300479" w:rsidP="001F147B">
      <w:pPr>
        <w:widowControl/>
        <w:spacing w:after="0" w:line="240" w:lineRule="auto"/>
        <w:rPr>
          <w:rFonts w:ascii="Times New Roman" w:hAnsi="Times New Roman" w:cs="Times New Roman"/>
          <w:lang w:val="lt-LT"/>
        </w:rPr>
      </w:pPr>
    </w:p>
    <w:p w14:paraId="5CB3805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Vaikams ir paaugliams</w:t>
      </w:r>
    </w:p>
    <w:p w14:paraId="6D4F859C" w14:textId="3862BE3B" w:rsidR="00300479" w:rsidRPr="00ED1767" w:rsidRDefault="00A45AD9" w:rsidP="00624C71">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nerekomenduojama vartoti jaunesniems kaip </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 xml:space="preserve">metų vaikams, sergantiems žvyneline, </w:t>
      </w:r>
      <w:r w:rsidR="00624C71" w:rsidRPr="00624C71">
        <w:rPr>
          <w:rFonts w:ascii="Times New Roman" w:eastAsia="Times New Roman" w:hAnsi="Times New Roman" w:cs="Times New Roman"/>
          <w:lang w:val="lt-LT"/>
        </w:rPr>
        <w:t>mažiau</w:t>
      </w:r>
      <w:r w:rsidR="00624C71">
        <w:rPr>
          <w:rFonts w:ascii="Times New Roman" w:eastAsia="Times New Roman" w:hAnsi="Times New Roman" w:cs="Times New Roman"/>
          <w:lang w:val="lt-LT"/>
        </w:rPr>
        <w:t xml:space="preserve"> </w:t>
      </w:r>
      <w:r w:rsidR="00624C71" w:rsidRPr="00624C71">
        <w:rPr>
          <w:rFonts w:ascii="Times New Roman" w:eastAsia="Times New Roman" w:hAnsi="Times New Roman" w:cs="Times New Roman"/>
          <w:lang w:val="lt-LT"/>
        </w:rPr>
        <w:t>kaip 40</w:t>
      </w:r>
      <w:r w:rsidR="00624C71">
        <w:rPr>
          <w:rFonts w:ascii="Times New Roman" w:eastAsia="Times New Roman" w:hAnsi="Times New Roman" w:cs="Times New Roman"/>
          <w:lang w:val="lt-LT"/>
        </w:rPr>
        <w:t> </w:t>
      </w:r>
      <w:r w:rsidR="00624C71" w:rsidRPr="00624C71">
        <w:rPr>
          <w:rFonts w:ascii="Times New Roman" w:eastAsia="Times New Roman" w:hAnsi="Times New Roman" w:cs="Times New Roman"/>
          <w:lang w:val="lt-LT"/>
        </w:rPr>
        <w:t xml:space="preserve">kg sveriantiems Krono liga sergantiems vaikams </w:t>
      </w:r>
      <w:r w:rsidR="00AB2641" w:rsidRPr="00ED1767">
        <w:rPr>
          <w:rFonts w:ascii="Times New Roman" w:eastAsia="Times New Roman" w:hAnsi="Times New Roman" w:cs="Times New Roman"/>
          <w:lang w:val="lt-LT"/>
        </w:rPr>
        <w:t>arba jaunesniems kaip 1</w:t>
      </w:r>
      <w:r w:rsidR="00BF06CE" w:rsidRPr="00ED1767">
        <w:rPr>
          <w:rFonts w:ascii="Times New Roman" w:eastAsia="Times New Roman" w:hAnsi="Times New Roman" w:cs="Times New Roman"/>
          <w:lang w:val="lt-LT"/>
        </w:rPr>
        <w:t>8 </w:t>
      </w:r>
      <w:r w:rsidR="00AB2641" w:rsidRPr="00ED1767">
        <w:rPr>
          <w:rFonts w:ascii="Times New Roman" w:eastAsia="Times New Roman" w:hAnsi="Times New Roman" w:cs="Times New Roman"/>
          <w:lang w:val="lt-LT"/>
        </w:rPr>
        <w:t>metų vaikams, sergantiems psoriaziniu artritu, nes</w:t>
      </w:r>
      <w:r w:rsidR="00F97027"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tyrimų su šios grupės pacientais neatlikta.</w:t>
      </w:r>
    </w:p>
    <w:p w14:paraId="1EC5A31E" w14:textId="77777777" w:rsidR="00300479" w:rsidRPr="00ED1767" w:rsidRDefault="00300479" w:rsidP="001F147B">
      <w:pPr>
        <w:widowControl/>
        <w:spacing w:after="0" w:line="240" w:lineRule="auto"/>
        <w:rPr>
          <w:rFonts w:ascii="Times New Roman" w:hAnsi="Times New Roman" w:cs="Times New Roman"/>
          <w:lang w:val="lt-LT"/>
        </w:rPr>
      </w:pPr>
    </w:p>
    <w:p w14:paraId="1F0F69AD" w14:textId="0949A43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Kiti vaistai, vakcinos ir </w:t>
      </w:r>
      <w:r w:rsidR="00A45AD9" w:rsidRPr="00ED1767">
        <w:rPr>
          <w:rFonts w:ascii="Times New Roman" w:eastAsia="Times New Roman" w:hAnsi="Times New Roman" w:cs="Times New Roman"/>
          <w:b/>
          <w:bCs/>
          <w:lang w:val="lt-LT"/>
        </w:rPr>
        <w:t>Otulfi</w:t>
      </w:r>
    </w:p>
    <w:p w14:paraId="2D55D90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Pasakykite gydytojui arba vaistininkui:</w:t>
      </w:r>
    </w:p>
    <w:p w14:paraId="5173D0D0" w14:textId="77777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vartojate, neseniai vartojote kitų vaistų arba dėl to nesate tikri.</w:t>
      </w:r>
    </w:p>
    <w:p w14:paraId="631E8B49" w14:textId="692DCD16"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neseniai skiepijotės arba būsite skiepijamas.Vartojant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turi būti neskiepijama kai kuriomis vakcinomis (gyvosiomis vakcinomis).</w:t>
      </w:r>
    </w:p>
    <w:p w14:paraId="25D2538D" w14:textId="66782260"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vartojote nėštumo metu, prieš skiepijant kūdikį bet kokia vakcina, įskaitant gyvąsias vakcinas, tokias kaip BCG vakcina (skirta apsaugoti nuo tuberkuliozės), pasakykite</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kūdikio gydytojui apie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Jei nėštumo metu vartojote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Jūsų kūdikio nerekomenduojama skiepyti gyvosiomis vakcinomis pirmus </w:t>
      </w:r>
      <w:r w:rsidR="00C966C5">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C966C5">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nebent Jūsų kūdikio gydytojas rekomenduoja daryti kitaip.</w:t>
      </w:r>
    </w:p>
    <w:p w14:paraId="10DC0E82" w14:textId="77777777" w:rsidR="00300479" w:rsidRPr="00ED1767" w:rsidRDefault="00300479" w:rsidP="001F147B">
      <w:pPr>
        <w:widowControl/>
        <w:spacing w:after="0" w:line="240" w:lineRule="auto"/>
        <w:rPr>
          <w:rFonts w:ascii="Times New Roman" w:hAnsi="Times New Roman" w:cs="Times New Roman"/>
          <w:lang w:val="lt-LT"/>
        </w:rPr>
      </w:pPr>
    </w:p>
    <w:p w14:paraId="6525533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Nėštumas ir žindymo laikotarpis</w:t>
      </w:r>
    </w:p>
    <w:p w14:paraId="686DC1CD" w14:textId="77777777" w:rsidR="00081F56" w:rsidRPr="00ED1767" w:rsidRDefault="00081F56" w:rsidP="00081F56">
      <w:pPr>
        <w:widowControl/>
        <w:numPr>
          <w:ilvl w:val="0"/>
          <w:numId w:val="16"/>
        </w:numPr>
        <w:tabs>
          <w:tab w:val="left" w:pos="567"/>
        </w:tabs>
        <w:spacing w:after="0" w:line="240" w:lineRule="auto"/>
        <w:ind w:left="567" w:hanging="567"/>
        <w:rPr>
          <w:rFonts w:ascii="Times New Roman" w:eastAsia="Times New Roman" w:hAnsi="Times New Roman" w:cs="Times New Roman"/>
          <w:noProof/>
          <w:szCs w:val="20"/>
          <w:lang w:val="lt-LT"/>
        </w:rPr>
      </w:pPr>
      <w:r w:rsidRPr="00ED1767">
        <w:rPr>
          <w:rFonts w:ascii="Times New Roman" w:eastAsia="Times New Roman" w:hAnsi="Times New Roman" w:cs="Times New Roman"/>
          <w:noProof/>
          <w:szCs w:val="24"/>
          <w:lang w:val="lt-LT"/>
        </w:rPr>
        <w:t>Jeigu esate nėščia, manote, kad galbūt esate nėščia arba planuojate pastoti, tai prieš vartodama šį vaistą pasitarkite su gydytoju</w:t>
      </w:r>
      <w:r w:rsidRPr="00ED1767">
        <w:rPr>
          <w:rFonts w:ascii="Times New Roman" w:eastAsia="Times New Roman" w:hAnsi="Times New Roman" w:cs="Times New Roman"/>
          <w:noProof/>
          <w:lang w:val="lt-LT"/>
        </w:rPr>
        <w:t>.</w:t>
      </w:r>
    </w:p>
    <w:p w14:paraId="55B0BB99" w14:textId="70C77CF7" w:rsidR="00081F56" w:rsidRPr="00ED1767" w:rsidRDefault="00081F56" w:rsidP="00081F56">
      <w:pPr>
        <w:widowControl/>
        <w:numPr>
          <w:ilvl w:val="2"/>
          <w:numId w:val="15"/>
        </w:numPr>
        <w:spacing w:after="0" w:line="240" w:lineRule="auto"/>
        <w:rPr>
          <w:rFonts w:ascii="Times New Roman" w:eastAsia="Times New Roman" w:hAnsi="Times New Roman" w:cs="Times New Roman"/>
          <w:noProof/>
          <w:lang w:val="lt-LT"/>
        </w:rPr>
      </w:pPr>
      <w:r w:rsidRPr="00ED1767">
        <w:rPr>
          <w:rFonts w:ascii="Times New Roman" w:eastAsia="Times New Roman" w:hAnsi="Times New Roman" w:cs="Times New Roman"/>
          <w:noProof/>
          <w:szCs w:val="20"/>
          <w:lang w:val="lt-LT"/>
        </w:rPr>
        <w:t xml:space="preserve">Didesnės įgimtų formavimosi ydų rizikos kūdikiams, kurie gimdoje buvo paveikti </w:t>
      </w:r>
      <w:r w:rsidR="00806F9F" w:rsidRPr="00ED1767">
        <w:rPr>
          <w:rFonts w:ascii="Times New Roman" w:eastAsia="Times New Roman" w:hAnsi="Times New Roman" w:cs="Times New Roman"/>
          <w:noProof/>
          <w:szCs w:val="20"/>
          <w:lang w:val="lt-LT"/>
        </w:rPr>
        <w:t>ustekinumab</w:t>
      </w:r>
      <w:r w:rsidR="00903448" w:rsidRPr="00ED1767">
        <w:rPr>
          <w:rFonts w:ascii="Times New Roman" w:eastAsia="Times New Roman" w:hAnsi="Times New Roman" w:cs="Times New Roman"/>
          <w:noProof/>
          <w:szCs w:val="20"/>
          <w:lang w:val="lt-LT"/>
        </w:rPr>
        <w:t>u</w:t>
      </w:r>
      <w:r w:rsidRPr="00ED1767">
        <w:rPr>
          <w:rFonts w:ascii="Times New Roman" w:eastAsia="Times New Roman" w:hAnsi="Times New Roman" w:cs="Times New Roman"/>
          <w:noProof/>
          <w:szCs w:val="20"/>
          <w:lang w:val="lt-LT"/>
        </w:rPr>
        <w:t xml:space="preserve">, stebėta nebuvo. Tačiau </w:t>
      </w:r>
      <w:r w:rsidR="00806F9F" w:rsidRPr="00ED1767">
        <w:rPr>
          <w:rFonts w:ascii="Times New Roman" w:eastAsia="Times New Roman" w:hAnsi="Times New Roman" w:cs="Times New Roman"/>
          <w:noProof/>
          <w:szCs w:val="20"/>
          <w:lang w:val="lt-LT"/>
        </w:rPr>
        <w:t>ustekinumabo</w:t>
      </w:r>
      <w:r w:rsidRPr="00ED1767">
        <w:rPr>
          <w:rFonts w:ascii="Times New Roman" w:eastAsia="Times New Roman" w:hAnsi="Times New Roman" w:cs="Times New Roman"/>
          <w:noProof/>
          <w:szCs w:val="20"/>
          <w:lang w:val="lt-LT"/>
        </w:rPr>
        <w:t xml:space="preserve"> vartojimo patirties nėščioms moterims yra nedaug. Todėl nėštumo metu reikia vengti vartoti </w:t>
      </w:r>
      <w:r w:rsidR="00806F9F" w:rsidRPr="00ED1767">
        <w:rPr>
          <w:rFonts w:ascii="Times New Roman" w:eastAsia="Times New Roman" w:hAnsi="Times New Roman" w:cs="Times New Roman"/>
          <w:noProof/>
          <w:szCs w:val="20"/>
          <w:lang w:val="lt-LT"/>
        </w:rPr>
        <w:t>Otulfi</w:t>
      </w:r>
      <w:r w:rsidRPr="00ED1767">
        <w:rPr>
          <w:rFonts w:ascii="Times New Roman" w:eastAsia="Times New Roman" w:hAnsi="Times New Roman" w:cs="Times New Roman"/>
          <w:noProof/>
          <w:szCs w:val="20"/>
          <w:lang w:val="lt-LT"/>
        </w:rPr>
        <w:t>.</w:t>
      </w:r>
    </w:p>
    <w:p w14:paraId="63F725F9" w14:textId="07D184C1"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esate vaisinga moteris, Jums patars vengti nėštumo ir naudoti tinkamą kontracepcijos metodą vartojant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ir bent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savaičių po gydymo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pabaigos.</w:t>
      </w:r>
    </w:p>
    <w:p w14:paraId="7DC4FA73" w14:textId="55116769" w:rsidR="00300479" w:rsidRPr="00ED1767" w:rsidRDefault="005934A0"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w:t>
      </w:r>
      <w:r w:rsidR="00AB2641" w:rsidRPr="00ED1767">
        <w:rPr>
          <w:rFonts w:ascii="Times New Roman" w:eastAsia="Times New Roman" w:hAnsi="Times New Roman" w:cs="Times New Roman"/>
          <w:lang w:val="lt-LT"/>
        </w:rPr>
        <w:t xml:space="preserve"> gali prasiskverbti per placentą ir paveikti negimusį kūdikį. Jei nėštumo metu vartojote</w:t>
      </w:r>
      <w:r w:rsidR="00F97027"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Jūsų kūdikiui gali būti didesnė infekcijos rizika.</w:t>
      </w:r>
    </w:p>
    <w:p w14:paraId="08C9073D" w14:textId="065B4E60"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skiepijant kūdikį bet kokia vakcina, svarbu pasakyti kūdikio gydytojams ir kitiems sveikatos priežiūros specialistams, kad Jūs nėštumo metu vartojote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Jei nėštumo metu vartojote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pirmus </w:t>
      </w:r>
      <w:r w:rsidR="00A317B5">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A317B5">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Jūsų kūdikio nerekomenduojama skiepyti gyvosiomis vakcinomis, tokiomis kaip BCG vakcina (skirta apsaugoti nuo tuberkuliozės), nebent kūdikio gydytojas rekomenduoja elgtis kitaip.</w:t>
      </w:r>
    </w:p>
    <w:p w14:paraId="23277392" w14:textId="77C4002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Labai mažais kiekiais ustekinumabo gali patekti į motinos pieną. Pasitarkite su gydytoju, jeigu žindote arba planuojate žindyti kūdikį. Jūs ir Jūsų gydytojas turite nuspręsti, ar žindysite, ar vartosite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Žindyti ir kartu vartoti </w:t>
      </w:r>
      <w:r w:rsidR="005934A0" w:rsidRPr="00ED1767">
        <w:rPr>
          <w:rFonts w:ascii="Times New Roman" w:eastAsia="Times New Roman" w:hAnsi="Times New Roman" w:cs="Times New Roman"/>
          <w:lang w:val="lt-LT"/>
        </w:rPr>
        <w:t>vaistą</w:t>
      </w:r>
      <w:r w:rsidRPr="00ED1767">
        <w:rPr>
          <w:rFonts w:ascii="Times New Roman" w:eastAsia="Times New Roman" w:hAnsi="Times New Roman" w:cs="Times New Roman"/>
          <w:lang w:val="lt-LT"/>
        </w:rPr>
        <w:t xml:space="preserve"> negalima.</w:t>
      </w:r>
    </w:p>
    <w:p w14:paraId="3B897BA9" w14:textId="77777777" w:rsidR="005C2AA2" w:rsidRPr="00ED1767" w:rsidRDefault="005C2AA2" w:rsidP="001F147B">
      <w:pPr>
        <w:widowControl/>
        <w:spacing w:after="0" w:line="240" w:lineRule="auto"/>
        <w:rPr>
          <w:rFonts w:ascii="Times New Roman" w:hAnsi="Times New Roman" w:cs="Times New Roman"/>
          <w:lang w:val="lt-LT"/>
        </w:rPr>
      </w:pPr>
    </w:p>
    <w:p w14:paraId="2459D12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Vairavimas ir mechanizmų valdymas</w:t>
      </w:r>
    </w:p>
    <w:p w14:paraId="24B94E9C" w14:textId="3546BDF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gebėjimo vairuoti ir valdyti mechanizmus neveikia arba veikia nereikšmingai.</w:t>
      </w:r>
    </w:p>
    <w:p w14:paraId="74098C2A" w14:textId="77777777" w:rsidR="00300479" w:rsidRDefault="00300479" w:rsidP="001F147B">
      <w:pPr>
        <w:widowControl/>
        <w:spacing w:after="0" w:line="240" w:lineRule="auto"/>
        <w:rPr>
          <w:rFonts w:ascii="Times New Roman" w:hAnsi="Times New Roman" w:cs="Times New Roman"/>
          <w:lang w:val="lt-LT"/>
        </w:rPr>
      </w:pPr>
    </w:p>
    <w:p w14:paraId="3DD81E53" w14:textId="3F28BED7" w:rsidR="00F570D1" w:rsidRPr="00346ADB" w:rsidRDefault="00F570D1" w:rsidP="00F570D1">
      <w:pPr>
        <w:keepNext/>
        <w:spacing w:after="0" w:line="240" w:lineRule="auto"/>
        <w:rPr>
          <w:rFonts w:ascii="Times New Roman" w:hAnsi="Times New Roman" w:cs="Times New Roman"/>
          <w:b/>
          <w:bCs/>
          <w:lang w:val="lt-LT"/>
        </w:rPr>
      </w:pPr>
      <w:r w:rsidRPr="00346ADB">
        <w:rPr>
          <w:rFonts w:ascii="Times New Roman" w:hAnsi="Times New Roman" w:cs="Times New Roman"/>
          <w:b/>
          <w:bCs/>
          <w:lang w:val="lt-LT"/>
        </w:rPr>
        <w:t>Otulfi sudėtyje yra polisorbat</w:t>
      </w:r>
      <w:r w:rsidR="00624C71">
        <w:rPr>
          <w:rFonts w:ascii="Times New Roman" w:hAnsi="Times New Roman" w:cs="Times New Roman"/>
          <w:b/>
          <w:bCs/>
          <w:lang w:val="lt-LT"/>
        </w:rPr>
        <w:t>o 80 (E433)</w:t>
      </w:r>
    </w:p>
    <w:p w14:paraId="719A522A" w14:textId="7578855C" w:rsidR="00F570D1" w:rsidRDefault="00F570D1" w:rsidP="005C7C49">
      <w:pPr>
        <w:keepNext/>
        <w:spacing w:after="0" w:line="240" w:lineRule="auto"/>
        <w:rPr>
          <w:rFonts w:ascii="Times New Roman" w:hAnsi="Times New Roman" w:cs="Times New Roman"/>
          <w:lang w:val="lt-LT"/>
        </w:rPr>
      </w:pPr>
      <w:r w:rsidRPr="00DC322A">
        <w:rPr>
          <w:rFonts w:ascii="Times New Roman" w:hAnsi="Times New Roman" w:cs="Times New Roman"/>
          <w:lang w:val="lt-LT"/>
        </w:rPr>
        <w:t xml:space="preserve">Kiekviename šio vaisto </w:t>
      </w:r>
      <w:r w:rsidR="00AE2DDB">
        <w:rPr>
          <w:rFonts w:ascii="Times New Roman" w:hAnsi="Times New Roman" w:cs="Times New Roman"/>
          <w:lang w:val="lt-LT"/>
        </w:rPr>
        <w:t xml:space="preserve">0,5 ml </w:t>
      </w:r>
      <w:r>
        <w:rPr>
          <w:rFonts w:ascii="Times New Roman" w:hAnsi="Times New Roman" w:cs="Times New Roman"/>
          <w:lang w:val="lt-LT"/>
        </w:rPr>
        <w:t>užpildytame švirkšte</w:t>
      </w:r>
      <w:r w:rsidRPr="00DC322A">
        <w:rPr>
          <w:rFonts w:ascii="Times New Roman" w:hAnsi="Times New Roman" w:cs="Times New Roman"/>
          <w:lang w:val="lt-LT"/>
        </w:rPr>
        <w:t xml:space="preserve"> yra </w:t>
      </w:r>
      <w:r>
        <w:rPr>
          <w:rFonts w:ascii="Times New Roman" w:hAnsi="Times New Roman" w:cs="Times New Roman"/>
          <w:lang w:val="lt-LT"/>
        </w:rPr>
        <w:t>0,02 </w:t>
      </w:r>
      <w:r w:rsidRPr="00DC322A">
        <w:rPr>
          <w:rFonts w:ascii="Times New Roman" w:hAnsi="Times New Roman" w:cs="Times New Roman"/>
          <w:lang w:val="lt-LT"/>
        </w:rPr>
        <w:t>mg polisorbato</w:t>
      </w:r>
      <w:r>
        <w:rPr>
          <w:rFonts w:ascii="Times New Roman" w:hAnsi="Times New Roman" w:cs="Times New Roman"/>
          <w:lang w:val="lt-LT"/>
        </w:rPr>
        <w:t> </w:t>
      </w:r>
      <w:r w:rsidRPr="00DC322A">
        <w:rPr>
          <w:rFonts w:ascii="Times New Roman" w:hAnsi="Times New Roman" w:cs="Times New Roman"/>
          <w:lang w:val="lt-LT"/>
        </w:rPr>
        <w:t>80, tai atitinka 0,</w:t>
      </w:r>
      <w:r>
        <w:rPr>
          <w:rFonts w:ascii="Times New Roman" w:hAnsi="Times New Roman" w:cs="Times New Roman"/>
          <w:lang w:val="lt-LT"/>
        </w:rPr>
        <w:t>0</w:t>
      </w:r>
      <w:r w:rsidRPr="00DC322A">
        <w:rPr>
          <w:rFonts w:ascii="Times New Roman" w:hAnsi="Times New Roman" w:cs="Times New Roman"/>
          <w:lang w:val="lt-LT"/>
        </w:rPr>
        <w:t>4</w:t>
      </w:r>
      <w:r>
        <w:rPr>
          <w:rFonts w:ascii="Times New Roman" w:hAnsi="Times New Roman" w:cs="Times New Roman"/>
          <w:lang w:val="lt-LT"/>
        </w:rPr>
        <w:t> </w:t>
      </w:r>
      <w:r w:rsidRPr="00DC322A">
        <w:rPr>
          <w:rFonts w:ascii="Times New Roman" w:hAnsi="Times New Roman" w:cs="Times New Roman"/>
          <w:lang w:val="lt-LT"/>
        </w:rPr>
        <w:t>mg/ml. Polisorbatai gali sukelti alergin</w:t>
      </w:r>
      <w:r>
        <w:rPr>
          <w:rFonts w:ascii="Times New Roman" w:hAnsi="Times New Roman" w:cs="Times New Roman"/>
          <w:lang w:val="lt-LT"/>
        </w:rPr>
        <w:t>ių</w:t>
      </w:r>
      <w:r w:rsidRPr="00DC322A">
        <w:rPr>
          <w:rFonts w:ascii="Times New Roman" w:hAnsi="Times New Roman" w:cs="Times New Roman"/>
          <w:lang w:val="lt-LT"/>
        </w:rPr>
        <w:t xml:space="preserve"> reakcij</w:t>
      </w:r>
      <w:r>
        <w:rPr>
          <w:rFonts w:ascii="Times New Roman" w:hAnsi="Times New Roman" w:cs="Times New Roman"/>
          <w:lang w:val="lt-LT"/>
        </w:rPr>
        <w:t>ų</w:t>
      </w:r>
      <w:r w:rsidRPr="00DC322A">
        <w:rPr>
          <w:rFonts w:ascii="Times New Roman" w:hAnsi="Times New Roman" w:cs="Times New Roman"/>
          <w:lang w:val="lt-LT"/>
        </w:rPr>
        <w:t xml:space="preserve">. </w:t>
      </w:r>
      <w:r w:rsidRPr="004C7535">
        <w:rPr>
          <w:rFonts w:ascii="Times New Roman" w:hAnsi="Times New Roman" w:cs="Times New Roman"/>
          <w:lang w:val="lt-LT"/>
        </w:rPr>
        <w:t>Jei žinote, kad Jūs esate alergiškas bet kokiai medžiagai, pasakykite gydytojui.</w:t>
      </w:r>
    </w:p>
    <w:p w14:paraId="1A2881F3" w14:textId="77777777" w:rsidR="00F570D1" w:rsidRPr="00ED1767" w:rsidRDefault="00F570D1" w:rsidP="001F147B">
      <w:pPr>
        <w:widowControl/>
        <w:spacing w:after="0" w:line="240" w:lineRule="auto"/>
        <w:rPr>
          <w:rFonts w:ascii="Times New Roman" w:hAnsi="Times New Roman" w:cs="Times New Roman"/>
          <w:lang w:val="lt-LT"/>
        </w:rPr>
      </w:pPr>
    </w:p>
    <w:p w14:paraId="2D530AC4" w14:textId="77777777" w:rsidR="00300479" w:rsidRPr="00ED1767" w:rsidRDefault="00300479" w:rsidP="001F147B">
      <w:pPr>
        <w:widowControl/>
        <w:spacing w:after="0" w:line="240" w:lineRule="auto"/>
        <w:rPr>
          <w:rFonts w:ascii="Times New Roman" w:hAnsi="Times New Roman" w:cs="Times New Roman"/>
          <w:lang w:val="lt-LT"/>
        </w:rPr>
      </w:pPr>
    </w:p>
    <w:p w14:paraId="65D0BD12" w14:textId="75F3B3C7"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 xml:space="preserve">Kaip vartoti </w:t>
      </w:r>
      <w:r w:rsidR="00A45AD9" w:rsidRPr="00ED1767">
        <w:rPr>
          <w:rFonts w:ascii="Times New Roman" w:eastAsia="Times New Roman" w:hAnsi="Times New Roman" w:cs="Times New Roman"/>
          <w:b/>
          <w:bCs/>
          <w:lang w:val="lt-LT"/>
        </w:rPr>
        <w:t>Otulfi</w:t>
      </w:r>
    </w:p>
    <w:p w14:paraId="13F23A67" w14:textId="77777777" w:rsidR="00300479" w:rsidRPr="00ED1767" w:rsidRDefault="00300479" w:rsidP="001F147B">
      <w:pPr>
        <w:widowControl/>
        <w:spacing w:after="0" w:line="240" w:lineRule="auto"/>
        <w:rPr>
          <w:rFonts w:ascii="Times New Roman" w:hAnsi="Times New Roman" w:cs="Times New Roman"/>
          <w:lang w:val="lt-LT"/>
        </w:rPr>
      </w:pPr>
    </w:p>
    <w:p w14:paraId="4EB7333F" w14:textId="693ED01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reikia vartoti paskyrus ir prižiūrint gydytojui, kuris turi būklių, kurioms skiriama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gydymo patirties.</w:t>
      </w:r>
    </w:p>
    <w:p w14:paraId="6535C9B5" w14:textId="77777777" w:rsidR="00300479" w:rsidRPr="00ED1767" w:rsidRDefault="00300479" w:rsidP="001F147B">
      <w:pPr>
        <w:widowControl/>
        <w:spacing w:after="0" w:line="240" w:lineRule="auto"/>
        <w:rPr>
          <w:rFonts w:ascii="Times New Roman" w:hAnsi="Times New Roman" w:cs="Times New Roman"/>
          <w:lang w:val="lt-LT"/>
        </w:rPr>
      </w:pPr>
    </w:p>
    <w:p w14:paraId="5B880C14" w14:textId="1B049A96"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Visada vartokite šį vaistą tiksliai kaip nurodė gydytojas. Jeigu abejojate, kreipkitės į gydytoją. Būtinai aptarkite su gydytoju, kada turite </w:t>
      </w:r>
      <w:r w:rsidR="004907D3">
        <w:rPr>
          <w:rFonts w:ascii="Times New Roman" w:eastAsia="Times New Roman" w:hAnsi="Times New Roman" w:cs="Times New Roman"/>
          <w:lang w:val="lt-LT"/>
        </w:rPr>
        <w:t>leisti</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vaistą ir kada turite lankytis pas gydytoją.</w:t>
      </w:r>
    </w:p>
    <w:p w14:paraId="0D44479E" w14:textId="77777777" w:rsidR="00300479" w:rsidRPr="00ED1767" w:rsidRDefault="00300479" w:rsidP="001F147B">
      <w:pPr>
        <w:widowControl/>
        <w:spacing w:after="0" w:line="240" w:lineRule="auto"/>
        <w:rPr>
          <w:rFonts w:ascii="Times New Roman" w:hAnsi="Times New Roman" w:cs="Times New Roman"/>
          <w:lang w:val="lt-LT"/>
        </w:rPr>
      </w:pPr>
    </w:p>
    <w:p w14:paraId="0F7C1E8A" w14:textId="1AAB321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Kiek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w:t>
      </w:r>
      <w:r w:rsidR="004907D3">
        <w:rPr>
          <w:rFonts w:ascii="Times New Roman" w:eastAsia="Times New Roman" w:hAnsi="Times New Roman" w:cs="Times New Roman"/>
          <w:b/>
          <w:bCs/>
          <w:lang w:val="lt-LT"/>
        </w:rPr>
        <w:t>leisti</w:t>
      </w:r>
    </w:p>
    <w:p w14:paraId="27AC5912" w14:textId="3CFBB50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Gydytojas nuspręs, kokios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dozės Jums reikia ir kiek laiko reikės vartoti šį vaistą.</w:t>
      </w:r>
    </w:p>
    <w:p w14:paraId="19E1BF37" w14:textId="77777777" w:rsidR="00300479" w:rsidRPr="00ED1767" w:rsidRDefault="00300479" w:rsidP="001F147B">
      <w:pPr>
        <w:widowControl/>
        <w:spacing w:after="0" w:line="240" w:lineRule="auto"/>
        <w:rPr>
          <w:rFonts w:ascii="Times New Roman" w:hAnsi="Times New Roman" w:cs="Times New Roman"/>
          <w:lang w:val="lt-LT"/>
        </w:rPr>
      </w:pPr>
    </w:p>
    <w:p w14:paraId="047152E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00BF06CE" w:rsidRPr="00ED1767">
        <w:rPr>
          <w:rFonts w:ascii="Times New Roman" w:eastAsia="Times New Roman" w:hAnsi="Times New Roman" w:cs="Times New Roman"/>
          <w:b/>
          <w:bCs/>
          <w:lang w:val="lt-LT"/>
        </w:rPr>
        <w:t>8 </w:t>
      </w:r>
      <w:r w:rsidRPr="00ED1767">
        <w:rPr>
          <w:rFonts w:ascii="Times New Roman" w:eastAsia="Times New Roman" w:hAnsi="Times New Roman" w:cs="Times New Roman"/>
          <w:b/>
          <w:bCs/>
          <w:lang w:val="lt-LT"/>
        </w:rPr>
        <w:t>metų ar vyresniems suaugusiesiems</w:t>
      </w:r>
    </w:p>
    <w:p w14:paraId="0A8580E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Žvynelinė ar psoriazinis artritas</w:t>
      </w:r>
    </w:p>
    <w:p w14:paraId="3EAE8E09" w14:textId="1F5D0678"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Rekomenduojama pradinė dozė yra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Pacientai, kurie sveria daugiau kaip</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kilogramų (kg), vietoj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gali pradėti nuo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dozės.</w:t>
      </w:r>
    </w:p>
    <w:p w14:paraId="498BB5A0" w14:textId="0D62D823"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Kitą dozę reikia </w:t>
      </w:r>
      <w:r w:rsidR="004907D3">
        <w:rPr>
          <w:rFonts w:ascii="Times New Roman" w:eastAsia="Times New Roman" w:hAnsi="Times New Roman" w:cs="Times New Roman"/>
          <w:lang w:val="lt-LT"/>
        </w:rPr>
        <w:t>suleisti</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praėjus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savaitėms po pradinės dozės, vėliau vaistą reikia </w:t>
      </w:r>
      <w:r w:rsidR="004907D3">
        <w:rPr>
          <w:rFonts w:ascii="Times New Roman" w:eastAsia="Times New Roman" w:hAnsi="Times New Roman" w:cs="Times New Roman"/>
          <w:lang w:val="lt-LT"/>
        </w:rPr>
        <w:t>leisti</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kas</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Toliau paprastai vartojamos tokios pat dozės, kaip pradinė dozė.</w:t>
      </w:r>
    </w:p>
    <w:p w14:paraId="0FC3AA79" w14:textId="77777777" w:rsidR="00300479" w:rsidRPr="00ED1767" w:rsidRDefault="00300479" w:rsidP="001F147B">
      <w:pPr>
        <w:widowControl/>
        <w:spacing w:after="0" w:line="240" w:lineRule="auto"/>
        <w:rPr>
          <w:rFonts w:ascii="Times New Roman" w:hAnsi="Times New Roman" w:cs="Times New Roman"/>
          <w:lang w:val="lt-LT"/>
        </w:rPr>
      </w:pPr>
    </w:p>
    <w:p w14:paraId="606F9449" w14:textId="4ECDE82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Krono liga</w:t>
      </w:r>
    </w:p>
    <w:p w14:paraId="3398946E" w14:textId="3CD0A1D3"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Gydymo metu pirmąją maždaug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mg/kg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dozę Jūsų gydytojas Jums sulašins į rankoje esančią veną (intraveninė infuzija). Po pradinės dozės kitą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dozę kaip injekciją po oda (poodinę) gausite po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savaičių, po to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7F83069D" w14:textId="2ADCFAF6"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Kai kuriems pacientams po pirmosios injekcijos po oda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gali būti duodama kas</w:t>
      </w:r>
      <w:r w:rsidR="00F97027"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Jūsų gydytojas nuspręs, kada turite gauti kitą dozę.</w:t>
      </w:r>
    </w:p>
    <w:p w14:paraId="60A1C040" w14:textId="77777777" w:rsidR="00300479" w:rsidRPr="00ED1767" w:rsidRDefault="00300479" w:rsidP="001F147B">
      <w:pPr>
        <w:widowControl/>
        <w:spacing w:after="0" w:line="240" w:lineRule="auto"/>
        <w:rPr>
          <w:rFonts w:ascii="Times New Roman" w:hAnsi="Times New Roman" w:cs="Times New Roman"/>
          <w:lang w:val="lt-LT"/>
        </w:rPr>
      </w:pPr>
    </w:p>
    <w:p w14:paraId="385943F9" w14:textId="7777777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6 </w:t>
      </w:r>
      <w:r w:rsidR="00AB2641" w:rsidRPr="00ED1767">
        <w:rPr>
          <w:rFonts w:ascii="Times New Roman" w:eastAsia="Times New Roman" w:hAnsi="Times New Roman" w:cs="Times New Roman"/>
          <w:b/>
          <w:bCs/>
          <w:lang w:val="lt-LT"/>
        </w:rPr>
        <w:t>metų ar vyresniems vaikams ir paaugliams</w:t>
      </w:r>
    </w:p>
    <w:p w14:paraId="5391707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Žvynelinė</w:t>
      </w:r>
    </w:p>
    <w:p w14:paraId="0D934F62" w14:textId="240A6C84"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Gydytojas nustatys Jums tinkamą dozę, įskaitant tinkamą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kiekį (tūrį), kurį </w:t>
      </w:r>
      <w:r w:rsidR="004907D3">
        <w:rPr>
          <w:rFonts w:ascii="Times New Roman" w:eastAsia="Times New Roman" w:hAnsi="Times New Roman" w:cs="Times New Roman"/>
          <w:lang w:val="lt-LT"/>
        </w:rPr>
        <w:t>suleidus</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gaunama tiksli dozė. Jums tinkama dozė priklausys nuo Jūsų kūno svorio vartojant kiekvieną dozę.</w:t>
      </w:r>
    </w:p>
    <w:p w14:paraId="014727BA" w14:textId="18B99464"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Jūs sveriate nuo 6</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iki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kg, rekomenduojama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 yra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w:t>
      </w:r>
    </w:p>
    <w:p w14:paraId="21CBAA6B" w14:textId="227E8C4F"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Jūs sveriate daugiau nei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kg, rekomenduojama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 yra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w:t>
      </w:r>
    </w:p>
    <w:p w14:paraId="1D5585EB" w14:textId="3EF1C777"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Po pradinės dozės, kita dozė Jums bus suleista po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savaičių, ir po to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74FF4C71" w14:textId="77777777" w:rsidR="00300479" w:rsidRDefault="00300479" w:rsidP="001F147B">
      <w:pPr>
        <w:widowControl/>
        <w:spacing w:after="0" w:line="240" w:lineRule="auto"/>
        <w:rPr>
          <w:rFonts w:ascii="Times New Roman" w:hAnsi="Times New Roman" w:cs="Times New Roman"/>
          <w:lang w:val="lt-LT"/>
        </w:rPr>
      </w:pPr>
    </w:p>
    <w:p w14:paraId="3755052E" w14:textId="6162DD0E" w:rsidR="00B62CB0" w:rsidRPr="00702AF8" w:rsidRDefault="00B62CB0" w:rsidP="00B62CB0">
      <w:pPr>
        <w:widowControl/>
        <w:spacing w:after="0" w:line="240" w:lineRule="auto"/>
        <w:rPr>
          <w:rFonts w:ascii="Times New Roman" w:hAnsi="Times New Roman" w:cs="Times New Roman"/>
          <w:b/>
          <w:bCs/>
          <w:lang w:val="lt-LT"/>
        </w:rPr>
      </w:pPr>
      <w:r w:rsidRPr="00702AF8">
        <w:rPr>
          <w:rFonts w:ascii="Times New Roman" w:hAnsi="Times New Roman" w:cs="Times New Roman"/>
          <w:b/>
          <w:bCs/>
          <w:lang w:val="lt-LT"/>
        </w:rPr>
        <w:t>Vaikai, sveriantys mažiausiai 40</w:t>
      </w:r>
      <w:del w:id="3041" w:author="Author">
        <w:r w:rsidRPr="00702AF8" w:rsidDel="00370A67">
          <w:rPr>
            <w:rFonts w:ascii="Times New Roman" w:hAnsi="Times New Roman" w:cs="Times New Roman"/>
            <w:b/>
            <w:bCs/>
            <w:lang w:val="lt-LT"/>
          </w:rPr>
          <w:delText xml:space="preserve"> </w:delText>
        </w:r>
      </w:del>
      <w:ins w:id="3042" w:author="Author">
        <w:r w:rsidR="00370A67">
          <w:rPr>
            <w:rFonts w:ascii="Times New Roman" w:hAnsi="Times New Roman" w:cs="Times New Roman"/>
            <w:b/>
            <w:bCs/>
            <w:lang w:val="lt-LT"/>
          </w:rPr>
          <w:t> </w:t>
        </w:r>
      </w:ins>
      <w:r w:rsidRPr="00702AF8">
        <w:rPr>
          <w:rFonts w:ascii="Times New Roman" w:hAnsi="Times New Roman" w:cs="Times New Roman"/>
          <w:b/>
          <w:bCs/>
          <w:lang w:val="lt-LT"/>
        </w:rPr>
        <w:t>kg</w:t>
      </w:r>
    </w:p>
    <w:p w14:paraId="53B47C71" w14:textId="77777777" w:rsidR="00B62CB0" w:rsidRPr="00702AF8" w:rsidRDefault="00B62CB0" w:rsidP="00B62CB0">
      <w:pPr>
        <w:widowControl/>
        <w:spacing w:after="0" w:line="240" w:lineRule="auto"/>
        <w:rPr>
          <w:rFonts w:ascii="Times New Roman" w:hAnsi="Times New Roman" w:cs="Times New Roman"/>
          <w:b/>
          <w:bCs/>
          <w:lang w:val="lt-LT"/>
        </w:rPr>
      </w:pPr>
      <w:r w:rsidRPr="00702AF8">
        <w:rPr>
          <w:rFonts w:ascii="Times New Roman" w:hAnsi="Times New Roman" w:cs="Times New Roman"/>
          <w:b/>
          <w:bCs/>
          <w:lang w:val="lt-LT"/>
        </w:rPr>
        <w:t>Krono liga</w:t>
      </w:r>
    </w:p>
    <w:p w14:paraId="2D0D4DA6" w14:textId="327CDD11" w:rsidR="00B62CB0" w:rsidRPr="00702AF8" w:rsidRDefault="00B62CB0" w:rsidP="00702AF8">
      <w:pPr>
        <w:pStyle w:val="ListParagraph"/>
        <w:widowControl/>
        <w:numPr>
          <w:ilvl w:val="0"/>
          <w:numId w:val="35"/>
        </w:numPr>
        <w:spacing w:after="0" w:line="240" w:lineRule="auto"/>
        <w:ind w:left="567" w:hanging="567"/>
        <w:rPr>
          <w:rFonts w:ascii="Times New Roman" w:hAnsi="Times New Roman" w:cs="Times New Roman"/>
          <w:lang w:val="lt-LT"/>
        </w:rPr>
      </w:pPr>
      <w:r w:rsidRPr="00702AF8">
        <w:rPr>
          <w:rFonts w:ascii="Times New Roman" w:hAnsi="Times New Roman" w:cs="Times New Roman"/>
          <w:lang w:val="lt-LT"/>
        </w:rPr>
        <w:t>Gydymo metu pirmąją maždaug 6</w:t>
      </w:r>
      <w:r w:rsidR="0056202B" w:rsidRPr="00702AF8">
        <w:rPr>
          <w:rFonts w:ascii="Times New Roman" w:hAnsi="Times New Roman" w:cs="Times New Roman"/>
          <w:lang w:val="lt-LT"/>
        </w:rPr>
        <w:t> </w:t>
      </w:r>
      <w:r w:rsidRPr="00702AF8">
        <w:rPr>
          <w:rFonts w:ascii="Times New Roman" w:hAnsi="Times New Roman" w:cs="Times New Roman"/>
          <w:lang w:val="lt-LT"/>
        </w:rPr>
        <w:t xml:space="preserve">mg/kg </w:t>
      </w:r>
      <w:r w:rsidR="0056202B" w:rsidRPr="00702AF8">
        <w:rPr>
          <w:rFonts w:ascii="Times New Roman" w:hAnsi="Times New Roman" w:cs="Times New Roman"/>
          <w:lang w:val="lt-LT"/>
        </w:rPr>
        <w:t>Otulfi</w:t>
      </w:r>
      <w:r w:rsidRPr="00702AF8">
        <w:rPr>
          <w:rFonts w:ascii="Times New Roman" w:hAnsi="Times New Roman" w:cs="Times New Roman"/>
          <w:lang w:val="lt-LT"/>
        </w:rPr>
        <w:t xml:space="preserve"> dozę Jūsų gydytojas Jums sulašins į rankoje</w:t>
      </w:r>
      <w:r w:rsidR="0056202B" w:rsidRPr="00702AF8">
        <w:rPr>
          <w:rFonts w:ascii="Times New Roman" w:hAnsi="Times New Roman" w:cs="Times New Roman"/>
          <w:lang w:val="lt-LT"/>
        </w:rPr>
        <w:t xml:space="preserve"> </w:t>
      </w:r>
      <w:r w:rsidRPr="00702AF8">
        <w:rPr>
          <w:rFonts w:ascii="Times New Roman" w:hAnsi="Times New Roman" w:cs="Times New Roman"/>
          <w:lang w:val="lt-LT"/>
        </w:rPr>
        <w:t>esančią veną (intraveninė infuzija). Po pradinės dozės kitą 90</w:t>
      </w:r>
      <w:r w:rsidR="0056202B" w:rsidRPr="00702AF8">
        <w:rPr>
          <w:rFonts w:ascii="Times New Roman" w:hAnsi="Times New Roman" w:cs="Times New Roman"/>
          <w:lang w:val="lt-LT"/>
        </w:rPr>
        <w:t> </w:t>
      </w:r>
      <w:r w:rsidRPr="00702AF8">
        <w:rPr>
          <w:rFonts w:ascii="Times New Roman" w:hAnsi="Times New Roman" w:cs="Times New Roman"/>
          <w:lang w:val="lt-LT"/>
        </w:rPr>
        <w:t xml:space="preserve">mg </w:t>
      </w:r>
      <w:r w:rsidR="0056202B" w:rsidRPr="00702AF8">
        <w:rPr>
          <w:rFonts w:ascii="Times New Roman" w:hAnsi="Times New Roman" w:cs="Times New Roman"/>
          <w:lang w:val="lt-LT"/>
        </w:rPr>
        <w:t>Otulfi</w:t>
      </w:r>
      <w:r w:rsidRPr="00702AF8">
        <w:rPr>
          <w:rFonts w:ascii="Times New Roman" w:hAnsi="Times New Roman" w:cs="Times New Roman"/>
          <w:lang w:val="lt-LT"/>
        </w:rPr>
        <w:t xml:space="preserve"> dozę kaip injekciją po</w:t>
      </w:r>
      <w:r w:rsidR="0056202B" w:rsidRPr="00702AF8">
        <w:rPr>
          <w:rFonts w:ascii="Times New Roman" w:hAnsi="Times New Roman" w:cs="Times New Roman"/>
          <w:lang w:val="lt-LT"/>
        </w:rPr>
        <w:t xml:space="preserve"> </w:t>
      </w:r>
      <w:r w:rsidRPr="00702AF8">
        <w:rPr>
          <w:rFonts w:ascii="Times New Roman" w:hAnsi="Times New Roman" w:cs="Times New Roman"/>
          <w:lang w:val="lt-LT"/>
        </w:rPr>
        <w:t>oda (poodinę) gausite po 8</w:t>
      </w:r>
      <w:r w:rsidR="0056202B" w:rsidRPr="00702AF8">
        <w:rPr>
          <w:rFonts w:ascii="Times New Roman" w:hAnsi="Times New Roman" w:cs="Times New Roman"/>
          <w:lang w:val="lt-LT"/>
        </w:rPr>
        <w:t> </w:t>
      </w:r>
      <w:r w:rsidRPr="00702AF8">
        <w:rPr>
          <w:rFonts w:ascii="Times New Roman" w:hAnsi="Times New Roman" w:cs="Times New Roman"/>
          <w:lang w:val="lt-LT"/>
        </w:rPr>
        <w:t>savaičių, o po to kas 12</w:t>
      </w:r>
      <w:r w:rsidR="0056202B" w:rsidRPr="00702AF8">
        <w:rPr>
          <w:rFonts w:ascii="Times New Roman" w:hAnsi="Times New Roman" w:cs="Times New Roman"/>
          <w:lang w:val="lt-LT"/>
        </w:rPr>
        <w:t> </w:t>
      </w:r>
      <w:r w:rsidRPr="00702AF8">
        <w:rPr>
          <w:rFonts w:ascii="Times New Roman" w:hAnsi="Times New Roman" w:cs="Times New Roman"/>
          <w:lang w:val="lt-LT"/>
        </w:rPr>
        <w:t>savaičių.</w:t>
      </w:r>
    </w:p>
    <w:p w14:paraId="4016D1D9" w14:textId="0BFEAB66" w:rsidR="00B62CB0" w:rsidRPr="00702AF8" w:rsidRDefault="00B62CB0" w:rsidP="00702AF8">
      <w:pPr>
        <w:pStyle w:val="ListParagraph"/>
        <w:widowControl/>
        <w:numPr>
          <w:ilvl w:val="0"/>
          <w:numId w:val="35"/>
        </w:numPr>
        <w:spacing w:after="0" w:line="240" w:lineRule="auto"/>
        <w:ind w:left="567" w:hanging="567"/>
        <w:rPr>
          <w:rFonts w:ascii="Times New Roman" w:hAnsi="Times New Roman" w:cs="Times New Roman"/>
          <w:lang w:val="lt-LT"/>
        </w:rPr>
      </w:pPr>
      <w:r w:rsidRPr="00702AF8">
        <w:rPr>
          <w:rFonts w:ascii="Times New Roman" w:hAnsi="Times New Roman" w:cs="Times New Roman"/>
          <w:lang w:val="lt-LT"/>
        </w:rPr>
        <w:t>Kai kuriems pacientams po pirmosios injekcijos po oda 90</w:t>
      </w:r>
      <w:r w:rsidR="0056202B" w:rsidRPr="00702AF8">
        <w:rPr>
          <w:rFonts w:ascii="Times New Roman" w:hAnsi="Times New Roman" w:cs="Times New Roman"/>
          <w:lang w:val="lt-LT"/>
        </w:rPr>
        <w:t> </w:t>
      </w:r>
      <w:r w:rsidRPr="00702AF8">
        <w:rPr>
          <w:rFonts w:ascii="Times New Roman" w:hAnsi="Times New Roman" w:cs="Times New Roman"/>
          <w:lang w:val="lt-LT"/>
        </w:rPr>
        <w:t xml:space="preserve">mg </w:t>
      </w:r>
      <w:r w:rsidR="0056202B" w:rsidRPr="00702AF8">
        <w:rPr>
          <w:rFonts w:ascii="Times New Roman" w:hAnsi="Times New Roman" w:cs="Times New Roman"/>
          <w:lang w:val="lt-LT"/>
        </w:rPr>
        <w:t>Otulfi</w:t>
      </w:r>
      <w:r w:rsidRPr="00702AF8">
        <w:rPr>
          <w:rFonts w:ascii="Times New Roman" w:hAnsi="Times New Roman" w:cs="Times New Roman"/>
          <w:lang w:val="lt-LT"/>
        </w:rPr>
        <w:t xml:space="preserve"> gali būti leidžiamas kas</w:t>
      </w:r>
      <w:r w:rsidR="0056202B" w:rsidRPr="00702AF8">
        <w:rPr>
          <w:rFonts w:ascii="Times New Roman" w:hAnsi="Times New Roman" w:cs="Times New Roman"/>
          <w:lang w:val="lt-LT"/>
        </w:rPr>
        <w:t xml:space="preserve"> </w:t>
      </w:r>
      <w:r w:rsidRPr="00702AF8">
        <w:rPr>
          <w:rFonts w:ascii="Times New Roman" w:hAnsi="Times New Roman" w:cs="Times New Roman"/>
          <w:lang w:val="lt-LT"/>
        </w:rPr>
        <w:t>8</w:t>
      </w:r>
      <w:r w:rsidR="0056202B" w:rsidRPr="00702AF8">
        <w:rPr>
          <w:rFonts w:ascii="Times New Roman" w:hAnsi="Times New Roman" w:cs="Times New Roman"/>
          <w:lang w:val="lt-LT"/>
        </w:rPr>
        <w:t> </w:t>
      </w:r>
      <w:r w:rsidRPr="00702AF8">
        <w:rPr>
          <w:rFonts w:ascii="Times New Roman" w:hAnsi="Times New Roman" w:cs="Times New Roman"/>
          <w:lang w:val="lt-LT"/>
        </w:rPr>
        <w:t>savaites. Jūsų gydytojas nuspręs, kada turite vartoti kitą dozę.</w:t>
      </w:r>
    </w:p>
    <w:p w14:paraId="78933F35" w14:textId="77777777" w:rsidR="00B62CB0" w:rsidRPr="00ED1767" w:rsidRDefault="00B62CB0" w:rsidP="001F147B">
      <w:pPr>
        <w:widowControl/>
        <w:spacing w:after="0" w:line="240" w:lineRule="auto"/>
        <w:rPr>
          <w:rFonts w:ascii="Times New Roman" w:hAnsi="Times New Roman" w:cs="Times New Roman"/>
          <w:lang w:val="lt-LT"/>
        </w:rPr>
      </w:pPr>
    </w:p>
    <w:p w14:paraId="012478DD" w14:textId="6BD96D3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Kaip vartoti </w:t>
      </w:r>
      <w:r w:rsidR="00A45AD9" w:rsidRPr="00ED1767">
        <w:rPr>
          <w:rFonts w:ascii="Times New Roman" w:eastAsia="Times New Roman" w:hAnsi="Times New Roman" w:cs="Times New Roman"/>
          <w:b/>
          <w:bCs/>
          <w:lang w:val="lt-LT"/>
        </w:rPr>
        <w:t>Otulfi</w:t>
      </w:r>
    </w:p>
    <w:p w14:paraId="6F3D5E12" w14:textId="5DC5C776" w:rsidR="00300479" w:rsidRPr="00ED1767" w:rsidRDefault="00A45AD9"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w:t>
      </w:r>
      <w:r w:rsidR="004907D3">
        <w:rPr>
          <w:rFonts w:ascii="Times New Roman" w:eastAsia="Times New Roman" w:hAnsi="Times New Roman" w:cs="Times New Roman"/>
          <w:lang w:val="lt-LT"/>
        </w:rPr>
        <w:t>leidžiamas</w:t>
      </w:r>
      <w:r w:rsidR="004907D3"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po oda. Jūsų gydymo pradžioje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gali </w:t>
      </w:r>
      <w:r w:rsidR="004907D3">
        <w:rPr>
          <w:rFonts w:ascii="Times New Roman" w:eastAsia="Times New Roman" w:hAnsi="Times New Roman" w:cs="Times New Roman"/>
          <w:lang w:val="lt-LT"/>
        </w:rPr>
        <w:t>suleis</w:t>
      </w:r>
      <w:ins w:id="3043" w:author="Author">
        <w:r w:rsidR="00C26DEC">
          <w:rPr>
            <w:rFonts w:ascii="Times New Roman" w:eastAsia="Times New Roman" w:hAnsi="Times New Roman" w:cs="Times New Roman"/>
            <w:lang w:val="lt-LT"/>
          </w:rPr>
          <w:t>ti</w:t>
        </w:r>
      </w:ins>
      <w:r w:rsidR="004907D3"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gydytojas arba slaugytoj</w:t>
      </w:r>
      <w:ins w:id="3044" w:author="Author">
        <w:r w:rsidR="00370A67">
          <w:rPr>
            <w:rFonts w:ascii="Times New Roman" w:eastAsia="Times New Roman" w:hAnsi="Times New Roman" w:cs="Times New Roman"/>
            <w:lang w:val="lt-LT"/>
          </w:rPr>
          <w:t>a</w:t>
        </w:r>
      </w:ins>
      <w:del w:id="3045" w:author="Author">
        <w:r w:rsidR="00AB2641" w:rsidRPr="00ED1767" w:rsidDel="00370A67">
          <w:rPr>
            <w:rFonts w:ascii="Times New Roman" w:eastAsia="Times New Roman" w:hAnsi="Times New Roman" w:cs="Times New Roman"/>
            <w:lang w:val="lt-LT"/>
          </w:rPr>
          <w:delText>o</w:delText>
        </w:r>
      </w:del>
      <w:r w:rsidR="00AB2641" w:rsidRPr="00ED1767">
        <w:rPr>
          <w:rFonts w:ascii="Times New Roman" w:eastAsia="Times New Roman" w:hAnsi="Times New Roman" w:cs="Times New Roman"/>
          <w:lang w:val="lt-LT"/>
        </w:rPr>
        <w:t>s.</w:t>
      </w:r>
    </w:p>
    <w:p w14:paraId="204EC3B1" w14:textId="43AC5A78"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 xml:space="preserve">Vis dėlto kartu su gydytoju galite nuspręsti, ar galite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w:t>
      </w:r>
      <w:r w:rsidR="004907D3">
        <w:rPr>
          <w:rFonts w:ascii="Times New Roman" w:eastAsia="Times New Roman" w:hAnsi="Times New Roman" w:cs="Times New Roman"/>
          <w:lang w:val="lt-LT"/>
        </w:rPr>
        <w:t>susileisti</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pats. Tokiu atveju turėsite išmokti, kaip sau </w:t>
      </w:r>
      <w:r w:rsidR="004907D3">
        <w:rPr>
          <w:rFonts w:ascii="Times New Roman" w:eastAsia="Times New Roman" w:hAnsi="Times New Roman" w:cs="Times New Roman"/>
          <w:lang w:val="lt-LT"/>
        </w:rPr>
        <w:t>susileisti</w:t>
      </w:r>
      <w:r w:rsidR="004907D3"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w:t>
      </w:r>
      <w:r w:rsidR="003C2287" w:rsidRPr="00ED1767">
        <w:rPr>
          <w:rFonts w:ascii="Times New Roman" w:eastAsia="Times New Roman" w:hAnsi="Times New Roman" w:cs="Times New Roman"/>
          <w:lang w:val="lt-LT"/>
        </w:rPr>
        <w:t xml:space="preserve"> </w:t>
      </w:r>
      <w:r w:rsidR="00BF698A" w:rsidRPr="00ED1767">
        <w:rPr>
          <w:rFonts w:ascii="Times New Roman" w:eastAsia="Times New Roman" w:hAnsi="Times New Roman" w:cs="Times New Roman"/>
          <w:lang w:val="lt-LT"/>
        </w:rPr>
        <w:t xml:space="preserve">Rekomenduojama, kad 6 metų ir vyresniems vaikams Otulfi suleistų tinkamai </w:t>
      </w:r>
      <w:r w:rsidR="0074086A" w:rsidRPr="00ED1767">
        <w:rPr>
          <w:rFonts w:ascii="Times New Roman" w:eastAsia="Times New Roman" w:hAnsi="Times New Roman" w:cs="Times New Roman"/>
          <w:lang w:val="lt-LT"/>
        </w:rPr>
        <w:t>iš</w:t>
      </w:r>
      <w:r w:rsidR="00BF698A" w:rsidRPr="00ED1767">
        <w:rPr>
          <w:rFonts w:ascii="Times New Roman" w:eastAsia="Times New Roman" w:hAnsi="Times New Roman" w:cs="Times New Roman"/>
          <w:lang w:val="lt-LT"/>
        </w:rPr>
        <w:t>mokytas sveikatos priežiūros specialistas arba slaugytojas</w:t>
      </w:r>
      <w:r w:rsidR="003C2287" w:rsidRPr="00ED1767">
        <w:rPr>
          <w:rFonts w:ascii="Times New Roman" w:eastAsia="Times New Roman" w:hAnsi="Times New Roman" w:cs="Times New Roman"/>
          <w:lang w:val="lt-LT"/>
        </w:rPr>
        <w:t>.</w:t>
      </w:r>
    </w:p>
    <w:p w14:paraId="08B61294" w14:textId="46177BD2"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Informaciją kaip </w:t>
      </w:r>
      <w:r w:rsidR="004907D3">
        <w:rPr>
          <w:rFonts w:ascii="Times New Roman" w:eastAsia="Times New Roman" w:hAnsi="Times New Roman" w:cs="Times New Roman"/>
          <w:lang w:val="lt-LT"/>
        </w:rPr>
        <w:t>suleisti</w:t>
      </w:r>
      <w:r w:rsidR="004907D3"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žr. skyriuje „Vartojimo instrukcija“ pakuotės lapelio pabaigoje.</w:t>
      </w:r>
    </w:p>
    <w:p w14:paraId="4BF370DC" w14:textId="0DF5FE8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kyla kokių nors klausimų, kaip pačiam </w:t>
      </w:r>
      <w:r w:rsidR="004907D3">
        <w:rPr>
          <w:rFonts w:ascii="Times New Roman" w:eastAsia="Times New Roman" w:hAnsi="Times New Roman" w:cs="Times New Roman"/>
          <w:lang w:val="lt-LT"/>
        </w:rPr>
        <w:t>susileisti</w:t>
      </w:r>
      <w:r w:rsidR="004907D3"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kreipkitės į gydytoją.</w:t>
      </w:r>
    </w:p>
    <w:p w14:paraId="553D917F" w14:textId="77777777" w:rsidR="00300479" w:rsidRPr="00ED1767" w:rsidRDefault="00300479" w:rsidP="001F147B">
      <w:pPr>
        <w:widowControl/>
        <w:spacing w:after="0" w:line="240" w:lineRule="auto"/>
        <w:rPr>
          <w:rFonts w:ascii="Times New Roman" w:hAnsi="Times New Roman" w:cs="Times New Roman"/>
          <w:lang w:val="lt-LT"/>
        </w:rPr>
      </w:pPr>
    </w:p>
    <w:p w14:paraId="36038C5B" w14:textId="248EF0D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Ką daryti pavartojus per didelę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dozę?</w:t>
      </w:r>
    </w:p>
    <w:p w14:paraId="412C4305" w14:textId="3131853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suvartojote arba Jums buvo </w:t>
      </w:r>
      <w:r w:rsidR="004907D3">
        <w:rPr>
          <w:rFonts w:ascii="Times New Roman" w:eastAsia="Times New Roman" w:hAnsi="Times New Roman" w:cs="Times New Roman"/>
          <w:lang w:val="lt-LT"/>
        </w:rPr>
        <w:t>suleista</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per daug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nedelsdami pasakykite gydytojui arba vaistininkui. Visada turėkite su savimi vaisto išorinę kartono dėžutę, net jeigu ji tuščia.</w:t>
      </w:r>
    </w:p>
    <w:p w14:paraId="5A13E6FD" w14:textId="77777777" w:rsidR="005C2AA2" w:rsidRPr="00ED1767" w:rsidRDefault="005C2AA2" w:rsidP="001F147B">
      <w:pPr>
        <w:widowControl/>
        <w:spacing w:after="0" w:line="240" w:lineRule="auto"/>
        <w:rPr>
          <w:rFonts w:ascii="Times New Roman" w:hAnsi="Times New Roman" w:cs="Times New Roman"/>
          <w:lang w:val="lt-LT"/>
        </w:rPr>
      </w:pPr>
    </w:p>
    <w:p w14:paraId="48915F63" w14:textId="2159C515" w:rsidR="00300479" w:rsidRPr="00ED1767" w:rsidRDefault="00AB2641" w:rsidP="00E973F4">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Pamiršus pavartoti </w:t>
      </w:r>
      <w:r w:rsidR="00A45AD9" w:rsidRPr="00ED1767">
        <w:rPr>
          <w:rFonts w:ascii="Times New Roman" w:eastAsia="Times New Roman" w:hAnsi="Times New Roman" w:cs="Times New Roman"/>
          <w:b/>
          <w:bCs/>
          <w:lang w:val="lt-LT"/>
        </w:rPr>
        <w:t>Otulfi</w:t>
      </w:r>
    </w:p>
    <w:p w14:paraId="0C052CE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Jeigu pamiršote pavartoti vaisto dozę, kreipkitės į gydytoją arba vaistininką. Negalima vartoti dvigubos dozės norint kompensuoti praleistą dozę.</w:t>
      </w:r>
    </w:p>
    <w:p w14:paraId="3D97C4BA" w14:textId="77777777" w:rsidR="00300479" w:rsidRPr="00ED1767" w:rsidRDefault="00300479" w:rsidP="001F147B">
      <w:pPr>
        <w:widowControl/>
        <w:spacing w:after="0" w:line="240" w:lineRule="auto"/>
        <w:rPr>
          <w:rFonts w:ascii="Times New Roman" w:hAnsi="Times New Roman" w:cs="Times New Roman"/>
          <w:lang w:val="lt-LT"/>
        </w:rPr>
      </w:pPr>
    </w:p>
    <w:p w14:paraId="0262D942" w14:textId="0BEA6CA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Nustojus vartoti </w:t>
      </w:r>
      <w:r w:rsidR="00A45AD9" w:rsidRPr="00ED1767">
        <w:rPr>
          <w:rFonts w:ascii="Times New Roman" w:eastAsia="Times New Roman" w:hAnsi="Times New Roman" w:cs="Times New Roman"/>
          <w:b/>
          <w:bCs/>
          <w:lang w:val="lt-LT"/>
        </w:rPr>
        <w:t>Otulfi</w:t>
      </w:r>
    </w:p>
    <w:p w14:paraId="2535699B" w14:textId="3B571B15" w:rsidR="00E973F4"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vartojimą nutraukti nėra pavojinga. Vis dėlto, jei nustosite vartoti, gali atsinaujinti simptomai.</w:t>
      </w:r>
    </w:p>
    <w:p w14:paraId="0D2134BC" w14:textId="77777777" w:rsidR="00E973F4" w:rsidRPr="00ED1767" w:rsidRDefault="00E973F4" w:rsidP="001F147B">
      <w:pPr>
        <w:widowControl/>
        <w:spacing w:after="0" w:line="240" w:lineRule="auto"/>
        <w:rPr>
          <w:rFonts w:ascii="Times New Roman" w:eastAsia="Times New Roman" w:hAnsi="Times New Roman" w:cs="Times New Roman"/>
          <w:lang w:val="lt-LT"/>
        </w:rPr>
      </w:pPr>
    </w:p>
    <w:p w14:paraId="4DF0B71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Jeigu kiltų daugiau klausimų dėl šio vaisto vartojimo, kreipkitės į gydytoją arba vaistininką.</w:t>
      </w:r>
    </w:p>
    <w:p w14:paraId="26AD8A76" w14:textId="77777777" w:rsidR="00300479" w:rsidRPr="00ED1767" w:rsidRDefault="00300479" w:rsidP="001F147B">
      <w:pPr>
        <w:widowControl/>
        <w:spacing w:after="0" w:line="240" w:lineRule="auto"/>
        <w:rPr>
          <w:rFonts w:ascii="Times New Roman" w:hAnsi="Times New Roman" w:cs="Times New Roman"/>
          <w:lang w:val="lt-LT"/>
        </w:rPr>
      </w:pPr>
    </w:p>
    <w:p w14:paraId="6AA589CF" w14:textId="77777777" w:rsidR="00F97027" w:rsidRPr="00ED1767" w:rsidRDefault="00F97027" w:rsidP="001F147B">
      <w:pPr>
        <w:widowControl/>
        <w:spacing w:after="0" w:line="240" w:lineRule="auto"/>
        <w:rPr>
          <w:rFonts w:ascii="Times New Roman" w:hAnsi="Times New Roman" w:cs="Times New Roman"/>
          <w:lang w:val="lt-LT"/>
        </w:rPr>
      </w:pPr>
    </w:p>
    <w:p w14:paraId="6BA4CC33" w14:textId="77777777"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Galimas šalutinis poveikis</w:t>
      </w:r>
    </w:p>
    <w:p w14:paraId="2C3A9FFD" w14:textId="77777777" w:rsidR="00300479" w:rsidRPr="00ED1767" w:rsidRDefault="00300479" w:rsidP="001F147B">
      <w:pPr>
        <w:widowControl/>
        <w:spacing w:after="0" w:line="240" w:lineRule="auto"/>
        <w:rPr>
          <w:rFonts w:ascii="Times New Roman" w:hAnsi="Times New Roman" w:cs="Times New Roman"/>
          <w:lang w:val="lt-LT"/>
        </w:rPr>
      </w:pPr>
    </w:p>
    <w:p w14:paraId="6018704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Šis vaistas, kaip ir visi kiti, gali sukelti šalutinį poveikį, nors jis pasireiškia ne visiems žmonėms.</w:t>
      </w:r>
    </w:p>
    <w:p w14:paraId="2497EC39" w14:textId="77777777" w:rsidR="00300479" w:rsidRPr="00ED1767" w:rsidRDefault="00300479" w:rsidP="001F147B">
      <w:pPr>
        <w:widowControl/>
        <w:spacing w:after="0" w:line="240" w:lineRule="auto"/>
        <w:rPr>
          <w:rFonts w:ascii="Times New Roman" w:hAnsi="Times New Roman" w:cs="Times New Roman"/>
          <w:lang w:val="lt-LT"/>
        </w:rPr>
      </w:pPr>
    </w:p>
    <w:p w14:paraId="734E026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Sunkūs šalutiniai poveikiai</w:t>
      </w:r>
    </w:p>
    <w:p w14:paraId="12BFE08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Kai kuriems pacientams gali pasireikšti sunkus šalutinis poveikis, kuriam gali prireikti skubaus gydymo.</w:t>
      </w:r>
    </w:p>
    <w:p w14:paraId="66152EBF" w14:textId="77777777" w:rsidR="00300479" w:rsidRPr="00ED1767" w:rsidRDefault="00300479" w:rsidP="001F147B">
      <w:pPr>
        <w:widowControl/>
        <w:spacing w:after="0" w:line="240" w:lineRule="auto"/>
        <w:rPr>
          <w:rFonts w:ascii="Times New Roman" w:hAnsi="Times New Roman" w:cs="Times New Roman"/>
          <w:lang w:val="lt-LT"/>
        </w:rPr>
      </w:pPr>
    </w:p>
    <w:p w14:paraId="55AF4CD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Alerginės reakcijos – jas gali prireikti skubiai gydyti. Nedelsdami kreipkitės į gydytoją ar kvieskite greitąją pagalbą, jei pastebėsite bet kokį iš toliau nurodytų požymių.</w:t>
      </w:r>
    </w:p>
    <w:p w14:paraId="412302A9" w14:textId="5D0A0D05" w:rsidR="00300479" w:rsidRPr="00ED1767" w:rsidRDefault="00AB2641" w:rsidP="00697C2D">
      <w:pPr>
        <w:pStyle w:val="ListParagraph"/>
        <w:widowControl/>
        <w:numPr>
          <w:ilvl w:val="0"/>
          <w:numId w:val="6"/>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Sunkios alerginės reakcijos (anafilaksija) vartojantiems </w:t>
      </w:r>
      <w:r w:rsidR="003C2287" w:rsidRPr="00ED1767">
        <w:rPr>
          <w:rFonts w:ascii="Times New Roman" w:eastAsia="Times New Roman" w:hAnsi="Times New Roman" w:cs="Times New Roman"/>
          <w:bCs/>
          <w:lang w:val="lt-LT"/>
        </w:rPr>
        <w:t>ustekinumabą</w:t>
      </w:r>
      <w:r w:rsidRPr="00ED1767">
        <w:rPr>
          <w:rFonts w:ascii="Times New Roman" w:eastAsia="Times New Roman" w:hAnsi="Times New Roman" w:cs="Times New Roman"/>
          <w:lang w:val="lt-LT"/>
        </w:rPr>
        <w:t xml:space="preserve"> būna retai (gali pasireikšti rečiau kaip </w:t>
      </w:r>
      <w:r w:rsidR="00BF06CE" w:rsidRPr="00ED1767">
        <w:rPr>
          <w:rFonts w:ascii="Times New Roman" w:eastAsia="Times New Roman" w:hAnsi="Times New Roman" w:cs="Times New Roman"/>
          <w:lang w:val="lt-LT"/>
        </w:rPr>
        <w:t>1</w:t>
      </w:r>
      <w:r w:rsidR="003C228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iš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 Tarp jų požymių būna:</w:t>
      </w:r>
    </w:p>
    <w:p w14:paraId="7729D639" w14:textId="35237CBB" w:rsidR="00300479" w:rsidRPr="00ED1767" w:rsidRDefault="0041059B" w:rsidP="005C7C49">
      <w:pPr>
        <w:pStyle w:val="ListParagraph"/>
        <w:widowControl/>
        <w:numPr>
          <w:ilvl w:val="0"/>
          <w:numId w:val="8"/>
        </w:numPr>
        <w:spacing w:after="0" w:line="240" w:lineRule="auto"/>
        <w:ind w:left="1134" w:hanging="567"/>
        <w:rPr>
          <w:rFonts w:ascii="Times New Roman" w:eastAsia="Times New Roman" w:hAnsi="Times New Roman" w:cs="Times New Roman"/>
          <w:lang w:val="lt-LT"/>
        </w:rPr>
      </w:pPr>
      <w:r>
        <w:rPr>
          <w:rFonts w:ascii="Times New Roman" w:eastAsia="Times New Roman" w:hAnsi="Times New Roman" w:cs="Times New Roman"/>
          <w:lang w:val="lt-LT"/>
        </w:rPr>
        <w:t>p</w:t>
      </w:r>
      <w:r w:rsidR="00AB2641" w:rsidRPr="00ED1767">
        <w:rPr>
          <w:rFonts w:ascii="Times New Roman" w:eastAsia="Times New Roman" w:hAnsi="Times New Roman" w:cs="Times New Roman"/>
          <w:lang w:val="lt-LT"/>
        </w:rPr>
        <w:t>asunkėjęs kvėpavimas ar rijimas</w:t>
      </w:r>
      <w:r>
        <w:rPr>
          <w:rFonts w:ascii="Times New Roman" w:eastAsia="Times New Roman" w:hAnsi="Times New Roman" w:cs="Times New Roman"/>
          <w:lang w:val="lt-LT"/>
        </w:rPr>
        <w:t>;</w:t>
      </w:r>
    </w:p>
    <w:p w14:paraId="1B0C37D4" w14:textId="75CE6768" w:rsidR="00300479" w:rsidRPr="00ED1767" w:rsidRDefault="0041059B" w:rsidP="005C7C49">
      <w:pPr>
        <w:pStyle w:val="ListParagraph"/>
        <w:widowControl/>
        <w:numPr>
          <w:ilvl w:val="0"/>
          <w:numId w:val="8"/>
        </w:numPr>
        <w:spacing w:after="0" w:line="240" w:lineRule="auto"/>
        <w:ind w:left="1134" w:hanging="567"/>
        <w:rPr>
          <w:rFonts w:ascii="Times New Roman" w:eastAsia="Times New Roman" w:hAnsi="Times New Roman" w:cs="Times New Roman"/>
          <w:lang w:val="lt-LT"/>
        </w:rPr>
      </w:pPr>
      <w:r>
        <w:rPr>
          <w:rFonts w:ascii="Times New Roman" w:eastAsia="Times New Roman" w:hAnsi="Times New Roman" w:cs="Times New Roman"/>
          <w:lang w:val="lt-LT"/>
        </w:rPr>
        <w:t>ž</w:t>
      </w:r>
      <w:r w:rsidR="00AB2641" w:rsidRPr="00ED1767">
        <w:rPr>
          <w:rFonts w:ascii="Times New Roman" w:eastAsia="Times New Roman" w:hAnsi="Times New Roman" w:cs="Times New Roman"/>
          <w:lang w:val="lt-LT"/>
        </w:rPr>
        <w:t>emas kraujospūdis, kuris gali sukelti galvos svaigimą ar svaigulį</w:t>
      </w:r>
      <w:r>
        <w:rPr>
          <w:rFonts w:ascii="Times New Roman" w:eastAsia="Times New Roman" w:hAnsi="Times New Roman" w:cs="Times New Roman"/>
          <w:lang w:val="lt-LT"/>
        </w:rPr>
        <w:t>;</w:t>
      </w:r>
    </w:p>
    <w:p w14:paraId="3EC681E1" w14:textId="6A2ED380" w:rsidR="00300479" w:rsidRPr="00ED1767" w:rsidRDefault="0041059B" w:rsidP="005C7C49">
      <w:pPr>
        <w:pStyle w:val="ListParagraph"/>
        <w:widowControl/>
        <w:numPr>
          <w:ilvl w:val="0"/>
          <w:numId w:val="8"/>
        </w:numPr>
        <w:spacing w:after="0" w:line="240" w:lineRule="auto"/>
        <w:ind w:left="1134"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00AB2641" w:rsidRPr="00ED1767">
        <w:rPr>
          <w:rFonts w:ascii="Times New Roman" w:eastAsia="Times New Roman" w:hAnsi="Times New Roman" w:cs="Times New Roman"/>
          <w:lang w:val="lt-LT"/>
        </w:rPr>
        <w:t>eido, lūpų, burnos ar gerklės patinimas</w:t>
      </w:r>
      <w:r>
        <w:rPr>
          <w:rFonts w:ascii="Times New Roman" w:eastAsia="Times New Roman" w:hAnsi="Times New Roman" w:cs="Times New Roman"/>
          <w:lang w:val="lt-LT"/>
        </w:rPr>
        <w:t>;</w:t>
      </w:r>
    </w:p>
    <w:p w14:paraId="6071619D" w14:textId="2174BDF4" w:rsidR="00300479" w:rsidRPr="00ED1767" w:rsidRDefault="0041059B"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t</w:t>
      </w:r>
      <w:r w:rsidR="00AB2641" w:rsidRPr="00ED1767">
        <w:rPr>
          <w:rFonts w:ascii="Times New Roman" w:eastAsia="Times New Roman" w:hAnsi="Times New Roman" w:cs="Times New Roman"/>
          <w:lang w:val="lt-LT"/>
        </w:rPr>
        <w:t xml:space="preserve">arp dažnų alerginės reakcijos požymių yra odos išbėrimas ir dilgėlinė (gali pasireikšti rečiau kaip </w:t>
      </w:r>
      <w:r w:rsidR="00BF06CE" w:rsidRPr="00ED1767">
        <w:rPr>
          <w:rFonts w:ascii="Times New Roman" w:eastAsia="Times New Roman" w:hAnsi="Times New Roman" w:cs="Times New Roman"/>
          <w:lang w:val="lt-LT"/>
        </w:rPr>
        <w:t>1</w:t>
      </w:r>
      <w:r w:rsidR="00E973F4"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asmenų).</w:t>
      </w:r>
    </w:p>
    <w:p w14:paraId="78BAABCF" w14:textId="77777777" w:rsidR="00300479" w:rsidRPr="00ED1767" w:rsidRDefault="00300479" w:rsidP="001F147B">
      <w:pPr>
        <w:widowControl/>
        <w:spacing w:after="0" w:line="240" w:lineRule="auto"/>
        <w:rPr>
          <w:rFonts w:ascii="Times New Roman" w:hAnsi="Times New Roman" w:cs="Times New Roman"/>
          <w:lang w:val="lt-LT"/>
        </w:rPr>
      </w:pPr>
    </w:p>
    <w:p w14:paraId="2C5E13F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Buvo pranešimų apie ustekinumabą vartojusiems pacientams retais atvejais pasireiškusią alerginę plaučių reakciją ir plaučių uždegimą. Nedelsiant pasakykite gydytojui, jeigu Jums atsirado tokie simptomai, kaip kosulys, dusulys ir karščiavimas.</w:t>
      </w:r>
    </w:p>
    <w:p w14:paraId="3031D16A" w14:textId="77777777" w:rsidR="00300479" w:rsidRPr="00ED1767" w:rsidRDefault="00300479" w:rsidP="001F147B">
      <w:pPr>
        <w:widowControl/>
        <w:spacing w:after="0" w:line="240" w:lineRule="auto"/>
        <w:rPr>
          <w:rFonts w:ascii="Times New Roman" w:hAnsi="Times New Roman" w:cs="Times New Roman"/>
          <w:lang w:val="lt-LT"/>
        </w:rPr>
      </w:pPr>
    </w:p>
    <w:p w14:paraId="023B96B2" w14:textId="65A2664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 Jums pasireiškė sunki alerginė reakcija, gydytojas gali nuspręsti daugiau Jums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neskirti.</w:t>
      </w:r>
    </w:p>
    <w:p w14:paraId="4310CD35" w14:textId="77777777" w:rsidR="00300479" w:rsidRPr="00ED1767" w:rsidRDefault="00300479" w:rsidP="001F147B">
      <w:pPr>
        <w:widowControl/>
        <w:spacing w:after="0" w:line="240" w:lineRule="auto"/>
        <w:rPr>
          <w:rFonts w:ascii="Times New Roman" w:hAnsi="Times New Roman" w:cs="Times New Roman"/>
          <w:lang w:val="lt-LT"/>
        </w:rPr>
      </w:pPr>
    </w:p>
    <w:p w14:paraId="769D39F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Infekcijos – jas gali prireikti skubiai gydyti. Nedelsdami kreipkitės į gydytoją, jei pastebėsite bet kurį iš šių požymių.</w:t>
      </w:r>
    </w:p>
    <w:p w14:paraId="08C626DB"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Nosies ir gerklės infekcinės ligos arba peršalimas pasireiškia dažnai (gali pasireikšti rečiau kaip </w:t>
      </w:r>
      <w:r w:rsidR="00BF06CE" w:rsidRPr="00ED1767">
        <w:rPr>
          <w:rFonts w:ascii="Times New Roman" w:eastAsia="Times New Roman" w:hAnsi="Times New Roman" w:cs="Times New Roman"/>
          <w:lang w:val="lt-LT"/>
        </w:rPr>
        <w:t>1</w:t>
      </w:r>
      <w:r w:rsidR="00E973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34CD5CED"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Krūtinės infekcijos yra nedažnos (gali pasireikšti rečiau kaip </w:t>
      </w:r>
      <w:r w:rsidR="00BF06CE" w:rsidRPr="00ED1767">
        <w:rPr>
          <w:rFonts w:ascii="Times New Roman" w:eastAsia="Times New Roman" w:hAnsi="Times New Roman" w:cs="Times New Roman"/>
          <w:lang w:val="lt-LT"/>
        </w:rPr>
        <w:t>1</w:t>
      </w:r>
      <w:r w:rsidR="00E973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4572C0DF"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Poodinio audinio uždegimas (celiulitas) pasireiškia nedažnai (gali pasireikšti rečiau kaip</w:t>
      </w:r>
      <w:r w:rsidR="00F97027"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1</w:t>
      </w:r>
      <w:r w:rsidR="00E973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5E5DFD82"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Juostinė pūslelinė (skausmingo išbėrimo su pūslelėmis rūšis) pasireiškia nedažnai (gali pasireikšti rečiau kaip </w:t>
      </w:r>
      <w:r w:rsidR="00BF06CE" w:rsidRPr="00ED1767">
        <w:rPr>
          <w:rFonts w:ascii="Times New Roman" w:eastAsia="Times New Roman" w:hAnsi="Times New Roman" w:cs="Times New Roman"/>
          <w:lang w:val="lt-LT"/>
        </w:rPr>
        <w:t>1</w:t>
      </w:r>
      <w:r w:rsidR="00E973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56D33D8A" w14:textId="77777777" w:rsidR="00300479" w:rsidRPr="00ED1767" w:rsidRDefault="00300479" w:rsidP="001F147B">
      <w:pPr>
        <w:widowControl/>
        <w:spacing w:after="0" w:line="240" w:lineRule="auto"/>
        <w:rPr>
          <w:rFonts w:ascii="Times New Roman" w:hAnsi="Times New Roman" w:cs="Times New Roman"/>
          <w:lang w:val="lt-LT"/>
        </w:rPr>
      </w:pPr>
    </w:p>
    <w:p w14:paraId="00ECC4C2" w14:textId="223AE6D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gali mažinti Jūsų gebėjimą kovoti su infekcijomis. Kai kurios infekcijos gali pasunkėti ir gali apimti virusų, grybelių, bakterijų (įskaitant tuberkuliozę) arba parazitų sukeltas infekcijas, įskaitant </w:t>
      </w:r>
      <w:r w:rsidR="00AB2641" w:rsidRPr="00ED1767">
        <w:rPr>
          <w:rFonts w:ascii="Times New Roman" w:eastAsia="Times New Roman" w:hAnsi="Times New Roman" w:cs="Times New Roman"/>
          <w:lang w:val="lt-LT"/>
        </w:rPr>
        <w:lastRenderedPageBreak/>
        <w:t>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1644EFFD" w14:textId="77777777" w:rsidR="00300479" w:rsidRPr="00ED1767" w:rsidRDefault="00300479" w:rsidP="001F147B">
      <w:pPr>
        <w:widowControl/>
        <w:spacing w:after="0" w:line="240" w:lineRule="auto"/>
        <w:rPr>
          <w:rFonts w:ascii="Times New Roman" w:hAnsi="Times New Roman" w:cs="Times New Roman"/>
          <w:lang w:val="lt-LT"/>
        </w:rPr>
      </w:pPr>
    </w:p>
    <w:p w14:paraId="6DB78883" w14:textId="48B5DA2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Vartodami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stebėkite, ar neatsiranda infekcijos požymiai, tokie kaip:</w:t>
      </w:r>
    </w:p>
    <w:p w14:paraId="34FCF97F"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karščiavimas, į gripą panašūs simptomai, prakaitavimas naktimis, svorio kritimas;</w:t>
      </w:r>
    </w:p>
    <w:p w14:paraId="67FC4E95"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nuovargis ar kvėpavimo pasunkėjimas; nepraeinantis kosulys;</w:t>
      </w:r>
    </w:p>
    <w:p w14:paraId="555F94FA"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šilta, paraudusi ir skausminga oda arba skausmingas odos išbėrimas su pūslelėmis;</w:t>
      </w:r>
    </w:p>
    <w:p w14:paraId="4EE31568"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deginimo pojūtis šlapinantis;</w:t>
      </w:r>
    </w:p>
    <w:p w14:paraId="78B927C5"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viduriavimas;</w:t>
      </w:r>
    </w:p>
    <w:p w14:paraId="7237AD78"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regėjimo sutrikimas arba regėjimo praradimas;</w:t>
      </w:r>
    </w:p>
    <w:p w14:paraId="5D06CD01"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galvos skausmas, kaklo sustingimas, jautrumas šviesai, pykinimas arba sumišimas.</w:t>
      </w:r>
    </w:p>
    <w:p w14:paraId="68F3754E" w14:textId="77777777" w:rsidR="00300479" w:rsidRPr="00ED1767" w:rsidRDefault="00300479" w:rsidP="001F147B">
      <w:pPr>
        <w:widowControl/>
        <w:spacing w:after="0" w:line="240" w:lineRule="auto"/>
        <w:rPr>
          <w:rFonts w:ascii="Times New Roman" w:hAnsi="Times New Roman" w:cs="Times New Roman"/>
          <w:lang w:val="lt-LT"/>
        </w:rPr>
      </w:pPr>
    </w:p>
    <w:p w14:paraId="5EE81849" w14:textId="02D672F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w:t>
      </w:r>
      <w:ins w:id="3046" w:author="Author">
        <w:r w:rsidR="00F3181D">
          <w:rPr>
            <w:rFonts w:ascii="Times New Roman" w:eastAsia="Times New Roman" w:hAnsi="Times New Roman" w:cs="Times New Roman"/>
            <w:lang w:val="lt-LT"/>
          </w:rPr>
          <w:t>ta</w:t>
        </w:r>
      </w:ins>
      <w:r w:rsidRPr="00ED1767">
        <w:rPr>
          <w:rFonts w:ascii="Times New Roman" w:eastAsia="Times New Roman" w:hAnsi="Times New Roman" w:cs="Times New Roman"/>
          <w:lang w:val="lt-LT"/>
        </w:rPr>
        <w:t xml:space="preserve"> arba pasikartoja. Jūsų gydytojas gali nuspręsti, kad Jūs neturite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kol nepraėjo infekcija. Taip pat pasakykite savo gydytojui, jei Jums yra atvirų žaizdų ar opų, nes jos gali infekuotis.</w:t>
      </w:r>
    </w:p>
    <w:p w14:paraId="08F89864" w14:textId="77777777" w:rsidR="00300479" w:rsidRPr="00ED1767" w:rsidRDefault="00300479" w:rsidP="001F147B">
      <w:pPr>
        <w:widowControl/>
        <w:spacing w:after="0" w:line="240" w:lineRule="auto"/>
        <w:rPr>
          <w:rFonts w:ascii="Times New Roman" w:hAnsi="Times New Roman" w:cs="Times New Roman"/>
          <w:lang w:val="lt-LT"/>
        </w:rPr>
      </w:pPr>
    </w:p>
    <w:p w14:paraId="43FAEF1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14:paraId="0CB26EF7" w14:textId="77777777" w:rsidR="00300479" w:rsidRPr="00ED1767" w:rsidRDefault="00300479" w:rsidP="001F147B">
      <w:pPr>
        <w:widowControl/>
        <w:spacing w:after="0" w:line="240" w:lineRule="auto"/>
        <w:rPr>
          <w:rFonts w:ascii="Times New Roman" w:hAnsi="Times New Roman" w:cs="Times New Roman"/>
          <w:lang w:val="lt-LT"/>
        </w:rPr>
      </w:pPr>
    </w:p>
    <w:p w14:paraId="3457C30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Kiti šalutiniai poveikiai</w:t>
      </w:r>
    </w:p>
    <w:p w14:paraId="25E1164B" w14:textId="77777777" w:rsidR="00300479" w:rsidRPr="00ED1767" w:rsidRDefault="00300479" w:rsidP="001F147B">
      <w:pPr>
        <w:widowControl/>
        <w:spacing w:after="0" w:line="240" w:lineRule="auto"/>
        <w:rPr>
          <w:rFonts w:ascii="Times New Roman" w:hAnsi="Times New Roman" w:cs="Times New Roman"/>
          <w:lang w:val="lt-LT"/>
        </w:rPr>
      </w:pPr>
    </w:p>
    <w:p w14:paraId="47210AA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Dažni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E973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59A330A4" w14:textId="44711BDD"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00AB2641" w:rsidRPr="00ED1767">
        <w:rPr>
          <w:rFonts w:ascii="Times New Roman" w:eastAsia="Times New Roman" w:hAnsi="Times New Roman" w:cs="Times New Roman"/>
          <w:lang w:val="lt-LT"/>
        </w:rPr>
        <w:t>iduriavimas</w:t>
      </w:r>
      <w:r>
        <w:rPr>
          <w:rFonts w:ascii="Times New Roman" w:eastAsia="Times New Roman" w:hAnsi="Times New Roman" w:cs="Times New Roman"/>
          <w:lang w:val="lt-LT"/>
        </w:rPr>
        <w:t>;</w:t>
      </w:r>
    </w:p>
    <w:p w14:paraId="648DDA58" w14:textId="2E0782AE"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p</w:t>
      </w:r>
      <w:r w:rsidR="00AB2641" w:rsidRPr="00ED1767">
        <w:rPr>
          <w:rFonts w:ascii="Times New Roman" w:eastAsia="Times New Roman" w:hAnsi="Times New Roman" w:cs="Times New Roman"/>
          <w:lang w:val="lt-LT"/>
        </w:rPr>
        <w:t>ykinimas</w:t>
      </w:r>
      <w:r>
        <w:rPr>
          <w:rFonts w:ascii="Times New Roman" w:eastAsia="Times New Roman" w:hAnsi="Times New Roman" w:cs="Times New Roman"/>
          <w:lang w:val="lt-LT"/>
        </w:rPr>
        <w:t>;</w:t>
      </w:r>
    </w:p>
    <w:p w14:paraId="30FE48D9" w14:textId="6BB035DC"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00AB2641" w:rsidRPr="00ED1767">
        <w:rPr>
          <w:rFonts w:ascii="Times New Roman" w:eastAsia="Times New Roman" w:hAnsi="Times New Roman" w:cs="Times New Roman"/>
          <w:lang w:val="lt-LT"/>
        </w:rPr>
        <w:t>ėmimas</w:t>
      </w:r>
      <w:r>
        <w:rPr>
          <w:rFonts w:ascii="Times New Roman" w:eastAsia="Times New Roman" w:hAnsi="Times New Roman" w:cs="Times New Roman"/>
          <w:lang w:val="lt-LT"/>
        </w:rPr>
        <w:t>;</w:t>
      </w:r>
    </w:p>
    <w:p w14:paraId="263D6F5F" w14:textId="79607CCA"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uovargis</w:t>
      </w:r>
      <w:r>
        <w:rPr>
          <w:rFonts w:ascii="Times New Roman" w:eastAsia="Times New Roman" w:hAnsi="Times New Roman" w:cs="Times New Roman"/>
          <w:lang w:val="lt-LT"/>
        </w:rPr>
        <w:t>;</w:t>
      </w:r>
    </w:p>
    <w:p w14:paraId="1DE64E61" w14:textId="6EFA00C1"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a</w:t>
      </w:r>
      <w:r w:rsidR="00AB2641" w:rsidRPr="00ED1767">
        <w:rPr>
          <w:rFonts w:ascii="Times New Roman" w:eastAsia="Times New Roman" w:hAnsi="Times New Roman" w:cs="Times New Roman"/>
          <w:lang w:val="lt-LT"/>
        </w:rPr>
        <w:t>psvaigimo pojūtis</w:t>
      </w:r>
      <w:r>
        <w:rPr>
          <w:rFonts w:ascii="Times New Roman" w:eastAsia="Times New Roman" w:hAnsi="Times New Roman" w:cs="Times New Roman"/>
          <w:lang w:val="lt-LT"/>
        </w:rPr>
        <w:t>;</w:t>
      </w:r>
    </w:p>
    <w:p w14:paraId="2759A1ED" w14:textId="674F499D"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00AB2641" w:rsidRPr="00ED1767">
        <w:rPr>
          <w:rFonts w:ascii="Times New Roman" w:eastAsia="Times New Roman" w:hAnsi="Times New Roman" w:cs="Times New Roman"/>
          <w:lang w:val="lt-LT"/>
        </w:rPr>
        <w:t>alvos skausmas</w:t>
      </w:r>
      <w:r>
        <w:rPr>
          <w:rFonts w:ascii="Times New Roman" w:eastAsia="Times New Roman" w:hAnsi="Times New Roman" w:cs="Times New Roman"/>
          <w:lang w:val="lt-LT"/>
        </w:rPr>
        <w:t>;</w:t>
      </w:r>
    </w:p>
    <w:p w14:paraId="34A5CDE6" w14:textId="009E70EE"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iežėjimas (niežulys)</w:t>
      </w:r>
      <w:r>
        <w:rPr>
          <w:rFonts w:ascii="Times New Roman" w:eastAsia="Times New Roman" w:hAnsi="Times New Roman" w:cs="Times New Roman"/>
          <w:lang w:val="lt-LT"/>
        </w:rPr>
        <w:t>;</w:t>
      </w:r>
    </w:p>
    <w:p w14:paraId="57D8D15C" w14:textId="30025237"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ugaros, raumenų ar sąnarių skausmas</w:t>
      </w:r>
      <w:r>
        <w:rPr>
          <w:rFonts w:ascii="Times New Roman" w:eastAsia="Times New Roman" w:hAnsi="Times New Roman" w:cs="Times New Roman"/>
          <w:lang w:val="lt-LT"/>
        </w:rPr>
        <w:t>;</w:t>
      </w:r>
    </w:p>
    <w:p w14:paraId="33E4AA56" w14:textId="2585B60A"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00AB2641" w:rsidRPr="00ED1767">
        <w:rPr>
          <w:rFonts w:ascii="Times New Roman" w:eastAsia="Times New Roman" w:hAnsi="Times New Roman" w:cs="Times New Roman"/>
          <w:lang w:val="lt-LT"/>
        </w:rPr>
        <w:t>erklės skausmas</w:t>
      </w:r>
      <w:r>
        <w:rPr>
          <w:rFonts w:ascii="Times New Roman" w:eastAsia="Times New Roman" w:hAnsi="Times New Roman" w:cs="Times New Roman"/>
          <w:lang w:val="lt-LT"/>
        </w:rPr>
        <w:t>;</w:t>
      </w:r>
    </w:p>
    <w:p w14:paraId="66677F01" w14:textId="02A9AAE6"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i</w:t>
      </w:r>
      <w:r w:rsidR="00AB2641" w:rsidRPr="00ED1767">
        <w:rPr>
          <w:rFonts w:ascii="Times New Roman" w:eastAsia="Times New Roman" w:hAnsi="Times New Roman" w:cs="Times New Roman"/>
          <w:lang w:val="lt-LT"/>
        </w:rPr>
        <w:t>njekcijos vietos paraudimas ir skausmas</w:t>
      </w:r>
      <w:r>
        <w:rPr>
          <w:rFonts w:ascii="Times New Roman" w:eastAsia="Times New Roman" w:hAnsi="Times New Roman" w:cs="Times New Roman"/>
          <w:lang w:val="lt-LT"/>
        </w:rPr>
        <w:t>;</w:t>
      </w:r>
    </w:p>
    <w:p w14:paraId="2B803A6F" w14:textId="420DEED4"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inusų infekcija.</w:t>
      </w:r>
    </w:p>
    <w:p w14:paraId="714E6B78" w14:textId="77777777" w:rsidR="00300479" w:rsidRPr="00ED1767" w:rsidRDefault="00300479" w:rsidP="001F147B">
      <w:pPr>
        <w:widowControl/>
        <w:spacing w:after="0" w:line="240" w:lineRule="auto"/>
        <w:rPr>
          <w:rFonts w:ascii="Times New Roman" w:hAnsi="Times New Roman" w:cs="Times New Roman"/>
          <w:lang w:val="lt-LT"/>
        </w:rPr>
      </w:pPr>
    </w:p>
    <w:p w14:paraId="687DCEC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Nedažni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E973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3D73AA8C" w14:textId="52549488"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00AB2641" w:rsidRPr="00ED1767">
        <w:rPr>
          <w:rFonts w:ascii="Times New Roman" w:eastAsia="Times New Roman" w:hAnsi="Times New Roman" w:cs="Times New Roman"/>
          <w:lang w:val="lt-LT"/>
        </w:rPr>
        <w:t>antų infekcijos</w:t>
      </w:r>
      <w:r w:rsidR="00215465">
        <w:rPr>
          <w:rFonts w:ascii="Times New Roman" w:eastAsia="Times New Roman" w:hAnsi="Times New Roman" w:cs="Times New Roman"/>
          <w:lang w:val="lt-LT"/>
        </w:rPr>
        <w:t>;</w:t>
      </w:r>
    </w:p>
    <w:p w14:paraId="1962A46A" w14:textId="6A963784"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00AB2641" w:rsidRPr="00ED1767">
        <w:rPr>
          <w:rFonts w:ascii="Times New Roman" w:eastAsia="Times New Roman" w:hAnsi="Times New Roman" w:cs="Times New Roman"/>
          <w:lang w:val="lt-LT"/>
        </w:rPr>
        <w:t>rybelinė makšties infekcija</w:t>
      </w:r>
      <w:r w:rsidR="00215465">
        <w:rPr>
          <w:rFonts w:ascii="Times New Roman" w:eastAsia="Times New Roman" w:hAnsi="Times New Roman" w:cs="Times New Roman"/>
          <w:lang w:val="lt-LT"/>
        </w:rPr>
        <w:t>;</w:t>
      </w:r>
    </w:p>
    <w:p w14:paraId="784A2B08" w14:textId="71C1F803"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00AB2641" w:rsidRPr="00ED1767">
        <w:rPr>
          <w:rFonts w:ascii="Times New Roman" w:eastAsia="Times New Roman" w:hAnsi="Times New Roman" w:cs="Times New Roman"/>
          <w:lang w:val="lt-LT"/>
        </w:rPr>
        <w:t>epresija</w:t>
      </w:r>
      <w:r w:rsidR="00215465">
        <w:rPr>
          <w:rFonts w:ascii="Times New Roman" w:eastAsia="Times New Roman" w:hAnsi="Times New Roman" w:cs="Times New Roman"/>
          <w:lang w:val="lt-LT"/>
        </w:rPr>
        <w:t>;</w:t>
      </w:r>
    </w:p>
    <w:p w14:paraId="5061B868" w14:textId="7B2B9118"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u</w:t>
      </w:r>
      <w:r w:rsidR="00AB2641" w:rsidRPr="00ED1767">
        <w:rPr>
          <w:rFonts w:ascii="Times New Roman" w:eastAsia="Times New Roman" w:hAnsi="Times New Roman" w:cs="Times New Roman"/>
          <w:lang w:val="lt-LT"/>
        </w:rPr>
        <w:t>žsikimšusi arba užgulta nosis</w:t>
      </w:r>
      <w:r w:rsidR="00215465">
        <w:rPr>
          <w:rFonts w:ascii="Times New Roman" w:eastAsia="Times New Roman" w:hAnsi="Times New Roman" w:cs="Times New Roman"/>
          <w:lang w:val="lt-LT"/>
        </w:rPr>
        <w:t>;</w:t>
      </w:r>
    </w:p>
    <w:p w14:paraId="4FEC5A34" w14:textId="7396713C"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k</w:t>
      </w:r>
      <w:r w:rsidR="00AB2641" w:rsidRPr="00ED1767">
        <w:rPr>
          <w:rFonts w:ascii="Times New Roman" w:eastAsia="Times New Roman" w:hAnsi="Times New Roman" w:cs="Times New Roman"/>
          <w:lang w:val="lt-LT"/>
        </w:rPr>
        <w:t>raujavimas, mėlynės, sukietėjimas, patinimas ir niežulys injekcijos vietoje</w:t>
      </w:r>
      <w:r w:rsidR="00215465">
        <w:rPr>
          <w:rFonts w:ascii="Times New Roman" w:eastAsia="Times New Roman" w:hAnsi="Times New Roman" w:cs="Times New Roman"/>
          <w:lang w:val="lt-LT"/>
        </w:rPr>
        <w:t>;</w:t>
      </w:r>
    </w:p>
    <w:p w14:paraId="394D505D" w14:textId="587D62FC"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ilpnumas</w:t>
      </w:r>
      <w:r w:rsidR="00215465">
        <w:rPr>
          <w:rFonts w:ascii="Times New Roman" w:eastAsia="Times New Roman" w:hAnsi="Times New Roman" w:cs="Times New Roman"/>
          <w:lang w:val="lt-LT"/>
        </w:rPr>
        <w:t>;</w:t>
      </w:r>
    </w:p>
    <w:p w14:paraId="6610C099" w14:textId="28C9ABF3"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usileidęs vokas ir sudribę raumenys vienoje veido pusėje (veido paralyžius arba Belo paralyžius), kuris paprastai būna laikinas</w:t>
      </w:r>
      <w:r w:rsidR="00215465">
        <w:rPr>
          <w:rFonts w:ascii="Times New Roman" w:eastAsia="Times New Roman" w:hAnsi="Times New Roman" w:cs="Times New Roman"/>
          <w:lang w:val="lt-LT"/>
        </w:rPr>
        <w:t>;</w:t>
      </w:r>
    </w:p>
    <w:p w14:paraId="2BB98BFE" w14:textId="490D19EF"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ž</w:t>
      </w:r>
      <w:r w:rsidR="00AB2641" w:rsidRPr="00ED1767">
        <w:rPr>
          <w:rFonts w:ascii="Times New Roman" w:eastAsia="Times New Roman" w:hAnsi="Times New Roman" w:cs="Times New Roman"/>
          <w:lang w:val="lt-LT"/>
        </w:rPr>
        <w:t>vynelinės pokyčiai, pasireiškiantys paraudimu ir naujomis mažomis, geltonomis ar baltomis odos pūslelėmis, kurios kartais pasireiškia kartu su karščiavimu (pustulinė žvynelinė)</w:t>
      </w:r>
      <w:r w:rsidR="00215465">
        <w:rPr>
          <w:rFonts w:ascii="Times New Roman" w:eastAsia="Times New Roman" w:hAnsi="Times New Roman" w:cs="Times New Roman"/>
          <w:lang w:val="lt-LT"/>
        </w:rPr>
        <w:t>;</w:t>
      </w:r>
    </w:p>
    <w:p w14:paraId="083C6405" w14:textId="64321E64"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00AB2641" w:rsidRPr="00ED1767">
        <w:rPr>
          <w:rFonts w:ascii="Times New Roman" w:eastAsia="Times New Roman" w:hAnsi="Times New Roman" w:cs="Times New Roman"/>
          <w:lang w:val="lt-LT"/>
        </w:rPr>
        <w:t>dos lupimasis sluoksniais (odos eksfoliacija)</w:t>
      </w:r>
      <w:r w:rsidR="00215465">
        <w:rPr>
          <w:rFonts w:ascii="Times New Roman" w:eastAsia="Times New Roman" w:hAnsi="Times New Roman" w:cs="Times New Roman"/>
          <w:lang w:val="lt-LT"/>
        </w:rPr>
        <w:t>;</w:t>
      </w:r>
    </w:p>
    <w:p w14:paraId="0FD5D801" w14:textId="71C4D5CA" w:rsidR="00300479" w:rsidRPr="00ED1767" w:rsidRDefault="00AC4D2F"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a</w:t>
      </w:r>
      <w:r w:rsidR="00AB2641" w:rsidRPr="00ED1767">
        <w:rPr>
          <w:rFonts w:ascii="Times New Roman" w:eastAsia="Times New Roman" w:hAnsi="Times New Roman" w:cs="Times New Roman"/>
          <w:lang w:val="lt-LT"/>
        </w:rPr>
        <w:t>knė.</w:t>
      </w:r>
    </w:p>
    <w:p w14:paraId="19CC5D15" w14:textId="77777777" w:rsidR="00300479" w:rsidRPr="00ED1767" w:rsidRDefault="00300479" w:rsidP="001F147B">
      <w:pPr>
        <w:widowControl/>
        <w:spacing w:after="0" w:line="240" w:lineRule="auto"/>
        <w:rPr>
          <w:rFonts w:ascii="Times New Roman" w:hAnsi="Times New Roman" w:cs="Times New Roman"/>
          <w:lang w:val="lt-LT"/>
        </w:rPr>
      </w:pPr>
    </w:p>
    <w:p w14:paraId="501BA36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Reti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E973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iš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4F579548" w14:textId="755E803D" w:rsidR="00300479" w:rsidRPr="00ED1767" w:rsidRDefault="00215465"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lastRenderedPageBreak/>
        <w:t>d</w:t>
      </w:r>
      <w:r w:rsidR="00AB2641" w:rsidRPr="00ED1767">
        <w:rPr>
          <w:rFonts w:ascii="Times New Roman" w:eastAsia="Times New Roman" w:hAnsi="Times New Roman" w:cs="Times New Roman"/>
          <w:lang w:val="lt-LT"/>
        </w:rPr>
        <w:t>idelių kūno plotų odos raudonis ir lupimasis, kurie gali būti niežtintys ar skausmingi (eksfoliacinis dermatitas). Panašūs simptomai kartais išsivysto kaip natūralus žvynelinės simptomų pokytis (eritroderminė žvynelinė)</w:t>
      </w:r>
      <w:r>
        <w:rPr>
          <w:rFonts w:ascii="Times New Roman" w:eastAsia="Times New Roman" w:hAnsi="Times New Roman" w:cs="Times New Roman"/>
          <w:lang w:val="lt-LT"/>
        </w:rPr>
        <w:t>;</w:t>
      </w:r>
    </w:p>
    <w:p w14:paraId="6E06CB36" w14:textId="456AA5C9" w:rsidR="00300479" w:rsidRPr="00ED1767" w:rsidRDefault="00215465"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mulkiųjų kraujagyslių uždegimas, galintis sukelti odos išbėrimą smulkiais raudonais ar violetiniais gumbais, su karščiavimu ar sąnarių skausmu (vaskulitas).</w:t>
      </w:r>
    </w:p>
    <w:p w14:paraId="15AED194" w14:textId="77777777" w:rsidR="005C2AA2" w:rsidRPr="00ED1767" w:rsidRDefault="005C2AA2" w:rsidP="001F147B">
      <w:pPr>
        <w:widowControl/>
        <w:spacing w:after="0" w:line="240" w:lineRule="auto"/>
        <w:rPr>
          <w:rFonts w:ascii="Times New Roman" w:hAnsi="Times New Roman" w:cs="Times New Roman"/>
          <w:lang w:val="lt-LT"/>
        </w:rPr>
      </w:pPr>
    </w:p>
    <w:p w14:paraId="6EAAD11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Labai reti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E973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2A242D48" w14:textId="338ADE8F" w:rsidR="00300479" w:rsidRPr="00ED1767" w:rsidRDefault="00215465"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00AB2641" w:rsidRPr="00ED1767">
        <w:rPr>
          <w:rFonts w:ascii="Times New Roman" w:eastAsia="Times New Roman" w:hAnsi="Times New Roman" w:cs="Times New Roman"/>
          <w:lang w:val="lt-LT"/>
        </w:rPr>
        <w:t>dos pūslės, kurios gali būti raudonos, niežtinčios ir skausmingos (pūslinis pemfigoidas)</w:t>
      </w:r>
      <w:r>
        <w:rPr>
          <w:rFonts w:ascii="Times New Roman" w:eastAsia="Times New Roman" w:hAnsi="Times New Roman" w:cs="Times New Roman"/>
          <w:lang w:val="lt-LT"/>
        </w:rPr>
        <w:t>;</w:t>
      </w:r>
    </w:p>
    <w:p w14:paraId="48E9F966" w14:textId="7188E10C" w:rsidR="00300479" w:rsidRPr="00ED1767" w:rsidRDefault="00215465"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00AB2641" w:rsidRPr="00ED1767">
        <w:rPr>
          <w:rFonts w:ascii="Times New Roman" w:eastAsia="Times New Roman" w:hAnsi="Times New Roman" w:cs="Times New Roman"/>
          <w:lang w:val="lt-LT"/>
        </w:rPr>
        <w:t>dos vilkligė arba į vilkligę panašus sindromas (saulės veikiamose odos vietose arba kartu su sąnarių skausmais pasireiškiantis raudonas, iškilęs, žvynuotas (pleiskanojantis) išbėrimas).</w:t>
      </w:r>
    </w:p>
    <w:p w14:paraId="53119A84" w14:textId="77777777" w:rsidR="00300479" w:rsidRPr="00ED1767" w:rsidRDefault="00300479" w:rsidP="001F147B">
      <w:pPr>
        <w:widowControl/>
        <w:spacing w:after="0" w:line="240" w:lineRule="auto"/>
        <w:rPr>
          <w:rFonts w:ascii="Times New Roman" w:hAnsi="Times New Roman" w:cs="Times New Roman"/>
          <w:lang w:val="lt-LT"/>
        </w:rPr>
      </w:pPr>
    </w:p>
    <w:p w14:paraId="6561995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Pranešimas apie šalutinį poveikį</w:t>
      </w:r>
    </w:p>
    <w:p w14:paraId="6C445AD8" w14:textId="445A431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pasireiškė šalutinis poveikis, įskaitant šiame lapelyje nenurodytą, pasakykite gydytojui arba vaistininkui. Apie šalutinį poveikį taip pat galite pranešti </w:t>
      </w:r>
      <w:r w:rsidRPr="001C2828">
        <w:rPr>
          <w:rFonts w:ascii="Times New Roman" w:eastAsia="Times New Roman" w:hAnsi="Times New Roman" w:cs="Times New Roman"/>
          <w:lang w:val="lt-LT"/>
        </w:rPr>
        <w:t xml:space="preserve">tiesiogiai </w:t>
      </w:r>
      <w:r w:rsidRPr="007A681F">
        <w:rPr>
          <w:rFonts w:ascii="Times New Roman" w:eastAsia="Times New Roman" w:hAnsi="Times New Roman" w:cs="Times New Roman"/>
          <w:lang w:val="lt-LT"/>
          <w:rPrChange w:id="3047" w:author="Author">
            <w:rPr>
              <w:rFonts w:ascii="Times New Roman" w:eastAsia="Times New Roman" w:hAnsi="Times New Roman" w:cs="Times New Roman"/>
              <w:highlight w:val="lightGray"/>
              <w:lang w:val="lt-LT"/>
            </w:rPr>
          </w:rPrChange>
        </w:rPr>
        <w:t xml:space="preserve">naudodamiesi </w:t>
      </w:r>
      <w:r w:rsidR="003C2287">
        <w:fldChar w:fldCharType="begin"/>
      </w:r>
      <w:r w:rsidR="003C2287" w:rsidRPr="007A681F">
        <w:rPr>
          <w:lang w:val="lt-LT"/>
          <w:rPrChange w:id="3048" w:author="Author">
            <w:rPr/>
          </w:rPrChange>
        </w:rPr>
        <w:instrText>HYPERLINK "https://www.ema.europa.eu/en/documents/template-form/qrd-appendix-v-adverse-drug-reaction-reporting-details_en.docx"</w:instrText>
      </w:r>
      <w:r w:rsidR="003C2287">
        <w:fldChar w:fldCharType="separate"/>
      </w:r>
      <w:r w:rsidR="003C2287" w:rsidRPr="00ED1767">
        <w:rPr>
          <w:rFonts w:ascii="Times New Roman" w:eastAsia="Times New Roman" w:hAnsi="Times New Roman" w:cs="Times New Roman"/>
          <w:color w:val="0000FF"/>
          <w:highlight w:val="lightGray"/>
          <w:u w:val="single"/>
          <w:lang w:val="lt-LT" w:eastAsia="lt-LT"/>
        </w:rPr>
        <w:t xml:space="preserve">V priede </w:t>
      </w:r>
      <w:r w:rsidR="003C2287">
        <w:fldChar w:fldCharType="end"/>
      </w:r>
      <w:r w:rsidRPr="00ED1767">
        <w:rPr>
          <w:rFonts w:ascii="Times New Roman" w:eastAsia="Times New Roman" w:hAnsi="Times New Roman" w:cs="Times New Roman"/>
          <w:highlight w:val="lightGray"/>
          <w:lang w:val="lt-LT"/>
        </w:rPr>
        <w:t>nurodyta</w:t>
      </w:r>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highlight w:val="lightGray"/>
          <w:lang w:val="lt-LT"/>
        </w:rPr>
        <w:t>nacionaline pranešimo sistema</w:t>
      </w:r>
      <w:r w:rsidRPr="00ED1767">
        <w:rPr>
          <w:rFonts w:ascii="Times New Roman" w:eastAsia="Times New Roman" w:hAnsi="Times New Roman" w:cs="Times New Roman"/>
          <w:lang w:val="lt-LT"/>
        </w:rPr>
        <w:t>. Pranešdami apie šalutinį poveikį galite mums padėti gauti daugiau informacijos apie šio vaisto saugumą.</w:t>
      </w:r>
    </w:p>
    <w:p w14:paraId="155E122C" w14:textId="77777777" w:rsidR="00300479" w:rsidRPr="00ED1767" w:rsidRDefault="00300479" w:rsidP="001F147B">
      <w:pPr>
        <w:widowControl/>
        <w:spacing w:after="0" w:line="240" w:lineRule="auto"/>
        <w:rPr>
          <w:rFonts w:ascii="Times New Roman" w:hAnsi="Times New Roman" w:cs="Times New Roman"/>
          <w:lang w:val="lt-LT"/>
        </w:rPr>
      </w:pPr>
    </w:p>
    <w:p w14:paraId="54EBE5A5" w14:textId="77777777" w:rsidR="00300479" w:rsidRPr="00ED1767" w:rsidRDefault="00300479" w:rsidP="001F147B">
      <w:pPr>
        <w:widowControl/>
        <w:spacing w:after="0" w:line="240" w:lineRule="auto"/>
        <w:rPr>
          <w:rFonts w:ascii="Times New Roman" w:hAnsi="Times New Roman" w:cs="Times New Roman"/>
          <w:lang w:val="lt-LT"/>
        </w:rPr>
      </w:pPr>
    </w:p>
    <w:p w14:paraId="78D5C59A" w14:textId="55CDC70A"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 xml:space="preserve">Kaip laikyti </w:t>
      </w:r>
      <w:r w:rsidR="00A45AD9" w:rsidRPr="00ED1767">
        <w:rPr>
          <w:rFonts w:ascii="Times New Roman" w:eastAsia="Times New Roman" w:hAnsi="Times New Roman" w:cs="Times New Roman"/>
          <w:b/>
          <w:bCs/>
          <w:lang w:val="lt-LT"/>
        </w:rPr>
        <w:t>Otulfi</w:t>
      </w:r>
    </w:p>
    <w:p w14:paraId="3C0A9CE8" w14:textId="77777777" w:rsidR="00300479" w:rsidRPr="00ED1767" w:rsidRDefault="00300479" w:rsidP="001F147B">
      <w:pPr>
        <w:widowControl/>
        <w:spacing w:after="0" w:line="240" w:lineRule="auto"/>
        <w:rPr>
          <w:rFonts w:ascii="Times New Roman" w:hAnsi="Times New Roman" w:cs="Times New Roman"/>
          <w:lang w:val="lt-LT"/>
        </w:rPr>
      </w:pPr>
    </w:p>
    <w:p w14:paraId="7E3242C6"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Šį vaistą laikykite vaikams nepastebimoje ir nepasiekiamoje vietoje.</w:t>
      </w:r>
    </w:p>
    <w:p w14:paraId="6938A59B"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°C</w:t>
      </w:r>
      <w:r w:rsidR="00E973F4"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w:t>
      </w:r>
      <w:r w:rsidR="00E973F4"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°C). Negalima užšaldyti.</w:t>
      </w:r>
    </w:p>
    <w:p w14:paraId="3D3618EE"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Užpildytą švirkštą laikyti išorinėje kartono dėžutėje, kad vaistas būtų apsaugotas nuo šviesos.</w:t>
      </w:r>
    </w:p>
    <w:p w14:paraId="5F673255" w14:textId="6AF9C159" w:rsidR="00F97027"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 reikia, atskiri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užpildyti švirkštai taip pat gali būti laikomi kambario temperatūroje iki</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 ilgiausiai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dienų gamintojo dėžutėje, kad būtų apsaugoti nuo šviesos. Ant išorinės dėžutės tam skirto</w:t>
      </w:r>
      <w:r w:rsidR="003C2287" w:rsidRPr="00ED1767">
        <w:rPr>
          <w:rFonts w:ascii="Times New Roman" w:eastAsia="Times New Roman" w:hAnsi="Times New Roman" w:cs="Times New Roman"/>
          <w:lang w:val="lt-LT"/>
        </w:rPr>
        <w:t>s</w:t>
      </w:r>
      <w:r w:rsidRPr="00ED1767">
        <w:rPr>
          <w:rFonts w:ascii="Times New Roman" w:eastAsia="Times New Roman" w:hAnsi="Times New Roman" w:cs="Times New Roman"/>
          <w:lang w:val="lt-LT"/>
        </w:rPr>
        <w:t>e vieto</w:t>
      </w:r>
      <w:r w:rsidR="003C2287" w:rsidRPr="00ED1767">
        <w:rPr>
          <w:rFonts w:ascii="Times New Roman" w:eastAsia="Times New Roman" w:hAnsi="Times New Roman" w:cs="Times New Roman"/>
          <w:lang w:val="lt-LT"/>
        </w:rPr>
        <w:t>s</w:t>
      </w:r>
      <w:r w:rsidRPr="00ED1767">
        <w:rPr>
          <w:rFonts w:ascii="Times New Roman" w:eastAsia="Times New Roman" w:hAnsi="Times New Roman" w:cs="Times New Roman"/>
          <w:lang w:val="lt-LT"/>
        </w:rPr>
        <w:t>e užrašykite datą, kada užpildytą švirkštą pirmą kartą išėmėte iš</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šaldytuvo ir išmetimo datą. Išmetimo data negali būti vėlesnė, nei ant dėžutės nurodytas tinkamumo laikas. Jeigu švirkštas jau buvo laikytas kambario temperatūroje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 jo negalima atgal dėti į šaldytuvą. Užpildytą švirkštą reikia išmesti, jeigu kambario temperatūroje</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laikomas švirkštas nėra panaudojamas per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dienų arba iki ant pakuotės nurodyto tinkamumo laiko pabaigos, priklausomai nuo to, kuris laikas yra ankstesnis.</w:t>
      </w:r>
    </w:p>
    <w:p w14:paraId="1502D8D9" w14:textId="0A7B76C3" w:rsidR="00300479" w:rsidRPr="00ED1767" w:rsidRDefault="00A45AD9"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užpildytų švirkštų kratyti negalima. Ilgą laiką stipriai kratant, vaistas gali sugesti.</w:t>
      </w:r>
    </w:p>
    <w:p w14:paraId="2945BAE0" w14:textId="77777777" w:rsidR="00300479" w:rsidRPr="00ED1767" w:rsidRDefault="00300479" w:rsidP="001F147B">
      <w:pPr>
        <w:widowControl/>
        <w:spacing w:after="0" w:line="240" w:lineRule="auto"/>
        <w:rPr>
          <w:rFonts w:ascii="Times New Roman" w:hAnsi="Times New Roman" w:cs="Times New Roman"/>
          <w:lang w:val="lt-LT"/>
        </w:rPr>
      </w:pPr>
    </w:p>
    <w:p w14:paraId="731EE62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Šio vaisto vartoti negalima</w:t>
      </w:r>
    </w:p>
    <w:p w14:paraId="036FA07D" w14:textId="3D87BB08"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pasibaigęs ant etiketės ir kartono dėžutės po „EXP“ nurodytas tinkamumo laikas. Vaistas tinkamas vartoti iki paskutinės nurodyto mėnesio dienos.</w:t>
      </w:r>
    </w:p>
    <w:p w14:paraId="6C6C91E1" w14:textId="1B1EF17C"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pakitusi tirpalo spalva, tirpalas drumstas arba jame yra svetimkūnių (žr.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skyriaus dalyje</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išvaizda ir kiekis pakuotėje“).</w:t>
      </w:r>
    </w:p>
    <w:p w14:paraId="1C2566F7"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žinote, kad tirpalas buvo, arba manote, kad galėjo būti karštoje arba labai šaltoje aplinkoje</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(pvz., atsitiktinai buvo užšaldytas arba kaitinamas).</w:t>
      </w:r>
    </w:p>
    <w:p w14:paraId="61EBDFE1"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vaistas buvo stipriai kratomas.</w:t>
      </w:r>
    </w:p>
    <w:p w14:paraId="30F8A5E3" w14:textId="77777777" w:rsidR="00300479" w:rsidRPr="00ED1767" w:rsidRDefault="00300479" w:rsidP="001F147B">
      <w:pPr>
        <w:widowControl/>
        <w:spacing w:after="0" w:line="240" w:lineRule="auto"/>
        <w:rPr>
          <w:rFonts w:ascii="Times New Roman" w:hAnsi="Times New Roman" w:cs="Times New Roman"/>
          <w:lang w:val="lt-LT"/>
        </w:rPr>
      </w:pPr>
    </w:p>
    <w:p w14:paraId="4E00C590" w14:textId="0D22D1C8"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vartojamas tik vieną kartą. Švirkšte likusį nesuvartotą vaistą reikia išmesti. Vaistų negalima išmesti į kanalizaciją arba su buitinėmis atliekomis. Kaip išmesti nereikalingus vaistus, klauskite vaistininko. Šios priemonės padės apsaugoti aplinką.</w:t>
      </w:r>
    </w:p>
    <w:p w14:paraId="0EA805D3" w14:textId="77777777" w:rsidR="00300479" w:rsidRPr="00ED1767" w:rsidRDefault="00300479" w:rsidP="001F147B">
      <w:pPr>
        <w:widowControl/>
        <w:spacing w:after="0" w:line="240" w:lineRule="auto"/>
        <w:rPr>
          <w:rFonts w:ascii="Times New Roman" w:hAnsi="Times New Roman" w:cs="Times New Roman"/>
          <w:lang w:val="lt-LT"/>
        </w:rPr>
      </w:pPr>
    </w:p>
    <w:p w14:paraId="5EF42154" w14:textId="77777777" w:rsidR="00300479" w:rsidRPr="00ED1767" w:rsidRDefault="00300479" w:rsidP="001F147B">
      <w:pPr>
        <w:widowControl/>
        <w:spacing w:after="0" w:line="240" w:lineRule="auto"/>
        <w:rPr>
          <w:rFonts w:ascii="Times New Roman" w:hAnsi="Times New Roman" w:cs="Times New Roman"/>
          <w:lang w:val="lt-LT"/>
        </w:rPr>
      </w:pPr>
    </w:p>
    <w:p w14:paraId="56AF7DC3" w14:textId="77777777" w:rsidR="00300479" w:rsidRPr="00ED1767" w:rsidRDefault="00AB2641" w:rsidP="00F97027">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Pakuotės turinys ir kita informacija</w:t>
      </w:r>
    </w:p>
    <w:p w14:paraId="25789169" w14:textId="77777777" w:rsidR="00300479" w:rsidRPr="00ED1767" w:rsidRDefault="00300479" w:rsidP="001F147B">
      <w:pPr>
        <w:widowControl/>
        <w:spacing w:after="0" w:line="240" w:lineRule="auto"/>
        <w:rPr>
          <w:rFonts w:ascii="Times New Roman" w:hAnsi="Times New Roman" w:cs="Times New Roman"/>
          <w:lang w:val="lt-LT"/>
        </w:rPr>
      </w:pPr>
    </w:p>
    <w:p w14:paraId="1D6F2E61" w14:textId="0BD68DD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sudėtis</w:t>
      </w:r>
    </w:p>
    <w:p w14:paraId="4D5312C8"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Veiklioji medžiaga yra ustekinumabas. Kiekviename užpildytame švirkšte 0,</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ml yra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ustekinumabo.</w:t>
      </w:r>
    </w:p>
    <w:p w14:paraId="070470CE" w14:textId="2B2E860B"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Pagalbinės medžiagos yra L-histidinas, polisorbatas</w:t>
      </w:r>
      <w:r w:rsidR="00EB2959"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80</w:t>
      </w:r>
      <w:r w:rsidR="0087347D" w:rsidRPr="00ED1767">
        <w:rPr>
          <w:rFonts w:ascii="Times New Roman" w:eastAsia="Times New Roman" w:hAnsi="Times New Roman" w:cs="Times New Roman"/>
          <w:lang w:val="lt-LT"/>
        </w:rPr>
        <w:t xml:space="preserve"> (E433)</w:t>
      </w:r>
      <w:r w:rsidRPr="00ED1767">
        <w:rPr>
          <w:rFonts w:ascii="Times New Roman" w:eastAsia="Times New Roman" w:hAnsi="Times New Roman" w:cs="Times New Roman"/>
          <w:lang w:val="lt-LT"/>
        </w:rPr>
        <w:t>, sacharozė</w:t>
      </w:r>
      <w:r w:rsidR="003C2287"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injekcinis vanduo</w:t>
      </w:r>
      <w:r w:rsidR="003C2287" w:rsidRPr="00ED1767">
        <w:rPr>
          <w:rFonts w:ascii="Times New Roman" w:eastAsia="Times New Roman" w:hAnsi="Times New Roman" w:cs="Times New Roman"/>
          <w:lang w:val="lt-LT"/>
        </w:rPr>
        <w:t xml:space="preserve"> ir </w:t>
      </w:r>
      <w:r w:rsidR="0074086A" w:rsidRPr="00ED1767">
        <w:rPr>
          <w:rFonts w:ascii="Times New Roman" w:eastAsia="Times New Roman" w:hAnsi="Times New Roman" w:cs="Times New Roman"/>
          <w:lang w:val="lt-LT"/>
        </w:rPr>
        <w:t>vandenilio chlorido</w:t>
      </w:r>
      <w:r w:rsidR="003C2287" w:rsidRPr="00ED1767">
        <w:rPr>
          <w:rFonts w:ascii="Times New Roman" w:eastAsia="Times New Roman" w:hAnsi="Times New Roman" w:cs="Times New Roman"/>
          <w:lang w:val="lt-LT"/>
        </w:rPr>
        <w:t xml:space="preserve"> rūgštis (pH koreguoti)</w:t>
      </w:r>
      <w:r w:rsidRPr="00ED1767">
        <w:rPr>
          <w:rFonts w:ascii="Times New Roman" w:eastAsia="Times New Roman" w:hAnsi="Times New Roman" w:cs="Times New Roman"/>
          <w:lang w:val="lt-LT"/>
        </w:rPr>
        <w:t>.</w:t>
      </w:r>
    </w:p>
    <w:p w14:paraId="506842C3" w14:textId="77777777" w:rsidR="00300479" w:rsidRPr="00ED1767" w:rsidRDefault="00300479" w:rsidP="001F147B">
      <w:pPr>
        <w:widowControl/>
        <w:spacing w:after="0" w:line="240" w:lineRule="auto"/>
        <w:rPr>
          <w:rFonts w:ascii="Times New Roman" w:hAnsi="Times New Roman" w:cs="Times New Roman"/>
          <w:lang w:val="lt-LT"/>
        </w:rPr>
      </w:pPr>
    </w:p>
    <w:p w14:paraId="4AD607F5" w14:textId="1E84F8D1"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išvaizda ir kiekis pakuotėje</w:t>
      </w:r>
    </w:p>
    <w:p w14:paraId="0FFC2909" w14:textId="4BD98C15"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Otulfi</w:t>
      </w:r>
      <w:r w:rsidR="00AB2641" w:rsidRPr="00ED1767">
        <w:rPr>
          <w:rFonts w:ascii="Times New Roman" w:eastAsia="Times New Roman" w:hAnsi="Times New Roman" w:cs="Times New Roman"/>
          <w:lang w:val="lt-LT"/>
        </w:rPr>
        <w:t xml:space="preserve"> yra skaidrus, bespalvis ar </w:t>
      </w:r>
      <w:r w:rsidR="003C2287" w:rsidRPr="00ED1767">
        <w:rPr>
          <w:rFonts w:ascii="Times New Roman" w:eastAsia="Times New Roman" w:hAnsi="Times New Roman" w:cs="Times New Roman"/>
          <w:lang w:val="lt-LT"/>
        </w:rPr>
        <w:t xml:space="preserve">rusvai </w:t>
      </w:r>
      <w:r w:rsidR="00AB2641" w:rsidRPr="00ED1767">
        <w:rPr>
          <w:rFonts w:ascii="Times New Roman" w:eastAsia="Times New Roman" w:hAnsi="Times New Roman" w:cs="Times New Roman"/>
          <w:lang w:val="lt-LT"/>
        </w:rPr>
        <w:t xml:space="preserve">gelsvas injekcinis tirpalas. Viena vienkartinė vaisto dozė yra </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ml talpos užpildytame stiklo švirkšte, kartono dėžutėje. Kiekviename užpildytame švirkšte yra 0,</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ml injekcinio tirpalo, kuriame yra 4</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mg ustekinumabo.</w:t>
      </w:r>
    </w:p>
    <w:p w14:paraId="57BEE861" w14:textId="77777777" w:rsidR="005C2AA2" w:rsidRPr="00ED1767" w:rsidRDefault="005C2AA2" w:rsidP="001F147B">
      <w:pPr>
        <w:widowControl/>
        <w:spacing w:after="0" w:line="240" w:lineRule="auto"/>
        <w:rPr>
          <w:rFonts w:ascii="Times New Roman" w:hAnsi="Times New Roman" w:cs="Times New Roman"/>
          <w:lang w:val="lt-LT"/>
        </w:rPr>
      </w:pPr>
    </w:p>
    <w:p w14:paraId="51E5AE3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Registruotojas</w:t>
      </w:r>
    </w:p>
    <w:p w14:paraId="7B0AAAAF" w14:textId="77777777" w:rsidR="003C2287" w:rsidRPr="00ED1767" w:rsidRDefault="003C2287" w:rsidP="003C2287">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Deutschland GmbH</w:t>
      </w:r>
    </w:p>
    <w:p w14:paraId="6342E466" w14:textId="77777777" w:rsidR="003C2287" w:rsidRPr="00ED1767" w:rsidRDefault="003C2287" w:rsidP="003C2287">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Else-Kroener-Strasse 1</w:t>
      </w:r>
    </w:p>
    <w:p w14:paraId="18411252" w14:textId="77777777" w:rsidR="003C2287" w:rsidRPr="00ED1767" w:rsidRDefault="003C2287" w:rsidP="003C2287">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13689188" w14:textId="01B01AB9" w:rsidR="003C2287" w:rsidRPr="00ED1767" w:rsidRDefault="003C2287" w:rsidP="003C2287">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03436A7C" w14:textId="77777777" w:rsidR="00300479" w:rsidRPr="00ED1767" w:rsidRDefault="00300479" w:rsidP="001F147B">
      <w:pPr>
        <w:widowControl/>
        <w:spacing w:after="0" w:line="240" w:lineRule="auto"/>
        <w:rPr>
          <w:rFonts w:ascii="Times New Roman" w:hAnsi="Times New Roman" w:cs="Times New Roman"/>
          <w:lang w:val="lt-LT"/>
        </w:rPr>
      </w:pPr>
    </w:p>
    <w:p w14:paraId="4C58D3E3" w14:textId="77777777" w:rsidR="00300479" w:rsidRPr="00ED1767" w:rsidRDefault="00AB2641" w:rsidP="005C7C49">
      <w:pPr>
        <w:keepNext/>
        <w:keepLines/>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Gamintojas</w:t>
      </w:r>
    </w:p>
    <w:p w14:paraId="3B0E6F08" w14:textId="0891E16C" w:rsidR="003C2287" w:rsidRPr="00ED1767" w:rsidRDefault="003C2287" w:rsidP="005C7C49">
      <w:pPr>
        <w:pStyle w:val="BodyText"/>
        <w:keepNext/>
        <w:keepLines/>
        <w:rPr>
          <w:lang w:val="lt-LT"/>
        </w:rPr>
      </w:pPr>
      <w:r w:rsidRPr="00ED1767">
        <w:rPr>
          <w:lang w:val="lt-LT"/>
        </w:rPr>
        <w:t>Fresenius Kabi Austria GmbH</w:t>
      </w:r>
    </w:p>
    <w:p w14:paraId="33C6613F" w14:textId="77777777" w:rsidR="003C2287" w:rsidRPr="00ED1767" w:rsidRDefault="003C2287" w:rsidP="003C2287">
      <w:pPr>
        <w:pStyle w:val="BodyText"/>
        <w:rPr>
          <w:lang w:val="lt-LT"/>
        </w:rPr>
      </w:pPr>
      <w:r w:rsidRPr="00ED1767">
        <w:rPr>
          <w:lang w:val="lt-LT"/>
        </w:rPr>
        <w:t>Hafnerstraße 36</w:t>
      </w:r>
    </w:p>
    <w:p w14:paraId="0F843B78" w14:textId="77777777" w:rsidR="00862533" w:rsidRPr="007A681F" w:rsidRDefault="003C2287" w:rsidP="003C2287">
      <w:pPr>
        <w:pStyle w:val="BodyText"/>
        <w:rPr>
          <w:ins w:id="3049" w:author="Author"/>
          <w:lang w:val="lt-LT"/>
          <w:rPrChange w:id="3050" w:author="Author">
            <w:rPr>
              <w:ins w:id="3051" w:author="Author"/>
              <w:lang w:val="en-GB"/>
            </w:rPr>
          </w:rPrChange>
        </w:rPr>
      </w:pPr>
      <w:r w:rsidRPr="00ED1767">
        <w:rPr>
          <w:lang w:val="lt-LT"/>
        </w:rPr>
        <w:t>8055 Graz</w:t>
      </w:r>
      <w:del w:id="3052" w:author="Author">
        <w:r w:rsidR="0074086A" w:rsidRPr="00ED1767" w:rsidDel="00862533">
          <w:rPr>
            <w:lang w:val="lt-LT"/>
          </w:rPr>
          <w:delText xml:space="preserve"> </w:delText>
        </w:r>
      </w:del>
    </w:p>
    <w:p w14:paraId="5C8D7178" w14:textId="5D473334" w:rsidR="003C2287" w:rsidRPr="00ED1767" w:rsidRDefault="003C2287" w:rsidP="003C2287">
      <w:pPr>
        <w:pStyle w:val="BodyText"/>
        <w:rPr>
          <w:lang w:val="lt-LT"/>
        </w:rPr>
      </w:pPr>
      <w:r w:rsidRPr="00ED1767">
        <w:rPr>
          <w:lang w:val="lt-LT"/>
        </w:rPr>
        <w:t>Austrija</w:t>
      </w:r>
    </w:p>
    <w:p w14:paraId="3BD0B49D" w14:textId="77777777" w:rsidR="00300479" w:rsidRPr="00ED1767" w:rsidRDefault="00300479" w:rsidP="001F147B">
      <w:pPr>
        <w:widowControl/>
        <w:spacing w:after="0" w:line="240" w:lineRule="auto"/>
        <w:rPr>
          <w:rFonts w:ascii="Times New Roman" w:hAnsi="Times New Roman" w:cs="Times New Roman"/>
          <w:lang w:val="lt-LT"/>
        </w:rPr>
      </w:pPr>
    </w:p>
    <w:p w14:paraId="67FADC1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Šis pakuotės lapelis paskutinį kartą peržiūrėtas</w:t>
      </w:r>
    </w:p>
    <w:p w14:paraId="1DD9AEC7" w14:textId="77777777" w:rsidR="00300479" w:rsidRPr="00ED1767" w:rsidRDefault="00300479" w:rsidP="001F147B">
      <w:pPr>
        <w:widowControl/>
        <w:spacing w:after="0" w:line="240" w:lineRule="auto"/>
        <w:rPr>
          <w:rFonts w:ascii="Times New Roman" w:hAnsi="Times New Roman" w:cs="Times New Roman"/>
          <w:lang w:val="lt-LT"/>
        </w:rPr>
      </w:pPr>
    </w:p>
    <w:p w14:paraId="4312D505" w14:textId="192E1D0B"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Išsami informacija apie šį vaistą pateikiama Europos vaistų agentūros tinklalapyje</w:t>
      </w:r>
      <w:r>
        <w:fldChar w:fldCharType="begin"/>
      </w:r>
      <w:r w:rsidRPr="007A681F">
        <w:rPr>
          <w:lang w:val="lt-LT"/>
          <w:rPrChange w:id="3053" w:author="Author">
            <w:rPr/>
          </w:rPrChange>
        </w:rPr>
        <w:instrText>HYPERLINK "http://www.ema.europa.eu/" \h</w:instrText>
      </w:r>
      <w:r>
        <w:fldChar w:fldCharType="separate"/>
      </w:r>
      <w:r w:rsidRPr="00ED1767">
        <w:rPr>
          <w:rFonts w:ascii="Times New Roman" w:eastAsia="Times New Roman" w:hAnsi="Times New Roman" w:cs="Times New Roman"/>
          <w:lang w:val="lt-LT"/>
        </w:rPr>
        <w:t xml:space="preserve"> </w:t>
      </w:r>
      <w:r w:rsidR="00BF698A">
        <w:fldChar w:fldCharType="begin"/>
      </w:r>
      <w:r w:rsidR="00BF698A" w:rsidRPr="007A681F">
        <w:rPr>
          <w:lang w:val="lt-LT"/>
          <w:rPrChange w:id="3054" w:author="Author">
            <w:rPr/>
          </w:rPrChange>
        </w:rPr>
        <w:instrText>HYPERLINK "https://www.ema.europa.eu/"</w:instrText>
      </w:r>
      <w:r w:rsidR="00BF698A">
        <w:fldChar w:fldCharType="separate"/>
      </w:r>
      <w:r w:rsidR="00BF698A" w:rsidRPr="00ED1767">
        <w:rPr>
          <w:rFonts w:ascii="Times New Roman" w:eastAsia="Times New Roman" w:hAnsi="Times New Roman" w:cs="Times New Roman"/>
          <w:color w:val="0000FF"/>
          <w:u w:val="single"/>
          <w:lang w:val="lt-LT" w:eastAsia="lt-LT"/>
        </w:rPr>
        <w:t>https://www.ema.europa.eu</w:t>
      </w:r>
      <w:r w:rsidR="00BF698A">
        <w:fldChar w:fldCharType="end"/>
      </w:r>
      <w:r w:rsidRPr="00ED1767">
        <w:rPr>
          <w:rFonts w:ascii="Times New Roman" w:eastAsia="Times New Roman" w:hAnsi="Times New Roman" w:cs="Times New Roman"/>
          <w:lang w:val="lt-LT"/>
        </w:rPr>
        <w:t>.</w:t>
      </w:r>
      <w:r>
        <w:fldChar w:fldCharType="end"/>
      </w:r>
    </w:p>
    <w:p w14:paraId="4482FAA8" w14:textId="77777777" w:rsidR="005C2AA2" w:rsidRPr="00ED1767" w:rsidRDefault="005C2AA2" w:rsidP="001F147B">
      <w:pPr>
        <w:widowControl/>
        <w:spacing w:after="0" w:line="240" w:lineRule="auto"/>
        <w:rPr>
          <w:rFonts w:ascii="Times New Roman" w:hAnsi="Times New Roman" w:cs="Times New Roman"/>
          <w:lang w:val="lt-LT"/>
        </w:rPr>
      </w:pPr>
    </w:p>
    <w:p w14:paraId="6FD6D0B3" w14:textId="77777777" w:rsidR="00F97027" w:rsidRPr="00ED1767" w:rsidRDefault="00F97027">
      <w:pPr>
        <w:rPr>
          <w:rFonts w:ascii="Times New Roman" w:hAnsi="Times New Roman" w:cs="Times New Roman"/>
          <w:lang w:val="lt-LT"/>
        </w:rPr>
      </w:pPr>
      <w:r w:rsidRPr="00ED1767">
        <w:rPr>
          <w:rFonts w:ascii="Times New Roman" w:hAnsi="Times New Roman" w:cs="Times New Roman"/>
          <w:lang w:val="lt-LT"/>
        </w:rPr>
        <w:br w:type="page"/>
      </w:r>
    </w:p>
    <w:p w14:paraId="1F1162C8"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Vartojimo instrukcija</w:t>
      </w:r>
    </w:p>
    <w:p w14:paraId="790760F4" w14:textId="77777777" w:rsidR="00300479" w:rsidRPr="00ED1767" w:rsidRDefault="00300479" w:rsidP="001F147B">
      <w:pPr>
        <w:widowControl/>
        <w:spacing w:after="0" w:line="240" w:lineRule="auto"/>
        <w:rPr>
          <w:rFonts w:ascii="Times New Roman" w:hAnsi="Times New Roman" w:cs="Times New Roman"/>
          <w:lang w:val="lt-LT"/>
        </w:rPr>
      </w:pPr>
    </w:p>
    <w:p w14:paraId="5BCFBCF4" w14:textId="326216D5" w:rsidR="00300479" w:rsidRPr="00ED1767" w:rsidDel="0074086A" w:rsidRDefault="00AB2641" w:rsidP="7294DD5C">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Gydymo pradžioje Jūsų sveikatos priežiūros specialistas padės </w:t>
      </w:r>
      <w:r w:rsidR="00892E9C">
        <w:rPr>
          <w:rFonts w:ascii="Times New Roman" w:eastAsia="Times New Roman" w:hAnsi="Times New Roman" w:cs="Times New Roman"/>
          <w:lang w:val="lt-LT"/>
        </w:rPr>
        <w:t>suleisti</w:t>
      </w:r>
      <w:r w:rsidR="00892E9C"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Vis dėlto Jūs kartu su savo gydytoju galite nuspręsti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w:t>
      </w:r>
      <w:r w:rsidR="00892E9C">
        <w:rPr>
          <w:rFonts w:ascii="Times New Roman" w:eastAsia="Times New Roman" w:hAnsi="Times New Roman" w:cs="Times New Roman"/>
          <w:lang w:val="lt-LT"/>
        </w:rPr>
        <w:t>susileisti</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pats. Tokiu atveju turite išmokti, kaip sau </w:t>
      </w:r>
      <w:r w:rsidR="00892E9C">
        <w:rPr>
          <w:rFonts w:ascii="Times New Roman" w:eastAsia="Times New Roman" w:hAnsi="Times New Roman" w:cs="Times New Roman"/>
          <w:lang w:val="lt-LT"/>
        </w:rPr>
        <w:t xml:space="preserve">susileisti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Jeigu kiltų daugiau klausimų, kaip sau </w:t>
      </w:r>
      <w:r w:rsidR="00892E9C">
        <w:rPr>
          <w:rFonts w:ascii="Times New Roman" w:eastAsia="Times New Roman" w:hAnsi="Times New Roman" w:cs="Times New Roman"/>
          <w:lang w:val="lt-LT"/>
        </w:rPr>
        <w:t>susileisti</w:t>
      </w:r>
      <w:r w:rsidR="00892E9C"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kreipkitės į gydytoją.</w:t>
      </w:r>
      <w:r w:rsidR="00BF698A" w:rsidRPr="00ED1767">
        <w:rPr>
          <w:rFonts w:ascii="Times New Roman" w:eastAsia="Times New Roman" w:hAnsi="Times New Roman" w:cs="Times New Roman"/>
          <w:lang w:val="lt-LT"/>
        </w:rPr>
        <w:t xml:space="preserve"> Rekomenduojama, kad 6 metų ir vyresniems vaikams Otulfi suleistų tinkamai </w:t>
      </w:r>
      <w:r w:rsidR="0074086A" w:rsidRPr="00ED1767">
        <w:rPr>
          <w:rFonts w:ascii="Times New Roman" w:eastAsia="Times New Roman" w:hAnsi="Times New Roman" w:cs="Times New Roman"/>
          <w:lang w:val="lt-LT"/>
        </w:rPr>
        <w:t>iš</w:t>
      </w:r>
      <w:r w:rsidR="00BF698A" w:rsidRPr="00ED1767">
        <w:rPr>
          <w:rFonts w:ascii="Times New Roman" w:eastAsia="Times New Roman" w:hAnsi="Times New Roman" w:cs="Times New Roman"/>
          <w:lang w:val="lt-LT"/>
        </w:rPr>
        <w:t>mokytas sveikatos priežiūros specialistas arba slaugytojas.</w:t>
      </w:r>
    </w:p>
    <w:p w14:paraId="2B1F69BA" w14:textId="137D454C" w:rsidR="00300479" w:rsidRPr="00ED1767" w:rsidRDefault="2C87900A" w:rsidP="00FA424B">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FA424B" w:rsidRPr="00ED1767">
        <w:rPr>
          <w:rFonts w:ascii="Times New Roman" w:eastAsia="Times New Roman" w:hAnsi="Times New Roman" w:cs="Times New Roman"/>
          <w:lang w:val="lt-LT"/>
        </w:rPr>
        <w:t xml:space="preserve"> </w:t>
      </w:r>
      <w:r w:rsidR="0074086A" w:rsidRPr="00ED1767">
        <w:rPr>
          <w:rFonts w:ascii="Times New Roman" w:eastAsia="Times New Roman" w:hAnsi="Times New Roman" w:cs="Times New Roman"/>
          <w:lang w:val="lt-LT"/>
        </w:rPr>
        <w:t>maišyti su kitais injekciniais tirpalais negalima.</w:t>
      </w:r>
    </w:p>
    <w:p w14:paraId="64DA52DA" w14:textId="25947B55" w:rsidR="00300479" w:rsidRPr="00ED1767" w:rsidRDefault="00A45AD9"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užpildytų švirkštų kratyti negalima, nes stipriai kratant, vaistas gali sugesti. Jeigu vaistas buvo stipriai kratomas, jo vartoti negalima.</w:t>
      </w:r>
    </w:p>
    <w:p w14:paraId="26A96CB5" w14:textId="77777777" w:rsidR="00300479" w:rsidRPr="00ED1767" w:rsidRDefault="00300479" w:rsidP="001F147B">
      <w:pPr>
        <w:widowControl/>
        <w:spacing w:after="0" w:line="240" w:lineRule="auto"/>
        <w:rPr>
          <w:rFonts w:ascii="Times New Roman" w:hAnsi="Times New Roman" w:cs="Times New Roman"/>
          <w:lang w:val="lt-LT"/>
        </w:rPr>
      </w:pPr>
    </w:p>
    <w:p w14:paraId="4CBC2ABA" w14:textId="7777777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paveikslėlyje parodyta, kaip atrodo užpildytas švirkštas.</w:t>
      </w:r>
    </w:p>
    <w:p w14:paraId="6089AB67" w14:textId="77777777" w:rsidR="0008731D" w:rsidRPr="00ED1767" w:rsidRDefault="0008731D" w:rsidP="0008731D">
      <w:pPr>
        <w:widowControl/>
        <w:spacing w:after="0" w:line="240" w:lineRule="auto"/>
        <w:rPr>
          <w:rFonts w:ascii="Times New Roman" w:hAnsi="Times New Roman" w:cs="Times New Roman"/>
          <w:lang w:val="lt-LT"/>
        </w:rPr>
      </w:pPr>
    </w:p>
    <w:p w14:paraId="3CBB6BF7" w14:textId="2CE2667F" w:rsidR="0008731D" w:rsidRPr="00ED1767" w:rsidRDefault="006A09D7" w:rsidP="00BC785F">
      <w:pPr>
        <w:widowControl/>
        <w:spacing w:after="0" w:line="240" w:lineRule="auto"/>
        <w:rPr>
          <w:rFonts w:ascii="Times New Roman" w:hAnsi="Times New Roman" w:cs="Times New Roman"/>
          <w:lang w:val="lt-LT"/>
        </w:rPr>
      </w:pPr>
      <w:r>
        <w:rPr>
          <w:noProof/>
          <w:lang w:val="lt-LT" w:eastAsia="lt-LT"/>
        </w:rPr>
        <mc:AlternateContent>
          <mc:Choice Requires="wps">
            <w:drawing>
              <wp:anchor distT="45720" distB="45720" distL="114300" distR="114300" simplePos="0" relativeHeight="251658248" behindDoc="0" locked="0" layoutInCell="1" allowOverlap="1" wp14:anchorId="2AB5611F" wp14:editId="7B88CE95">
                <wp:simplePos x="0" y="0"/>
                <wp:positionH relativeFrom="margin">
                  <wp:posOffset>4324350</wp:posOffset>
                </wp:positionH>
                <wp:positionV relativeFrom="paragraph">
                  <wp:posOffset>106680</wp:posOffset>
                </wp:positionV>
                <wp:extent cx="560705" cy="589280"/>
                <wp:effectExtent l="0" t="0" r="0" b="0"/>
                <wp:wrapNone/>
                <wp:docPr id="18923520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589280"/>
                        </a:xfrm>
                        <a:prstGeom prst="rect">
                          <a:avLst/>
                        </a:prstGeom>
                        <a:noFill/>
                        <a:ln w="9525">
                          <a:noFill/>
                          <a:miter lim="800000"/>
                          <a:headEnd/>
                          <a:tailEnd/>
                        </a:ln>
                      </wps:spPr>
                      <wps:txbx>
                        <w:txbxContent>
                          <w:p w14:paraId="6327DB0E" w14:textId="576645A1" w:rsidR="00CD6644" w:rsidRPr="00CC1FC4" w:rsidRDefault="00CD6644" w:rsidP="0008731D">
                            <w:pPr>
                              <w:jc w:val="center"/>
                              <w:rPr>
                                <w:rFonts w:asciiTheme="minorBidi" w:hAnsiTheme="minorBidi"/>
                                <w:sz w:val="19"/>
                                <w:szCs w:val="19"/>
                              </w:rPr>
                            </w:pPr>
                            <w:r>
                              <w:rPr>
                                <w:rFonts w:asciiTheme="minorBidi" w:hAnsiTheme="minorBidi"/>
                                <w:sz w:val="19"/>
                                <w:szCs w:val="19"/>
                              </w:rPr>
                              <w:t>Adatos dangtelis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B5611F" id="_x0000_t202" coordsize="21600,21600" o:spt="202" path="m,l,21600r21600,l21600,xe">
                <v:stroke joinstyle="miter"/>
                <v:path gradientshapeok="t" o:connecttype="rect"/>
              </v:shapetype>
              <v:shape id="Text Box 37" o:spid="_x0000_s1026" type="#_x0000_t202" style="position:absolute;margin-left:340.5pt;margin-top:8.4pt;width:44.15pt;height:46.4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" filled="f" stroked="f">
                <v:textbox inset="0,0,0,0">
                  <w:txbxContent>
                    <w:p w14:paraId="6327DB0E" w14:textId="576645A1" w:rsidR="00CD6644" w:rsidRPr="00CC1FC4" w:rsidRDefault="00CD6644" w:rsidP="0008731D">
                      <w:pPr>
                        <w:jc w:val="center"/>
                        <w:rPr>
                          <w:rFonts w:asciiTheme="minorBidi" w:hAnsiTheme="minorBidi"/>
                          <w:sz w:val="19"/>
                          <w:szCs w:val="19"/>
                        </w:rPr>
                      </w:pPr>
                      <w:r>
                        <w:rPr>
                          <w:rFonts w:asciiTheme="minorBidi" w:hAnsiTheme="minorBidi"/>
                          <w:sz w:val="19"/>
                          <w:szCs w:val="19"/>
                        </w:rPr>
                        <w:t>Adatos dangtelis</w:t>
                      </w:r>
                    </w:p>
                  </w:txbxContent>
                </v:textbox>
                <w10:wrap anchorx="margin"/>
              </v:shape>
            </w:pict>
          </mc:Fallback>
        </mc:AlternateContent>
      </w:r>
      <w:r>
        <w:rPr>
          <w:noProof/>
          <w:lang w:val="lt-LT" w:eastAsia="lt-LT"/>
        </w:rPr>
        <mc:AlternateContent>
          <mc:Choice Requires="wps">
            <w:drawing>
              <wp:anchor distT="45720" distB="45720" distL="114300" distR="114300" simplePos="0" relativeHeight="251658245" behindDoc="0" locked="0" layoutInCell="1" allowOverlap="1" wp14:anchorId="0BA0796D" wp14:editId="4F0712E7">
                <wp:simplePos x="0" y="0"/>
                <wp:positionH relativeFrom="column">
                  <wp:posOffset>809625</wp:posOffset>
                </wp:positionH>
                <wp:positionV relativeFrom="paragraph">
                  <wp:posOffset>20955</wp:posOffset>
                </wp:positionV>
                <wp:extent cx="927735" cy="489585"/>
                <wp:effectExtent l="0" t="0" r="0" b="0"/>
                <wp:wrapNone/>
                <wp:docPr id="6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89585"/>
                        </a:xfrm>
                        <a:prstGeom prst="rect">
                          <a:avLst/>
                        </a:prstGeom>
                        <a:noFill/>
                        <a:ln w="9525">
                          <a:noFill/>
                          <a:miter lim="800000"/>
                          <a:headEnd/>
                          <a:tailEnd/>
                        </a:ln>
                      </wps:spPr>
                      <wps:txbx>
                        <w:txbxContent>
                          <w:p w14:paraId="6F9A576B" w14:textId="098A1ED0" w:rsidR="00CD6644" w:rsidRPr="00CC1FC4" w:rsidRDefault="00CD6644" w:rsidP="0008731D">
                            <w:pPr>
                              <w:jc w:val="center"/>
                              <w:rPr>
                                <w:rFonts w:asciiTheme="minorBidi" w:hAnsiTheme="minorBidi"/>
                                <w:sz w:val="19"/>
                                <w:szCs w:val="19"/>
                              </w:rPr>
                            </w:pPr>
                            <w:r>
                              <w:rPr>
                                <w:rFonts w:asciiTheme="minorBidi" w:hAnsiTheme="minorBidi"/>
                                <w:sz w:val="19"/>
                                <w:szCs w:val="19"/>
                              </w:rPr>
                              <w:t>Adatos apsaugą aktyvuojantys spaustukai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0796D" id="Text Box 34" o:spid="_x0000_s1027" type="#_x0000_t202" style="position:absolute;margin-left:63.75pt;margin-top:1.65pt;width:73.05pt;height:38.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" filled="f" stroked="f">
                <v:textbox inset="0,0,0,0">
                  <w:txbxContent>
                    <w:p w14:paraId="6F9A576B" w14:textId="098A1ED0" w:rsidR="00CD6644" w:rsidRPr="00CC1FC4" w:rsidRDefault="00CD6644" w:rsidP="0008731D">
                      <w:pPr>
                        <w:jc w:val="center"/>
                        <w:rPr>
                          <w:rFonts w:asciiTheme="minorBidi" w:hAnsiTheme="minorBidi"/>
                          <w:sz w:val="19"/>
                          <w:szCs w:val="19"/>
                        </w:rPr>
                      </w:pPr>
                      <w:r>
                        <w:rPr>
                          <w:rFonts w:asciiTheme="minorBidi" w:hAnsiTheme="minorBidi"/>
                          <w:sz w:val="19"/>
                          <w:szCs w:val="19"/>
                        </w:rPr>
                        <w:t>Adatos apsaugą aktyvuojantys spaustukai</w:t>
                      </w:r>
                    </w:p>
                  </w:txbxContent>
                </v:textbox>
              </v:shape>
            </w:pict>
          </mc:Fallback>
        </mc:AlternateContent>
      </w:r>
      <w:r>
        <w:rPr>
          <w:noProof/>
          <w:lang w:val="lt-LT" w:eastAsia="lt-LT"/>
        </w:rPr>
        <mc:AlternateContent>
          <mc:Choice Requires="wps">
            <w:drawing>
              <wp:anchor distT="45720" distB="45720" distL="114300" distR="114300" simplePos="0" relativeHeight="251658240" behindDoc="0" locked="0" layoutInCell="1" allowOverlap="1" wp14:anchorId="34764B71" wp14:editId="3A839E23">
                <wp:simplePos x="0" y="0"/>
                <wp:positionH relativeFrom="column">
                  <wp:posOffset>100330</wp:posOffset>
                </wp:positionH>
                <wp:positionV relativeFrom="paragraph">
                  <wp:posOffset>151130</wp:posOffset>
                </wp:positionV>
                <wp:extent cx="606425" cy="198755"/>
                <wp:effectExtent l="0" t="0" r="0" b="0"/>
                <wp:wrapNone/>
                <wp:docPr id="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705BF880" w14:textId="12CCC591" w:rsidR="00CD6644" w:rsidRPr="00CC1FC4" w:rsidRDefault="00CD6644" w:rsidP="0008731D">
                            <w:pPr>
                              <w:jc w:val="center"/>
                              <w:rPr>
                                <w:rFonts w:asciiTheme="minorBidi" w:hAnsiTheme="minorBidi"/>
                                <w:sz w:val="19"/>
                                <w:szCs w:val="19"/>
                              </w:rPr>
                            </w:pPr>
                            <w:r>
                              <w:rPr>
                                <w:rFonts w:asciiTheme="minorBidi" w:hAnsiTheme="minorBidi"/>
                                <w:sz w:val="19"/>
                                <w:szCs w:val="19"/>
                              </w:rPr>
                              <w:t>Stūmoklis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764B71" id="Text Box 32" o:spid="_x0000_s1028" type="#_x0000_t202" style="position:absolute;margin-left:7.9pt;margin-top:11.9pt;width:47.75pt;height:1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" filled="f" stroked="f">
                <v:textbox inset="0,0,0,0">
                  <w:txbxContent>
                    <w:p w14:paraId="705BF880" w14:textId="12CCC591" w:rsidR="00CD6644" w:rsidRPr="00CC1FC4" w:rsidRDefault="00CD6644" w:rsidP="0008731D">
                      <w:pPr>
                        <w:jc w:val="center"/>
                        <w:rPr>
                          <w:rFonts w:asciiTheme="minorBidi" w:hAnsiTheme="minorBidi"/>
                          <w:sz w:val="19"/>
                          <w:szCs w:val="19"/>
                        </w:rPr>
                      </w:pPr>
                      <w:r>
                        <w:rPr>
                          <w:rFonts w:asciiTheme="minorBidi" w:hAnsiTheme="minorBidi"/>
                          <w:sz w:val="19"/>
                          <w:szCs w:val="19"/>
                        </w:rPr>
                        <w:t>Stūmoklis</w:t>
                      </w:r>
                    </w:p>
                  </w:txbxContent>
                </v:textbox>
              </v:shape>
            </w:pict>
          </mc:Fallback>
        </mc:AlternateContent>
      </w:r>
    </w:p>
    <w:p w14:paraId="7D29C3E9" w14:textId="2A9337A7" w:rsidR="0008731D" w:rsidRPr="00ED1767" w:rsidRDefault="00862533" w:rsidP="0008731D">
      <w:pPr>
        <w:widowControl/>
        <w:spacing w:after="0" w:line="240" w:lineRule="auto"/>
        <w:rPr>
          <w:rFonts w:ascii="Times New Roman" w:hAnsi="Times New Roman" w:cs="Times New Roman"/>
          <w:lang w:val="lt-LT"/>
        </w:rPr>
      </w:pPr>
      <w:r>
        <w:rPr>
          <w:noProof/>
          <w:lang w:val="lt-LT" w:eastAsia="lt-LT"/>
        </w:rPr>
        <mc:AlternateContent>
          <mc:Choice Requires="wps">
            <w:drawing>
              <wp:anchor distT="45720" distB="45720" distL="114300" distR="114300" simplePos="0" relativeHeight="251658246" behindDoc="0" locked="0" layoutInCell="1" allowOverlap="1" wp14:anchorId="4FA51D78" wp14:editId="5D6D043A">
                <wp:simplePos x="0" y="0"/>
                <wp:positionH relativeFrom="margin">
                  <wp:posOffset>1914162</wp:posOffset>
                </wp:positionH>
                <wp:positionV relativeFrom="paragraph">
                  <wp:posOffset>10069</wp:posOffset>
                </wp:positionV>
                <wp:extent cx="669472" cy="185420"/>
                <wp:effectExtent l="0" t="0" r="16510" b="508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72"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8664" w14:textId="03F41133" w:rsidR="00CD6644" w:rsidRPr="00CC1FC4" w:rsidRDefault="00CD6644" w:rsidP="0008731D">
                            <w:pPr>
                              <w:jc w:val="center"/>
                              <w:rPr>
                                <w:rFonts w:asciiTheme="minorBidi" w:hAnsiTheme="minorBidi"/>
                                <w:sz w:val="19"/>
                                <w:szCs w:val="19"/>
                              </w:rPr>
                            </w:pPr>
                            <w:r>
                              <w:rPr>
                                <w:rFonts w:asciiTheme="minorBidi" w:hAnsiTheme="minorBidi"/>
                                <w:sz w:val="19"/>
                                <w:szCs w:val="19"/>
                              </w:rPr>
                              <w:t>Korpusas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51D78" id="Text Box 25" o:spid="_x0000_s1029" type="#_x0000_t202" style="position:absolute;margin-left:150.7pt;margin-top:.8pt;width:52.7pt;height:14.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" filled="f" stroked="f">
                <v:textbox inset="0,0,0,0">
                  <w:txbxContent>
                    <w:p w14:paraId="5AC28664" w14:textId="03F41133" w:rsidR="00CD6644" w:rsidRPr="00CC1FC4" w:rsidRDefault="00CD6644" w:rsidP="0008731D">
                      <w:pPr>
                        <w:jc w:val="center"/>
                        <w:rPr>
                          <w:rFonts w:asciiTheme="minorBidi" w:hAnsiTheme="minorBidi"/>
                          <w:sz w:val="19"/>
                          <w:szCs w:val="19"/>
                        </w:rPr>
                      </w:pPr>
                      <w:r>
                        <w:rPr>
                          <w:rFonts w:asciiTheme="minorBidi" w:hAnsiTheme="minorBidi"/>
                          <w:sz w:val="19"/>
                          <w:szCs w:val="19"/>
                        </w:rPr>
                        <w:t>Korpusas</w:t>
                      </w:r>
                    </w:p>
                  </w:txbxContent>
                </v:textbox>
                <w10:wrap anchorx="margin"/>
              </v:shape>
            </w:pict>
          </mc:Fallback>
        </mc:AlternateContent>
      </w:r>
      <w:r w:rsidR="00CE3076">
        <w:rPr>
          <w:noProof/>
          <w:lang w:val="lt-LT" w:eastAsia="lt-LT"/>
        </w:rPr>
        <mc:AlternateContent>
          <mc:Choice Requires="wps">
            <w:drawing>
              <wp:anchor distT="45720" distB="45720" distL="114300" distR="114300" simplePos="0" relativeHeight="251658244" behindDoc="0" locked="0" layoutInCell="1" allowOverlap="1" wp14:anchorId="4F61D064" wp14:editId="1A0F10E0">
                <wp:simplePos x="0" y="0"/>
                <wp:positionH relativeFrom="margin">
                  <wp:posOffset>1024255</wp:posOffset>
                </wp:positionH>
                <wp:positionV relativeFrom="paragraph">
                  <wp:posOffset>1668780</wp:posOffset>
                </wp:positionV>
                <wp:extent cx="873125" cy="514350"/>
                <wp:effectExtent l="0" t="0" r="3175" b="0"/>
                <wp:wrapNone/>
                <wp:docPr id="5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14350"/>
                        </a:xfrm>
                        <a:prstGeom prst="rect">
                          <a:avLst/>
                        </a:prstGeom>
                        <a:noFill/>
                        <a:ln w="9525">
                          <a:noFill/>
                          <a:miter lim="800000"/>
                          <a:headEnd/>
                          <a:tailEnd/>
                        </a:ln>
                      </wps:spPr>
                      <wps:txbx>
                        <w:txbxContent>
                          <w:p w14:paraId="3FEAF82F" w14:textId="24711638" w:rsidR="00CD6644" w:rsidRPr="00CC1FC4" w:rsidRDefault="00CD6644" w:rsidP="0008731D">
                            <w:pPr>
                              <w:jc w:val="center"/>
                              <w:rPr>
                                <w:rFonts w:asciiTheme="minorBidi" w:hAnsiTheme="minorBidi"/>
                                <w:sz w:val="19"/>
                                <w:szCs w:val="19"/>
                              </w:rPr>
                            </w:pPr>
                            <w:r>
                              <w:rPr>
                                <w:rFonts w:asciiTheme="minorBidi" w:hAnsiTheme="minorBidi"/>
                                <w:sz w:val="19"/>
                                <w:szCs w:val="19"/>
                                <w:lang w:val="lt-LT"/>
                              </w:rPr>
                              <w:t>A</w:t>
                            </w:r>
                            <w:r w:rsidRPr="0008731D">
                              <w:rPr>
                                <w:rFonts w:asciiTheme="minorBidi" w:hAnsiTheme="minorBidi"/>
                                <w:sz w:val="19"/>
                                <w:szCs w:val="19"/>
                                <w:lang w:val="lt-LT"/>
                              </w:rPr>
                              <w:t>datos apsaugos sparneli</w:t>
                            </w:r>
                            <w:r>
                              <w:rPr>
                                <w:rFonts w:asciiTheme="minorBidi" w:hAnsiTheme="minorBidi"/>
                                <w:sz w:val="19"/>
                                <w:szCs w:val="19"/>
                                <w:lang w:val="lt-LT"/>
                              </w:rPr>
                              <w:t>ai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61D064" id="Text Box 28" o:spid="_x0000_s1030" type="#_x0000_t202" style="position:absolute;margin-left:80.65pt;margin-top:131.4pt;width:68.75pt;height:40.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" filled="f" stroked="f">
                <v:textbox inset="0,0,0,0">
                  <w:txbxContent>
                    <w:p w14:paraId="3FEAF82F" w14:textId="24711638" w:rsidR="00CD6644" w:rsidRPr="00CC1FC4" w:rsidRDefault="00CD6644" w:rsidP="0008731D">
                      <w:pPr>
                        <w:jc w:val="center"/>
                        <w:rPr>
                          <w:rFonts w:asciiTheme="minorBidi" w:hAnsiTheme="minorBidi"/>
                          <w:sz w:val="19"/>
                          <w:szCs w:val="19"/>
                        </w:rPr>
                      </w:pPr>
                      <w:r>
                        <w:rPr>
                          <w:rFonts w:asciiTheme="minorBidi" w:hAnsiTheme="minorBidi"/>
                          <w:sz w:val="19"/>
                          <w:szCs w:val="19"/>
                          <w:lang w:val="lt-LT"/>
                        </w:rPr>
                        <w:t>A</w:t>
                      </w:r>
                      <w:r w:rsidRPr="0008731D">
                        <w:rPr>
                          <w:rFonts w:asciiTheme="minorBidi" w:hAnsiTheme="minorBidi"/>
                          <w:sz w:val="19"/>
                          <w:szCs w:val="19"/>
                          <w:lang w:val="lt-LT"/>
                        </w:rPr>
                        <w:t>datos apsaugos sparneli</w:t>
                      </w:r>
                      <w:r>
                        <w:rPr>
                          <w:rFonts w:asciiTheme="minorBidi" w:hAnsiTheme="minorBidi"/>
                          <w:sz w:val="19"/>
                          <w:szCs w:val="19"/>
                          <w:lang w:val="lt-LT"/>
                        </w:rPr>
                        <w:t>ai</w:t>
                      </w:r>
                    </w:p>
                  </w:txbxContent>
                </v:textbox>
                <w10:wrap anchorx="margin"/>
              </v:shape>
            </w:pict>
          </mc:Fallback>
        </mc:AlternateContent>
      </w:r>
      <w:r w:rsidR="006A09D7">
        <w:rPr>
          <w:noProof/>
          <w:lang w:val="lt-LT" w:eastAsia="lt-LT"/>
        </w:rPr>
        <mc:AlternateContent>
          <mc:Choice Requires="wps">
            <w:drawing>
              <wp:anchor distT="45720" distB="45720" distL="114300" distR="114300" simplePos="0" relativeHeight="251658242" behindDoc="0" locked="0" layoutInCell="1" allowOverlap="1" wp14:anchorId="4EC32E74" wp14:editId="1C67C01C">
                <wp:simplePos x="0" y="0"/>
                <wp:positionH relativeFrom="margin">
                  <wp:posOffset>2423795</wp:posOffset>
                </wp:positionH>
                <wp:positionV relativeFrom="paragraph">
                  <wp:posOffset>1690370</wp:posOffset>
                </wp:positionV>
                <wp:extent cx="560705" cy="180340"/>
                <wp:effectExtent l="0" t="2540" r="1905" b="0"/>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DB748" w14:textId="54C40166" w:rsidR="00CD6644" w:rsidRPr="00CC1FC4" w:rsidRDefault="00CD6644" w:rsidP="0008731D">
                            <w:pPr>
                              <w:jc w:val="center"/>
                              <w:rPr>
                                <w:rFonts w:asciiTheme="minorBidi" w:hAnsiTheme="minorBidi"/>
                                <w:sz w:val="19"/>
                                <w:szCs w:val="19"/>
                              </w:rPr>
                            </w:pPr>
                            <w:r>
                              <w:rPr>
                                <w:rFonts w:asciiTheme="minorBidi" w:hAnsiTheme="minorBidi"/>
                                <w:sz w:val="19"/>
                                <w:szCs w:val="19"/>
                              </w:rPr>
                              <w:t>Etiketė</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32E74" id="Text Box 31" o:spid="_x0000_s1031" type="#_x0000_t202" style="position:absolute;margin-left:190.85pt;margin-top:133.1pt;width:44.15pt;height:14.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" filled="f" stroked="f">
                <v:textbox inset="0,0,0,0">
                  <w:txbxContent>
                    <w:p w14:paraId="722DB748" w14:textId="54C40166" w:rsidR="00CD6644" w:rsidRPr="00CC1FC4" w:rsidRDefault="00CD6644" w:rsidP="0008731D">
                      <w:pPr>
                        <w:jc w:val="center"/>
                        <w:rPr>
                          <w:rFonts w:asciiTheme="minorBidi" w:hAnsiTheme="minorBidi"/>
                          <w:sz w:val="19"/>
                          <w:szCs w:val="19"/>
                        </w:rPr>
                      </w:pPr>
                      <w:r>
                        <w:rPr>
                          <w:rFonts w:asciiTheme="minorBidi" w:hAnsiTheme="minorBidi"/>
                          <w:sz w:val="19"/>
                          <w:szCs w:val="19"/>
                        </w:rPr>
                        <w:t>Etiketė</w:t>
                      </w:r>
                    </w:p>
                  </w:txbxContent>
                </v:textbox>
                <w10:wrap anchorx="margin"/>
              </v:shape>
            </w:pict>
          </mc:Fallback>
        </mc:AlternateContent>
      </w:r>
      <w:r w:rsidR="006A09D7">
        <w:rPr>
          <w:noProof/>
          <w:lang w:val="lt-LT" w:eastAsia="lt-LT"/>
        </w:rPr>
        <mc:AlternateContent>
          <mc:Choice Requires="wps">
            <w:drawing>
              <wp:anchor distT="45720" distB="45720" distL="114300" distR="114300" simplePos="0" relativeHeight="251658241" behindDoc="0" locked="0" layoutInCell="1" allowOverlap="1" wp14:anchorId="24B7B6EC" wp14:editId="66566B85">
                <wp:simplePos x="0" y="0"/>
                <wp:positionH relativeFrom="margin">
                  <wp:posOffset>3571875</wp:posOffset>
                </wp:positionH>
                <wp:positionV relativeFrom="paragraph">
                  <wp:posOffset>1683385</wp:posOffset>
                </wp:positionV>
                <wp:extent cx="606425" cy="180340"/>
                <wp:effectExtent l="4445" t="0" r="0" b="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C140F" w14:textId="7E7688F5" w:rsidR="00CD6644" w:rsidRPr="00CC1FC4" w:rsidRDefault="00CD6644" w:rsidP="0008731D">
                            <w:pPr>
                              <w:jc w:val="center"/>
                              <w:rPr>
                                <w:rFonts w:asciiTheme="minorBidi" w:hAnsiTheme="minorBidi"/>
                                <w:sz w:val="19"/>
                                <w:szCs w:val="19"/>
                              </w:rPr>
                            </w:pPr>
                            <w:r>
                              <w:rPr>
                                <w:rFonts w:asciiTheme="minorBidi" w:hAnsiTheme="minorBidi"/>
                                <w:sz w:val="19"/>
                                <w:szCs w:val="19"/>
                              </w:rPr>
                              <w:t>Adata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7B6EC" id="Text Box 30" o:spid="_x0000_s1032" type="#_x0000_t202" style="position:absolute;margin-left:281.25pt;margin-top:132.55pt;width:47.75pt;height:14.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" filled="f" stroked="f">
                <v:textbox inset="0,0,0,0">
                  <w:txbxContent>
                    <w:p w14:paraId="6A3C140F" w14:textId="7E7688F5" w:rsidR="00CD6644" w:rsidRPr="00CC1FC4" w:rsidRDefault="00CD6644" w:rsidP="0008731D">
                      <w:pPr>
                        <w:jc w:val="center"/>
                        <w:rPr>
                          <w:rFonts w:asciiTheme="minorBidi" w:hAnsiTheme="minorBidi"/>
                          <w:sz w:val="19"/>
                          <w:szCs w:val="19"/>
                        </w:rPr>
                      </w:pPr>
                      <w:r>
                        <w:rPr>
                          <w:rFonts w:asciiTheme="minorBidi" w:hAnsiTheme="minorBidi"/>
                          <w:sz w:val="19"/>
                          <w:szCs w:val="19"/>
                        </w:rPr>
                        <w:t>Adata</w:t>
                      </w:r>
                    </w:p>
                  </w:txbxContent>
                </v:textbox>
                <w10:wrap anchorx="margin"/>
              </v:shape>
            </w:pict>
          </mc:Fallback>
        </mc:AlternateContent>
      </w:r>
      <w:r w:rsidR="006A09D7">
        <w:rPr>
          <w:noProof/>
          <w:lang w:val="lt-LT" w:eastAsia="lt-LT"/>
        </w:rPr>
        <mc:AlternateContent>
          <mc:Choice Requires="wps">
            <w:drawing>
              <wp:anchor distT="45720" distB="45720" distL="114300" distR="114300" simplePos="0" relativeHeight="251658243" behindDoc="0" locked="0" layoutInCell="1" allowOverlap="1" wp14:anchorId="74724E7F" wp14:editId="5341B023">
                <wp:simplePos x="0" y="0"/>
                <wp:positionH relativeFrom="margin">
                  <wp:posOffset>-159385</wp:posOffset>
                </wp:positionH>
                <wp:positionV relativeFrom="paragraph">
                  <wp:posOffset>1583055</wp:posOffset>
                </wp:positionV>
                <wp:extent cx="816610" cy="622935"/>
                <wp:effectExtent l="0" t="0" r="0" b="0"/>
                <wp:wrapNone/>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622935"/>
                        </a:xfrm>
                        <a:prstGeom prst="rect">
                          <a:avLst/>
                        </a:prstGeom>
                        <a:noFill/>
                        <a:ln w="9525">
                          <a:noFill/>
                          <a:miter lim="800000"/>
                          <a:headEnd/>
                          <a:tailEnd/>
                        </a:ln>
                      </wps:spPr>
                      <wps:txbx>
                        <w:txbxContent>
                          <w:p w14:paraId="14AE5C01" w14:textId="216E1586" w:rsidR="00CD6644" w:rsidRPr="00CC1FC4" w:rsidRDefault="00CD6644" w:rsidP="0008731D">
                            <w:pPr>
                              <w:jc w:val="center"/>
                              <w:rPr>
                                <w:rFonts w:asciiTheme="minorBidi" w:hAnsiTheme="minorBidi"/>
                                <w:sz w:val="19"/>
                                <w:szCs w:val="19"/>
                              </w:rPr>
                            </w:pPr>
                            <w:r>
                              <w:rPr>
                                <w:rFonts w:asciiTheme="minorBidi" w:hAnsiTheme="minorBidi"/>
                                <w:sz w:val="19"/>
                                <w:szCs w:val="19"/>
                              </w:rPr>
                              <w:t>Stūmoklio galvutė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724E7F" id="Text Box 27" o:spid="_x0000_s1033" type="#_x0000_t202" style="position:absolute;margin-left:-12.55pt;margin-top:124.65pt;width:64.3pt;height:49.0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" filled="f" stroked="f">
                <v:textbox inset="0,0,0,0">
                  <w:txbxContent>
                    <w:p w14:paraId="14AE5C01" w14:textId="216E1586" w:rsidR="00CD6644" w:rsidRPr="00CC1FC4" w:rsidRDefault="00CD6644" w:rsidP="0008731D">
                      <w:pPr>
                        <w:jc w:val="center"/>
                        <w:rPr>
                          <w:rFonts w:asciiTheme="minorBidi" w:hAnsiTheme="minorBidi"/>
                          <w:sz w:val="19"/>
                          <w:szCs w:val="19"/>
                        </w:rPr>
                      </w:pPr>
                      <w:r>
                        <w:rPr>
                          <w:rFonts w:asciiTheme="minorBidi" w:hAnsiTheme="minorBidi"/>
                          <w:sz w:val="19"/>
                          <w:szCs w:val="19"/>
                        </w:rPr>
                        <w:t>Stūmoklio galvutė</w:t>
                      </w:r>
                    </w:p>
                  </w:txbxContent>
                </v:textbox>
                <w10:wrap anchorx="margin"/>
              </v:shape>
            </w:pict>
          </mc:Fallback>
        </mc:AlternateContent>
      </w:r>
      <w:r w:rsidR="006A09D7">
        <w:rPr>
          <w:noProof/>
          <w:lang w:val="lt-LT" w:eastAsia="lt-LT"/>
        </w:rPr>
        <mc:AlternateContent>
          <mc:Choice Requires="wps">
            <w:drawing>
              <wp:anchor distT="45720" distB="45720" distL="114300" distR="114300" simplePos="0" relativeHeight="251658247" behindDoc="0" locked="0" layoutInCell="1" allowOverlap="1" wp14:anchorId="51BA6B58" wp14:editId="3A481CE2">
                <wp:simplePos x="0" y="0"/>
                <wp:positionH relativeFrom="margin">
                  <wp:posOffset>2676525</wp:posOffset>
                </wp:positionH>
                <wp:positionV relativeFrom="paragraph">
                  <wp:posOffset>11430</wp:posOffset>
                </wp:positionV>
                <wp:extent cx="560705" cy="325755"/>
                <wp:effectExtent l="0" t="0" r="0" b="0"/>
                <wp:wrapNone/>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55CBB884" w14:textId="173C6B7B" w:rsidR="00CD6644" w:rsidRPr="00CC1FC4" w:rsidRDefault="00CD6644" w:rsidP="0008731D">
                            <w:pPr>
                              <w:jc w:val="center"/>
                              <w:rPr>
                                <w:rFonts w:asciiTheme="minorBidi" w:hAnsiTheme="minorBidi"/>
                                <w:sz w:val="19"/>
                                <w:szCs w:val="19"/>
                              </w:rPr>
                            </w:pPr>
                            <w:r>
                              <w:rPr>
                                <w:rFonts w:asciiTheme="minorBidi" w:hAnsiTheme="minorBidi"/>
                                <w:sz w:val="19"/>
                                <w:szCs w:val="19"/>
                              </w:rPr>
                              <w:t>Žiūrėjimo langelis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BA6B58" id="Text Box 26" o:spid="_x0000_s1034" type="#_x0000_t202" style="position:absolute;margin-left:210.75pt;margin-top:.9pt;width:44.15pt;height:25.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Tf8gEAAMU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" filled="f" stroked="f">
                <v:textbox inset="0,0,0,0">
                  <w:txbxContent>
                    <w:p w14:paraId="55CBB884" w14:textId="173C6B7B" w:rsidR="00CD6644" w:rsidRPr="00CC1FC4" w:rsidRDefault="00CD6644" w:rsidP="0008731D">
                      <w:pPr>
                        <w:jc w:val="center"/>
                        <w:rPr>
                          <w:rFonts w:asciiTheme="minorBidi" w:hAnsiTheme="minorBidi"/>
                          <w:sz w:val="19"/>
                          <w:szCs w:val="19"/>
                        </w:rPr>
                      </w:pPr>
                      <w:r>
                        <w:rPr>
                          <w:rFonts w:asciiTheme="minorBidi" w:hAnsiTheme="minorBidi"/>
                          <w:sz w:val="19"/>
                          <w:szCs w:val="19"/>
                        </w:rPr>
                        <w:t>Žiūrėjimo langelis</w:t>
                      </w:r>
                    </w:p>
                  </w:txbxContent>
                </v:textbox>
                <w10:wrap anchorx="margin"/>
              </v:shape>
            </w:pict>
          </mc:Fallback>
        </mc:AlternateContent>
      </w:r>
      <w:r w:rsidR="0008731D" w:rsidRPr="00ED1767">
        <w:rPr>
          <w:rFonts w:ascii="Times New Roman" w:hAnsi="Times New Roman" w:cs="Times New Roman"/>
          <w:bCs/>
          <w:noProof/>
          <w:lang w:val="lt-LT" w:eastAsia="lt-LT"/>
        </w:rPr>
        <w:drawing>
          <wp:inline distT="0" distB="0" distL="0" distR="0" wp14:anchorId="67E73E2B" wp14:editId="2D48EA30">
            <wp:extent cx="5135094" cy="1980000"/>
            <wp:effectExtent l="0" t="0" r="889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17">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07B1DF13" w14:textId="0CA12216" w:rsidR="00300479" w:rsidRPr="00ED1767" w:rsidRDefault="00300479" w:rsidP="00F97027">
      <w:pPr>
        <w:widowControl/>
        <w:spacing w:after="0" w:line="240" w:lineRule="auto"/>
        <w:jc w:val="center"/>
        <w:rPr>
          <w:rFonts w:ascii="Times New Roman" w:hAnsi="Times New Roman" w:cs="Times New Roman"/>
          <w:lang w:val="lt-LT"/>
        </w:rPr>
      </w:pPr>
    </w:p>
    <w:p w14:paraId="4DC79A2B" w14:textId="77777777" w:rsidR="00300479" w:rsidRPr="00ED1767" w:rsidRDefault="00300479" w:rsidP="00F97027">
      <w:pPr>
        <w:widowControl/>
        <w:spacing w:after="0" w:line="240" w:lineRule="auto"/>
        <w:jc w:val="center"/>
        <w:rPr>
          <w:rFonts w:ascii="Times New Roman" w:hAnsi="Times New Roman" w:cs="Times New Roman"/>
          <w:lang w:val="lt-LT"/>
        </w:rPr>
      </w:pPr>
    </w:p>
    <w:p w14:paraId="7D723B49" w14:textId="77777777" w:rsidR="00300479" w:rsidRPr="00ED1767" w:rsidRDefault="00BF06CE" w:rsidP="00F9702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paveikslėlis</w:t>
      </w:r>
    </w:p>
    <w:p w14:paraId="22594D4B" w14:textId="77777777" w:rsidR="00300479" w:rsidRPr="00ED1767" w:rsidRDefault="00300479" w:rsidP="001F147B">
      <w:pPr>
        <w:widowControl/>
        <w:spacing w:after="0" w:line="240" w:lineRule="auto"/>
        <w:rPr>
          <w:rFonts w:ascii="Times New Roman" w:hAnsi="Times New Roman" w:cs="Times New Roman"/>
          <w:lang w:val="lt-LT"/>
        </w:rPr>
      </w:pPr>
    </w:p>
    <w:p w14:paraId="56F6EDC4" w14:textId="77777777" w:rsidR="00F97027" w:rsidRPr="00ED1767" w:rsidRDefault="00F97027" w:rsidP="001F147B">
      <w:pPr>
        <w:widowControl/>
        <w:spacing w:after="0" w:line="240" w:lineRule="auto"/>
        <w:rPr>
          <w:rFonts w:ascii="Times New Roman" w:hAnsi="Times New Roman" w:cs="Times New Roman"/>
          <w:lang w:val="lt-LT"/>
        </w:rPr>
      </w:pPr>
    </w:p>
    <w:p w14:paraId="5A0C68E5" w14:textId="1CA54FF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00BF698A"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Patikrinkite, kiek yra užpildytų švirkštų, ir paruoškite medžiagas</w:t>
      </w:r>
    </w:p>
    <w:p w14:paraId="2920FA3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Užpildyto švirkšto paruošimas</w:t>
      </w:r>
      <w:del w:id="3055" w:author="Author">
        <w:r w:rsidRPr="00ED1767" w:rsidDel="00F3181D">
          <w:rPr>
            <w:rFonts w:ascii="Times New Roman" w:eastAsia="Times New Roman" w:hAnsi="Times New Roman" w:cs="Times New Roman"/>
            <w:lang w:val="lt-LT"/>
          </w:rPr>
          <w:delText>.</w:delText>
        </w:r>
      </w:del>
    </w:p>
    <w:p w14:paraId="712C3F29" w14:textId="7FD2CFCD"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Užpildytą švirkštą (užpildytus švirkštus) išimkite iš šaldytuvo. Palikite iš dėžutės išimtą užpildytą švirkštą maždaug pusei valandos. Tai padės tirpalui prieš injekciją sušilti iki tokios temperatūros (kambario temperatūros), kad jį </w:t>
      </w:r>
      <w:r w:rsidR="00892E9C">
        <w:rPr>
          <w:rFonts w:ascii="Times New Roman" w:eastAsia="Times New Roman" w:hAnsi="Times New Roman" w:cs="Times New Roman"/>
          <w:lang w:val="lt-LT"/>
        </w:rPr>
        <w:t>leidžiant</w:t>
      </w:r>
      <w:r w:rsidRPr="00ED1767">
        <w:rPr>
          <w:rFonts w:ascii="Times New Roman" w:eastAsia="Times New Roman" w:hAnsi="Times New Roman" w:cs="Times New Roman"/>
          <w:lang w:val="lt-LT"/>
        </w:rPr>
        <w:t>, nebūtų juntamas diskomfortas. Nenuimkite švirkšto adatos dangtelio, kol tirpalas nesušils iki kambario temperatūros.</w:t>
      </w:r>
    </w:p>
    <w:p w14:paraId="497FFBA9"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Užpildytą švirkštą laikykite už korpuso, nukreipę adatą su uždėtu dangteliu į viršų.</w:t>
      </w:r>
    </w:p>
    <w:p w14:paraId="4DE64E4C"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Laikyti už stūmoklio galvutės, stūmoklio, adatos apsaugos sparnelių ar adatos dangtelio negalima.</w:t>
      </w:r>
    </w:p>
    <w:p w14:paraId="17569387"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Jokiu būdu nepatraukite stūmoklio.</w:t>
      </w:r>
    </w:p>
    <w:p w14:paraId="6F665451" w14:textId="02CC0C3C"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Nenuimkite užpildyto švirkšto adatos dan</w:t>
      </w:r>
      <w:ins w:id="3056" w:author="Author">
        <w:r w:rsidR="00BD7ED2">
          <w:rPr>
            <w:rFonts w:ascii="Times New Roman" w:eastAsia="Times New Roman" w:hAnsi="Times New Roman" w:cs="Times New Roman"/>
            <w:lang w:val="lt-LT"/>
          </w:rPr>
          <w:t>g</w:t>
        </w:r>
      </w:ins>
      <w:r w:rsidRPr="00ED1767">
        <w:rPr>
          <w:rFonts w:ascii="Times New Roman" w:eastAsia="Times New Roman" w:hAnsi="Times New Roman" w:cs="Times New Roman"/>
          <w:lang w:val="lt-LT"/>
        </w:rPr>
        <w:t>telio tol, kol nebus nurodyta tai padaryti.</w:t>
      </w:r>
    </w:p>
    <w:p w14:paraId="43BDA30F"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Nelieskite adatos apsaugą aktyvuojančių spaustukų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paveikslėlyje pažymėti žvaigždute *), kad adatos apsauginis įtaisas per anksti neuždengtų adatos.</w:t>
      </w:r>
    </w:p>
    <w:p w14:paraId="00320C42" w14:textId="0B5AFE7B" w:rsidR="00BF698A" w:rsidRPr="00ED1767" w:rsidRDefault="008E3937"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Nenaudokite užpildyto švirkšto, jei jis nukrito ant kieto paviršiaus.</w:t>
      </w:r>
    </w:p>
    <w:p w14:paraId="5D254533" w14:textId="77777777" w:rsidR="00300479" w:rsidRPr="00ED1767" w:rsidRDefault="00300479" w:rsidP="001F147B">
      <w:pPr>
        <w:widowControl/>
        <w:spacing w:after="0" w:line="240" w:lineRule="auto"/>
        <w:rPr>
          <w:rFonts w:ascii="Times New Roman" w:hAnsi="Times New Roman" w:cs="Times New Roman"/>
          <w:lang w:val="lt-LT"/>
        </w:rPr>
      </w:pPr>
    </w:p>
    <w:p w14:paraId="79DC8BB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Užpildytą švirkštą (užpildytus švirkštus) patikrinkite ir įsitikinkite:</w:t>
      </w:r>
    </w:p>
    <w:p w14:paraId="1CE80129" w14:textId="77777777" w:rsidR="00300479" w:rsidRPr="00ED1767" w:rsidRDefault="00AB2641" w:rsidP="00697C2D">
      <w:pPr>
        <w:pStyle w:val="ListParagraph"/>
        <w:widowControl/>
        <w:numPr>
          <w:ilvl w:val="0"/>
          <w:numId w:val="8"/>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turite reikiamą kiekį ir reikiamo stiprumo užpildytų švirkštų:</w:t>
      </w:r>
    </w:p>
    <w:p w14:paraId="0B813F1D" w14:textId="772C367E"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paskirta vartoti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mg dozę, reikia paimti vieną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užpildytą švirkštą;</w:t>
      </w:r>
    </w:p>
    <w:p w14:paraId="785EFE5E" w14:textId="72E8C17F"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paskirta vartoti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dozę, reikia paimti du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užpildytus švirkštus ir</w:t>
      </w:r>
      <w:r w:rsidR="00F97027" w:rsidRPr="00ED1767">
        <w:rPr>
          <w:rFonts w:ascii="Times New Roman" w:eastAsia="Times New Roman" w:hAnsi="Times New Roman" w:cs="Times New Roman"/>
          <w:lang w:val="lt-LT"/>
        </w:rPr>
        <w:t xml:space="preserve"> </w:t>
      </w:r>
      <w:r w:rsidR="00892E9C">
        <w:rPr>
          <w:rFonts w:ascii="Times New Roman" w:eastAsia="Times New Roman" w:hAnsi="Times New Roman" w:cs="Times New Roman"/>
          <w:lang w:val="lt-LT"/>
        </w:rPr>
        <w:t>suleisti</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dvi injekcijas. Pasirinkite dvi skirtingas vietas šioms injekcijoms (pvz., vieną</w:t>
      </w:r>
      <w:r w:rsidR="00F97027"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dešinėje šlaunyje, o kitą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kairėje šlaunyje) ir tada vieną po kitos </w:t>
      </w:r>
      <w:r w:rsidR="00892E9C">
        <w:rPr>
          <w:rFonts w:ascii="Times New Roman" w:eastAsia="Times New Roman" w:hAnsi="Times New Roman" w:cs="Times New Roman"/>
          <w:lang w:val="lt-LT"/>
        </w:rPr>
        <w:t>suleiskite</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dvi injekcijas.</w:t>
      </w:r>
    </w:p>
    <w:p w14:paraId="6F515D3F"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paėmėte reikiamą vaistą;</w:t>
      </w:r>
    </w:p>
    <w:p w14:paraId="1F7338E4"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nepasibaigęs vaisto tinkamumo laikas;</w:t>
      </w:r>
    </w:p>
    <w:p w14:paraId="225A582C"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užpildytas švirkštas nepažeistas;</w:t>
      </w:r>
    </w:p>
    <w:p w14:paraId="7EF5658D" w14:textId="4E59F131"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užpildytame švirkšte esantis tirpalas yra skaidrus, bespalvis ar</w:t>
      </w:r>
      <w:r w:rsidR="008E3937" w:rsidRPr="00ED1767">
        <w:rPr>
          <w:rFonts w:ascii="Times New Roman" w:eastAsia="Times New Roman" w:hAnsi="Times New Roman" w:cs="Times New Roman"/>
          <w:lang w:val="lt-LT"/>
        </w:rPr>
        <w:t xml:space="preserve"> rusvai</w:t>
      </w:r>
      <w:r w:rsidRPr="00ED1767">
        <w:rPr>
          <w:rFonts w:ascii="Times New Roman" w:eastAsia="Times New Roman" w:hAnsi="Times New Roman" w:cs="Times New Roman"/>
          <w:lang w:val="lt-LT"/>
        </w:rPr>
        <w:t xml:space="preserve"> gelsvas;</w:t>
      </w:r>
    </w:p>
    <w:p w14:paraId="2745BCB3"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kad užpildytame švirkšte esančio tirpalo spalva yra nepakitusi, jis nėra drumstas ir jame nėra pašalinių dalelių;</w:t>
      </w:r>
    </w:p>
    <w:p w14:paraId="3964D6DA" w14:textId="121D7B4C"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w:t>
      </w:r>
      <w:r w:rsidR="008E3937" w:rsidRPr="00ED1767">
        <w:rPr>
          <w:rFonts w:ascii="Times New Roman" w:eastAsia="Times New Roman" w:hAnsi="Times New Roman" w:cs="Times New Roman"/>
          <w:lang w:val="lt-LT"/>
        </w:rPr>
        <w:t xml:space="preserve"> užpildytame švirkšte esantis</w:t>
      </w:r>
      <w:r w:rsidRPr="00ED1767">
        <w:rPr>
          <w:rFonts w:ascii="Times New Roman" w:eastAsia="Times New Roman" w:hAnsi="Times New Roman" w:cs="Times New Roman"/>
          <w:lang w:val="lt-LT"/>
        </w:rPr>
        <w:t xml:space="preserve"> tirpalas nėra užšalęs.</w:t>
      </w:r>
    </w:p>
    <w:p w14:paraId="649A0ED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Pasiimkite visas reikiamas priemones ir padėkite ant švaraus paviršiaus. Tai yra antiseptiku suvilgyti tamponai, vatos gumulėlis ar marlės gabalėlis ir talpyklė aštrioms atliekoms.</w:t>
      </w:r>
    </w:p>
    <w:p w14:paraId="05374BF5" w14:textId="77777777" w:rsidR="00300479" w:rsidRPr="00ED1767" w:rsidRDefault="00300479" w:rsidP="001F147B">
      <w:pPr>
        <w:widowControl/>
        <w:spacing w:after="0" w:line="240" w:lineRule="auto"/>
        <w:rPr>
          <w:rFonts w:ascii="Times New Roman" w:hAnsi="Times New Roman" w:cs="Times New Roman"/>
          <w:lang w:val="lt-LT"/>
        </w:rPr>
      </w:pPr>
    </w:p>
    <w:p w14:paraId="3569BC4A" w14:textId="77777777" w:rsidR="00F97027" w:rsidRPr="00ED1767" w:rsidRDefault="00F97027" w:rsidP="001F147B">
      <w:pPr>
        <w:widowControl/>
        <w:spacing w:after="0" w:line="240" w:lineRule="auto"/>
        <w:rPr>
          <w:rFonts w:ascii="Times New Roman" w:hAnsi="Times New Roman" w:cs="Times New Roman"/>
          <w:lang w:val="lt-LT"/>
        </w:rPr>
      </w:pPr>
    </w:p>
    <w:p w14:paraId="346924E5" w14:textId="6B86C9C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008E3937"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Pasirinkite ir paruoškite vietą injekcijai</w:t>
      </w:r>
    </w:p>
    <w:p w14:paraId="40B9400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Pasirinkite vietą injekcijai (žr.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paveikslėlį)</w:t>
      </w:r>
    </w:p>
    <w:p w14:paraId="1DD945E6" w14:textId="32D91110" w:rsidR="00300479" w:rsidRPr="00ED1767" w:rsidRDefault="00A45AD9"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w:t>
      </w:r>
      <w:r w:rsidR="00892E9C">
        <w:rPr>
          <w:rFonts w:ascii="Times New Roman" w:eastAsia="Times New Roman" w:hAnsi="Times New Roman" w:cs="Times New Roman"/>
          <w:lang w:val="lt-LT"/>
        </w:rPr>
        <w:t xml:space="preserve">leidžiamas </w:t>
      </w:r>
      <w:r w:rsidR="00AB2641" w:rsidRPr="00ED1767">
        <w:rPr>
          <w:rFonts w:ascii="Times New Roman" w:eastAsia="Times New Roman" w:hAnsi="Times New Roman" w:cs="Times New Roman"/>
          <w:lang w:val="lt-LT"/>
        </w:rPr>
        <w:t>po oda.</w:t>
      </w:r>
    </w:p>
    <w:p w14:paraId="335B52BC" w14:textId="657CD6CF"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Geros vietos vaistui </w:t>
      </w:r>
      <w:r w:rsidR="00892E9C">
        <w:rPr>
          <w:rFonts w:ascii="Times New Roman" w:eastAsia="Times New Roman" w:hAnsi="Times New Roman" w:cs="Times New Roman"/>
          <w:lang w:val="lt-LT"/>
        </w:rPr>
        <w:t>leisti</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yra viršutinė šlaunies dalis ir pilvo sritis apie bambą (ne arčiau kaip per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centimetrus nuo bambos).</w:t>
      </w:r>
    </w:p>
    <w:p w14:paraId="5181C964" w14:textId="0149BED6"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įmanoma, </w:t>
      </w:r>
      <w:r w:rsidR="00892E9C">
        <w:rPr>
          <w:rFonts w:ascii="Times New Roman" w:eastAsia="Times New Roman" w:hAnsi="Times New Roman" w:cs="Times New Roman"/>
          <w:lang w:val="lt-LT"/>
        </w:rPr>
        <w:t xml:space="preserve">neleiskite </w:t>
      </w:r>
      <w:r w:rsidRPr="00ED1767">
        <w:rPr>
          <w:rFonts w:ascii="Times New Roman" w:eastAsia="Times New Roman" w:hAnsi="Times New Roman" w:cs="Times New Roman"/>
          <w:lang w:val="lt-LT"/>
        </w:rPr>
        <w:t>po oda toje vietoje, kur ji pakenkta žvynelinės.</w:t>
      </w:r>
    </w:p>
    <w:p w14:paraId="7B17EC06" w14:textId="052ABFFC"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Jums kas nors padeda </w:t>
      </w:r>
      <w:r w:rsidR="00892E9C">
        <w:rPr>
          <w:rFonts w:ascii="Times New Roman" w:eastAsia="Times New Roman" w:hAnsi="Times New Roman" w:cs="Times New Roman"/>
          <w:lang w:val="lt-LT"/>
        </w:rPr>
        <w:t xml:space="preserve">susileisti </w:t>
      </w:r>
      <w:r w:rsidRPr="00ED1767">
        <w:rPr>
          <w:rFonts w:ascii="Times New Roman" w:eastAsia="Times New Roman" w:hAnsi="Times New Roman" w:cs="Times New Roman"/>
          <w:lang w:val="lt-LT"/>
        </w:rPr>
        <w:t>vaisto, jis gali parinkti vietą injekcijai viršutinėje žasto dalyje.</w:t>
      </w:r>
    </w:p>
    <w:p w14:paraId="5FC69531" w14:textId="77777777" w:rsidR="00300479" w:rsidRPr="00ED1767" w:rsidRDefault="00300479" w:rsidP="001F147B">
      <w:pPr>
        <w:widowControl/>
        <w:spacing w:after="0" w:line="240" w:lineRule="auto"/>
        <w:rPr>
          <w:rFonts w:ascii="Times New Roman" w:hAnsi="Times New Roman" w:cs="Times New Roman"/>
          <w:lang w:val="lt-LT"/>
        </w:rPr>
      </w:pPr>
    </w:p>
    <w:p w14:paraId="6056721C" w14:textId="3DA19F12" w:rsidR="00300479" w:rsidRPr="00ED1767" w:rsidRDefault="00FA424B" w:rsidP="00F97027">
      <w:pPr>
        <w:widowControl/>
        <w:spacing w:after="0" w:line="240" w:lineRule="auto"/>
        <w:jc w:val="center"/>
        <w:rPr>
          <w:rFonts w:ascii="Times New Roman" w:hAnsi="Times New Roman" w:cs="Times New Roman"/>
          <w:lang w:val="lt-LT"/>
        </w:rPr>
      </w:pPr>
      <w:r w:rsidRPr="00ED1767">
        <w:rPr>
          <w:noProof/>
          <w:lang w:val="lt-LT" w:eastAsia="lt-LT"/>
        </w:rPr>
        <w:drawing>
          <wp:inline distT="0" distB="0" distL="0" distR="0" wp14:anchorId="40DEAFED" wp14:editId="3A0FF12A">
            <wp:extent cx="3698544" cy="1825725"/>
            <wp:effectExtent l="0" t="0" r="0" b="3175"/>
            <wp:docPr id="19" name="Grafik 19"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7C803DB7" w14:textId="37455D38" w:rsidR="00300479" w:rsidRPr="00ED1767" w:rsidRDefault="00BF06CE" w:rsidP="00F9702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2 </w:t>
      </w:r>
      <w:r w:rsidR="00AB2641" w:rsidRPr="00ED1767">
        <w:rPr>
          <w:rFonts w:ascii="Times New Roman" w:eastAsia="Times New Roman" w:hAnsi="Times New Roman" w:cs="Times New Roman"/>
          <w:lang w:val="lt-LT"/>
        </w:rPr>
        <w:t>paveikslėlis</w:t>
      </w:r>
      <w:r w:rsidR="0008731D" w:rsidRPr="00ED1767">
        <w:rPr>
          <w:rFonts w:ascii="Times New Roman" w:eastAsia="Times New Roman" w:hAnsi="Times New Roman" w:cs="Times New Roman"/>
          <w:lang w:val="lt-LT"/>
        </w:rPr>
        <w:t>. Pilka spalva pažymėtos rekomenduojamos injekcijos vietos</w:t>
      </w:r>
    </w:p>
    <w:p w14:paraId="5ECC8E0A" w14:textId="77777777" w:rsidR="00300479" w:rsidRPr="00ED1767" w:rsidRDefault="00300479" w:rsidP="001F147B">
      <w:pPr>
        <w:widowControl/>
        <w:spacing w:after="0" w:line="240" w:lineRule="auto"/>
        <w:rPr>
          <w:rFonts w:ascii="Times New Roman" w:hAnsi="Times New Roman" w:cs="Times New Roman"/>
          <w:lang w:val="lt-LT"/>
        </w:rPr>
      </w:pPr>
    </w:p>
    <w:p w14:paraId="6871F98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Paruoškite vietą injekcijai</w:t>
      </w:r>
    </w:p>
    <w:p w14:paraId="777DF54C"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Labai gerai nusiplaukite rankas su muilu ir šiltu vandeniu.</w:t>
      </w:r>
    </w:p>
    <w:p w14:paraId="3638553A"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Injekcijai parinktos vietos odą nuvalykite antiseptiku suvilgytu tamponu.</w:t>
      </w:r>
    </w:p>
    <w:p w14:paraId="2A2A6C36" w14:textId="5413C86A"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w:t>
      </w:r>
      <w:r w:rsidR="00892E9C">
        <w:rPr>
          <w:rFonts w:ascii="Times New Roman" w:eastAsia="Times New Roman" w:hAnsi="Times New Roman" w:cs="Times New Roman"/>
          <w:lang w:val="lt-LT"/>
        </w:rPr>
        <w:t>suleidžiant</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vaistą, šios vietos </w:t>
      </w:r>
      <w:r w:rsidRPr="00ED1767">
        <w:rPr>
          <w:rFonts w:ascii="Times New Roman" w:eastAsia="Times New Roman" w:hAnsi="Times New Roman" w:cs="Times New Roman"/>
          <w:b/>
          <w:bCs/>
          <w:lang w:val="lt-LT"/>
        </w:rPr>
        <w:t>liesti negalima.</w:t>
      </w:r>
    </w:p>
    <w:p w14:paraId="38861ACD" w14:textId="77777777" w:rsidR="00300479" w:rsidRPr="00ED1767" w:rsidRDefault="00300479" w:rsidP="001F147B">
      <w:pPr>
        <w:widowControl/>
        <w:spacing w:after="0" w:line="240" w:lineRule="auto"/>
        <w:rPr>
          <w:rFonts w:ascii="Times New Roman" w:hAnsi="Times New Roman" w:cs="Times New Roman"/>
          <w:lang w:val="lt-LT"/>
        </w:rPr>
      </w:pPr>
    </w:p>
    <w:p w14:paraId="0BBEF362" w14:textId="77777777" w:rsidR="00F97027" w:rsidRPr="00ED1767" w:rsidRDefault="00F97027" w:rsidP="001F147B">
      <w:pPr>
        <w:widowControl/>
        <w:spacing w:after="0" w:line="240" w:lineRule="auto"/>
        <w:rPr>
          <w:rFonts w:ascii="Times New Roman" w:hAnsi="Times New Roman" w:cs="Times New Roman"/>
          <w:lang w:val="lt-LT"/>
        </w:rPr>
      </w:pPr>
    </w:p>
    <w:p w14:paraId="378B9FF6" w14:textId="7C6043B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008E3937"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 xml:space="preserve">Nuimkite adatos dangtelį (žr. </w:t>
      </w:r>
      <w:r w:rsidR="00BF06CE" w:rsidRPr="00ED1767">
        <w:rPr>
          <w:rFonts w:ascii="Times New Roman" w:eastAsia="Times New Roman" w:hAnsi="Times New Roman" w:cs="Times New Roman"/>
          <w:b/>
          <w:bCs/>
          <w:lang w:val="lt-LT"/>
        </w:rPr>
        <w:t>3 </w:t>
      </w:r>
      <w:r w:rsidRPr="00ED1767">
        <w:rPr>
          <w:rFonts w:ascii="Times New Roman" w:eastAsia="Times New Roman" w:hAnsi="Times New Roman" w:cs="Times New Roman"/>
          <w:b/>
          <w:bCs/>
          <w:lang w:val="lt-LT"/>
        </w:rPr>
        <w:t>paveikslėlį)</w:t>
      </w:r>
    </w:p>
    <w:p w14:paraId="02848467" w14:textId="15FC73BE"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Adatos dantelio </w:t>
      </w:r>
      <w:r w:rsidRPr="00ED1767">
        <w:rPr>
          <w:rFonts w:ascii="Times New Roman" w:eastAsia="Times New Roman" w:hAnsi="Times New Roman" w:cs="Times New Roman"/>
          <w:b/>
          <w:bCs/>
          <w:lang w:val="lt-LT"/>
        </w:rPr>
        <w:t xml:space="preserve">negalima </w:t>
      </w:r>
      <w:r w:rsidRPr="00ED1767">
        <w:rPr>
          <w:rFonts w:ascii="Times New Roman" w:eastAsia="Times New Roman" w:hAnsi="Times New Roman" w:cs="Times New Roman"/>
          <w:lang w:val="lt-LT"/>
        </w:rPr>
        <w:t xml:space="preserve">nuimti tol, kol nebūsite pilnai pasiruošę </w:t>
      </w:r>
      <w:r w:rsidR="00892E9C">
        <w:rPr>
          <w:rFonts w:ascii="Times New Roman" w:eastAsia="Times New Roman" w:hAnsi="Times New Roman" w:cs="Times New Roman"/>
          <w:lang w:val="lt-LT"/>
        </w:rPr>
        <w:t>suleisti</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dozę.</w:t>
      </w:r>
    </w:p>
    <w:p w14:paraId="30D80357"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Paimkite užpildytą švirkštą laikydami švirkšto korpusą viena ranka.</w:t>
      </w:r>
    </w:p>
    <w:p w14:paraId="6A04E29E" w14:textId="5B8CA81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Traukdami tiesia linija, nuimkite adatos dangtelį ir išmeskite. Tai darydami nelieskite stūmoklio.</w:t>
      </w:r>
    </w:p>
    <w:p w14:paraId="5876B937" w14:textId="08835421" w:rsidR="00300479" w:rsidRPr="00ED1767" w:rsidRDefault="00FA424B" w:rsidP="0006670C">
      <w:pPr>
        <w:widowControl/>
        <w:spacing w:after="0" w:line="240" w:lineRule="auto"/>
        <w:jc w:val="center"/>
        <w:rPr>
          <w:rFonts w:ascii="Times New Roman" w:hAnsi="Times New Roman" w:cs="Times New Roman"/>
          <w:lang w:val="lt-LT"/>
        </w:rPr>
      </w:pPr>
      <w:r w:rsidRPr="00ED1767">
        <w:rPr>
          <w:noProof/>
          <w:lang w:val="lt-LT" w:eastAsia="lt-LT"/>
        </w:rPr>
        <w:drawing>
          <wp:inline distT="0" distB="0" distL="0" distR="0" wp14:anchorId="17593A0A" wp14:editId="55145810">
            <wp:extent cx="3760868" cy="1854013"/>
            <wp:effectExtent l="0" t="0" r="0" b="0"/>
            <wp:docPr id="35"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1F214AAE" w14:textId="77777777" w:rsidR="00300479" w:rsidRPr="00ED1767" w:rsidRDefault="00BF06CE" w:rsidP="00F97027">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paveikslėlis</w:t>
      </w:r>
    </w:p>
    <w:p w14:paraId="5B3AB293" w14:textId="77777777" w:rsidR="00300479" w:rsidRPr="00ED1767" w:rsidRDefault="00300479" w:rsidP="001F147B">
      <w:pPr>
        <w:widowControl/>
        <w:spacing w:after="0" w:line="240" w:lineRule="auto"/>
        <w:rPr>
          <w:rFonts w:ascii="Times New Roman" w:hAnsi="Times New Roman" w:cs="Times New Roman"/>
          <w:lang w:val="lt-LT"/>
        </w:rPr>
      </w:pPr>
    </w:p>
    <w:p w14:paraId="75E1A889"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Užpildytame švirkšte galite matyti oro burbuliuką arba ant adatos galiuko lašą tirpalo. Tai yra normalu ir jų šalinti nereikia.</w:t>
      </w:r>
    </w:p>
    <w:p w14:paraId="6D0B88A0"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Neprilieskite adatos arba adata nepalieskite jokio paviršiaus.</w:t>
      </w:r>
    </w:p>
    <w:p w14:paraId="6E8561E0"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Užpildyto švirkšto, kuris nukrito nuėmus adatos dangtelį, naudoti negalima. Jeigu taip atsitiko, kreipkitės į gydytoją arba vaistininką.</w:t>
      </w:r>
    </w:p>
    <w:p w14:paraId="0E08C30B" w14:textId="10F10376"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Nuėmę adatos dangtelį, nedelsdami </w:t>
      </w:r>
      <w:r w:rsidR="00892E9C">
        <w:rPr>
          <w:rFonts w:ascii="Times New Roman" w:eastAsia="Times New Roman" w:hAnsi="Times New Roman" w:cs="Times New Roman"/>
          <w:lang w:val="lt-LT"/>
        </w:rPr>
        <w:t>suleiskite</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vaisto dozę.</w:t>
      </w:r>
    </w:p>
    <w:p w14:paraId="012F296F" w14:textId="77777777" w:rsidR="00300479" w:rsidRPr="00ED1767" w:rsidRDefault="00300479" w:rsidP="001F147B">
      <w:pPr>
        <w:widowControl/>
        <w:spacing w:after="0" w:line="240" w:lineRule="auto"/>
        <w:rPr>
          <w:rFonts w:ascii="Times New Roman" w:hAnsi="Times New Roman" w:cs="Times New Roman"/>
          <w:lang w:val="lt-LT"/>
        </w:rPr>
      </w:pPr>
    </w:p>
    <w:p w14:paraId="09552FCA" w14:textId="77777777" w:rsidR="00BA6EFD" w:rsidRPr="00ED1767" w:rsidRDefault="00BA6EFD" w:rsidP="001F147B">
      <w:pPr>
        <w:widowControl/>
        <w:spacing w:after="0" w:line="240" w:lineRule="auto"/>
        <w:rPr>
          <w:rFonts w:ascii="Times New Roman" w:hAnsi="Times New Roman" w:cs="Times New Roman"/>
          <w:lang w:val="lt-LT"/>
        </w:rPr>
      </w:pPr>
    </w:p>
    <w:p w14:paraId="24170F29" w14:textId="091E8BA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0039495E"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 xml:space="preserve">Dozės </w:t>
      </w:r>
      <w:r w:rsidR="00892E9C">
        <w:rPr>
          <w:rFonts w:ascii="Times New Roman" w:eastAsia="Times New Roman" w:hAnsi="Times New Roman" w:cs="Times New Roman"/>
          <w:b/>
          <w:bCs/>
          <w:lang w:val="lt-LT"/>
        </w:rPr>
        <w:t>suleidimas</w:t>
      </w:r>
    </w:p>
    <w:p w14:paraId="23AD4E68"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Laikydami švirkštą vienos rankos viduriniuoju ir rodomuoju pirštais, nykštį uždėkite ant stūmoklio galvutės, kitos rankos nykščiu ir rodomuoju pirštais atsargiai suimkite nuvalytą odą į raukšlę. Stipriai spausti negalima.</w:t>
      </w:r>
    </w:p>
    <w:p w14:paraId="4AA5B7F2"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Jokiu būdu nepatraukite stūmoklio.</w:t>
      </w:r>
    </w:p>
    <w:p w14:paraId="528E9E09"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Vienu staigiu judesiu įdurkite visą adatą į odą (žr.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paveikslėlį).</w:t>
      </w:r>
    </w:p>
    <w:p w14:paraId="44519CA1" w14:textId="77777777" w:rsidR="00300479" w:rsidRPr="00ED1767" w:rsidRDefault="00300479" w:rsidP="001F147B">
      <w:pPr>
        <w:widowControl/>
        <w:spacing w:after="0" w:line="240" w:lineRule="auto"/>
        <w:rPr>
          <w:rFonts w:ascii="Times New Roman" w:hAnsi="Times New Roman" w:cs="Times New Roman"/>
          <w:lang w:val="lt-LT"/>
        </w:rPr>
      </w:pPr>
    </w:p>
    <w:p w14:paraId="09F2B2C5" w14:textId="6F8E547D" w:rsidR="00300479" w:rsidRPr="00ED1767" w:rsidRDefault="00FA424B" w:rsidP="00BA6EFD">
      <w:pPr>
        <w:widowControl/>
        <w:spacing w:after="0" w:line="240" w:lineRule="auto"/>
        <w:jc w:val="center"/>
        <w:rPr>
          <w:rFonts w:ascii="Times New Roman" w:eastAsia="Times New Roman" w:hAnsi="Times New Roman" w:cs="Times New Roman"/>
          <w:lang w:val="lt-LT"/>
        </w:rPr>
      </w:pPr>
      <w:r w:rsidRPr="00ED1767">
        <w:rPr>
          <w:noProof/>
          <w:lang w:val="lt-LT" w:eastAsia="lt-LT"/>
        </w:rPr>
        <w:drawing>
          <wp:inline distT="0" distB="0" distL="0" distR="0" wp14:anchorId="08A4F5E3" wp14:editId="3B79C7A1">
            <wp:extent cx="3958883" cy="1960331"/>
            <wp:effectExtent l="0" t="0" r="3810" b="1905"/>
            <wp:docPr id="36"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0879D2AE" w14:textId="77777777" w:rsidR="00300479" w:rsidRPr="00ED1767" w:rsidRDefault="00BF06CE" w:rsidP="00BA6EF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paveikslėlis</w:t>
      </w:r>
    </w:p>
    <w:p w14:paraId="44941CE6" w14:textId="77777777" w:rsidR="00300479" w:rsidRPr="00ED1767" w:rsidRDefault="00300479" w:rsidP="001F147B">
      <w:pPr>
        <w:widowControl/>
        <w:spacing w:after="0" w:line="240" w:lineRule="auto"/>
        <w:rPr>
          <w:rFonts w:ascii="Times New Roman" w:hAnsi="Times New Roman" w:cs="Times New Roman"/>
          <w:lang w:val="lt-LT"/>
        </w:rPr>
      </w:pPr>
    </w:p>
    <w:p w14:paraId="01258C89" w14:textId="73DF5715" w:rsidR="00300479" w:rsidRPr="00ED1767" w:rsidRDefault="00892E9C"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Suleiskite</w:t>
      </w:r>
      <w:r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visą vaistą spausdami stūmoklį tol, kol visa stūmoklio galvutė atsiduria tarp adatos apsaugos sparnelių (žr. </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paveikslėlį).</w:t>
      </w:r>
    </w:p>
    <w:p w14:paraId="541CFDF0" w14:textId="77777777" w:rsidR="00813D85" w:rsidRPr="00ED1767" w:rsidRDefault="00813D85" w:rsidP="00813D85">
      <w:pPr>
        <w:widowControl/>
        <w:spacing w:after="0" w:line="240" w:lineRule="auto"/>
        <w:rPr>
          <w:rFonts w:ascii="Times New Roman" w:eastAsia="Times New Roman" w:hAnsi="Times New Roman" w:cs="Times New Roman"/>
          <w:lang w:val="lt-LT"/>
        </w:rPr>
      </w:pPr>
    </w:p>
    <w:p w14:paraId="700D0B1C" w14:textId="77777777" w:rsidR="00C6708A" w:rsidRPr="00ED1767" w:rsidRDefault="00C6708A" w:rsidP="00C6708A">
      <w:pPr>
        <w:autoSpaceDE w:val="0"/>
        <w:autoSpaceDN w:val="0"/>
        <w:spacing w:after="0" w:line="240" w:lineRule="auto"/>
        <w:rPr>
          <w:rFonts w:ascii="Times New Roman" w:eastAsia="Times New Roman" w:hAnsi="Times New Roman" w:cs="Times New Roman"/>
          <w:lang w:val="lt-LT"/>
        </w:rPr>
      </w:pPr>
    </w:p>
    <w:p w14:paraId="3F70247D" w14:textId="509227B4" w:rsidR="00C6708A" w:rsidRPr="00ED1767" w:rsidRDefault="006A09D7" w:rsidP="00C6708A">
      <w:pPr>
        <w:autoSpaceDE w:val="0"/>
        <w:autoSpaceDN w:val="0"/>
        <w:spacing w:after="0" w:line="240" w:lineRule="auto"/>
        <w:jc w:val="center"/>
        <w:rPr>
          <w:rFonts w:ascii="Times New Roman" w:eastAsia="Times New Roman" w:hAnsi="Times New Roman" w:cs="Times New Roman"/>
          <w:lang w:val="lt-LT"/>
        </w:rPr>
      </w:pPr>
      <w:r>
        <w:rPr>
          <w:noProof/>
          <w:lang w:val="lt-LT" w:eastAsia="lt-LT"/>
        </w:rPr>
        <mc:AlternateContent>
          <mc:Choice Requires="wps">
            <w:drawing>
              <wp:anchor distT="45720" distB="45720" distL="114300" distR="114300" simplePos="0" relativeHeight="251658259" behindDoc="0" locked="0" layoutInCell="1" allowOverlap="1" wp14:anchorId="40E022BE" wp14:editId="39B29D3D">
                <wp:simplePos x="0" y="0"/>
                <wp:positionH relativeFrom="margin">
                  <wp:posOffset>2014855</wp:posOffset>
                </wp:positionH>
                <wp:positionV relativeFrom="paragraph">
                  <wp:posOffset>90170</wp:posOffset>
                </wp:positionV>
                <wp:extent cx="683260" cy="463550"/>
                <wp:effectExtent l="0" t="0" r="0" b="0"/>
                <wp:wrapNone/>
                <wp:docPr id="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63550"/>
                        </a:xfrm>
                        <a:prstGeom prst="rect">
                          <a:avLst/>
                        </a:prstGeom>
                        <a:noFill/>
                        <a:ln w="9525">
                          <a:noFill/>
                          <a:miter lim="800000"/>
                          <a:headEnd/>
                          <a:tailEnd/>
                        </a:ln>
                      </wps:spPr>
                      <wps:txbx>
                        <w:txbxContent>
                          <w:p w14:paraId="17A981FB" w14:textId="77777777" w:rsidR="00CD6644" w:rsidRPr="00013374" w:rsidRDefault="00CD6644" w:rsidP="00C6708A">
                            <w:pPr>
                              <w:rPr>
                                <w:rFonts w:asciiTheme="minorBidi" w:hAnsiTheme="minorBidi"/>
                                <w:sz w:val="17"/>
                                <w:szCs w:val="17"/>
                              </w:rPr>
                            </w:pPr>
                            <w:r>
                              <w:rPr>
                                <w:rFonts w:asciiTheme="minorBidi" w:hAnsiTheme="minorBidi"/>
                                <w:sz w:val="17"/>
                                <w:szCs w:val="17"/>
                              </w:rPr>
                              <w:t>Adatos apsaugos sparneliai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E022BE" id="Text Box 24" o:spid="_x0000_s1035" type="#_x0000_t202" style="position:absolute;left:0;text-align:left;margin-left:158.65pt;margin-top:7.1pt;width:53.8pt;height:3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" filled="f" stroked="f">
                <v:textbox inset="0,0,0,0">
                  <w:txbxContent>
                    <w:p w14:paraId="17A981FB" w14:textId="77777777" w:rsidR="00CD6644" w:rsidRPr="00013374" w:rsidRDefault="00CD6644" w:rsidP="00C6708A">
                      <w:pPr>
                        <w:rPr>
                          <w:rFonts w:asciiTheme="minorBidi" w:hAnsiTheme="minorBidi"/>
                          <w:sz w:val="17"/>
                          <w:szCs w:val="17"/>
                        </w:rPr>
                      </w:pPr>
                      <w:r>
                        <w:rPr>
                          <w:rFonts w:asciiTheme="minorBidi" w:hAnsiTheme="minorBidi"/>
                          <w:sz w:val="17"/>
                          <w:szCs w:val="17"/>
                        </w:rPr>
                        <w:t>Adatos apsaugos sparneliai</w:t>
                      </w:r>
                    </w:p>
                  </w:txbxContent>
                </v:textbox>
                <w10:wrap anchorx="margin"/>
              </v:shape>
            </w:pict>
          </mc:Fallback>
        </mc:AlternateContent>
      </w:r>
      <w:bookmarkStart w:id="3057" w:name="_Hlk171940926"/>
      <w:r w:rsidR="00FA424B" w:rsidRPr="00ED1767">
        <w:rPr>
          <w:bCs/>
          <w:noProof/>
          <w:lang w:val="lt-LT" w:eastAsia="lt-LT"/>
        </w:rPr>
        <w:drawing>
          <wp:inline distT="0" distB="0" distL="0" distR="0" wp14:anchorId="2B8C5C5E" wp14:editId="42C04788">
            <wp:extent cx="2133481" cy="1965600"/>
            <wp:effectExtent l="0" t="0" r="635" b="0"/>
            <wp:docPr id="33"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bookmarkEnd w:id="3057"/>
    </w:p>
    <w:p w14:paraId="39267DE1" w14:textId="77777777" w:rsidR="00300479" w:rsidRPr="00ED1767" w:rsidRDefault="00BF06CE" w:rsidP="00BA6EF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paveikslėlis</w:t>
      </w:r>
    </w:p>
    <w:p w14:paraId="14B7F0C4" w14:textId="77777777" w:rsidR="00300479" w:rsidRPr="00ED1767" w:rsidRDefault="00300479" w:rsidP="001F147B">
      <w:pPr>
        <w:widowControl/>
        <w:spacing w:after="0" w:line="240" w:lineRule="auto"/>
        <w:rPr>
          <w:rFonts w:ascii="Times New Roman" w:hAnsi="Times New Roman" w:cs="Times New Roman"/>
          <w:lang w:val="lt-LT"/>
        </w:rPr>
      </w:pPr>
    </w:p>
    <w:p w14:paraId="6F9C4260"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Iki galo nustūmus stūmoklį, neatleisdami stūmoklio galvutės, adatą ištraukite iš odos (žr.</w:t>
      </w:r>
      <w:r w:rsidR="00BA6EFD"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paveikslėlį).</w:t>
      </w:r>
    </w:p>
    <w:p w14:paraId="58AB5F66" w14:textId="77777777" w:rsidR="00300479" w:rsidRPr="00ED1767" w:rsidRDefault="00300479" w:rsidP="001F147B">
      <w:pPr>
        <w:widowControl/>
        <w:spacing w:after="0" w:line="240" w:lineRule="auto"/>
        <w:rPr>
          <w:rFonts w:ascii="Times New Roman" w:hAnsi="Times New Roman" w:cs="Times New Roman"/>
          <w:lang w:val="lt-LT"/>
        </w:rPr>
      </w:pPr>
    </w:p>
    <w:p w14:paraId="4177B614" w14:textId="218F640C" w:rsidR="00300479" w:rsidRPr="00ED1767" w:rsidRDefault="00FA424B" w:rsidP="00BA6EFD">
      <w:pPr>
        <w:widowControl/>
        <w:spacing w:after="0" w:line="240" w:lineRule="auto"/>
        <w:jc w:val="center"/>
        <w:rPr>
          <w:rFonts w:ascii="Times New Roman" w:hAnsi="Times New Roman" w:cs="Times New Roman"/>
          <w:lang w:val="lt-LT"/>
        </w:rPr>
      </w:pPr>
      <w:r w:rsidRPr="00ED1767">
        <w:rPr>
          <w:rFonts w:ascii="Times New Roman" w:hAnsi="Times New Roman" w:cs="Times New Roman"/>
          <w:noProof/>
          <w:lang w:val="lt-LT" w:eastAsia="lt-LT"/>
        </w:rPr>
        <w:lastRenderedPageBreak/>
        <w:drawing>
          <wp:inline distT="0" distB="0" distL="0" distR="0" wp14:anchorId="27E36428" wp14:editId="598607BB">
            <wp:extent cx="2424545" cy="2381869"/>
            <wp:effectExtent l="0" t="0" r="0" b="0"/>
            <wp:docPr id="39"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5C84370E" w14:textId="77777777" w:rsidR="00300479" w:rsidRPr="00ED1767" w:rsidRDefault="00BF06CE" w:rsidP="00BA6EF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paveikslėlis</w:t>
      </w:r>
    </w:p>
    <w:p w14:paraId="57410CDF" w14:textId="77777777" w:rsidR="00300479" w:rsidRPr="00ED1767" w:rsidRDefault="00300479" w:rsidP="001F147B">
      <w:pPr>
        <w:widowControl/>
        <w:spacing w:after="0" w:line="240" w:lineRule="auto"/>
        <w:rPr>
          <w:rFonts w:ascii="Times New Roman" w:hAnsi="Times New Roman" w:cs="Times New Roman"/>
          <w:lang w:val="lt-LT"/>
        </w:rPr>
      </w:pPr>
    </w:p>
    <w:p w14:paraId="7597995B"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Atsargiai nykščiu atleiskite stūmoklio galvutę ir leiskite tuščiam švirkštui judėti aukštyn, kol visą adatą padengs adatos apsauginis įtaisas taip, kaip parodyta </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paveikslėlyje.</w:t>
      </w:r>
    </w:p>
    <w:p w14:paraId="53E329CD" w14:textId="77777777" w:rsidR="005C2AA2" w:rsidRPr="00ED1767" w:rsidRDefault="005C2AA2" w:rsidP="001F147B">
      <w:pPr>
        <w:widowControl/>
        <w:spacing w:after="0" w:line="240" w:lineRule="auto"/>
        <w:rPr>
          <w:rFonts w:ascii="Times New Roman" w:hAnsi="Times New Roman" w:cs="Times New Roman"/>
          <w:lang w:val="lt-LT"/>
        </w:rPr>
      </w:pPr>
    </w:p>
    <w:p w14:paraId="4CC76D1F" w14:textId="418E849D" w:rsidR="00300479" w:rsidRPr="00ED1767" w:rsidRDefault="00FA424B" w:rsidP="00BA6EFD">
      <w:pPr>
        <w:widowControl/>
        <w:spacing w:after="0" w:line="240" w:lineRule="auto"/>
        <w:jc w:val="center"/>
        <w:rPr>
          <w:rFonts w:ascii="Times New Roman" w:eastAsia="Times New Roman" w:hAnsi="Times New Roman" w:cs="Times New Roman"/>
          <w:lang w:val="lt-LT"/>
        </w:rPr>
      </w:pPr>
      <w:r w:rsidRPr="00ED1767">
        <w:rPr>
          <w:rFonts w:ascii="Times New Roman" w:hAnsi="Times New Roman" w:cs="Times New Roman"/>
          <w:noProof/>
          <w:lang w:val="lt-LT" w:eastAsia="lt-LT"/>
        </w:rPr>
        <w:drawing>
          <wp:inline distT="0" distB="0" distL="0" distR="0" wp14:anchorId="54013DCF" wp14:editId="4EAD07F6">
            <wp:extent cx="2646218" cy="2602554"/>
            <wp:effectExtent l="0" t="0" r="0" b="0"/>
            <wp:docPr id="40"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60CF098E" w14:textId="77777777" w:rsidR="00300479" w:rsidRPr="00ED1767" w:rsidRDefault="00BF06CE" w:rsidP="00BA6EF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7 </w:t>
      </w:r>
      <w:r w:rsidR="00AB2641" w:rsidRPr="00ED1767">
        <w:rPr>
          <w:rFonts w:ascii="Times New Roman" w:eastAsia="Times New Roman" w:hAnsi="Times New Roman" w:cs="Times New Roman"/>
          <w:lang w:val="lt-LT"/>
        </w:rPr>
        <w:t>paveikslėlis</w:t>
      </w:r>
    </w:p>
    <w:p w14:paraId="01AE7497" w14:textId="77777777" w:rsidR="00300479" w:rsidRPr="00ED1767" w:rsidRDefault="00300479" w:rsidP="001F147B">
      <w:pPr>
        <w:widowControl/>
        <w:spacing w:after="0" w:line="240" w:lineRule="auto"/>
        <w:rPr>
          <w:rFonts w:ascii="Times New Roman" w:hAnsi="Times New Roman" w:cs="Times New Roman"/>
          <w:lang w:val="lt-LT"/>
        </w:rPr>
      </w:pPr>
    </w:p>
    <w:p w14:paraId="1CBB7CD4" w14:textId="77777777" w:rsidR="00BA6EFD" w:rsidRPr="00ED1767" w:rsidRDefault="00BA6EFD" w:rsidP="001F147B">
      <w:pPr>
        <w:widowControl/>
        <w:spacing w:after="0" w:line="240" w:lineRule="auto"/>
        <w:rPr>
          <w:rFonts w:ascii="Times New Roman" w:hAnsi="Times New Roman" w:cs="Times New Roman"/>
          <w:lang w:val="lt-LT"/>
        </w:rPr>
      </w:pPr>
    </w:p>
    <w:p w14:paraId="5FB09ECB" w14:textId="138261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0008731D"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Po injekcijos</w:t>
      </w:r>
    </w:p>
    <w:p w14:paraId="15C8B10F" w14:textId="1AD6CBDF"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Po </w:t>
      </w:r>
      <w:r w:rsidR="00892E9C">
        <w:rPr>
          <w:rFonts w:ascii="Times New Roman" w:eastAsia="Times New Roman" w:hAnsi="Times New Roman" w:cs="Times New Roman"/>
          <w:lang w:val="lt-LT"/>
        </w:rPr>
        <w:t xml:space="preserve">vaisto suleidimo </w:t>
      </w:r>
      <w:r w:rsidRPr="00ED1767">
        <w:rPr>
          <w:rFonts w:ascii="Times New Roman" w:eastAsia="Times New Roman" w:hAnsi="Times New Roman" w:cs="Times New Roman"/>
          <w:lang w:val="lt-LT"/>
        </w:rPr>
        <w:t>injekcijos vietą kelioms sekundėms prispauskite antiseptiku suvilgytu tamponu.</w:t>
      </w:r>
    </w:p>
    <w:p w14:paraId="4F3D41B9"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Injekcijos vietoje gali pasirodyti keli lašeliai kraujo arba tirpalo. Tai normalu.</w:t>
      </w:r>
    </w:p>
    <w:p w14:paraId="7C0F35AA"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Injekcijos vietą galima prispausti vatos gumulėliu ar marlės gabalėliu ir palaikyti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sekundžių.</w:t>
      </w:r>
    </w:p>
    <w:p w14:paraId="6E8AA454"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Odos negalima trinti injekcijos vietoje. Jeigu reikia, injekcijos vietą galima užklijuoti lipniu tvarsčiu.</w:t>
      </w:r>
    </w:p>
    <w:p w14:paraId="57CF282B" w14:textId="77777777" w:rsidR="00300479" w:rsidRPr="00ED1767" w:rsidRDefault="00300479" w:rsidP="001F147B">
      <w:pPr>
        <w:widowControl/>
        <w:spacing w:after="0" w:line="240" w:lineRule="auto"/>
        <w:rPr>
          <w:rFonts w:ascii="Times New Roman" w:hAnsi="Times New Roman" w:cs="Times New Roman"/>
          <w:lang w:val="lt-LT"/>
        </w:rPr>
      </w:pPr>
    </w:p>
    <w:p w14:paraId="0BF7BEEF" w14:textId="0BE1D15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0008731D"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Atliekų tvarkymas</w:t>
      </w:r>
    </w:p>
    <w:p w14:paraId="3A649431"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Panaudotus švirkštus išmeskite į nepraduriamą talpyklę (pvz., talpyklę aštrioms atliekoms) (žr.</w:t>
      </w:r>
      <w:r w:rsidR="00BA6EFD"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paveikslėlį). Dėl Jūsų saugumo ir sveikatos bei kitų saugumo švirkšto niekada nenaudokite dar kartą. Talpyklę aštrioms atliekoms sunaikinkite laikantis vietinių reikalavimų.</w:t>
      </w:r>
    </w:p>
    <w:p w14:paraId="3F95EC93"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Antiseptiko tamponus ir kitas atliekas galima išmesti kartu su buitinėmis atliekomis.</w:t>
      </w:r>
    </w:p>
    <w:p w14:paraId="75A195E5" w14:textId="77777777" w:rsidR="00300479" w:rsidRPr="00ED1767" w:rsidRDefault="00300479" w:rsidP="00BA6EFD">
      <w:pPr>
        <w:widowControl/>
        <w:spacing w:after="0" w:line="240" w:lineRule="auto"/>
        <w:jc w:val="center"/>
        <w:rPr>
          <w:rFonts w:ascii="Times New Roman" w:hAnsi="Times New Roman" w:cs="Times New Roman"/>
          <w:lang w:val="lt-LT"/>
        </w:rPr>
      </w:pPr>
    </w:p>
    <w:p w14:paraId="530071DE" w14:textId="1218DF4A" w:rsidR="00300479" w:rsidRPr="00ED1767" w:rsidRDefault="006A09D7" w:rsidP="00BA6EFD">
      <w:pPr>
        <w:widowControl/>
        <w:spacing w:after="0" w:line="240" w:lineRule="auto"/>
        <w:jc w:val="center"/>
        <w:rPr>
          <w:rFonts w:ascii="Times New Roman" w:eastAsia="Times New Roman" w:hAnsi="Times New Roman" w:cs="Times New Roman"/>
          <w:lang w:val="lt-LT"/>
        </w:rPr>
      </w:pPr>
      <w:r>
        <w:rPr>
          <w:noProof/>
          <w:lang w:val="lt-LT" w:eastAsia="lt-LT"/>
        </w:rPr>
        <w:lastRenderedPageBreak/>
        <mc:AlternateContent>
          <mc:Choice Requires="wps">
            <w:drawing>
              <wp:anchor distT="45720" distB="45720" distL="114300" distR="114300" simplePos="0" relativeHeight="251658260" behindDoc="0" locked="0" layoutInCell="1" allowOverlap="1" wp14:anchorId="08F87331" wp14:editId="1446F6D1">
                <wp:simplePos x="0" y="0"/>
                <wp:positionH relativeFrom="column">
                  <wp:posOffset>3096260</wp:posOffset>
                </wp:positionH>
                <wp:positionV relativeFrom="paragraph">
                  <wp:posOffset>2604135</wp:posOffset>
                </wp:positionV>
                <wp:extent cx="819785" cy="412750"/>
                <wp:effectExtent l="0" t="0" r="381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A19F5" w14:textId="4EAD3722" w:rsidR="00CD6644" w:rsidRPr="0006670C" w:rsidRDefault="00CD6644" w:rsidP="0006670C">
                            <w:pPr>
                              <w:spacing w:after="0" w:line="240" w:lineRule="auto"/>
                              <w:jc w:val="center"/>
                              <w:rPr>
                                <w:rFonts w:ascii="Times New Roman" w:hAnsi="Times New Roman" w:cs="Times New Roman"/>
                                <w:sz w:val="12"/>
                                <w:szCs w:val="16"/>
                              </w:rPr>
                            </w:pPr>
                            <w:r w:rsidRPr="0006670C">
                              <w:rPr>
                                <w:rFonts w:ascii="Times New Roman" w:hAnsi="Times New Roman" w:cs="Times New Roman"/>
                                <w:sz w:val="12"/>
                                <w:szCs w:val="16"/>
                              </w:rPr>
                              <w:t>GYVYBEI</w:t>
                            </w:r>
                          </w:p>
                          <w:p w14:paraId="6628E745" w14:textId="190BB689" w:rsidR="00CD6644" w:rsidRPr="0006670C" w:rsidRDefault="00CD6644" w:rsidP="0006670C">
                            <w:pPr>
                              <w:spacing w:after="0" w:line="240" w:lineRule="auto"/>
                              <w:jc w:val="center"/>
                              <w:rPr>
                                <w:rFonts w:ascii="Times New Roman" w:hAnsi="Times New Roman" w:cs="Times New Roman"/>
                                <w:sz w:val="12"/>
                                <w:szCs w:val="16"/>
                                <w:lang w:val="de-DE"/>
                              </w:rPr>
                            </w:pPr>
                            <w:r w:rsidRPr="0006670C">
                              <w:rPr>
                                <w:rFonts w:ascii="Times New Roman" w:hAnsi="Times New Roman" w:cs="Times New Roman"/>
                                <w:sz w:val="12"/>
                                <w:szCs w:val="16"/>
                                <w:lang w:val="de-DE"/>
                              </w:rPr>
                              <w:t>PAVOJINGOS</w:t>
                            </w:r>
                          </w:p>
                          <w:p w14:paraId="71666EF9" w14:textId="42C6B536" w:rsidR="00CD6644" w:rsidRPr="009C060D" w:rsidRDefault="00CD6644" w:rsidP="0006670C">
                            <w:pPr>
                              <w:spacing w:after="0" w:line="240" w:lineRule="auto"/>
                              <w:jc w:val="center"/>
                              <w:rPr>
                                <w:rFonts w:ascii="Times New Roman" w:hAnsi="Times New Roman" w:cs="Times New Roman"/>
                                <w:sz w:val="12"/>
                                <w:szCs w:val="16"/>
                                <w:lang w:val="de-DE"/>
                              </w:rPr>
                            </w:pPr>
                            <w:r w:rsidRPr="0006670C">
                              <w:rPr>
                                <w:rFonts w:ascii="Times New Roman" w:hAnsi="Times New Roman" w:cs="Times New Roman"/>
                                <w:sz w:val="12"/>
                                <w:szCs w:val="16"/>
                                <w:lang w:val="de-DE"/>
                              </w:rPr>
                              <w:t>ATLIEKOS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87331" id="Text Box 13" o:spid="_x0000_s1036" type="#_x0000_t202" style="position:absolute;left:0;text-align:left;margin-left:243.8pt;margin-top:205.05pt;width:64.55pt;height:3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" filled="f" stroked="f">
                <v:textbox>
                  <w:txbxContent>
                    <w:p w14:paraId="50EA19F5" w14:textId="4EAD3722" w:rsidR="00CD6644" w:rsidRPr="0006670C" w:rsidRDefault="00CD6644" w:rsidP="0006670C">
                      <w:pPr>
                        <w:spacing w:after="0" w:line="240" w:lineRule="auto"/>
                        <w:jc w:val="center"/>
                        <w:rPr>
                          <w:rFonts w:ascii="Times New Roman" w:hAnsi="Times New Roman" w:cs="Times New Roman"/>
                          <w:sz w:val="12"/>
                          <w:szCs w:val="16"/>
                        </w:rPr>
                      </w:pPr>
                      <w:r w:rsidRPr="0006670C">
                        <w:rPr>
                          <w:rFonts w:ascii="Times New Roman" w:hAnsi="Times New Roman" w:cs="Times New Roman"/>
                          <w:sz w:val="12"/>
                          <w:szCs w:val="16"/>
                        </w:rPr>
                        <w:t>GYVYBEI</w:t>
                      </w:r>
                    </w:p>
                    <w:p w14:paraId="6628E745" w14:textId="190BB689" w:rsidR="00CD6644" w:rsidRPr="0006670C" w:rsidRDefault="00CD6644" w:rsidP="0006670C">
                      <w:pPr>
                        <w:spacing w:after="0" w:line="240" w:lineRule="auto"/>
                        <w:jc w:val="center"/>
                        <w:rPr>
                          <w:rFonts w:ascii="Times New Roman" w:hAnsi="Times New Roman" w:cs="Times New Roman"/>
                          <w:sz w:val="12"/>
                          <w:szCs w:val="16"/>
                          <w:lang w:val="de-DE"/>
                        </w:rPr>
                      </w:pPr>
                      <w:r w:rsidRPr="0006670C">
                        <w:rPr>
                          <w:rFonts w:ascii="Times New Roman" w:hAnsi="Times New Roman" w:cs="Times New Roman"/>
                          <w:sz w:val="12"/>
                          <w:szCs w:val="16"/>
                          <w:lang w:val="de-DE"/>
                        </w:rPr>
                        <w:t>PAVOJINGOS</w:t>
                      </w:r>
                    </w:p>
                    <w:p w14:paraId="71666EF9" w14:textId="42C6B536" w:rsidR="00CD6644" w:rsidRPr="009C060D" w:rsidRDefault="00CD6644" w:rsidP="0006670C">
                      <w:pPr>
                        <w:spacing w:after="0" w:line="240" w:lineRule="auto"/>
                        <w:jc w:val="center"/>
                        <w:rPr>
                          <w:rFonts w:ascii="Times New Roman" w:hAnsi="Times New Roman" w:cs="Times New Roman"/>
                          <w:sz w:val="12"/>
                          <w:szCs w:val="16"/>
                          <w:lang w:val="de-DE"/>
                        </w:rPr>
                      </w:pPr>
                      <w:r w:rsidRPr="0006670C">
                        <w:rPr>
                          <w:rFonts w:ascii="Times New Roman" w:hAnsi="Times New Roman" w:cs="Times New Roman"/>
                          <w:sz w:val="12"/>
                          <w:szCs w:val="16"/>
                          <w:lang w:val="de-DE"/>
                        </w:rPr>
                        <w:t>ATLIEKOS</w:t>
                      </w:r>
                    </w:p>
                  </w:txbxContent>
                </v:textbox>
              </v:shape>
            </w:pict>
          </mc:Fallback>
        </mc:AlternateContent>
      </w:r>
      <w:r w:rsidR="00FA424B" w:rsidRPr="00ED1767">
        <w:rPr>
          <w:bCs/>
          <w:noProof/>
          <w:lang w:val="lt-LT" w:eastAsia="lt-LT"/>
        </w:rPr>
        <w:drawing>
          <wp:inline distT="0" distB="0" distL="0" distR="0" wp14:anchorId="1EC5FC5E" wp14:editId="2C6F5CF8">
            <wp:extent cx="2728959" cy="3204000"/>
            <wp:effectExtent l="0" t="0" r="0" b="0"/>
            <wp:docPr id="1" name="Grafik 1"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241109F1" w14:textId="3B566A64" w:rsidR="00300479" w:rsidRPr="00ED1767" w:rsidRDefault="00FA424B" w:rsidP="00BA6EF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ab/>
      </w:r>
      <w:r w:rsidRPr="00ED1767">
        <w:rPr>
          <w:rFonts w:ascii="Times New Roman" w:eastAsia="Times New Roman" w:hAnsi="Times New Roman" w:cs="Times New Roman"/>
          <w:lang w:val="lt-LT"/>
        </w:rPr>
        <w:tab/>
      </w:r>
      <w:r w:rsidRPr="00ED1767">
        <w:rPr>
          <w:rFonts w:ascii="Times New Roman" w:eastAsia="Times New Roman" w:hAnsi="Times New Roman" w:cs="Times New Roman"/>
          <w:lang w:val="lt-LT"/>
        </w:rPr>
        <w:tab/>
      </w:r>
      <w:r w:rsidRPr="00ED1767">
        <w:rPr>
          <w:rFonts w:ascii="Times New Roman" w:eastAsia="Times New Roman" w:hAnsi="Times New Roman" w:cs="Times New Roman"/>
          <w:lang w:val="lt-LT"/>
        </w:rPr>
        <w:tab/>
      </w:r>
      <w:r w:rsidR="00BF06CE" w:rsidRPr="00ED1767">
        <w:rPr>
          <w:rFonts w:ascii="Times New Roman" w:eastAsia="Times New Roman" w:hAnsi="Times New Roman" w:cs="Times New Roman"/>
          <w:lang w:val="lt-LT"/>
        </w:rPr>
        <w:t>8 </w:t>
      </w:r>
      <w:r w:rsidR="00AB2641" w:rsidRPr="00ED1767">
        <w:rPr>
          <w:rFonts w:ascii="Times New Roman" w:eastAsia="Times New Roman" w:hAnsi="Times New Roman" w:cs="Times New Roman"/>
          <w:lang w:val="lt-LT"/>
        </w:rPr>
        <w:t>paveikslėlis</w:t>
      </w:r>
    </w:p>
    <w:p w14:paraId="3CB72E27" w14:textId="6B46BED5" w:rsidR="005C2AA2" w:rsidRPr="00ED1767" w:rsidRDefault="005C2AA2" w:rsidP="00BA6EFD">
      <w:pPr>
        <w:widowControl/>
        <w:spacing w:after="0" w:line="240" w:lineRule="auto"/>
        <w:rPr>
          <w:rFonts w:ascii="Times New Roman" w:hAnsi="Times New Roman" w:cs="Times New Roman"/>
          <w:lang w:val="lt-LT"/>
        </w:rPr>
      </w:pPr>
    </w:p>
    <w:p w14:paraId="5A727292" w14:textId="3C901386" w:rsidR="00BA6EFD" w:rsidRPr="00ED1767" w:rsidRDefault="00BA6EFD">
      <w:pPr>
        <w:rPr>
          <w:rFonts w:ascii="Times New Roman" w:hAnsi="Times New Roman" w:cs="Times New Roman"/>
          <w:lang w:val="lt-LT"/>
        </w:rPr>
      </w:pPr>
      <w:r w:rsidRPr="00ED1767">
        <w:rPr>
          <w:rFonts w:ascii="Times New Roman" w:hAnsi="Times New Roman" w:cs="Times New Roman"/>
          <w:lang w:val="lt-LT"/>
        </w:rPr>
        <w:br w:type="page"/>
      </w:r>
    </w:p>
    <w:p w14:paraId="73A23429" w14:textId="77777777" w:rsidR="00300479" w:rsidRPr="00ED1767" w:rsidRDefault="00AB2641" w:rsidP="00BA6EF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Pakuotės lapelis: informacija vartotojui</w:t>
      </w:r>
    </w:p>
    <w:p w14:paraId="30B80307" w14:textId="77777777" w:rsidR="00300479" w:rsidRPr="00ED1767" w:rsidRDefault="00300479" w:rsidP="00BA6EFD">
      <w:pPr>
        <w:widowControl/>
        <w:spacing w:after="0" w:line="240" w:lineRule="auto"/>
        <w:jc w:val="center"/>
        <w:rPr>
          <w:rFonts w:ascii="Times New Roman" w:hAnsi="Times New Roman" w:cs="Times New Roman"/>
          <w:lang w:val="lt-LT"/>
        </w:rPr>
      </w:pPr>
    </w:p>
    <w:p w14:paraId="1E590062" w14:textId="4975F356" w:rsidR="00300479" w:rsidRPr="00ED1767" w:rsidRDefault="00A45AD9" w:rsidP="00BA6EF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9</w:t>
      </w:r>
      <w:r w:rsidR="00BF06CE" w:rsidRPr="00ED1767">
        <w:rPr>
          <w:rFonts w:ascii="Times New Roman" w:eastAsia="Times New Roman" w:hAnsi="Times New Roman" w:cs="Times New Roman"/>
          <w:b/>
          <w:bCs/>
          <w:lang w:val="lt-LT"/>
        </w:rPr>
        <w:t>0 </w:t>
      </w:r>
      <w:r w:rsidR="00AB2641" w:rsidRPr="00ED1767">
        <w:rPr>
          <w:rFonts w:ascii="Times New Roman" w:eastAsia="Times New Roman" w:hAnsi="Times New Roman" w:cs="Times New Roman"/>
          <w:b/>
          <w:bCs/>
          <w:lang w:val="lt-LT"/>
        </w:rPr>
        <w:t>mg injekcinis tirpalas užpildytame švirkšte</w:t>
      </w:r>
    </w:p>
    <w:p w14:paraId="57706519" w14:textId="77777777" w:rsidR="00300479" w:rsidRPr="00ED1767" w:rsidRDefault="00AB2641" w:rsidP="00BA6EFD">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 (</w:t>
      </w:r>
      <w:r w:rsidRPr="00ED1767">
        <w:rPr>
          <w:rFonts w:ascii="Times New Roman" w:eastAsia="Times New Roman" w:hAnsi="Times New Roman" w:cs="Times New Roman"/>
          <w:i/>
          <w:lang w:val="lt-LT"/>
        </w:rPr>
        <w:t>ustekinumabum</w:t>
      </w:r>
      <w:r w:rsidRPr="00ED1767">
        <w:rPr>
          <w:rFonts w:ascii="Times New Roman" w:eastAsia="Times New Roman" w:hAnsi="Times New Roman" w:cs="Times New Roman"/>
          <w:lang w:val="lt-LT"/>
        </w:rPr>
        <w:t>)</w:t>
      </w:r>
    </w:p>
    <w:p w14:paraId="0DE36473" w14:textId="77777777" w:rsidR="00300479" w:rsidRPr="00ED1767" w:rsidRDefault="00300479" w:rsidP="00BA6EFD">
      <w:pPr>
        <w:widowControl/>
        <w:spacing w:after="0" w:line="240" w:lineRule="auto"/>
        <w:jc w:val="center"/>
        <w:rPr>
          <w:rFonts w:ascii="Times New Roman" w:hAnsi="Times New Roman" w:cs="Times New Roman"/>
          <w:lang w:val="lt-LT"/>
        </w:rPr>
      </w:pPr>
    </w:p>
    <w:p w14:paraId="31BAB6A5" w14:textId="17C9B116" w:rsidR="00735934" w:rsidRPr="00ED1767" w:rsidRDefault="00735934" w:rsidP="00735934">
      <w:pPr>
        <w:widowControl/>
        <w:spacing w:after="0" w:line="240" w:lineRule="auto"/>
        <w:rPr>
          <w:rFonts w:ascii="Times New Roman" w:eastAsia="Times New Roman" w:hAnsi="Times New Roman" w:cs="Times New Roman"/>
          <w:szCs w:val="20"/>
          <w:lang w:val="lt-LT" w:eastAsia="lt-LT"/>
        </w:rPr>
      </w:pPr>
      <w:r w:rsidRPr="00ED1767">
        <w:rPr>
          <w:noProof/>
          <w:lang w:val="lt-LT" w:eastAsia="lt-LT"/>
        </w:rPr>
        <w:drawing>
          <wp:inline distT="0" distB="0" distL="0" distR="0" wp14:anchorId="63A0FA99" wp14:editId="1BB3BF42">
            <wp:extent cx="200025" cy="171450"/>
            <wp:effectExtent l="0" t="0" r="0" b="0"/>
            <wp:docPr id="163442877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ED1767">
        <w:rPr>
          <w:rFonts w:ascii="Times New Roman" w:eastAsia="Times New Roman" w:hAnsi="Times New Roman" w:cs="Times New Roman"/>
          <w:szCs w:val="20"/>
          <w:lang w:val="lt-LT" w:eastAsia="lt-LT"/>
        </w:rPr>
        <w:t>Vykdoma papildoma šio vaisto stebėsena. Tai padės greitai nustatyti naują saugumo informaciją. Mums galite padėti pranešdami apie bet kokį Jums pasireiškiantį šalutinį poveikį. Apie tai, kaip pranešti apie šalutinį poveikį, žr. 4</w:t>
      </w:r>
      <w:r w:rsidR="0039495E" w:rsidRPr="00ED1767">
        <w:rPr>
          <w:rFonts w:ascii="Times New Roman" w:eastAsia="Times New Roman" w:hAnsi="Times New Roman" w:cs="Times New Roman"/>
          <w:szCs w:val="20"/>
          <w:lang w:val="lt-LT" w:eastAsia="lt-LT"/>
        </w:rPr>
        <w:t> </w:t>
      </w:r>
      <w:r w:rsidRPr="00ED1767">
        <w:rPr>
          <w:rFonts w:ascii="Times New Roman" w:eastAsia="Times New Roman" w:hAnsi="Times New Roman" w:cs="Times New Roman"/>
          <w:szCs w:val="20"/>
          <w:lang w:val="lt-LT" w:eastAsia="lt-LT"/>
        </w:rPr>
        <w:t>skyriaus pabaigoje.</w:t>
      </w:r>
    </w:p>
    <w:p w14:paraId="3EAE4A38" w14:textId="77777777" w:rsidR="00735934" w:rsidRPr="00ED1767" w:rsidRDefault="00735934" w:rsidP="001F147B">
      <w:pPr>
        <w:widowControl/>
        <w:spacing w:after="0" w:line="240" w:lineRule="auto"/>
        <w:rPr>
          <w:rFonts w:ascii="Times New Roman" w:eastAsia="Times New Roman" w:hAnsi="Times New Roman" w:cs="Times New Roman"/>
          <w:b/>
          <w:bCs/>
          <w:lang w:val="lt-LT"/>
        </w:rPr>
      </w:pPr>
    </w:p>
    <w:p w14:paraId="6791469F" w14:textId="465ED21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Atidžiai perskaitykite visą šį lapelį, prieš pradėdami vartoti vaistą, nes jame pateikiama Jums svarbi informacija.</w:t>
      </w:r>
    </w:p>
    <w:p w14:paraId="4B4F4077" w14:textId="77777777" w:rsidR="00300479" w:rsidRPr="00ED1767" w:rsidRDefault="00300479" w:rsidP="001F147B">
      <w:pPr>
        <w:widowControl/>
        <w:spacing w:after="0" w:line="240" w:lineRule="auto"/>
        <w:rPr>
          <w:rFonts w:ascii="Times New Roman" w:hAnsi="Times New Roman" w:cs="Times New Roman"/>
          <w:lang w:val="lt-LT"/>
        </w:rPr>
      </w:pPr>
    </w:p>
    <w:p w14:paraId="3A68F4FD" w14:textId="01C6C322"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Šis pakuotės lapelis skirtas vaistą vartojančiam asmeniui. Prašome įdėmiai perskaityti šį pakuotės lapelį, jeigu esate vaiko tėvas ar globėjas, kuris vaikui suleis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w:t>
      </w:r>
    </w:p>
    <w:p w14:paraId="678B6CFE" w14:textId="77777777" w:rsidR="00300479" w:rsidRPr="00ED1767" w:rsidRDefault="00300479" w:rsidP="001F147B">
      <w:pPr>
        <w:widowControl/>
        <w:spacing w:after="0" w:line="240" w:lineRule="auto"/>
        <w:rPr>
          <w:rFonts w:ascii="Times New Roman" w:hAnsi="Times New Roman" w:cs="Times New Roman"/>
          <w:lang w:val="lt-LT"/>
        </w:rPr>
      </w:pPr>
    </w:p>
    <w:p w14:paraId="6AE1395E" w14:textId="77777777" w:rsidR="00300479" w:rsidRPr="00ED1767" w:rsidRDefault="00AB2641" w:rsidP="00697C2D">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Neišmeskite šio lapelio, nes vėl gali prireikti jį perskaityti.</w:t>
      </w:r>
    </w:p>
    <w:p w14:paraId="5D62B6F8" w14:textId="77777777" w:rsidR="00300479" w:rsidRPr="00ED1767" w:rsidRDefault="00AB2641" w:rsidP="00697C2D">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kiltų daugiau klausimų, kreipkitės į gydytoją arba vaistininką.</w:t>
      </w:r>
    </w:p>
    <w:p w14:paraId="2F12309F" w14:textId="77777777" w:rsidR="00300479" w:rsidRPr="00ED1767" w:rsidRDefault="00AB2641" w:rsidP="00697C2D">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Šis vaistas skirtas tik Jums, todėl kitiems žmonėms jo duoti negalima. Vaistas gali jiems pakenkti (net tiems, kurių ligos požymiai yra tokie patys kaip Jūsų).</w:t>
      </w:r>
    </w:p>
    <w:p w14:paraId="67E00625" w14:textId="77777777" w:rsidR="00300479" w:rsidRPr="00ED1767" w:rsidRDefault="00AB2641" w:rsidP="00697C2D">
      <w:pPr>
        <w:pStyle w:val="ListParagraph"/>
        <w:widowControl/>
        <w:numPr>
          <w:ilvl w:val="0"/>
          <w:numId w:val="7"/>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pasireiškė šalutinis poveikis (net jeigu jis šiame lapelyje nenurodytas), kreipkitės į gydytoją arba vaistininką. Žr.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skyrių.</w:t>
      </w:r>
    </w:p>
    <w:p w14:paraId="1858B719" w14:textId="77777777" w:rsidR="00300479" w:rsidRPr="00ED1767" w:rsidRDefault="00300479" w:rsidP="001F147B">
      <w:pPr>
        <w:widowControl/>
        <w:spacing w:after="0" w:line="240" w:lineRule="auto"/>
        <w:rPr>
          <w:rFonts w:ascii="Times New Roman" w:hAnsi="Times New Roman" w:cs="Times New Roman"/>
          <w:lang w:val="lt-LT"/>
        </w:rPr>
      </w:pPr>
    </w:p>
    <w:p w14:paraId="4E86F4C1" w14:textId="50F23648" w:rsidR="002D3B37"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Apie ką rašoma šiame lapelyje?</w:t>
      </w:r>
    </w:p>
    <w:p w14:paraId="0A4E1025" w14:textId="4138A11B" w:rsidR="00300479" w:rsidRPr="00ED1767" w:rsidRDefault="00AB2641" w:rsidP="00BA6EFD">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ab/>
        <w:t xml:space="preserve">Kas yra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ir kam jis vartojamas</w:t>
      </w:r>
    </w:p>
    <w:p w14:paraId="6FCE1CED" w14:textId="348953AA" w:rsidR="00300479" w:rsidRPr="00ED1767" w:rsidRDefault="00AB2641" w:rsidP="00BA6EFD">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ab/>
        <w:t xml:space="preserve">Kas žinotina prieš vartojant </w:t>
      </w:r>
      <w:r w:rsidR="00A45AD9" w:rsidRPr="00ED1767">
        <w:rPr>
          <w:rFonts w:ascii="Times New Roman" w:eastAsia="Times New Roman" w:hAnsi="Times New Roman" w:cs="Times New Roman"/>
          <w:lang w:val="lt-LT"/>
        </w:rPr>
        <w:t>Otulfi</w:t>
      </w:r>
    </w:p>
    <w:p w14:paraId="5138A6DC" w14:textId="135B7CD9" w:rsidR="00300479" w:rsidRPr="00ED1767" w:rsidRDefault="00AB2641" w:rsidP="00BA6EFD">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3.</w:t>
      </w:r>
      <w:r w:rsidRPr="00ED1767">
        <w:rPr>
          <w:rFonts w:ascii="Times New Roman" w:eastAsia="Times New Roman" w:hAnsi="Times New Roman" w:cs="Times New Roman"/>
          <w:lang w:val="lt-LT"/>
        </w:rPr>
        <w:tab/>
        <w:t xml:space="preserve">Kaip vartoti </w:t>
      </w:r>
      <w:r w:rsidR="00A45AD9" w:rsidRPr="00ED1767">
        <w:rPr>
          <w:rFonts w:ascii="Times New Roman" w:eastAsia="Times New Roman" w:hAnsi="Times New Roman" w:cs="Times New Roman"/>
          <w:lang w:val="lt-LT"/>
        </w:rPr>
        <w:t>Otulfi</w:t>
      </w:r>
    </w:p>
    <w:p w14:paraId="05661C05" w14:textId="77777777" w:rsidR="00300479" w:rsidRPr="007A681F" w:rsidRDefault="00AB2641" w:rsidP="00BA6EFD">
      <w:pPr>
        <w:widowControl/>
        <w:spacing w:after="0" w:line="240" w:lineRule="auto"/>
        <w:ind w:left="567" w:hanging="567"/>
        <w:rPr>
          <w:rFonts w:ascii="Times New Roman" w:eastAsia="Times New Roman" w:hAnsi="Times New Roman" w:cs="Times New Roman"/>
          <w:lang w:val="fr-FR"/>
          <w:rPrChange w:id="3058" w:author="Author">
            <w:rPr>
              <w:rFonts w:ascii="Times New Roman" w:eastAsia="Times New Roman" w:hAnsi="Times New Roman" w:cs="Times New Roman"/>
              <w:lang w:val="lt-LT"/>
            </w:rPr>
          </w:rPrChange>
        </w:rPr>
      </w:pPr>
      <w:r w:rsidRPr="00ED1767">
        <w:rPr>
          <w:rFonts w:ascii="Times New Roman" w:eastAsia="Times New Roman" w:hAnsi="Times New Roman" w:cs="Times New Roman"/>
          <w:lang w:val="lt-LT"/>
        </w:rPr>
        <w:t>4.</w:t>
      </w:r>
      <w:r w:rsidRPr="00ED1767">
        <w:rPr>
          <w:rFonts w:ascii="Times New Roman" w:eastAsia="Times New Roman" w:hAnsi="Times New Roman" w:cs="Times New Roman"/>
          <w:lang w:val="lt-LT"/>
        </w:rPr>
        <w:tab/>
        <w:t>Galimas šalutinis poveikis</w:t>
      </w:r>
    </w:p>
    <w:p w14:paraId="394D93FB" w14:textId="37D14D60" w:rsidR="00300479" w:rsidRPr="00ED1767" w:rsidRDefault="00AB2641" w:rsidP="00BA6EFD">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ab/>
        <w:t xml:space="preserve">Kaip laikyti </w:t>
      </w:r>
      <w:r w:rsidR="00A45AD9" w:rsidRPr="00ED1767">
        <w:rPr>
          <w:rFonts w:ascii="Times New Roman" w:eastAsia="Times New Roman" w:hAnsi="Times New Roman" w:cs="Times New Roman"/>
          <w:lang w:val="lt-LT"/>
        </w:rPr>
        <w:t>Otulfi</w:t>
      </w:r>
    </w:p>
    <w:p w14:paraId="7032C572" w14:textId="77777777" w:rsidR="00300479" w:rsidRPr="00ED1767" w:rsidRDefault="00AB2641" w:rsidP="00BA6EFD">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6.</w:t>
      </w:r>
      <w:r w:rsidRPr="00ED1767">
        <w:rPr>
          <w:rFonts w:ascii="Times New Roman" w:eastAsia="Times New Roman" w:hAnsi="Times New Roman" w:cs="Times New Roman"/>
          <w:lang w:val="lt-LT"/>
        </w:rPr>
        <w:tab/>
        <w:t>Pakuotės turinys ir kita informacija</w:t>
      </w:r>
    </w:p>
    <w:p w14:paraId="66CD8845" w14:textId="77777777" w:rsidR="00300479" w:rsidRPr="00ED1767" w:rsidRDefault="00300479" w:rsidP="001F147B">
      <w:pPr>
        <w:widowControl/>
        <w:spacing w:after="0" w:line="240" w:lineRule="auto"/>
        <w:rPr>
          <w:rFonts w:ascii="Times New Roman" w:hAnsi="Times New Roman" w:cs="Times New Roman"/>
          <w:lang w:val="lt-LT"/>
        </w:rPr>
      </w:pPr>
    </w:p>
    <w:p w14:paraId="75F1A198" w14:textId="77777777" w:rsidR="00300479" w:rsidRPr="00ED1767" w:rsidRDefault="00300479" w:rsidP="001F147B">
      <w:pPr>
        <w:widowControl/>
        <w:spacing w:after="0" w:line="240" w:lineRule="auto"/>
        <w:rPr>
          <w:rFonts w:ascii="Times New Roman" w:hAnsi="Times New Roman" w:cs="Times New Roman"/>
          <w:lang w:val="lt-LT"/>
        </w:rPr>
      </w:pPr>
    </w:p>
    <w:p w14:paraId="51D13EF3" w14:textId="73922CB8" w:rsidR="00300479" w:rsidRPr="00ED1767" w:rsidRDefault="00AB2641" w:rsidP="00BA6EFD">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 xml:space="preserve">Kas yra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ir kam jis vartojamas</w:t>
      </w:r>
    </w:p>
    <w:p w14:paraId="6368DE7F" w14:textId="77777777" w:rsidR="00300479" w:rsidRPr="00ED1767" w:rsidRDefault="00300479" w:rsidP="001F147B">
      <w:pPr>
        <w:widowControl/>
        <w:spacing w:after="0" w:line="240" w:lineRule="auto"/>
        <w:rPr>
          <w:rFonts w:ascii="Times New Roman" w:hAnsi="Times New Roman" w:cs="Times New Roman"/>
          <w:lang w:val="lt-LT"/>
        </w:rPr>
      </w:pPr>
    </w:p>
    <w:p w14:paraId="492C8F65" w14:textId="49CA8EA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Kas yra </w:t>
      </w:r>
      <w:r w:rsidR="00A45AD9" w:rsidRPr="00ED1767">
        <w:rPr>
          <w:rFonts w:ascii="Times New Roman" w:eastAsia="Times New Roman" w:hAnsi="Times New Roman" w:cs="Times New Roman"/>
          <w:b/>
          <w:bCs/>
          <w:lang w:val="lt-LT"/>
        </w:rPr>
        <w:t>Otulfi</w:t>
      </w:r>
    </w:p>
    <w:p w14:paraId="4D85E6B0" w14:textId="7AD031D3"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sudėtyje yra veikliosios medžiagos ustekinumabo, kuris yra monokloninis antikūnas. Monokloniniai antikūn</w:t>
      </w:r>
      <w:del w:id="3059" w:author="Author">
        <w:r w:rsidR="00AB2641" w:rsidRPr="00ED1767" w:rsidDel="00AB228F">
          <w:rPr>
            <w:rFonts w:ascii="Times New Roman" w:eastAsia="Times New Roman" w:hAnsi="Times New Roman" w:cs="Times New Roman"/>
            <w:lang w:val="lt-LT"/>
          </w:rPr>
          <w:delText>i</w:delText>
        </w:r>
      </w:del>
      <w:r w:rsidR="00AB2641" w:rsidRPr="00ED1767">
        <w:rPr>
          <w:rFonts w:ascii="Times New Roman" w:eastAsia="Times New Roman" w:hAnsi="Times New Roman" w:cs="Times New Roman"/>
          <w:lang w:val="lt-LT"/>
        </w:rPr>
        <w:t>ai yra baltymai, kurie organizme atpažįsta tam tikrus baltymus ir specifiškai prie jų prisijungia.</w:t>
      </w:r>
    </w:p>
    <w:p w14:paraId="24EFD557" w14:textId="77777777" w:rsidR="00300479" w:rsidRPr="00ED1767" w:rsidRDefault="00300479" w:rsidP="001F147B">
      <w:pPr>
        <w:widowControl/>
        <w:spacing w:after="0" w:line="240" w:lineRule="auto"/>
        <w:rPr>
          <w:rFonts w:ascii="Times New Roman" w:hAnsi="Times New Roman" w:cs="Times New Roman"/>
          <w:lang w:val="lt-LT"/>
        </w:rPr>
      </w:pPr>
    </w:p>
    <w:p w14:paraId="1FD8378F" w14:textId="20146796"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priklauso vaistų, vadinamų imunosupresantais, grupei. Šie vaistai veikia silpnindami dalį imuninės sistemos.</w:t>
      </w:r>
    </w:p>
    <w:p w14:paraId="44D83154" w14:textId="77777777" w:rsidR="00300479" w:rsidRPr="00ED1767" w:rsidRDefault="00300479" w:rsidP="001F147B">
      <w:pPr>
        <w:widowControl/>
        <w:spacing w:after="0" w:line="240" w:lineRule="auto"/>
        <w:rPr>
          <w:rFonts w:ascii="Times New Roman" w:hAnsi="Times New Roman" w:cs="Times New Roman"/>
          <w:lang w:val="lt-LT"/>
        </w:rPr>
      </w:pPr>
    </w:p>
    <w:p w14:paraId="34E94F30" w14:textId="49D6A9C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Kam vartojama</w:t>
      </w:r>
      <w:r w:rsidR="006C4070" w:rsidRPr="00ED1767">
        <w:rPr>
          <w:rFonts w:ascii="Times New Roman" w:eastAsia="Times New Roman" w:hAnsi="Times New Roman" w:cs="Times New Roman"/>
          <w:b/>
          <w:bCs/>
          <w:lang w:val="lt-LT"/>
        </w:rPr>
        <w:t>s</w:t>
      </w:r>
      <w:r w:rsidRPr="00ED1767">
        <w:rPr>
          <w:rFonts w:ascii="Times New Roman" w:eastAsia="Times New Roman" w:hAnsi="Times New Roman" w:cs="Times New Roman"/>
          <w:b/>
          <w:bCs/>
          <w:lang w:val="lt-LT"/>
        </w:rPr>
        <w:t xml:space="preserve"> </w:t>
      </w:r>
      <w:r w:rsidR="00A45AD9" w:rsidRPr="00ED1767">
        <w:rPr>
          <w:rFonts w:ascii="Times New Roman" w:eastAsia="Times New Roman" w:hAnsi="Times New Roman" w:cs="Times New Roman"/>
          <w:b/>
          <w:bCs/>
          <w:lang w:val="lt-LT"/>
        </w:rPr>
        <w:t>Otulfi</w:t>
      </w:r>
    </w:p>
    <w:p w14:paraId="758FBEF3" w14:textId="4B3B16CC"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vartojamas toliau išvardytoms uždegiminėms ligoms gydyti:</w:t>
      </w:r>
    </w:p>
    <w:p w14:paraId="269D5A4E"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plokštelinei žvynelinei – suaugusiesiems ir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metų bei vyresniems vaikams;</w:t>
      </w:r>
    </w:p>
    <w:p w14:paraId="7D9E16B5"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psoriaziniam – artritui suaugusiesiems;</w:t>
      </w:r>
    </w:p>
    <w:p w14:paraId="34DA1CAF" w14:textId="6F2441B7" w:rsidR="00300479" w:rsidRPr="00691B64" w:rsidRDefault="00AB2641" w:rsidP="00702AF8">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691B64">
        <w:rPr>
          <w:rFonts w:ascii="Times New Roman" w:eastAsia="Times New Roman" w:hAnsi="Times New Roman" w:cs="Times New Roman"/>
          <w:lang w:val="lt-LT"/>
        </w:rPr>
        <w:t>vidutinio sunkumo ar sunkiai Krono ligai – suaugusiesiems</w:t>
      </w:r>
      <w:r w:rsidR="00691B64" w:rsidRPr="00691B64">
        <w:rPr>
          <w:rFonts w:ascii="Times New Roman" w:eastAsia="Times New Roman" w:hAnsi="Times New Roman" w:cs="Times New Roman"/>
          <w:lang w:val="lt-LT"/>
        </w:rPr>
        <w:t xml:space="preserve"> ir mažiausiai 40 kg sveriantiems vaikams</w:t>
      </w:r>
      <w:r w:rsidR="006E7F19" w:rsidRPr="00691B64">
        <w:rPr>
          <w:rFonts w:ascii="Times New Roman" w:eastAsia="Times New Roman" w:hAnsi="Times New Roman" w:cs="Times New Roman"/>
          <w:lang w:val="lt-LT"/>
        </w:rPr>
        <w:t>.</w:t>
      </w:r>
    </w:p>
    <w:p w14:paraId="2D57AAD7" w14:textId="77777777" w:rsidR="00300479" w:rsidRPr="00ED1767" w:rsidRDefault="00300479" w:rsidP="001F147B">
      <w:pPr>
        <w:widowControl/>
        <w:spacing w:after="0" w:line="240" w:lineRule="auto"/>
        <w:rPr>
          <w:rFonts w:ascii="Times New Roman" w:hAnsi="Times New Roman" w:cs="Times New Roman"/>
          <w:lang w:val="lt-LT"/>
        </w:rPr>
      </w:pPr>
    </w:p>
    <w:p w14:paraId="1741B9B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Plokštelinė žvynelinė</w:t>
      </w:r>
    </w:p>
    <w:p w14:paraId="4F7EA9D9" w14:textId="060E25D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Plokštelinė žvynelinė yra odos būklė, sukelianti uždegimą ir pažeidžianti odą ir nagus.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mažina uždegimą ir kitus ligos simptomus.</w:t>
      </w:r>
    </w:p>
    <w:p w14:paraId="4946DA26" w14:textId="77777777" w:rsidR="00300479" w:rsidRPr="00ED1767" w:rsidRDefault="00300479" w:rsidP="001F147B">
      <w:pPr>
        <w:widowControl/>
        <w:spacing w:after="0" w:line="240" w:lineRule="auto"/>
        <w:rPr>
          <w:rFonts w:ascii="Times New Roman" w:hAnsi="Times New Roman" w:cs="Times New Roman"/>
          <w:lang w:val="lt-LT"/>
        </w:rPr>
      </w:pPr>
    </w:p>
    <w:p w14:paraId="3E2BC85C" w14:textId="67CF6BD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vartojama</w:t>
      </w:r>
      <w:r w:rsidR="0039495E" w:rsidRPr="00ED1767">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 xml:space="preserve"> gydyti suaugusius, sergančius vidutinio sunkumo ar sunkia plokšteline žvyneline, kurie negali vartoti ciklosporino, metotreksato arba fototerapijos, ar jei toks gydymas nepadeda.</w:t>
      </w:r>
    </w:p>
    <w:p w14:paraId="30B2421F" w14:textId="77777777" w:rsidR="00300479" w:rsidRPr="00ED1767" w:rsidRDefault="00300479" w:rsidP="001F147B">
      <w:pPr>
        <w:widowControl/>
        <w:spacing w:after="0" w:line="240" w:lineRule="auto"/>
        <w:rPr>
          <w:rFonts w:ascii="Times New Roman" w:hAnsi="Times New Roman" w:cs="Times New Roman"/>
          <w:lang w:val="lt-LT"/>
        </w:rPr>
      </w:pPr>
    </w:p>
    <w:p w14:paraId="419F6ACA" w14:textId="1B683DA5"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Otulfi</w:t>
      </w:r>
      <w:r w:rsidR="00AB2641" w:rsidRPr="00ED1767">
        <w:rPr>
          <w:rFonts w:ascii="Times New Roman" w:eastAsia="Times New Roman" w:hAnsi="Times New Roman" w:cs="Times New Roman"/>
          <w:lang w:val="lt-LT"/>
        </w:rPr>
        <w:t xml:space="preserve"> vartojamas </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metų ir vyresniems vaikams bei paaugliams, sergantiems vidutinio sunkumo ar sunkia plokšteline žvyneline, kurie negali toleruoti fototerapijos ar kito sisteminio gydymo, ar kai šie gydymo metodai yra neveiksmingi.</w:t>
      </w:r>
    </w:p>
    <w:p w14:paraId="1BD0A4D2" w14:textId="77777777" w:rsidR="005C2AA2" w:rsidRPr="00ED1767" w:rsidRDefault="005C2AA2" w:rsidP="001F147B">
      <w:pPr>
        <w:widowControl/>
        <w:spacing w:after="0" w:line="240" w:lineRule="auto"/>
        <w:rPr>
          <w:rFonts w:ascii="Times New Roman" w:hAnsi="Times New Roman" w:cs="Times New Roman"/>
          <w:lang w:val="lt-LT"/>
        </w:rPr>
      </w:pPr>
    </w:p>
    <w:p w14:paraId="2E4FD32C" w14:textId="77777777" w:rsidR="00300479" w:rsidRPr="00ED1767" w:rsidRDefault="00AB2641" w:rsidP="00E973F4">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Psoriazinis artritas</w:t>
      </w:r>
    </w:p>
    <w:p w14:paraId="47651261" w14:textId="09119B11"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Psoriazinis artritas yra sąnarių uždegiminė liga, kuri dažniausiai būna kartu su žvyneline. Jeigu sergate aktyviu psoriaziniu artritu, pirmiausia Jums bus paskirti kitokie vaistai. Jeigu Jūsų organizmo reakcija</w:t>
      </w:r>
      <w:r w:rsidR="00BA6EFD"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į šiuos vaistus bus nepakankamai gera, Jums gali būti paskirtas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siekiant:</w:t>
      </w:r>
    </w:p>
    <w:p w14:paraId="0B7EF373"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sumažinti Jūsų ligos požymius ir simptomus;</w:t>
      </w:r>
    </w:p>
    <w:p w14:paraId="204E3EF2"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pagerinti Jūsų fizinę funkciją;</w:t>
      </w:r>
    </w:p>
    <w:p w14:paraId="74D19E48"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sulėtinti Jūsų sąnarių pažeidimą.</w:t>
      </w:r>
    </w:p>
    <w:p w14:paraId="28B21E3A" w14:textId="77777777" w:rsidR="00300479" w:rsidRPr="00ED1767" w:rsidRDefault="00300479" w:rsidP="001F147B">
      <w:pPr>
        <w:widowControl/>
        <w:spacing w:after="0" w:line="240" w:lineRule="auto"/>
        <w:rPr>
          <w:rFonts w:ascii="Times New Roman" w:hAnsi="Times New Roman" w:cs="Times New Roman"/>
          <w:lang w:val="lt-LT"/>
        </w:rPr>
      </w:pPr>
    </w:p>
    <w:p w14:paraId="543E6A7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Krono liga</w:t>
      </w:r>
    </w:p>
    <w:p w14:paraId="7987376F" w14:textId="0376908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Krono liga yra uždegiminė žarnyno liga. Jeigu sergate Krono liga, Jums pirmiausiai skirs kitų vaistų. Jeigu Jūsų atsakas į šiuos vaistus nebus pakankamai geras arba Jūs jų netoleruosite, Jūsų ligos</w:t>
      </w:r>
      <w:r w:rsidR="00BA6EFD"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požymiams ir simptomams sumažinti Jums gali būti paskirtas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w:t>
      </w:r>
    </w:p>
    <w:p w14:paraId="5366A638" w14:textId="77777777" w:rsidR="00300479" w:rsidRPr="00ED1767" w:rsidRDefault="00300479" w:rsidP="001F147B">
      <w:pPr>
        <w:widowControl/>
        <w:spacing w:after="0" w:line="240" w:lineRule="auto"/>
        <w:rPr>
          <w:rFonts w:ascii="Times New Roman" w:hAnsi="Times New Roman" w:cs="Times New Roman"/>
          <w:lang w:val="lt-LT"/>
        </w:rPr>
      </w:pPr>
    </w:p>
    <w:p w14:paraId="210A21EC" w14:textId="77777777" w:rsidR="00300479" w:rsidRPr="00ED1767" w:rsidRDefault="00300479" w:rsidP="001F147B">
      <w:pPr>
        <w:widowControl/>
        <w:spacing w:after="0" w:line="240" w:lineRule="auto"/>
        <w:rPr>
          <w:rFonts w:ascii="Times New Roman" w:hAnsi="Times New Roman" w:cs="Times New Roman"/>
          <w:lang w:val="lt-LT"/>
        </w:rPr>
      </w:pPr>
    </w:p>
    <w:p w14:paraId="1CC41781" w14:textId="2CF8FBEC" w:rsidR="00300479" w:rsidRPr="00ED1767" w:rsidRDefault="00AB2641" w:rsidP="00BA6EFD">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 xml:space="preserve">Kas žinotina prieš vartojant </w:t>
      </w:r>
      <w:r w:rsidR="00A45AD9" w:rsidRPr="00ED1767">
        <w:rPr>
          <w:rFonts w:ascii="Times New Roman" w:eastAsia="Times New Roman" w:hAnsi="Times New Roman" w:cs="Times New Roman"/>
          <w:b/>
          <w:bCs/>
          <w:lang w:val="lt-LT"/>
        </w:rPr>
        <w:t>Otulfi</w:t>
      </w:r>
    </w:p>
    <w:p w14:paraId="29C66F41" w14:textId="77777777" w:rsidR="00300479" w:rsidRPr="00ED1767" w:rsidRDefault="00300479" w:rsidP="001F147B">
      <w:pPr>
        <w:widowControl/>
        <w:spacing w:after="0" w:line="240" w:lineRule="auto"/>
        <w:rPr>
          <w:rFonts w:ascii="Times New Roman" w:hAnsi="Times New Roman" w:cs="Times New Roman"/>
          <w:lang w:val="lt-LT"/>
        </w:rPr>
      </w:pPr>
    </w:p>
    <w:p w14:paraId="3CA6DDB7" w14:textId="07C29C6B"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vartoti draudžiama</w:t>
      </w:r>
    </w:p>
    <w:p w14:paraId="68948BCC"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yra alergija ustekinumabui </w:t>
      </w:r>
      <w:r w:rsidRPr="00ED1767">
        <w:rPr>
          <w:rFonts w:ascii="Times New Roman" w:eastAsia="Times New Roman" w:hAnsi="Times New Roman" w:cs="Times New Roman"/>
          <w:lang w:val="lt-LT"/>
        </w:rPr>
        <w:t xml:space="preserve">arba bet kuriai pagalbinei šio vaisto medžiagai (jos išvardytos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skyriuje);</w:t>
      </w:r>
    </w:p>
    <w:p w14:paraId="25C3F48B"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sergate aktyvia infekcine liga </w:t>
      </w:r>
      <w:r w:rsidRPr="00ED1767">
        <w:rPr>
          <w:rFonts w:ascii="Times New Roman" w:eastAsia="Times New Roman" w:hAnsi="Times New Roman" w:cs="Times New Roman"/>
          <w:lang w:val="lt-LT"/>
        </w:rPr>
        <w:t>ir gydytojas mano, kad ji yra svarbi.</w:t>
      </w:r>
    </w:p>
    <w:p w14:paraId="69892D65" w14:textId="77777777" w:rsidR="00300479" w:rsidRPr="00ED1767" w:rsidRDefault="00300479" w:rsidP="001F147B">
      <w:pPr>
        <w:widowControl/>
        <w:spacing w:after="0" w:line="240" w:lineRule="auto"/>
        <w:rPr>
          <w:rFonts w:ascii="Times New Roman" w:hAnsi="Times New Roman" w:cs="Times New Roman"/>
          <w:lang w:val="lt-LT"/>
        </w:rPr>
      </w:pPr>
    </w:p>
    <w:p w14:paraId="4E9F5EAC" w14:textId="4FF75D5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abejojate, ar yra anksčiau nurodytų aplinkybių, prieš pradėdami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pasitarkite su gydytoju arba vaistininku.</w:t>
      </w:r>
    </w:p>
    <w:p w14:paraId="52FFC44D" w14:textId="77777777" w:rsidR="00300479" w:rsidRPr="00ED1767" w:rsidRDefault="00300479" w:rsidP="001F147B">
      <w:pPr>
        <w:widowControl/>
        <w:spacing w:after="0" w:line="240" w:lineRule="auto"/>
        <w:rPr>
          <w:rFonts w:ascii="Times New Roman" w:hAnsi="Times New Roman" w:cs="Times New Roman"/>
          <w:lang w:val="lt-LT"/>
        </w:rPr>
      </w:pPr>
    </w:p>
    <w:p w14:paraId="391A935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Įspėjimai ir atsargumo priemonės</w:t>
      </w:r>
    </w:p>
    <w:p w14:paraId="4B925FFE" w14:textId="0C1761D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pradėdami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pasitarkite su gydytoju ar vaistininku. Kiekvieną kartą prieš 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Jeigu Jūsų gydytojas mano, kad Jums yra tuberkuliozės rizika, Jums gali būti paskirti vaistai tuberkuliozei gydyti.</w:t>
      </w:r>
    </w:p>
    <w:p w14:paraId="49797DBF" w14:textId="77777777" w:rsidR="00300479" w:rsidRPr="00ED1767" w:rsidRDefault="00300479" w:rsidP="001F147B">
      <w:pPr>
        <w:widowControl/>
        <w:spacing w:after="0" w:line="240" w:lineRule="auto"/>
        <w:rPr>
          <w:rFonts w:ascii="Times New Roman" w:hAnsi="Times New Roman" w:cs="Times New Roman"/>
          <w:lang w:val="lt-LT"/>
        </w:rPr>
      </w:pPr>
    </w:p>
    <w:p w14:paraId="54D9E67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Stebėkite, ar neatsiranda sunkių šalutinių poveikių</w:t>
      </w:r>
    </w:p>
    <w:p w14:paraId="466C755F" w14:textId="3590A31E"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gali sukelti sunkų šalutinį poveikį, įskaitant alergines reakcijas ir infekcijas. Vartodami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turite stebėti, ar neatsiranda tam tikrų ligos požymių. Žr. </w:t>
      </w:r>
      <w:r w:rsidR="00BF06CE"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skyriaus dalį „Sunkūs šalutiniai poveikiai“, kur pateikiamas pilnas šių šalutinių poveikių sąrašas.</w:t>
      </w:r>
    </w:p>
    <w:p w14:paraId="49DF922E" w14:textId="77777777" w:rsidR="00300479" w:rsidRPr="00ED1767" w:rsidRDefault="00300479" w:rsidP="001F147B">
      <w:pPr>
        <w:widowControl/>
        <w:spacing w:after="0" w:line="240" w:lineRule="auto"/>
        <w:rPr>
          <w:rFonts w:ascii="Times New Roman" w:hAnsi="Times New Roman" w:cs="Times New Roman"/>
          <w:lang w:val="lt-LT"/>
        </w:rPr>
      </w:pPr>
    </w:p>
    <w:p w14:paraId="20F7D24B" w14:textId="08CE802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Prieš pradėdami vartoti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pasakykite gydytojui:</w:t>
      </w:r>
    </w:p>
    <w:p w14:paraId="5E4B4A15" w14:textId="7517323B"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kada nors buvo pasireiškusi alerginė reakcija vartojant </w:t>
      </w:r>
      <w:r w:rsidR="00735934" w:rsidRPr="00ED1767">
        <w:rPr>
          <w:rFonts w:ascii="Times New Roman" w:eastAsia="Times New Roman" w:hAnsi="Times New Roman" w:cs="Times New Roman"/>
          <w:b/>
          <w:bCs/>
          <w:lang w:val="lt-LT"/>
        </w:rPr>
        <w:t>ustekinumabą</w:t>
      </w:r>
      <w:r w:rsidRPr="00ED1767">
        <w:rPr>
          <w:rFonts w:ascii="Times New Roman" w:eastAsia="Times New Roman" w:hAnsi="Times New Roman" w:cs="Times New Roman"/>
          <w:b/>
          <w:bCs/>
          <w:lang w:val="lt-LT"/>
        </w:rPr>
        <w:t>.</w:t>
      </w:r>
      <w:r w:rsidRPr="00ED1767">
        <w:rPr>
          <w:rFonts w:ascii="Times New Roman" w:eastAsia="Times New Roman" w:hAnsi="Times New Roman" w:cs="Times New Roman"/>
          <w:lang w:val="lt-LT"/>
        </w:rPr>
        <w:t xml:space="preserve"> Jeigu abejojate, klauskite savo gydytojo.</w:t>
      </w:r>
    </w:p>
    <w:p w14:paraId="0965E25F" w14:textId="15EEE803"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 kada nors sirgote kokiu nors vėžiu </w:t>
      </w:r>
      <w:r w:rsidRPr="00ED1767">
        <w:rPr>
          <w:rFonts w:ascii="Times New Roman" w:eastAsia="Times New Roman" w:hAnsi="Times New Roman" w:cs="Times New Roman"/>
          <w:lang w:val="lt-LT"/>
        </w:rPr>
        <w:t xml:space="preserve">– tai dėl to, kad imunosupresantai, pavyzdžiui,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susilpnina imuninę sistemą. Dėl to gali padidėti vėžio rizika.</w:t>
      </w:r>
    </w:p>
    <w:p w14:paraId="24AA08B7"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kada nors vartojote kitų biologinių vaistų (vaistų, pagamintų iš biologinės kilmės medžiagos ir vartojamų injekcijos forma) psoriazei gydyti </w:t>
      </w:r>
      <w:r w:rsidRPr="00ED1767">
        <w:rPr>
          <w:rFonts w:ascii="Times New Roman" w:eastAsia="Times New Roman" w:hAnsi="Times New Roman" w:cs="Times New Roman"/>
          <w:lang w:val="lt-LT"/>
        </w:rPr>
        <w:t>– gali būti didesnė vėžio rizika.</w:t>
      </w:r>
    </w:p>
    <w:p w14:paraId="2A1D22C8"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Jeigu sergate arba neseniai sirgote infekcine liga.</w:t>
      </w:r>
    </w:p>
    <w:p w14:paraId="3ACC2561" w14:textId="77777777"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atsirado bet kokių naujų arba besikeičiančių pažeidimų </w:t>
      </w:r>
      <w:r w:rsidRPr="00ED1767">
        <w:rPr>
          <w:rFonts w:ascii="Times New Roman" w:eastAsia="Times New Roman" w:hAnsi="Times New Roman" w:cs="Times New Roman"/>
          <w:lang w:val="lt-LT"/>
        </w:rPr>
        <w:t>žvynelinės paveiktos ar sveikos odos srityse.</w:t>
      </w:r>
    </w:p>
    <w:p w14:paraId="44C2C218" w14:textId="0F95F028" w:rsidR="00300479" w:rsidRPr="00ED1767" w:rsidRDefault="00AB2641" w:rsidP="00697C2D">
      <w:pPr>
        <w:pStyle w:val="ListParagraph"/>
        <w:widowControl/>
        <w:numPr>
          <w:ilvl w:val="0"/>
          <w:numId w:val="9"/>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 kada nors Jums buvo alerginė reakcija į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injekciją</w:t>
      </w:r>
      <w:r w:rsidR="002D7F82" w:rsidRPr="00ED1767">
        <w:rPr>
          <w:rFonts w:ascii="Times New Roman" w:eastAsia="Times New Roman" w:hAnsi="Times New Roman" w:cs="Times New Roman"/>
          <w:b/>
          <w:bCs/>
          <w:lang w:val="lt-LT"/>
        </w:rPr>
        <w:t>.</w:t>
      </w:r>
      <w:r w:rsidRPr="00ED1767">
        <w:rPr>
          <w:rFonts w:ascii="Times New Roman" w:eastAsia="Times New Roman" w:hAnsi="Times New Roman" w:cs="Times New Roman"/>
          <w:lang w:val="lt-LT"/>
        </w:rPr>
        <w:t xml:space="preserve"> Informaciją apie alerginės reakcijos požymius žr.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skyriaus dalyje</w:t>
      </w:r>
      <w:r w:rsidR="00BA6EFD"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„Stebėkite, ar neatsiranda sunkių šalutinių poveikių“.</w:t>
      </w:r>
    </w:p>
    <w:p w14:paraId="7E9CF3F9" w14:textId="062AF08C"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 Jums taikomas bet kuris kitoks žvynelinės ir (arba) psoriazinio artrito gydymas </w:t>
      </w:r>
      <w:r w:rsidRPr="00ED1767">
        <w:rPr>
          <w:rFonts w:ascii="Times New Roman" w:eastAsia="Times New Roman" w:hAnsi="Times New Roman" w:cs="Times New Roman"/>
          <w:lang w:val="lt-LT"/>
        </w:rPr>
        <w:t xml:space="preserve">– toks, kaip kiti imunosupresantai ar fototerapija (kai Jūsų kūnas gydomas tam tikra ultravioletinių (UV) spindulių rūšimi). Šie gydymo būdai kartu vartojant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taip pat gali susilpninti </w:t>
      </w:r>
      <w:r w:rsidRPr="00ED1767">
        <w:rPr>
          <w:rFonts w:ascii="Times New Roman" w:eastAsia="Times New Roman" w:hAnsi="Times New Roman" w:cs="Times New Roman"/>
          <w:lang w:val="lt-LT"/>
        </w:rPr>
        <w:lastRenderedPageBreak/>
        <w:t>imuninės sistemos dalį. Šių gydymo būdų taikymas vienu metu nebuvo tirtas. Vis dėlto gali</w:t>
      </w:r>
      <w:r w:rsidR="00E973F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būti, kad juos taikant kartu gali padidėti su susilnėjusia imunine sistema susijusių ligų pavojus.</w:t>
      </w:r>
    </w:p>
    <w:p w14:paraId="66488ED1" w14:textId="385ADF4F"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Jeigu Jums taikomos ar buvo taikytos injekcijos alergijai gydyti </w:t>
      </w:r>
      <w:r w:rsidRPr="00ED1767">
        <w:rPr>
          <w:rFonts w:ascii="Times New Roman" w:eastAsia="Times New Roman" w:hAnsi="Times New Roman" w:cs="Times New Roman"/>
          <w:lang w:val="lt-LT"/>
        </w:rPr>
        <w:t xml:space="preserve">– nežinoma, ar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gali jas paveikti.</w:t>
      </w:r>
    </w:p>
    <w:p w14:paraId="089BCF68" w14:textId="77777777"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Jei esate 6</w:t>
      </w:r>
      <w:r w:rsidR="00BF06CE" w:rsidRPr="00ED1767">
        <w:rPr>
          <w:rFonts w:ascii="Times New Roman" w:eastAsia="Times New Roman" w:hAnsi="Times New Roman" w:cs="Times New Roman"/>
          <w:b/>
          <w:bCs/>
          <w:lang w:val="lt-LT"/>
        </w:rPr>
        <w:t>5 </w:t>
      </w:r>
      <w:r w:rsidRPr="00ED1767">
        <w:rPr>
          <w:rFonts w:ascii="Times New Roman" w:eastAsia="Times New Roman" w:hAnsi="Times New Roman" w:cs="Times New Roman"/>
          <w:b/>
          <w:bCs/>
          <w:lang w:val="lt-LT"/>
        </w:rPr>
        <w:t xml:space="preserve">metų amžiaus ar vyresnis – </w:t>
      </w:r>
      <w:r w:rsidRPr="00ED1767">
        <w:rPr>
          <w:rFonts w:ascii="Times New Roman" w:eastAsia="Times New Roman" w:hAnsi="Times New Roman" w:cs="Times New Roman"/>
          <w:lang w:val="lt-LT"/>
        </w:rPr>
        <w:t>Jūs galite būti imlesnis infekcijoms.</w:t>
      </w:r>
    </w:p>
    <w:p w14:paraId="5C707656" w14:textId="77777777" w:rsidR="00300479" w:rsidRPr="00ED1767" w:rsidRDefault="00300479" w:rsidP="001F147B">
      <w:pPr>
        <w:widowControl/>
        <w:spacing w:after="0" w:line="240" w:lineRule="auto"/>
        <w:rPr>
          <w:rFonts w:ascii="Times New Roman" w:hAnsi="Times New Roman" w:cs="Times New Roman"/>
          <w:lang w:val="lt-LT"/>
        </w:rPr>
      </w:pPr>
    </w:p>
    <w:p w14:paraId="6178ABDD" w14:textId="1135B93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abejojate, ar yra anksčiau nurodytų aplinkybių, prieš pradėdami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pasitarkite su gydytoju arba vaistininku</w:t>
      </w:r>
    </w:p>
    <w:p w14:paraId="6D662954" w14:textId="77777777" w:rsidR="00300479" w:rsidRPr="00ED1767" w:rsidRDefault="00300479" w:rsidP="001F147B">
      <w:pPr>
        <w:widowControl/>
        <w:spacing w:after="0" w:line="240" w:lineRule="auto"/>
        <w:rPr>
          <w:rFonts w:ascii="Times New Roman" w:hAnsi="Times New Roman" w:cs="Times New Roman"/>
          <w:lang w:val="lt-LT"/>
        </w:rPr>
      </w:pPr>
    </w:p>
    <w:p w14:paraId="034C78E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14:paraId="27C5D882" w14:textId="77777777" w:rsidR="00300479" w:rsidRPr="00ED1767" w:rsidRDefault="00300479" w:rsidP="001F147B">
      <w:pPr>
        <w:widowControl/>
        <w:spacing w:after="0" w:line="240" w:lineRule="auto"/>
        <w:rPr>
          <w:rFonts w:ascii="Times New Roman" w:hAnsi="Times New Roman" w:cs="Times New Roman"/>
          <w:lang w:val="lt-LT"/>
        </w:rPr>
      </w:pPr>
    </w:p>
    <w:p w14:paraId="6C0FB05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Širdies priepuolis ir insultas</w:t>
      </w:r>
    </w:p>
    <w:p w14:paraId="30EDFF62" w14:textId="550FFCFA"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Tyrimo su psoriaze sergančiais pacientais, kurie buvo gydyti </w:t>
      </w:r>
      <w:r w:rsidR="002D7F82" w:rsidRPr="00ED1767">
        <w:rPr>
          <w:rFonts w:ascii="Times New Roman" w:eastAsia="Times New Roman" w:hAnsi="Times New Roman" w:cs="Times New Roman"/>
          <w:lang w:val="lt-LT"/>
        </w:rPr>
        <w:t>ustekinumabu</w:t>
      </w:r>
      <w:r w:rsidRPr="00ED1767">
        <w:rPr>
          <w:rFonts w:ascii="Times New Roman" w:eastAsia="Times New Roman" w:hAnsi="Times New Roman" w:cs="Times New Roman"/>
          <w:lang w:val="lt-LT"/>
        </w:rPr>
        <w:t>,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356B288C" w14:textId="77777777" w:rsidR="00300479" w:rsidRPr="00ED1767" w:rsidRDefault="00300479" w:rsidP="001F147B">
      <w:pPr>
        <w:widowControl/>
        <w:spacing w:after="0" w:line="240" w:lineRule="auto"/>
        <w:rPr>
          <w:rFonts w:ascii="Times New Roman" w:hAnsi="Times New Roman" w:cs="Times New Roman"/>
          <w:lang w:val="lt-LT"/>
        </w:rPr>
      </w:pPr>
    </w:p>
    <w:p w14:paraId="6AFF437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Vaikams ir paaugliams</w:t>
      </w:r>
    </w:p>
    <w:p w14:paraId="5DCB5C48" w14:textId="4B84111D" w:rsidR="00300479" w:rsidRPr="00ED1767" w:rsidRDefault="00A45AD9" w:rsidP="00F55471">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nerekomenduojama vartoti jaunesniems kaip </w:t>
      </w:r>
      <w:r w:rsidR="00BF06CE"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 xml:space="preserve">metų vaikams, sergantiems žvyneline, </w:t>
      </w:r>
      <w:r w:rsidR="00F55471" w:rsidRPr="00F55471">
        <w:rPr>
          <w:rFonts w:ascii="Times New Roman" w:eastAsia="Times New Roman" w:hAnsi="Times New Roman" w:cs="Times New Roman"/>
          <w:lang w:val="lt-LT"/>
        </w:rPr>
        <w:t>mažiau</w:t>
      </w:r>
      <w:r w:rsidR="00F55471">
        <w:rPr>
          <w:rFonts w:ascii="Times New Roman" w:eastAsia="Times New Roman" w:hAnsi="Times New Roman" w:cs="Times New Roman"/>
          <w:lang w:val="lt-LT"/>
        </w:rPr>
        <w:t xml:space="preserve"> </w:t>
      </w:r>
      <w:r w:rsidR="00F55471" w:rsidRPr="00F55471">
        <w:rPr>
          <w:rFonts w:ascii="Times New Roman" w:eastAsia="Times New Roman" w:hAnsi="Times New Roman" w:cs="Times New Roman"/>
          <w:lang w:val="lt-LT"/>
        </w:rPr>
        <w:t>kaip 40</w:t>
      </w:r>
      <w:r w:rsidR="00F55471">
        <w:rPr>
          <w:rFonts w:ascii="Times New Roman" w:eastAsia="Times New Roman" w:hAnsi="Times New Roman" w:cs="Times New Roman"/>
          <w:lang w:val="lt-LT"/>
        </w:rPr>
        <w:t> </w:t>
      </w:r>
      <w:r w:rsidR="00F55471" w:rsidRPr="00F55471">
        <w:rPr>
          <w:rFonts w:ascii="Times New Roman" w:eastAsia="Times New Roman" w:hAnsi="Times New Roman" w:cs="Times New Roman"/>
          <w:lang w:val="lt-LT"/>
        </w:rPr>
        <w:t xml:space="preserve">kg sveriantiems Krono liga sergantiems vaikams </w:t>
      </w:r>
      <w:r w:rsidR="00AB2641" w:rsidRPr="00ED1767">
        <w:rPr>
          <w:rFonts w:ascii="Times New Roman" w:eastAsia="Times New Roman" w:hAnsi="Times New Roman" w:cs="Times New Roman"/>
          <w:lang w:val="lt-LT"/>
        </w:rPr>
        <w:t>arba jaunesniems kaip 1</w:t>
      </w:r>
      <w:r w:rsidR="00BF06CE" w:rsidRPr="00ED1767">
        <w:rPr>
          <w:rFonts w:ascii="Times New Roman" w:eastAsia="Times New Roman" w:hAnsi="Times New Roman" w:cs="Times New Roman"/>
          <w:lang w:val="lt-LT"/>
        </w:rPr>
        <w:t>8 </w:t>
      </w:r>
      <w:r w:rsidR="00AB2641" w:rsidRPr="00ED1767">
        <w:rPr>
          <w:rFonts w:ascii="Times New Roman" w:eastAsia="Times New Roman" w:hAnsi="Times New Roman" w:cs="Times New Roman"/>
          <w:lang w:val="lt-LT"/>
        </w:rPr>
        <w:t>metų vaikams, sergantiems psoriaziniu artritu, nes</w:t>
      </w:r>
      <w:r w:rsidR="00C73EBA"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tyrimų su šios grupės pacientais neatlikta.</w:t>
      </w:r>
    </w:p>
    <w:p w14:paraId="5DA01756" w14:textId="77777777" w:rsidR="00300479" w:rsidRPr="00ED1767" w:rsidRDefault="00300479" w:rsidP="001F147B">
      <w:pPr>
        <w:widowControl/>
        <w:spacing w:after="0" w:line="240" w:lineRule="auto"/>
        <w:rPr>
          <w:rFonts w:ascii="Times New Roman" w:hAnsi="Times New Roman" w:cs="Times New Roman"/>
          <w:lang w:val="lt-LT"/>
        </w:rPr>
      </w:pPr>
    </w:p>
    <w:p w14:paraId="61AC2EA2" w14:textId="4C1460A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Kiti vaistai, vakcinos ir </w:t>
      </w:r>
      <w:r w:rsidR="00A45AD9" w:rsidRPr="00ED1767">
        <w:rPr>
          <w:rFonts w:ascii="Times New Roman" w:eastAsia="Times New Roman" w:hAnsi="Times New Roman" w:cs="Times New Roman"/>
          <w:b/>
          <w:bCs/>
          <w:lang w:val="lt-LT"/>
        </w:rPr>
        <w:t>Otulfi</w:t>
      </w:r>
    </w:p>
    <w:p w14:paraId="2585E86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Pasakykite gydytojui arba vaistininkui:</w:t>
      </w:r>
    </w:p>
    <w:p w14:paraId="1D307774" w14:textId="77777777"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vartojate, neseniai vartojote kitų vaistų arba dėl to nesate tikri.</w:t>
      </w:r>
    </w:p>
    <w:p w14:paraId="6763690A" w14:textId="44CCBC76"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neseniai skiepijotės arba būsite skiepijamas.Vartojant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turi būti neskiepijama kai kuriomis vakcinomis (gyvosiomis vakcinomis).</w:t>
      </w:r>
    </w:p>
    <w:p w14:paraId="6BC1A4E8" w14:textId="5D2402EB"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vartojote nėštumo metu, prieš skiepijant kūdikį bet kokia vakcina, įskaitant gyvąsias vakcinas, tokias kaip BCG vakcina (skirta apsaugoti nuo tuberkuliozės), pasakykite</w:t>
      </w:r>
      <w:r w:rsidR="00C73EB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kūdikio gydytojui apie gydymą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Jei nėštumo metu vartojote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Jūsų kūdikio nerekomenduojama skiepyti gyvosiomis vakcinomis pirmus </w:t>
      </w:r>
      <w:r w:rsidR="005113C8">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5113C8">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nebent Jūsų kūdikio gydytojas rekomenduoja daryti kitaip.</w:t>
      </w:r>
    </w:p>
    <w:p w14:paraId="7EE05748" w14:textId="77777777" w:rsidR="00300479" w:rsidRPr="00ED1767" w:rsidRDefault="00300479" w:rsidP="001F147B">
      <w:pPr>
        <w:widowControl/>
        <w:spacing w:after="0" w:line="240" w:lineRule="auto"/>
        <w:rPr>
          <w:rFonts w:ascii="Times New Roman" w:hAnsi="Times New Roman" w:cs="Times New Roman"/>
          <w:lang w:val="lt-LT"/>
        </w:rPr>
      </w:pPr>
    </w:p>
    <w:p w14:paraId="7F8160DC"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Nėštumas ir žindymo laikotarpis</w:t>
      </w:r>
    </w:p>
    <w:p w14:paraId="27CC7D2A" w14:textId="77777777" w:rsidR="00081CDE" w:rsidRPr="00ED1767" w:rsidRDefault="00081CDE" w:rsidP="00081CDE">
      <w:pPr>
        <w:widowControl/>
        <w:numPr>
          <w:ilvl w:val="0"/>
          <w:numId w:val="16"/>
        </w:numPr>
        <w:tabs>
          <w:tab w:val="left" w:pos="567"/>
        </w:tabs>
        <w:spacing w:after="0" w:line="240" w:lineRule="auto"/>
        <w:ind w:left="567" w:hanging="567"/>
        <w:rPr>
          <w:rFonts w:ascii="Times New Roman" w:eastAsia="Times New Roman" w:hAnsi="Times New Roman" w:cs="Times New Roman"/>
          <w:noProof/>
          <w:szCs w:val="20"/>
          <w:lang w:val="lt-LT"/>
        </w:rPr>
      </w:pPr>
      <w:r w:rsidRPr="00ED1767">
        <w:rPr>
          <w:rFonts w:ascii="Times New Roman" w:eastAsia="Times New Roman" w:hAnsi="Times New Roman" w:cs="Times New Roman"/>
          <w:noProof/>
          <w:szCs w:val="24"/>
          <w:lang w:val="lt-LT"/>
        </w:rPr>
        <w:t>Jeigu esate nėščia, manote, kad galbūt esate nėščia arba planuojate pastoti, tai prieš vartodama šį vaistą pasitarkite su gydytoju</w:t>
      </w:r>
      <w:r w:rsidRPr="00ED1767">
        <w:rPr>
          <w:rFonts w:ascii="Times New Roman" w:eastAsia="Times New Roman" w:hAnsi="Times New Roman" w:cs="Times New Roman"/>
          <w:noProof/>
          <w:lang w:val="lt-LT"/>
        </w:rPr>
        <w:t>.</w:t>
      </w:r>
    </w:p>
    <w:p w14:paraId="6AEA7A3D" w14:textId="75EC7B7F" w:rsidR="00081CDE" w:rsidRPr="00ED1767" w:rsidRDefault="00081CDE" w:rsidP="00081CDE">
      <w:pPr>
        <w:widowControl/>
        <w:numPr>
          <w:ilvl w:val="2"/>
          <w:numId w:val="15"/>
        </w:numPr>
        <w:spacing w:after="0" w:line="240" w:lineRule="auto"/>
        <w:rPr>
          <w:rFonts w:ascii="Times New Roman" w:eastAsia="Times New Roman" w:hAnsi="Times New Roman" w:cs="Times New Roman"/>
          <w:noProof/>
          <w:lang w:val="lt-LT"/>
        </w:rPr>
      </w:pPr>
      <w:r w:rsidRPr="00ED1767">
        <w:rPr>
          <w:rFonts w:ascii="Times New Roman" w:eastAsia="Times New Roman" w:hAnsi="Times New Roman" w:cs="Times New Roman"/>
          <w:noProof/>
          <w:szCs w:val="20"/>
          <w:lang w:val="lt-LT"/>
        </w:rPr>
        <w:t xml:space="preserve">Didesnės įgimtų formavimosi ydų rizikos kūdikiams, kurie gimdoje buvo paveikti </w:t>
      </w:r>
      <w:r w:rsidR="00D655E7" w:rsidRPr="00ED1767">
        <w:rPr>
          <w:rFonts w:ascii="Times New Roman" w:eastAsia="Times New Roman" w:hAnsi="Times New Roman" w:cs="Times New Roman"/>
          <w:noProof/>
          <w:szCs w:val="20"/>
          <w:lang w:val="lt-LT"/>
        </w:rPr>
        <w:t>ustekinumab</w:t>
      </w:r>
      <w:r w:rsidR="00903448" w:rsidRPr="00ED1767">
        <w:rPr>
          <w:rFonts w:ascii="Times New Roman" w:eastAsia="Times New Roman" w:hAnsi="Times New Roman" w:cs="Times New Roman"/>
          <w:noProof/>
          <w:szCs w:val="20"/>
          <w:lang w:val="lt-LT"/>
        </w:rPr>
        <w:t>u</w:t>
      </w:r>
      <w:r w:rsidRPr="00ED1767">
        <w:rPr>
          <w:rFonts w:ascii="Times New Roman" w:eastAsia="Times New Roman" w:hAnsi="Times New Roman" w:cs="Times New Roman"/>
          <w:noProof/>
          <w:szCs w:val="20"/>
          <w:lang w:val="lt-LT"/>
        </w:rPr>
        <w:t xml:space="preserve">, stebėta nebuvo. Tačiau </w:t>
      </w:r>
      <w:r w:rsidR="00D655E7" w:rsidRPr="00ED1767">
        <w:rPr>
          <w:rFonts w:ascii="Times New Roman" w:eastAsia="Times New Roman" w:hAnsi="Times New Roman" w:cs="Times New Roman"/>
          <w:noProof/>
          <w:szCs w:val="20"/>
          <w:lang w:val="lt-LT"/>
        </w:rPr>
        <w:t xml:space="preserve">ustekinumabo </w:t>
      </w:r>
      <w:r w:rsidRPr="00ED1767">
        <w:rPr>
          <w:rFonts w:ascii="Times New Roman" w:eastAsia="Times New Roman" w:hAnsi="Times New Roman" w:cs="Times New Roman"/>
          <w:noProof/>
          <w:szCs w:val="20"/>
          <w:lang w:val="lt-LT"/>
        </w:rPr>
        <w:t xml:space="preserve">vartojimo patirties nėščioms moterims yra nedaug. Todėl nėštumo metu reikia vengti vartoti </w:t>
      </w:r>
      <w:r w:rsidR="00D655E7" w:rsidRPr="00ED1767">
        <w:rPr>
          <w:rFonts w:ascii="Times New Roman" w:eastAsia="Times New Roman" w:hAnsi="Times New Roman" w:cs="Times New Roman"/>
          <w:noProof/>
          <w:szCs w:val="20"/>
          <w:lang w:val="lt-LT"/>
        </w:rPr>
        <w:t>Otulfi</w:t>
      </w:r>
      <w:r w:rsidRPr="00ED1767">
        <w:rPr>
          <w:rFonts w:ascii="Times New Roman" w:eastAsia="Times New Roman" w:hAnsi="Times New Roman" w:cs="Times New Roman"/>
          <w:noProof/>
          <w:szCs w:val="20"/>
          <w:lang w:val="lt-LT"/>
        </w:rPr>
        <w:t>.</w:t>
      </w:r>
    </w:p>
    <w:p w14:paraId="216DD3EE" w14:textId="5108EF19"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esate vaisinga moteris, Jums patars vengti nėštumo ir naudoti tinkamą kontracepcijos metodą vartojant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ir bent 1</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savaičių po gydymo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pabaigos.</w:t>
      </w:r>
    </w:p>
    <w:p w14:paraId="6E1E93FD" w14:textId="4028FA96" w:rsidR="00300479" w:rsidRPr="00ED1767" w:rsidRDefault="002D7F82"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Ustekinumabas</w:t>
      </w:r>
      <w:r w:rsidR="00AB2641" w:rsidRPr="00ED1767">
        <w:rPr>
          <w:rFonts w:ascii="Times New Roman" w:eastAsia="Times New Roman" w:hAnsi="Times New Roman" w:cs="Times New Roman"/>
          <w:lang w:val="lt-LT"/>
        </w:rPr>
        <w:t xml:space="preserve"> gali prasiskverbti per placentą ir paveikti negimusį kūdikį. Jei nėštumo metu vartojote</w:t>
      </w:r>
      <w:r w:rsidR="00C73EBA"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Jūsų kūdikiui gali būti didesnė infekcijos rizika.</w:t>
      </w:r>
    </w:p>
    <w:p w14:paraId="262052C3" w14:textId="5224300C"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skiepijant kūdikį bet kokia vakcina, svarbu pasakyti kūdikio gydytojams ir kitiems sveikatos priežiūros specialistams, kad Jūs nėštumo metu vartojote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Jei nėštumo metu vartojote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pirmus </w:t>
      </w:r>
      <w:r w:rsidR="005113C8">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sidR="005113C8">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Jūsų kūdikio nerekomenduojama skiepyti gyvosiomis vakcinomis, tokiomis kaip BCG vakcina (skirta apsaugoti nuo tuberkuliozės), nebent kūdikio gydytojas rekomenduoja elgtis kitaip.</w:t>
      </w:r>
    </w:p>
    <w:p w14:paraId="4113D470" w14:textId="227C0C4B"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Labai mažais kiekiais ustekinumabo gali patekti į motinos pieną. Pasitarkite su gydytoju, jeigu žindote arba planuojate žindyti kūdikį. Jūs ir Jūsų gydytojas turite nuspręsti, ar žindysite, ar vartosite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Žindyti ir kartu vartoti </w:t>
      </w:r>
      <w:r w:rsidR="0039495E" w:rsidRPr="00ED1767">
        <w:rPr>
          <w:rFonts w:ascii="Times New Roman" w:eastAsia="Times New Roman" w:hAnsi="Times New Roman" w:cs="Times New Roman"/>
          <w:lang w:val="lt-LT"/>
        </w:rPr>
        <w:t>vaisto</w:t>
      </w:r>
      <w:r w:rsidRPr="00ED1767">
        <w:rPr>
          <w:rFonts w:ascii="Times New Roman" w:eastAsia="Times New Roman" w:hAnsi="Times New Roman" w:cs="Times New Roman"/>
          <w:lang w:val="lt-LT"/>
        </w:rPr>
        <w:t xml:space="preserve"> negalima.</w:t>
      </w:r>
    </w:p>
    <w:p w14:paraId="30C99F1C" w14:textId="77777777" w:rsidR="005C2AA2" w:rsidRPr="00ED1767" w:rsidRDefault="005C2AA2" w:rsidP="001F147B">
      <w:pPr>
        <w:widowControl/>
        <w:spacing w:after="0" w:line="240" w:lineRule="auto"/>
        <w:rPr>
          <w:rFonts w:ascii="Times New Roman" w:hAnsi="Times New Roman" w:cs="Times New Roman"/>
          <w:lang w:val="lt-LT"/>
        </w:rPr>
      </w:pPr>
    </w:p>
    <w:p w14:paraId="41E9C78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Vairavimas ir mechanizmų valdymas</w:t>
      </w:r>
    </w:p>
    <w:p w14:paraId="409804B2" w14:textId="0BF0678D"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gebėjimo vairuoti ir valdyti mechanizmus neveikia arba veikia nereikšmingai.</w:t>
      </w:r>
    </w:p>
    <w:p w14:paraId="22F8F02A" w14:textId="77777777" w:rsidR="00300479" w:rsidRDefault="00300479" w:rsidP="001F147B">
      <w:pPr>
        <w:widowControl/>
        <w:spacing w:after="0" w:line="240" w:lineRule="auto"/>
        <w:rPr>
          <w:rFonts w:ascii="Times New Roman" w:hAnsi="Times New Roman" w:cs="Times New Roman"/>
          <w:lang w:val="lt-LT"/>
        </w:rPr>
      </w:pPr>
    </w:p>
    <w:p w14:paraId="30D64CF6" w14:textId="24916E5D" w:rsidR="006E3840" w:rsidRPr="00346ADB" w:rsidRDefault="006E3840" w:rsidP="006E3840">
      <w:pPr>
        <w:keepNext/>
        <w:spacing w:after="0" w:line="240" w:lineRule="auto"/>
        <w:rPr>
          <w:rFonts w:ascii="Times New Roman" w:hAnsi="Times New Roman" w:cs="Times New Roman"/>
          <w:b/>
          <w:bCs/>
          <w:lang w:val="lt-LT"/>
        </w:rPr>
      </w:pPr>
      <w:r w:rsidRPr="00346ADB">
        <w:rPr>
          <w:rFonts w:ascii="Times New Roman" w:hAnsi="Times New Roman" w:cs="Times New Roman"/>
          <w:b/>
          <w:bCs/>
          <w:lang w:val="lt-LT"/>
        </w:rPr>
        <w:t>Otulfi sudėtyje yra polisorbat</w:t>
      </w:r>
      <w:r w:rsidR="00F55471">
        <w:rPr>
          <w:rFonts w:ascii="Times New Roman" w:hAnsi="Times New Roman" w:cs="Times New Roman"/>
          <w:b/>
          <w:bCs/>
          <w:lang w:val="lt-LT"/>
        </w:rPr>
        <w:t>o 80 (E433)</w:t>
      </w:r>
    </w:p>
    <w:p w14:paraId="1758BE0A" w14:textId="0201280D" w:rsidR="006E3840" w:rsidRDefault="006E3840" w:rsidP="005C7C49">
      <w:pPr>
        <w:keepNext/>
        <w:spacing w:after="0" w:line="240" w:lineRule="auto"/>
        <w:rPr>
          <w:rFonts w:ascii="Times New Roman" w:hAnsi="Times New Roman" w:cs="Times New Roman"/>
          <w:lang w:val="lt-LT"/>
        </w:rPr>
      </w:pPr>
      <w:r w:rsidRPr="00DC322A">
        <w:rPr>
          <w:rFonts w:ascii="Times New Roman" w:hAnsi="Times New Roman" w:cs="Times New Roman"/>
          <w:lang w:val="lt-LT"/>
        </w:rPr>
        <w:t xml:space="preserve">Kiekviename šio vaisto </w:t>
      </w:r>
      <w:r w:rsidR="005225A0">
        <w:rPr>
          <w:rFonts w:ascii="Times New Roman" w:hAnsi="Times New Roman" w:cs="Times New Roman"/>
          <w:lang w:val="lt-LT"/>
        </w:rPr>
        <w:t xml:space="preserve">1 ml </w:t>
      </w:r>
      <w:r w:rsidR="00CA7282">
        <w:rPr>
          <w:rFonts w:ascii="Times New Roman" w:hAnsi="Times New Roman" w:cs="Times New Roman"/>
          <w:lang w:val="lt-LT"/>
        </w:rPr>
        <w:t>užpildytame švirkšte</w:t>
      </w:r>
      <w:r w:rsidRPr="00DC322A">
        <w:rPr>
          <w:rFonts w:ascii="Times New Roman" w:hAnsi="Times New Roman" w:cs="Times New Roman"/>
          <w:lang w:val="lt-LT"/>
        </w:rPr>
        <w:t xml:space="preserve"> yra </w:t>
      </w:r>
      <w:r>
        <w:rPr>
          <w:rFonts w:ascii="Times New Roman" w:hAnsi="Times New Roman" w:cs="Times New Roman"/>
          <w:lang w:val="lt-LT"/>
        </w:rPr>
        <w:t>0,0</w:t>
      </w:r>
      <w:r w:rsidR="00CA7282">
        <w:rPr>
          <w:rFonts w:ascii="Times New Roman" w:hAnsi="Times New Roman" w:cs="Times New Roman"/>
          <w:lang w:val="lt-LT"/>
        </w:rPr>
        <w:t>4</w:t>
      </w:r>
      <w:r>
        <w:rPr>
          <w:rFonts w:ascii="Times New Roman" w:hAnsi="Times New Roman" w:cs="Times New Roman"/>
          <w:lang w:val="lt-LT"/>
        </w:rPr>
        <w:t> </w:t>
      </w:r>
      <w:r w:rsidRPr="00DC322A">
        <w:rPr>
          <w:rFonts w:ascii="Times New Roman" w:hAnsi="Times New Roman" w:cs="Times New Roman"/>
          <w:lang w:val="lt-LT"/>
        </w:rPr>
        <w:t>mg polisorbato</w:t>
      </w:r>
      <w:r>
        <w:rPr>
          <w:rFonts w:ascii="Times New Roman" w:hAnsi="Times New Roman" w:cs="Times New Roman"/>
          <w:lang w:val="lt-LT"/>
        </w:rPr>
        <w:t> </w:t>
      </w:r>
      <w:r w:rsidRPr="00DC322A">
        <w:rPr>
          <w:rFonts w:ascii="Times New Roman" w:hAnsi="Times New Roman" w:cs="Times New Roman"/>
          <w:lang w:val="lt-LT"/>
        </w:rPr>
        <w:t>80, tai atitinka 0,</w:t>
      </w:r>
      <w:r>
        <w:rPr>
          <w:rFonts w:ascii="Times New Roman" w:hAnsi="Times New Roman" w:cs="Times New Roman"/>
          <w:lang w:val="lt-LT"/>
        </w:rPr>
        <w:t>0</w:t>
      </w:r>
      <w:r w:rsidRPr="00DC322A">
        <w:rPr>
          <w:rFonts w:ascii="Times New Roman" w:hAnsi="Times New Roman" w:cs="Times New Roman"/>
          <w:lang w:val="lt-LT"/>
        </w:rPr>
        <w:t>4</w:t>
      </w:r>
      <w:r>
        <w:rPr>
          <w:rFonts w:ascii="Times New Roman" w:hAnsi="Times New Roman" w:cs="Times New Roman"/>
          <w:lang w:val="lt-LT"/>
        </w:rPr>
        <w:t> </w:t>
      </w:r>
      <w:r w:rsidRPr="00DC322A">
        <w:rPr>
          <w:rFonts w:ascii="Times New Roman" w:hAnsi="Times New Roman" w:cs="Times New Roman"/>
          <w:lang w:val="lt-LT"/>
        </w:rPr>
        <w:t>mg/ml. Polisorbatai gali sukelti alergin</w:t>
      </w:r>
      <w:r>
        <w:rPr>
          <w:rFonts w:ascii="Times New Roman" w:hAnsi="Times New Roman" w:cs="Times New Roman"/>
          <w:lang w:val="lt-LT"/>
        </w:rPr>
        <w:t>ių</w:t>
      </w:r>
      <w:r w:rsidRPr="00DC322A">
        <w:rPr>
          <w:rFonts w:ascii="Times New Roman" w:hAnsi="Times New Roman" w:cs="Times New Roman"/>
          <w:lang w:val="lt-LT"/>
        </w:rPr>
        <w:t xml:space="preserve"> reakcij</w:t>
      </w:r>
      <w:r>
        <w:rPr>
          <w:rFonts w:ascii="Times New Roman" w:hAnsi="Times New Roman" w:cs="Times New Roman"/>
          <w:lang w:val="lt-LT"/>
        </w:rPr>
        <w:t>ų</w:t>
      </w:r>
      <w:r w:rsidRPr="00DC322A">
        <w:rPr>
          <w:rFonts w:ascii="Times New Roman" w:hAnsi="Times New Roman" w:cs="Times New Roman"/>
          <w:lang w:val="lt-LT"/>
        </w:rPr>
        <w:t xml:space="preserve">. </w:t>
      </w:r>
      <w:r w:rsidRPr="004C7535">
        <w:rPr>
          <w:rFonts w:ascii="Times New Roman" w:hAnsi="Times New Roman" w:cs="Times New Roman"/>
          <w:lang w:val="lt-LT"/>
        </w:rPr>
        <w:t>Jei žinote, kad Jūs esate alergiškas bet kokiai medžiagai, pasakykite gydytojui.</w:t>
      </w:r>
    </w:p>
    <w:p w14:paraId="22BAAA1D" w14:textId="77777777" w:rsidR="006E3840" w:rsidRPr="00ED1767" w:rsidRDefault="006E3840" w:rsidP="001F147B">
      <w:pPr>
        <w:widowControl/>
        <w:spacing w:after="0" w:line="240" w:lineRule="auto"/>
        <w:rPr>
          <w:rFonts w:ascii="Times New Roman" w:hAnsi="Times New Roman" w:cs="Times New Roman"/>
          <w:lang w:val="lt-LT"/>
        </w:rPr>
      </w:pPr>
    </w:p>
    <w:p w14:paraId="43224A62" w14:textId="77777777" w:rsidR="00300479" w:rsidRPr="00ED1767" w:rsidRDefault="00300479" w:rsidP="001F147B">
      <w:pPr>
        <w:widowControl/>
        <w:spacing w:after="0" w:line="240" w:lineRule="auto"/>
        <w:rPr>
          <w:rFonts w:ascii="Times New Roman" w:hAnsi="Times New Roman" w:cs="Times New Roman"/>
          <w:lang w:val="lt-LT"/>
        </w:rPr>
      </w:pPr>
    </w:p>
    <w:p w14:paraId="158C6440" w14:textId="20C13895" w:rsidR="00300479" w:rsidRPr="00ED1767" w:rsidRDefault="00AB2641" w:rsidP="00C73EB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 xml:space="preserve">Kaip vartoti </w:t>
      </w:r>
      <w:r w:rsidR="00A45AD9" w:rsidRPr="00ED1767">
        <w:rPr>
          <w:rFonts w:ascii="Times New Roman" w:eastAsia="Times New Roman" w:hAnsi="Times New Roman" w:cs="Times New Roman"/>
          <w:b/>
          <w:bCs/>
          <w:lang w:val="lt-LT"/>
        </w:rPr>
        <w:t>Otulfi</w:t>
      </w:r>
    </w:p>
    <w:p w14:paraId="45EEAC23" w14:textId="77777777" w:rsidR="00300479" w:rsidRPr="00ED1767" w:rsidRDefault="00300479" w:rsidP="001F147B">
      <w:pPr>
        <w:widowControl/>
        <w:spacing w:after="0" w:line="240" w:lineRule="auto"/>
        <w:rPr>
          <w:rFonts w:ascii="Times New Roman" w:hAnsi="Times New Roman" w:cs="Times New Roman"/>
          <w:lang w:val="lt-LT"/>
        </w:rPr>
      </w:pPr>
    </w:p>
    <w:p w14:paraId="704EA017" w14:textId="53026BCE"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reikia vartoti paskyrus ir prižiūrint gydytojui, kuris turi būklių, kurioms skiriama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gydymo patirties.</w:t>
      </w:r>
    </w:p>
    <w:p w14:paraId="13608958" w14:textId="77777777" w:rsidR="00300479" w:rsidRPr="00ED1767" w:rsidRDefault="00300479" w:rsidP="001F147B">
      <w:pPr>
        <w:widowControl/>
        <w:spacing w:after="0" w:line="240" w:lineRule="auto"/>
        <w:rPr>
          <w:rFonts w:ascii="Times New Roman" w:hAnsi="Times New Roman" w:cs="Times New Roman"/>
          <w:lang w:val="lt-LT"/>
        </w:rPr>
      </w:pPr>
    </w:p>
    <w:p w14:paraId="7981B986" w14:textId="3D57ED7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Visada vartokite šį vaistą tiksliai kaip nurodė gydytojas. Jeigu abejojate, kreipkitės į gydytoją. Būtinai aptarkite su gydytoju, kada turite </w:t>
      </w:r>
      <w:r w:rsidR="004907D3">
        <w:rPr>
          <w:rFonts w:ascii="Times New Roman" w:eastAsia="Times New Roman" w:hAnsi="Times New Roman" w:cs="Times New Roman"/>
          <w:lang w:val="lt-LT"/>
        </w:rPr>
        <w:t xml:space="preserve">leisti </w:t>
      </w:r>
      <w:r w:rsidRPr="00ED1767">
        <w:rPr>
          <w:rFonts w:ascii="Times New Roman" w:eastAsia="Times New Roman" w:hAnsi="Times New Roman" w:cs="Times New Roman"/>
          <w:lang w:val="lt-LT"/>
        </w:rPr>
        <w:t>vaistą ir kada turite lankytis pas gydytoją.</w:t>
      </w:r>
    </w:p>
    <w:p w14:paraId="00B7519B" w14:textId="77777777" w:rsidR="00300479" w:rsidRPr="00ED1767" w:rsidRDefault="00300479" w:rsidP="001F147B">
      <w:pPr>
        <w:widowControl/>
        <w:spacing w:after="0" w:line="240" w:lineRule="auto"/>
        <w:rPr>
          <w:rFonts w:ascii="Times New Roman" w:hAnsi="Times New Roman" w:cs="Times New Roman"/>
          <w:lang w:val="lt-LT"/>
        </w:rPr>
      </w:pPr>
    </w:p>
    <w:p w14:paraId="13C2479B" w14:textId="713D1A8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Kiek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w:t>
      </w:r>
      <w:r w:rsidR="004907D3">
        <w:rPr>
          <w:rFonts w:ascii="Times New Roman" w:eastAsia="Times New Roman" w:hAnsi="Times New Roman" w:cs="Times New Roman"/>
          <w:b/>
          <w:bCs/>
          <w:lang w:val="lt-LT"/>
        </w:rPr>
        <w:t>leisti</w:t>
      </w:r>
    </w:p>
    <w:p w14:paraId="1F41C3CD" w14:textId="40EA68C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Gydytojas nuspręs, kokios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dozės Jums reikia ir kiek laiko reikės vartoti šį vaistą.</w:t>
      </w:r>
    </w:p>
    <w:p w14:paraId="3901612F" w14:textId="77777777" w:rsidR="00300479" w:rsidRPr="00ED1767" w:rsidRDefault="00300479" w:rsidP="001F147B">
      <w:pPr>
        <w:widowControl/>
        <w:spacing w:after="0" w:line="240" w:lineRule="auto"/>
        <w:rPr>
          <w:rFonts w:ascii="Times New Roman" w:hAnsi="Times New Roman" w:cs="Times New Roman"/>
          <w:lang w:val="lt-LT"/>
        </w:rPr>
      </w:pPr>
    </w:p>
    <w:p w14:paraId="04FA11C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1</w:t>
      </w:r>
      <w:r w:rsidR="00BF06CE" w:rsidRPr="00ED1767">
        <w:rPr>
          <w:rFonts w:ascii="Times New Roman" w:eastAsia="Times New Roman" w:hAnsi="Times New Roman" w:cs="Times New Roman"/>
          <w:b/>
          <w:bCs/>
          <w:lang w:val="lt-LT"/>
        </w:rPr>
        <w:t>8 </w:t>
      </w:r>
      <w:r w:rsidRPr="00ED1767">
        <w:rPr>
          <w:rFonts w:ascii="Times New Roman" w:eastAsia="Times New Roman" w:hAnsi="Times New Roman" w:cs="Times New Roman"/>
          <w:b/>
          <w:bCs/>
          <w:lang w:val="lt-LT"/>
        </w:rPr>
        <w:t>metų ar vyresniems suaugusiesiems</w:t>
      </w:r>
    </w:p>
    <w:p w14:paraId="08886B84"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Žvynelinė ar psoriazinis artritas</w:t>
      </w:r>
    </w:p>
    <w:p w14:paraId="74915C39" w14:textId="7BC28D9B"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Rekomenduojama pradinė dozė yra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 xml:space="preserve">mg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Pacientai, kurie sveria daugiau kaip</w:t>
      </w:r>
      <w:r w:rsidR="00C73EB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kilogramų (kg), vietoj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 gali pradėti nuo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dozės.</w:t>
      </w:r>
    </w:p>
    <w:p w14:paraId="078BFC88" w14:textId="502FD7BB"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Kitą dozę reikia švirkšti praėjus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savaitėms po pradinės dozės, vėliau vaistą reikia </w:t>
      </w:r>
      <w:r w:rsidR="004907D3">
        <w:rPr>
          <w:rFonts w:ascii="Times New Roman" w:eastAsia="Times New Roman" w:hAnsi="Times New Roman" w:cs="Times New Roman"/>
          <w:lang w:val="lt-LT"/>
        </w:rPr>
        <w:t>leisti</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kas</w:t>
      </w:r>
      <w:r w:rsidR="00C73EBA"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 Toliau paprastai vartojamos tokios pat dozės, kaip pradinė dozė.</w:t>
      </w:r>
    </w:p>
    <w:p w14:paraId="2063B0C5" w14:textId="77777777" w:rsidR="00300479" w:rsidRPr="00ED1767" w:rsidRDefault="00300479" w:rsidP="001F147B">
      <w:pPr>
        <w:widowControl/>
        <w:spacing w:after="0" w:line="240" w:lineRule="auto"/>
        <w:rPr>
          <w:rFonts w:ascii="Times New Roman" w:hAnsi="Times New Roman" w:cs="Times New Roman"/>
          <w:lang w:val="lt-LT"/>
        </w:rPr>
      </w:pPr>
    </w:p>
    <w:p w14:paraId="2B81345C" w14:textId="71BF620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Krono liga</w:t>
      </w:r>
    </w:p>
    <w:p w14:paraId="16C26924" w14:textId="5D1A5505"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Gydymo metu pirmąją maždaug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 xml:space="preserve">mg/kg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dozę Jūsų gydytojas Jums sulašins į rankoje esančią veną (intraveninė infuzija). Po pradinės dozės kitą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dozę kaip injekciją po oda (poodinę) gausite po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savaičių, po to 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3B485B00" w14:textId="563C8991"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Kai kuriems pacientams po pirmosios injekcijos po oda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gali būti duodama kas</w:t>
      </w:r>
      <w:r w:rsidR="00C73EBA"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savaites. Jūsų gydytojas nuspręs, kada turite gauti kitą dozę.</w:t>
      </w:r>
    </w:p>
    <w:p w14:paraId="61D7EF6E" w14:textId="77777777" w:rsidR="00300479" w:rsidRPr="00ED1767" w:rsidRDefault="00300479" w:rsidP="001F147B">
      <w:pPr>
        <w:widowControl/>
        <w:spacing w:after="0" w:line="240" w:lineRule="auto"/>
        <w:rPr>
          <w:rFonts w:ascii="Times New Roman" w:hAnsi="Times New Roman" w:cs="Times New Roman"/>
          <w:lang w:val="lt-LT"/>
        </w:rPr>
      </w:pPr>
    </w:p>
    <w:p w14:paraId="34094666" w14:textId="7777777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6 </w:t>
      </w:r>
      <w:r w:rsidR="00AB2641" w:rsidRPr="00ED1767">
        <w:rPr>
          <w:rFonts w:ascii="Times New Roman" w:eastAsia="Times New Roman" w:hAnsi="Times New Roman" w:cs="Times New Roman"/>
          <w:b/>
          <w:bCs/>
          <w:lang w:val="lt-LT"/>
        </w:rPr>
        <w:t>metų ar vyresniems vaikams ir paaugliams</w:t>
      </w:r>
    </w:p>
    <w:p w14:paraId="62DE7F0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Žvynelinė</w:t>
      </w:r>
    </w:p>
    <w:p w14:paraId="0CBD51A5" w14:textId="39265E16"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Gydytojas nustatys Jums tinkamą dozę, įskaitant tinkamą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kiekį (tūrį), kurį </w:t>
      </w:r>
      <w:r w:rsidR="004907D3">
        <w:rPr>
          <w:rFonts w:ascii="Times New Roman" w:eastAsia="Times New Roman" w:hAnsi="Times New Roman" w:cs="Times New Roman"/>
          <w:lang w:val="lt-LT"/>
        </w:rPr>
        <w:t>suleidus</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gaunama tiksli dozė. Jums tinkama dozė priklausys nuo Jūsų kūno svorio vartojant kiekvieną dozę.</w:t>
      </w:r>
    </w:p>
    <w:p w14:paraId="41EC82D6" w14:textId="22FC33F4"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Jūs sveriate nuo 6</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kg iki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kg, rekomenduojama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 yra 4</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mg.</w:t>
      </w:r>
    </w:p>
    <w:p w14:paraId="29641147" w14:textId="4061E51E"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Jūs sveriate daugiau nei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kg, rekomenduojama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dozė yra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w:t>
      </w:r>
    </w:p>
    <w:p w14:paraId="7EF799D8" w14:textId="0FF44C95"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Po pradinės dozės, kita dozė Jums bus suleista po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 xml:space="preserve">savaičių, ir po to </w:t>
      </w:r>
      <w:r w:rsidR="004907D3">
        <w:rPr>
          <w:rFonts w:ascii="Times New Roman" w:eastAsia="Times New Roman" w:hAnsi="Times New Roman" w:cs="Times New Roman"/>
          <w:lang w:val="lt-LT"/>
        </w:rPr>
        <w:t>–</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kas 1</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savaičių.</w:t>
      </w:r>
    </w:p>
    <w:p w14:paraId="7BD5F77D" w14:textId="77777777" w:rsidR="00300479" w:rsidRDefault="00300479" w:rsidP="001F147B">
      <w:pPr>
        <w:widowControl/>
        <w:spacing w:after="0" w:line="240" w:lineRule="auto"/>
        <w:rPr>
          <w:rFonts w:ascii="Times New Roman" w:hAnsi="Times New Roman" w:cs="Times New Roman"/>
          <w:lang w:val="lt-LT"/>
        </w:rPr>
      </w:pPr>
    </w:p>
    <w:p w14:paraId="69D9BFF9" w14:textId="67CBD7BE" w:rsidR="00DB5E52" w:rsidRPr="00BA75B5" w:rsidRDefault="00DB5E52" w:rsidP="00DB5E52">
      <w:pPr>
        <w:widowControl/>
        <w:spacing w:after="0" w:line="240" w:lineRule="auto"/>
        <w:rPr>
          <w:rFonts w:ascii="Times New Roman" w:hAnsi="Times New Roman" w:cs="Times New Roman"/>
          <w:b/>
          <w:bCs/>
          <w:lang w:val="lt-LT"/>
        </w:rPr>
      </w:pPr>
      <w:r w:rsidRPr="00BA75B5">
        <w:rPr>
          <w:rFonts w:ascii="Times New Roman" w:hAnsi="Times New Roman" w:cs="Times New Roman"/>
          <w:b/>
          <w:bCs/>
          <w:lang w:val="lt-LT"/>
        </w:rPr>
        <w:t>Vaikai, sveriantys mažiausiai 40</w:t>
      </w:r>
      <w:r w:rsidR="00BA75B5">
        <w:rPr>
          <w:rFonts w:ascii="Times New Roman" w:hAnsi="Times New Roman" w:cs="Times New Roman"/>
          <w:b/>
          <w:bCs/>
          <w:lang w:val="lt-LT"/>
        </w:rPr>
        <w:t> </w:t>
      </w:r>
      <w:r w:rsidRPr="00BA75B5">
        <w:rPr>
          <w:rFonts w:ascii="Times New Roman" w:hAnsi="Times New Roman" w:cs="Times New Roman"/>
          <w:b/>
          <w:bCs/>
          <w:lang w:val="lt-LT"/>
        </w:rPr>
        <w:t>kg</w:t>
      </w:r>
    </w:p>
    <w:p w14:paraId="61A6AF3D" w14:textId="77777777" w:rsidR="00DB5E52" w:rsidRPr="00BA75B5" w:rsidRDefault="00DB5E52" w:rsidP="00DB5E52">
      <w:pPr>
        <w:widowControl/>
        <w:spacing w:after="0" w:line="240" w:lineRule="auto"/>
        <w:rPr>
          <w:rFonts w:ascii="Times New Roman" w:hAnsi="Times New Roman" w:cs="Times New Roman"/>
          <w:b/>
          <w:bCs/>
          <w:lang w:val="lt-LT"/>
        </w:rPr>
      </w:pPr>
      <w:r w:rsidRPr="00BA75B5">
        <w:rPr>
          <w:rFonts w:ascii="Times New Roman" w:hAnsi="Times New Roman" w:cs="Times New Roman"/>
          <w:b/>
          <w:bCs/>
          <w:lang w:val="lt-LT"/>
        </w:rPr>
        <w:t>Krono liga</w:t>
      </w:r>
    </w:p>
    <w:p w14:paraId="387F49F0" w14:textId="7D05DA13" w:rsidR="00DB5E52" w:rsidRPr="00BA75B5" w:rsidRDefault="00DB5E52" w:rsidP="00BA75B5">
      <w:pPr>
        <w:pStyle w:val="ListParagraph"/>
        <w:widowControl/>
        <w:numPr>
          <w:ilvl w:val="0"/>
          <w:numId w:val="36"/>
        </w:numPr>
        <w:spacing w:after="0" w:line="240" w:lineRule="auto"/>
        <w:ind w:left="567" w:hanging="567"/>
        <w:rPr>
          <w:rFonts w:ascii="Times New Roman" w:hAnsi="Times New Roman" w:cs="Times New Roman"/>
          <w:lang w:val="lt-LT"/>
        </w:rPr>
      </w:pPr>
      <w:r w:rsidRPr="00BA75B5">
        <w:rPr>
          <w:rFonts w:ascii="Times New Roman" w:hAnsi="Times New Roman" w:cs="Times New Roman"/>
          <w:lang w:val="lt-LT"/>
        </w:rPr>
        <w:t>Gydymo metu pirmąją maždaug 6</w:t>
      </w:r>
      <w:r>
        <w:rPr>
          <w:rFonts w:ascii="Times New Roman" w:hAnsi="Times New Roman" w:cs="Times New Roman"/>
          <w:lang w:val="lt-LT"/>
        </w:rPr>
        <w:t> </w:t>
      </w:r>
      <w:r w:rsidRPr="00BA75B5">
        <w:rPr>
          <w:rFonts w:ascii="Times New Roman" w:hAnsi="Times New Roman" w:cs="Times New Roman"/>
          <w:lang w:val="lt-LT"/>
        </w:rPr>
        <w:t xml:space="preserve">mg/kg </w:t>
      </w:r>
      <w:r>
        <w:rPr>
          <w:rFonts w:ascii="Times New Roman" w:hAnsi="Times New Roman" w:cs="Times New Roman"/>
          <w:lang w:val="lt-LT"/>
        </w:rPr>
        <w:t>Otulfi</w:t>
      </w:r>
      <w:r w:rsidRPr="00BA75B5">
        <w:rPr>
          <w:rFonts w:ascii="Times New Roman" w:hAnsi="Times New Roman" w:cs="Times New Roman"/>
          <w:lang w:val="lt-LT"/>
        </w:rPr>
        <w:t xml:space="preserve"> dozę Jūsų gydytojas Jums sulašins į rankoje esančią veną (intraveninė infuzija). Po pradinės dozės kitą 90</w:t>
      </w:r>
      <w:r>
        <w:rPr>
          <w:rFonts w:ascii="Times New Roman" w:hAnsi="Times New Roman" w:cs="Times New Roman"/>
          <w:lang w:val="lt-LT"/>
        </w:rPr>
        <w:t> </w:t>
      </w:r>
      <w:r w:rsidRPr="00BA75B5">
        <w:rPr>
          <w:rFonts w:ascii="Times New Roman" w:hAnsi="Times New Roman" w:cs="Times New Roman"/>
          <w:lang w:val="lt-LT"/>
        </w:rPr>
        <w:t xml:space="preserve">mg </w:t>
      </w:r>
      <w:r>
        <w:rPr>
          <w:rFonts w:ascii="Times New Roman" w:hAnsi="Times New Roman" w:cs="Times New Roman"/>
          <w:lang w:val="lt-LT"/>
        </w:rPr>
        <w:t>Otulfi</w:t>
      </w:r>
      <w:r w:rsidRPr="00BA75B5">
        <w:rPr>
          <w:rFonts w:ascii="Times New Roman" w:hAnsi="Times New Roman" w:cs="Times New Roman"/>
          <w:lang w:val="lt-LT"/>
        </w:rPr>
        <w:t xml:space="preserve"> dozę kaip injekciją po oda (poodinę) gausite po 8</w:t>
      </w:r>
      <w:r>
        <w:rPr>
          <w:rFonts w:ascii="Times New Roman" w:hAnsi="Times New Roman" w:cs="Times New Roman"/>
          <w:lang w:val="lt-LT"/>
        </w:rPr>
        <w:t> </w:t>
      </w:r>
      <w:r w:rsidRPr="00BA75B5">
        <w:rPr>
          <w:rFonts w:ascii="Times New Roman" w:hAnsi="Times New Roman" w:cs="Times New Roman"/>
          <w:lang w:val="lt-LT"/>
        </w:rPr>
        <w:t>savaičių, o po to kas 12</w:t>
      </w:r>
      <w:r>
        <w:rPr>
          <w:rFonts w:ascii="Times New Roman" w:hAnsi="Times New Roman" w:cs="Times New Roman"/>
          <w:lang w:val="lt-LT"/>
        </w:rPr>
        <w:t> </w:t>
      </w:r>
      <w:r w:rsidRPr="00BA75B5">
        <w:rPr>
          <w:rFonts w:ascii="Times New Roman" w:hAnsi="Times New Roman" w:cs="Times New Roman"/>
          <w:lang w:val="lt-LT"/>
        </w:rPr>
        <w:t>savaičių.</w:t>
      </w:r>
    </w:p>
    <w:p w14:paraId="02184C44" w14:textId="7052BA88" w:rsidR="00DB5E52" w:rsidRPr="00BA75B5" w:rsidRDefault="00DB5E52" w:rsidP="00BA75B5">
      <w:pPr>
        <w:pStyle w:val="ListParagraph"/>
        <w:widowControl/>
        <w:numPr>
          <w:ilvl w:val="0"/>
          <w:numId w:val="36"/>
        </w:numPr>
        <w:spacing w:after="0" w:line="240" w:lineRule="auto"/>
        <w:ind w:left="567" w:hanging="567"/>
        <w:rPr>
          <w:rFonts w:ascii="Times New Roman" w:hAnsi="Times New Roman" w:cs="Times New Roman"/>
          <w:lang w:val="lt-LT"/>
        </w:rPr>
      </w:pPr>
      <w:r w:rsidRPr="00BA75B5">
        <w:rPr>
          <w:rFonts w:ascii="Times New Roman" w:hAnsi="Times New Roman" w:cs="Times New Roman"/>
          <w:lang w:val="lt-LT"/>
        </w:rPr>
        <w:t>Kai kuriems pacientams po pirmosios injekcijos po oda 90</w:t>
      </w:r>
      <w:r>
        <w:rPr>
          <w:rFonts w:ascii="Times New Roman" w:hAnsi="Times New Roman" w:cs="Times New Roman"/>
          <w:lang w:val="lt-LT"/>
        </w:rPr>
        <w:t> </w:t>
      </w:r>
      <w:r w:rsidRPr="00BA75B5">
        <w:rPr>
          <w:rFonts w:ascii="Times New Roman" w:hAnsi="Times New Roman" w:cs="Times New Roman"/>
          <w:lang w:val="lt-LT"/>
        </w:rPr>
        <w:t xml:space="preserve">mg </w:t>
      </w:r>
      <w:r>
        <w:rPr>
          <w:rFonts w:ascii="Times New Roman" w:hAnsi="Times New Roman" w:cs="Times New Roman"/>
          <w:lang w:val="lt-LT"/>
        </w:rPr>
        <w:t xml:space="preserve">Otulfi </w:t>
      </w:r>
      <w:r w:rsidRPr="00BA75B5">
        <w:rPr>
          <w:rFonts w:ascii="Times New Roman" w:hAnsi="Times New Roman" w:cs="Times New Roman"/>
          <w:lang w:val="lt-LT"/>
        </w:rPr>
        <w:t>gali būti leidžiamas kas 8</w:t>
      </w:r>
      <w:r>
        <w:rPr>
          <w:rFonts w:ascii="Times New Roman" w:hAnsi="Times New Roman" w:cs="Times New Roman"/>
          <w:lang w:val="lt-LT"/>
        </w:rPr>
        <w:t> </w:t>
      </w:r>
      <w:r w:rsidRPr="00BA75B5">
        <w:rPr>
          <w:rFonts w:ascii="Times New Roman" w:hAnsi="Times New Roman" w:cs="Times New Roman"/>
          <w:lang w:val="lt-LT"/>
        </w:rPr>
        <w:t>savaites. Jūsų gydytojas nuspręs, kada turite vartoti kitą dozę.</w:t>
      </w:r>
    </w:p>
    <w:p w14:paraId="77FB6F67" w14:textId="77777777" w:rsidR="00DB5E52" w:rsidRPr="00ED1767" w:rsidRDefault="00DB5E52" w:rsidP="001F147B">
      <w:pPr>
        <w:widowControl/>
        <w:spacing w:after="0" w:line="240" w:lineRule="auto"/>
        <w:rPr>
          <w:rFonts w:ascii="Times New Roman" w:hAnsi="Times New Roman" w:cs="Times New Roman"/>
          <w:lang w:val="lt-LT"/>
        </w:rPr>
      </w:pPr>
    </w:p>
    <w:p w14:paraId="5A8478B6" w14:textId="069F82B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Kaip vartoti </w:t>
      </w:r>
      <w:r w:rsidR="00A45AD9" w:rsidRPr="00ED1767">
        <w:rPr>
          <w:rFonts w:ascii="Times New Roman" w:eastAsia="Times New Roman" w:hAnsi="Times New Roman" w:cs="Times New Roman"/>
          <w:b/>
          <w:bCs/>
          <w:lang w:val="lt-LT"/>
        </w:rPr>
        <w:t>Otulfi</w:t>
      </w:r>
    </w:p>
    <w:p w14:paraId="2717B32A" w14:textId="6DD353AE" w:rsidR="00300479" w:rsidRPr="00ED1767" w:rsidRDefault="00A45AD9"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w:t>
      </w:r>
      <w:r w:rsidR="004907D3">
        <w:rPr>
          <w:rFonts w:ascii="Times New Roman" w:eastAsia="Times New Roman" w:hAnsi="Times New Roman" w:cs="Times New Roman"/>
          <w:lang w:val="lt-LT"/>
        </w:rPr>
        <w:t>leidžiamas</w:t>
      </w:r>
      <w:r w:rsidR="004907D3"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po oda. Jūsų gydymo pradžioje </w:t>
      </w: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gali </w:t>
      </w:r>
      <w:r w:rsidR="004907D3">
        <w:rPr>
          <w:rFonts w:ascii="Times New Roman" w:eastAsia="Times New Roman" w:hAnsi="Times New Roman" w:cs="Times New Roman"/>
          <w:lang w:val="lt-LT"/>
        </w:rPr>
        <w:t>suleisti</w:t>
      </w:r>
      <w:r w:rsidR="004907D3"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gydytojas arba slaugytoj</w:t>
      </w:r>
      <w:ins w:id="3060" w:author="Author">
        <w:r w:rsidR="00370A67">
          <w:rPr>
            <w:rFonts w:ascii="Times New Roman" w:eastAsia="Times New Roman" w:hAnsi="Times New Roman" w:cs="Times New Roman"/>
            <w:lang w:val="lt-LT"/>
          </w:rPr>
          <w:t>a</w:t>
        </w:r>
      </w:ins>
      <w:del w:id="3061" w:author="Author">
        <w:r w:rsidR="00AB2641" w:rsidRPr="00ED1767" w:rsidDel="00370A67">
          <w:rPr>
            <w:rFonts w:ascii="Times New Roman" w:eastAsia="Times New Roman" w:hAnsi="Times New Roman" w:cs="Times New Roman"/>
            <w:lang w:val="lt-LT"/>
          </w:rPr>
          <w:delText>o</w:delText>
        </w:r>
      </w:del>
      <w:r w:rsidR="00AB2641" w:rsidRPr="00ED1767">
        <w:rPr>
          <w:rFonts w:ascii="Times New Roman" w:eastAsia="Times New Roman" w:hAnsi="Times New Roman" w:cs="Times New Roman"/>
          <w:lang w:val="lt-LT"/>
        </w:rPr>
        <w:t>s.</w:t>
      </w:r>
    </w:p>
    <w:p w14:paraId="53410BF4" w14:textId="10B15449"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 xml:space="preserve">Vis dėlto kartu su gydytoju galite nuspręsti, ar galite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w:t>
      </w:r>
      <w:r w:rsidR="004907D3">
        <w:rPr>
          <w:rFonts w:ascii="Times New Roman" w:eastAsia="Times New Roman" w:hAnsi="Times New Roman" w:cs="Times New Roman"/>
          <w:lang w:val="lt-LT"/>
        </w:rPr>
        <w:t>susileisti</w:t>
      </w:r>
      <w:r w:rsidR="004907D3"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pats. Tokiu atveju turėsite išmokti, kaip sau </w:t>
      </w:r>
      <w:r w:rsidR="004907D3">
        <w:rPr>
          <w:rFonts w:ascii="Times New Roman" w:eastAsia="Times New Roman" w:hAnsi="Times New Roman" w:cs="Times New Roman"/>
          <w:lang w:val="lt-LT"/>
        </w:rPr>
        <w:t>susileisti</w:t>
      </w:r>
      <w:r w:rsidR="004907D3"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w:t>
      </w:r>
      <w:r w:rsidR="002D7F82" w:rsidRPr="00ED1767">
        <w:rPr>
          <w:rFonts w:ascii="Times New Roman" w:eastAsia="Times New Roman" w:hAnsi="Times New Roman" w:cs="Times New Roman"/>
          <w:lang w:val="lt-LT"/>
        </w:rPr>
        <w:t xml:space="preserve"> Rekomenduojama, kad 6 metų ir vyresniems vaikams Otulfi suleistų tinkamai </w:t>
      </w:r>
      <w:r w:rsidR="00583623" w:rsidRPr="00ED1767">
        <w:rPr>
          <w:rFonts w:ascii="Times New Roman" w:eastAsia="Times New Roman" w:hAnsi="Times New Roman" w:cs="Times New Roman"/>
          <w:lang w:val="lt-LT"/>
        </w:rPr>
        <w:t>iš</w:t>
      </w:r>
      <w:r w:rsidR="002D7F82" w:rsidRPr="00ED1767">
        <w:rPr>
          <w:rFonts w:ascii="Times New Roman" w:eastAsia="Times New Roman" w:hAnsi="Times New Roman" w:cs="Times New Roman"/>
          <w:lang w:val="lt-LT"/>
        </w:rPr>
        <w:t>mokytas sveikatos priežiūros specialistas arba slaugytojas.</w:t>
      </w:r>
    </w:p>
    <w:p w14:paraId="0174643D" w14:textId="7DFB3242"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Informaciją kaip </w:t>
      </w:r>
      <w:r w:rsidR="004907D3">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žr. skyriuje „Vartojimo instrukcija“ pakuotės lapelio pabaigoje.</w:t>
      </w:r>
    </w:p>
    <w:p w14:paraId="69362E68" w14:textId="28C4019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kyla kokių nors klausimų, kaip pačiam </w:t>
      </w:r>
      <w:r w:rsidR="004907D3">
        <w:rPr>
          <w:rFonts w:ascii="Times New Roman" w:eastAsia="Times New Roman" w:hAnsi="Times New Roman" w:cs="Times New Roman"/>
          <w:lang w:val="lt-LT"/>
        </w:rPr>
        <w:t>susileisti</w:t>
      </w:r>
      <w:r w:rsidR="004907D3"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kreipkitės į gydytoją.</w:t>
      </w:r>
    </w:p>
    <w:p w14:paraId="5E9F391A" w14:textId="77777777" w:rsidR="00300479" w:rsidRPr="00ED1767" w:rsidRDefault="00300479" w:rsidP="001F147B">
      <w:pPr>
        <w:widowControl/>
        <w:spacing w:after="0" w:line="240" w:lineRule="auto"/>
        <w:rPr>
          <w:rFonts w:ascii="Times New Roman" w:hAnsi="Times New Roman" w:cs="Times New Roman"/>
          <w:lang w:val="lt-LT"/>
        </w:rPr>
      </w:pPr>
    </w:p>
    <w:p w14:paraId="1D5E8046" w14:textId="34464E2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Ką daryti pavartojus per didelę </w:t>
      </w:r>
      <w:r w:rsidR="00A45AD9" w:rsidRPr="00ED1767">
        <w:rPr>
          <w:rFonts w:ascii="Times New Roman" w:eastAsia="Times New Roman" w:hAnsi="Times New Roman" w:cs="Times New Roman"/>
          <w:b/>
          <w:bCs/>
          <w:lang w:val="lt-LT"/>
        </w:rPr>
        <w:t>Otulfi</w:t>
      </w:r>
      <w:r w:rsidRPr="00ED1767">
        <w:rPr>
          <w:rFonts w:ascii="Times New Roman" w:eastAsia="Times New Roman" w:hAnsi="Times New Roman" w:cs="Times New Roman"/>
          <w:b/>
          <w:bCs/>
          <w:lang w:val="lt-LT"/>
        </w:rPr>
        <w:t xml:space="preserve"> dozę?</w:t>
      </w:r>
    </w:p>
    <w:p w14:paraId="4D6BD180" w14:textId="027DE230"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suvartojote arba Jums buvo </w:t>
      </w:r>
      <w:r w:rsidR="004907D3">
        <w:rPr>
          <w:rFonts w:ascii="Times New Roman" w:eastAsia="Times New Roman" w:hAnsi="Times New Roman" w:cs="Times New Roman"/>
          <w:lang w:val="lt-LT"/>
        </w:rPr>
        <w:t xml:space="preserve">suleista </w:t>
      </w:r>
      <w:r w:rsidRPr="00ED1767">
        <w:rPr>
          <w:rFonts w:ascii="Times New Roman" w:eastAsia="Times New Roman" w:hAnsi="Times New Roman" w:cs="Times New Roman"/>
          <w:lang w:val="lt-LT"/>
        </w:rPr>
        <w:t xml:space="preserve">per daug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nedelsdami pasakykite gydytojui arba vaistininkui. Visada turėkite su savimi vaisto išorinę kartono dėžutę, net jeigu ji tuščia.</w:t>
      </w:r>
    </w:p>
    <w:p w14:paraId="3C50EDB2" w14:textId="77777777" w:rsidR="005C2AA2" w:rsidRPr="00ED1767" w:rsidRDefault="005C2AA2" w:rsidP="001F147B">
      <w:pPr>
        <w:widowControl/>
        <w:spacing w:after="0" w:line="240" w:lineRule="auto"/>
        <w:rPr>
          <w:rFonts w:ascii="Times New Roman" w:hAnsi="Times New Roman" w:cs="Times New Roman"/>
          <w:lang w:val="lt-LT"/>
        </w:rPr>
      </w:pPr>
    </w:p>
    <w:p w14:paraId="07BBA979" w14:textId="46FC7903" w:rsidR="00300479" w:rsidRPr="00ED1767" w:rsidRDefault="00AB2641" w:rsidP="001E6197">
      <w:pPr>
        <w:keepNext/>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Pamiršus pavartoti </w:t>
      </w:r>
      <w:r w:rsidR="00A45AD9" w:rsidRPr="00ED1767">
        <w:rPr>
          <w:rFonts w:ascii="Times New Roman" w:eastAsia="Times New Roman" w:hAnsi="Times New Roman" w:cs="Times New Roman"/>
          <w:b/>
          <w:bCs/>
          <w:lang w:val="lt-LT"/>
        </w:rPr>
        <w:t>Otulfi</w:t>
      </w:r>
    </w:p>
    <w:p w14:paraId="45613856"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Jeigu pamiršote pavartoti vaisto dozę, kreipkitės į gydytoją arba vaistininką. Negalima vartoti dvigubos dozės norint kompensuoti praleistą dozę.</w:t>
      </w:r>
    </w:p>
    <w:p w14:paraId="3DBB099E" w14:textId="77777777" w:rsidR="00300479" w:rsidRPr="00ED1767" w:rsidRDefault="00300479" w:rsidP="001F147B">
      <w:pPr>
        <w:widowControl/>
        <w:spacing w:after="0" w:line="240" w:lineRule="auto"/>
        <w:rPr>
          <w:rFonts w:ascii="Times New Roman" w:hAnsi="Times New Roman" w:cs="Times New Roman"/>
          <w:lang w:val="lt-LT"/>
        </w:rPr>
      </w:pPr>
    </w:p>
    <w:p w14:paraId="4B6CCC16" w14:textId="5EBB558F"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Nustojus vartoti </w:t>
      </w:r>
      <w:r w:rsidR="00A45AD9" w:rsidRPr="00ED1767">
        <w:rPr>
          <w:rFonts w:ascii="Times New Roman" w:eastAsia="Times New Roman" w:hAnsi="Times New Roman" w:cs="Times New Roman"/>
          <w:b/>
          <w:bCs/>
          <w:lang w:val="lt-LT"/>
        </w:rPr>
        <w:t>Otulfi</w:t>
      </w:r>
    </w:p>
    <w:p w14:paraId="7A8B4062" w14:textId="5A9B8A5F"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vartojimą nutraukti nėra pavojinga. Vis dėlto, jei nustosite vartoti, gali atsinaujinti simptomai.</w:t>
      </w:r>
      <w:r w:rsidR="00583623"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Jeigu kiltų daugiau klausimų dėl šio vaisto vartojimo, kreipkitės į gydytoją arba vaistininką.</w:t>
      </w:r>
    </w:p>
    <w:p w14:paraId="4B31E8C3" w14:textId="77777777" w:rsidR="00300479" w:rsidRPr="00ED1767" w:rsidRDefault="00300479" w:rsidP="001F147B">
      <w:pPr>
        <w:widowControl/>
        <w:spacing w:after="0" w:line="240" w:lineRule="auto"/>
        <w:rPr>
          <w:rFonts w:ascii="Times New Roman" w:hAnsi="Times New Roman" w:cs="Times New Roman"/>
          <w:lang w:val="lt-LT"/>
        </w:rPr>
      </w:pPr>
    </w:p>
    <w:p w14:paraId="54BB4FBD" w14:textId="77777777" w:rsidR="00C73EBA" w:rsidRPr="00ED1767" w:rsidRDefault="00C73EBA" w:rsidP="001F147B">
      <w:pPr>
        <w:widowControl/>
        <w:spacing w:after="0" w:line="240" w:lineRule="auto"/>
        <w:rPr>
          <w:rFonts w:ascii="Times New Roman" w:hAnsi="Times New Roman" w:cs="Times New Roman"/>
          <w:lang w:val="lt-LT"/>
        </w:rPr>
      </w:pPr>
    </w:p>
    <w:p w14:paraId="30EEE9C4" w14:textId="77777777" w:rsidR="00300479" w:rsidRPr="00ED1767" w:rsidRDefault="00AB2641" w:rsidP="00C73EBA">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Galimas šalutinis poveikis</w:t>
      </w:r>
    </w:p>
    <w:p w14:paraId="588AD174" w14:textId="77777777" w:rsidR="00300479" w:rsidRPr="00ED1767" w:rsidRDefault="00300479" w:rsidP="001F147B">
      <w:pPr>
        <w:widowControl/>
        <w:spacing w:after="0" w:line="240" w:lineRule="auto"/>
        <w:rPr>
          <w:rFonts w:ascii="Times New Roman" w:hAnsi="Times New Roman" w:cs="Times New Roman"/>
          <w:lang w:val="lt-LT"/>
        </w:rPr>
      </w:pPr>
    </w:p>
    <w:p w14:paraId="6092336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Šis vaistas, kaip ir visi kiti, gali sukelti šalutinį poveikį, nors jis pasireiškia ne visiems žmonėms.</w:t>
      </w:r>
    </w:p>
    <w:p w14:paraId="63CA84E1" w14:textId="77777777" w:rsidR="00300479" w:rsidRPr="00ED1767" w:rsidRDefault="00300479" w:rsidP="001F147B">
      <w:pPr>
        <w:widowControl/>
        <w:spacing w:after="0" w:line="240" w:lineRule="auto"/>
        <w:rPr>
          <w:rFonts w:ascii="Times New Roman" w:hAnsi="Times New Roman" w:cs="Times New Roman"/>
          <w:lang w:val="lt-LT"/>
        </w:rPr>
      </w:pPr>
    </w:p>
    <w:p w14:paraId="6B5887B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Sunkūs šalutiniai poveikiai</w:t>
      </w:r>
    </w:p>
    <w:p w14:paraId="3E5CACB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Kai kuriems pacientams gali pasireikšti sunkus šalutinis poveikis, kuriam gali prireikti skubaus gydymo.</w:t>
      </w:r>
    </w:p>
    <w:p w14:paraId="0459B0FC" w14:textId="77777777" w:rsidR="00300479" w:rsidRPr="00ED1767" w:rsidRDefault="00300479" w:rsidP="001F147B">
      <w:pPr>
        <w:widowControl/>
        <w:spacing w:after="0" w:line="240" w:lineRule="auto"/>
        <w:rPr>
          <w:rFonts w:ascii="Times New Roman" w:hAnsi="Times New Roman" w:cs="Times New Roman"/>
          <w:lang w:val="lt-LT"/>
        </w:rPr>
      </w:pPr>
    </w:p>
    <w:p w14:paraId="7FE76D3D"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Alerginės reakcijos – jas gali prireikti skubiai gydyti. Nedelsdami kreipkitės į gydytoją ar kvieskite greitąją pagalbą, jei pastebėsite bet kokį iš toliau nurodytų požymių.</w:t>
      </w:r>
    </w:p>
    <w:p w14:paraId="6C56B81D" w14:textId="6B8F3FD3" w:rsidR="00300479" w:rsidRPr="00ED1767" w:rsidRDefault="00AB2641" w:rsidP="00697C2D">
      <w:pPr>
        <w:pStyle w:val="ListParagraph"/>
        <w:widowControl/>
        <w:numPr>
          <w:ilvl w:val="0"/>
          <w:numId w:val="10"/>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Sunkios alerginės reakcijos (anafilaksija) vartojantiems </w:t>
      </w:r>
      <w:r w:rsidR="002D7F82" w:rsidRPr="00ED1767">
        <w:rPr>
          <w:rFonts w:ascii="Times New Roman" w:eastAsia="Times New Roman" w:hAnsi="Times New Roman" w:cs="Times New Roman"/>
          <w:bCs/>
          <w:lang w:val="lt-LT"/>
        </w:rPr>
        <w:t>ustekinumabą</w:t>
      </w:r>
      <w:r w:rsidRPr="00ED1767">
        <w:rPr>
          <w:rFonts w:ascii="Times New Roman" w:eastAsia="Times New Roman" w:hAnsi="Times New Roman" w:cs="Times New Roman"/>
          <w:lang w:val="lt-LT"/>
        </w:rPr>
        <w:t xml:space="preserve"> būna retai (gali pasireikšti rečiau kaip </w:t>
      </w:r>
      <w:r w:rsidR="00BF06CE" w:rsidRPr="00ED1767">
        <w:rPr>
          <w:rFonts w:ascii="Times New Roman" w:eastAsia="Times New Roman" w:hAnsi="Times New Roman" w:cs="Times New Roman"/>
          <w:lang w:val="lt-LT"/>
        </w:rPr>
        <w:t>1</w:t>
      </w:r>
      <w:r w:rsidR="002D7F82"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iš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 Tarp jų požymių būna:</w:t>
      </w:r>
    </w:p>
    <w:p w14:paraId="55E23395" w14:textId="1933B85B" w:rsidR="00300479" w:rsidRPr="00ED1767" w:rsidRDefault="0041059B"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p</w:t>
      </w:r>
      <w:r w:rsidR="00AB2641" w:rsidRPr="00ED1767">
        <w:rPr>
          <w:rFonts w:ascii="Times New Roman" w:eastAsia="Times New Roman" w:hAnsi="Times New Roman" w:cs="Times New Roman"/>
          <w:lang w:val="lt-LT"/>
        </w:rPr>
        <w:t>asunkėjęs kvėpavimas ar rijimas</w:t>
      </w:r>
      <w:r>
        <w:rPr>
          <w:rFonts w:ascii="Times New Roman" w:eastAsia="Times New Roman" w:hAnsi="Times New Roman" w:cs="Times New Roman"/>
          <w:lang w:val="lt-LT"/>
        </w:rPr>
        <w:t>;</w:t>
      </w:r>
    </w:p>
    <w:p w14:paraId="61E1CF7E" w14:textId="212B7E6E" w:rsidR="00300479" w:rsidRPr="00ED1767" w:rsidRDefault="0041059B"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ž</w:t>
      </w:r>
      <w:r w:rsidR="00AB2641" w:rsidRPr="00ED1767">
        <w:rPr>
          <w:rFonts w:ascii="Times New Roman" w:eastAsia="Times New Roman" w:hAnsi="Times New Roman" w:cs="Times New Roman"/>
          <w:lang w:val="lt-LT"/>
        </w:rPr>
        <w:t>emas kraujospūdis, kuris gali sukelti galvos svaigimą ar svaigulį</w:t>
      </w:r>
      <w:r>
        <w:rPr>
          <w:rFonts w:ascii="Times New Roman" w:eastAsia="Times New Roman" w:hAnsi="Times New Roman" w:cs="Times New Roman"/>
          <w:lang w:val="lt-LT"/>
        </w:rPr>
        <w:t>;</w:t>
      </w:r>
    </w:p>
    <w:p w14:paraId="2EE1F1FC" w14:textId="7475C8FE" w:rsidR="00300479" w:rsidRPr="00ED1767" w:rsidRDefault="0041059B"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00AB2641" w:rsidRPr="00ED1767">
        <w:rPr>
          <w:rFonts w:ascii="Times New Roman" w:eastAsia="Times New Roman" w:hAnsi="Times New Roman" w:cs="Times New Roman"/>
          <w:lang w:val="lt-LT"/>
        </w:rPr>
        <w:t>eido, lūpų, burnos ar gerklės patinimas</w:t>
      </w:r>
      <w:r>
        <w:rPr>
          <w:rFonts w:ascii="Times New Roman" w:eastAsia="Times New Roman" w:hAnsi="Times New Roman" w:cs="Times New Roman"/>
          <w:lang w:val="lt-LT"/>
        </w:rPr>
        <w:t>;</w:t>
      </w:r>
    </w:p>
    <w:p w14:paraId="2D0D28E4" w14:textId="65ACAE49" w:rsidR="00300479" w:rsidRPr="00ED1767" w:rsidRDefault="0041059B"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t</w:t>
      </w:r>
      <w:r w:rsidR="00AB2641" w:rsidRPr="00ED1767">
        <w:rPr>
          <w:rFonts w:ascii="Times New Roman" w:eastAsia="Times New Roman" w:hAnsi="Times New Roman" w:cs="Times New Roman"/>
          <w:lang w:val="lt-LT"/>
        </w:rPr>
        <w:t xml:space="preserve">arp dažnų alerginės reakcijos požymių yra odos išbėrimas ir dilgėlinė (gali pasireikšti rečiau kaip </w:t>
      </w:r>
      <w:r w:rsidR="00BF06CE" w:rsidRPr="00ED1767">
        <w:rPr>
          <w:rFonts w:ascii="Times New Roman" w:eastAsia="Times New Roman" w:hAnsi="Times New Roman" w:cs="Times New Roman"/>
          <w:lang w:val="lt-LT"/>
        </w:rPr>
        <w:t>1</w:t>
      </w:r>
      <w:r w:rsidR="001E6197"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asmenų).</w:t>
      </w:r>
    </w:p>
    <w:p w14:paraId="6CE66C39" w14:textId="77777777" w:rsidR="00300479" w:rsidRPr="00ED1767" w:rsidRDefault="00300479" w:rsidP="001F147B">
      <w:pPr>
        <w:widowControl/>
        <w:spacing w:after="0" w:line="240" w:lineRule="auto"/>
        <w:rPr>
          <w:rFonts w:ascii="Times New Roman" w:hAnsi="Times New Roman" w:cs="Times New Roman"/>
          <w:lang w:val="lt-LT"/>
        </w:rPr>
      </w:pPr>
    </w:p>
    <w:p w14:paraId="5ED2A5C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Buvo pranešimų apie ustekinumabą vartojusiems pacientams retais atvejais pasireiškusią alerginę plaučių reakciją ir plaučių uždegimą. Nedelsiant pasakykite gydytojui, jeigu Jums atsirado tokie simptomai, kaip kosulys, dusulys ir karščiavimas.</w:t>
      </w:r>
    </w:p>
    <w:p w14:paraId="522F238D" w14:textId="77777777" w:rsidR="00300479" w:rsidRPr="00ED1767" w:rsidRDefault="00300479" w:rsidP="001F147B">
      <w:pPr>
        <w:widowControl/>
        <w:spacing w:after="0" w:line="240" w:lineRule="auto"/>
        <w:rPr>
          <w:rFonts w:ascii="Times New Roman" w:hAnsi="Times New Roman" w:cs="Times New Roman"/>
          <w:lang w:val="lt-LT"/>
        </w:rPr>
      </w:pPr>
    </w:p>
    <w:p w14:paraId="7573CB03" w14:textId="719080F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 Jums pasireiškė sunki alerginė reakcija, gydytojas gali nuspręsti daugiau Jums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neskirti.</w:t>
      </w:r>
    </w:p>
    <w:p w14:paraId="7640166A" w14:textId="77777777" w:rsidR="00300479" w:rsidRPr="00ED1767" w:rsidRDefault="00300479" w:rsidP="001F147B">
      <w:pPr>
        <w:widowControl/>
        <w:spacing w:after="0" w:line="240" w:lineRule="auto"/>
        <w:rPr>
          <w:rFonts w:ascii="Times New Roman" w:hAnsi="Times New Roman" w:cs="Times New Roman"/>
          <w:lang w:val="lt-LT"/>
        </w:rPr>
      </w:pPr>
    </w:p>
    <w:p w14:paraId="13A8E91B"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Infekcijos – jas gali prireikti skubiai gydyti. Nedelsdami kreipkitės į gydytoją, jei pastebėsite bet kurį iš šių požymių.</w:t>
      </w:r>
    </w:p>
    <w:p w14:paraId="52036961"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Nosies ir gerklės infekcinės ligos arba peršalimas pasireiškia dažnai (gali pasireikšti rečiau kaip </w:t>
      </w:r>
      <w:r w:rsidR="00BF06CE" w:rsidRPr="00ED1767">
        <w:rPr>
          <w:rFonts w:ascii="Times New Roman" w:eastAsia="Times New Roman" w:hAnsi="Times New Roman" w:cs="Times New Roman"/>
          <w:lang w:val="lt-LT"/>
        </w:rPr>
        <w:t>1</w:t>
      </w:r>
      <w:r w:rsidR="00552F2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67EE8D65"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Krūtinės infekcijos yra nedažnos (gali pasireikšti rečiau kaip </w:t>
      </w:r>
      <w:r w:rsidR="00BF06CE" w:rsidRPr="00ED1767">
        <w:rPr>
          <w:rFonts w:ascii="Times New Roman" w:eastAsia="Times New Roman" w:hAnsi="Times New Roman" w:cs="Times New Roman"/>
          <w:lang w:val="lt-LT"/>
        </w:rPr>
        <w:t>1</w:t>
      </w:r>
      <w:r w:rsidR="00552F2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45B34FC1"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Poodinio audinio uždegimas (celiulitas) pasireiškia nedažnai (gali pasireikšti rečiau kaip</w:t>
      </w:r>
      <w:r w:rsidR="00182AD4"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1</w:t>
      </w:r>
      <w:r w:rsidR="00552F2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0B0786D1"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Juostinė pūslelinė (skausmingo išbėrimo su pūslelėmis rūšis) pasireiškia nedažnai (gali pasireikšti rečiau kaip </w:t>
      </w:r>
      <w:r w:rsidR="00BF06CE" w:rsidRPr="00ED1767">
        <w:rPr>
          <w:rFonts w:ascii="Times New Roman" w:eastAsia="Times New Roman" w:hAnsi="Times New Roman" w:cs="Times New Roman"/>
          <w:lang w:val="lt-LT"/>
        </w:rPr>
        <w:t>1</w:t>
      </w:r>
      <w:r w:rsidR="00552F25"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3ACBC263" w14:textId="77777777" w:rsidR="00300479" w:rsidRPr="00ED1767" w:rsidRDefault="00300479" w:rsidP="001F147B">
      <w:pPr>
        <w:widowControl/>
        <w:spacing w:after="0" w:line="240" w:lineRule="auto"/>
        <w:rPr>
          <w:rFonts w:ascii="Times New Roman" w:hAnsi="Times New Roman" w:cs="Times New Roman"/>
          <w:lang w:val="lt-LT"/>
        </w:rPr>
      </w:pPr>
    </w:p>
    <w:p w14:paraId="35ED2E3A" w14:textId="4FB001DB"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w:t>
      </w:r>
      <w:r w:rsidR="00AB2641" w:rsidRPr="00ED1767">
        <w:rPr>
          <w:rFonts w:ascii="Times New Roman" w:eastAsia="Times New Roman" w:hAnsi="Times New Roman" w:cs="Times New Roman"/>
          <w:lang w:val="lt-LT"/>
        </w:rPr>
        <w:lastRenderedPageBreak/>
        <w:t>infekcijos). Buvo pranešimų apie ustekinumabu gydytiems pacientams pasireiškusias oportunistines galvos smegenų infekcijas (encefalitą, meningitą), plaučių infekcijas ir akių infekcijas.</w:t>
      </w:r>
    </w:p>
    <w:p w14:paraId="67132DE0" w14:textId="77777777" w:rsidR="00300479" w:rsidRPr="00ED1767" w:rsidRDefault="00300479" w:rsidP="001F147B">
      <w:pPr>
        <w:widowControl/>
        <w:spacing w:after="0" w:line="240" w:lineRule="auto"/>
        <w:rPr>
          <w:rFonts w:ascii="Times New Roman" w:hAnsi="Times New Roman" w:cs="Times New Roman"/>
          <w:lang w:val="lt-LT"/>
        </w:rPr>
      </w:pPr>
    </w:p>
    <w:p w14:paraId="65D3DD2A" w14:textId="2E441A1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Vartodami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stebėkite, ar neatsiranda infekcijos požymiai, tokie kaip:</w:t>
      </w:r>
    </w:p>
    <w:p w14:paraId="0BD87897"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karščiavimas, į gripą panašūs simptomai, prakaitavimas naktimis, svorio kritimas;</w:t>
      </w:r>
    </w:p>
    <w:p w14:paraId="0A96F4A7"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nuovargis ar kvėpavimo pasunkėjimas; nepraeinantis kosulys;</w:t>
      </w:r>
    </w:p>
    <w:p w14:paraId="5C345C32"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šilta, paraudusi ir skausminga oda arba skausmingas odos išbėrimas su pūslelėmis;</w:t>
      </w:r>
    </w:p>
    <w:p w14:paraId="5FC1C679"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deginimo pojūtis šlapinantis;</w:t>
      </w:r>
    </w:p>
    <w:p w14:paraId="27E807C5"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viduriavimas;</w:t>
      </w:r>
    </w:p>
    <w:p w14:paraId="0B7ED50E"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regėjimo sutrikimas arba regėjimo praradimas;</w:t>
      </w:r>
    </w:p>
    <w:p w14:paraId="1BC02E50"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galvos skausmas, kaklo sustingimas, jautrumas šviesai, pykinimas arba sumišimas.</w:t>
      </w:r>
    </w:p>
    <w:p w14:paraId="36BD7DB1" w14:textId="77777777" w:rsidR="00300479" w:rsidRPr="00ED1767" w:rsidRDefault="00300479" w:rsidP="001F147B">
      <w:pPr>
        <w:widowControl/>
        <w:spacing w:after="0" w:line="240" w:lineRule="auto"/>
        <w:rPr>
          <w:rFonts w:ascii="Times New Roman" w:hAnsi="Times New Roman" w:cs="Times New Roman"/>
          <w:lang w:val="lt-LT"/>
        </w:rPr>
      </w:pPr>
    </w:p>
    <w:p w14:paraId="1E8BC5D8" w14:textId="3BED4FA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w:t>
      </w:r>
      <w:ins w:id="3062" w:author="Author">
        <w:r w:rsidR="00F3181D">
          <w:rPr>
            <w:rFonts w:ascii="Times New Roman" w:eastAsia="Times New Roman" w:hAnsi="Times New Roman" w:cs="Times New Roman"/>
            <w:lang w:val="lt-LT"/>
          </w:rPr>
          <w:t>ta</w:t>
        </w:r>
      </w:ins>
      <w:r w:rsidRPr="00ED1767">
        <w:rPr>
          <w:rFonts w:ascii="Times New Roman" w:eastAsia="Times New Roman" w:hAnsi="Times New Roman" w:cs="Times New Roman"/>
          <w:lang w:val="lt-LT"/>
        </w:rPr>
        <w:t xml:space="preserve"> arba pasikartoja. Jūsų gydytojas gali nuspręsti, kad Jūs neturite vartoti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kol nepraėjo infekcija. Taip pat pasakykite savo gydytojui, jei Jums yra atvirų žaizdų ar opų, nes jos gali infekuotis.</w:t>
      </w:r>
    </w:p>
    <w:p w14:paraId="7331C170" w14:textId="77777777" w:rsidR="00300479" w:rsidRPr="00ED1767" w:rsidRDefault="00300479" w:rsidP="001F147B">
      <w:pPr>
        <w:widowControl/>
        <w:spacing w:after="0" w:line="240" w:lineRule="auto"/>
        <w:rPr>
          <w:rFonts w:ascii="Times New Roman" w:hAnsi="Times New Roman" w:cs="Times New Roman"/>
          <w:lang w:val="lt-LT"/>
        </w:rPr>
      </w:pPr>
    </w:p>
    <w:p w14:paraId="56D6DAF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14:paraId="0B9A8076" w14:textId="77777777" w:rsidR="00300479" w:rsidRPr="00ED1767" w:rsidRDefault="00300479" w:rsidP="001F147B">
      <w:pPr>
        <w:widowControl/>
        <w:spacing w:after="0" w:line="240" w:lineRule="auto"/>
        <w:rPr>
          <w:rFonts w:ascii="Times New Roman" w:hAnsi="Times New Roman" w:cs="Times New Roman"/>
          <w:lang w:val="lt-LT"/>
        </w:rPr>
      </w:pPr>
    </w:p>
    <w:p w14:paraId="413EDCB9"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Kiti šalutiniai poveikiai</w:t>
      </w:r>
    </w:p>
    <w:p w14:paraId="23A68558" w14:textId="77777777" w:rsidR="00300479" w:rsidRPr="00ED1767" w:rsidRDefault="00300479" w:rsidP="001F147B">
      <w:pPr>
        <w:widowControl/>
        <w:spacing w:after="0" w:line="240" w:lineRule="auto"/>
        <w:rPr>
          <w:rFonts w:ascii="Times New Roman" w:hAnsi="Times New Roman" w:cs="Times New Roman"/>
          <w:lang w:val="lt-LT"/>
        </w:rPr>
      </w:pPr>
    </w:p>
    <w:p w14:paraId="4656362B" w14:textId="4E761128"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Dažni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2D7F82"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7468E81C" w14:textId="1E441568"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00AB2641" w:rsidRPr="00ED1767">
        <w:rPr>
          <w:rFonts w:ascii="Times New Roman" w:eastAsia="Times New Roman" w:hAnsi="Times New Roman" w:cs="Times New Roman"/>
          <w:lang w:val="lt-LT"/>
        </w:rPr>
        <w:t>iduriavimas</w:t>
      </w:r>
      <w:r>
        <w:rPr>
          <w:rFonts w:ascii="Times New Roman" w:eastAsia="Times New Roman" w:hAnsi="Times New Roman" w:cs="Times New Roman"/>
          <w:lang w:val="lt-LT"/>
        </w:rPr>
        <w:t>;</w:t>
      </w:r>
    </w:p>
    <w:p w14:paraId="779D67DD" w14:textId="5AA9E651"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p</w:t>
      </w:r>
      <w:r w:rsidR="00AB2641" w:rsidRPr="00ED1767">
        <w:rPr>
          <w:rFonts w:ascii="Times New Roman" w:eastAsia="Times New Roman" w:hAnsi="Times New Roman" w:cs="Times New Roman"/>
          <w:lang w:val="lt-LT"/>
        </w:rPr>
        <w:t>ykinimas</w:t>
      </w:r>
      <w:r>
        <w:rPr>
          <w:rFonts w:ascii="Times New Roman" w:eastAsia="Times New Roman" w:hAnsi="Times New Roman" w:cs="Times New Roman"/>
          <w:lang w:val="lt-LT"/>
        </w:rPr>
        <w:t>;</w:t>
      </w:r>
    </w:p>
    <w:p w14:paraId="6CA6867D" w14:textId="64565A0F"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v</w:t>
      </w:r>
      <w:r w:rsidR="00AB2641" w:rsidRPr="00ED1767">
        <w:rPr>
          <w:rFonts w:ascii="Times New Roman" w:eastAsia="Times New Roman" w:hAnsi="Times New Roman" w:cs="Times New Roman"/>
          <w:lang w:val="lt-LT"/>
        </w:rPr>
        <w:t>ėmimas</w:t>
      </w:r>
      <w:r>
        <w:rPr>
          <w:rFonts w:ascii="Times New Roman" w:eastAsia="Times New Roman" w:hAnsi="Times New Roman" w:cs="Times New Roman"/>
          <w:lang w:val="lt-LT"/>
        </w:rPr>
        <w:t>;</w:t>
      </w:r>
    </w:p>
    <w:p w14:paraId="4B825754" w14:textId="5D715191"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uovargis</w:t>
      </w:r>
      <w:r>
        <w:rPr>
          <w:rFonts w:ascii="Times New Roman" w:eastAsia="Times New Roman" w:hAnsi="Times New Roman" w:cs="Times New Roman"/>
          <w:lang w:val="lt-LT"/>
        </w:rPr>
        <w:t>;</w:t>
      </w:r>
    </w:p>
    <w:p w14:paraId="625D1D56" w14:textId="129B4685"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a</w:t>
      </w:r>
      <w:r w:rsidR="00AB2641" w:rsidRPr="00ED1767">
        <w:rPr>
          <w:rFonts w:ascii="Times New Roman" w:eastAsia="Times New Roman" w:hAnsi="Times New Roman" w:cs="Times New Roman"/>
          <w:lang w:val="lt-LT"/>
        </w:rPr>
        <w:t>psvaigimo pojūtis</w:t>
      </w:r>
      <w:r>
        <w:rPr>
          <w:rFonts w:ascii="Times New Roman" w:eastAsia="Times New Roman" w:hAnsi="Times New Roman" w:cs="Times New Roman"/>
          <w:lang w:val="lt-LT"/>
        </w:rPr>
        <w:t>;</w:t>
      </w:r>
    </w:p>
    <w:p w14:paraId="293B54B2" w14:textId="46ABEE9B"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00AB2641" w:rsidRPr="00ED1767">
        <w:rPr>
          <w:rFonts w:ascii="Times New Roman" w:eastAsia="Times New Roman" w:hAnsi="Times New Roman" w:cs="Times New Roman"/>
          <w:lang w:val="lt-LT"/>
        </w:rPr>
        <w:t>alvos skausmas</w:t>
      </w:r>
      <w:r>
        <w:rPr>
          <w:rFonts w:ascii="Times New Roman" w:eastAsia="Times New Roman" w:hAnsi="Times New Roman" w:cs="Times New Roman"/>
          <w:lang w:val="lt-LT"/>
        </w:rPr>
        <w:t>;</w:t>
      </w:r>
    </w:p>
    <w:p w14:paraId="642CEC15" w14:textId="52A28567"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iežėjimas (niežulys)</w:t>
      </w:r>
      <w:r>
        <w:rPr>
          <w:rFonts w:ascii="Times New Roman" w:eastAsia="Times New Roman" w:hAnsi="Times New Roman" w:cs="Times New Roman"/>
          <w:lang w:val="lt-LT"/>
        </w:rPr>
        <w:t>;</w:t>
      </w:r>
    </w:p>
    <w:p w14:paraId="2A69BD0B" w14:textId="41FE50A1"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ugaros, raumenų ar sąnarių skausmas</w:t>
      </w:r>
      <w:r>
        <w:rPr>
          <w:rFonts w:ascii="Times New Roman" w:eastAsia="Times New Roman" w:hAnsi="Times New Roman" w:cs="Times New Roman"/>
          <w:lang w:val="lt-LT"/>
        </w:rPr>
        <w:t>;</w:t>
      </w:r>
    </w:p>
    <w:p w14:paraId="3586198D" w14:textId="359D92FC"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00AB2641" w:rsidRPr="00ED1767">
        <w:rPr>
          <w:rFonts w:ascii="Times New Roman" w:eastAsia="Times New Roman" w:hAnsi="Times New Roman" w:cs="Times New Roman"/>
          <w:lang w:val="lt-LT"/>
        </w:rPr>
        <w:t>erklės skausmas</w:t>
      </w:r>
      <w:r>
        <w:rPr>
          <w:rFonts w:ascii="Times New Roman" w:eastAsia="Times New Roman" w:hAnsi="Times New Roman" w:cs="Times New Roman"/>
          <w:lang w:val="lt-LT"/>
        </w:rPr>
        <w:t>;</w:t>
      </w:r>
    </w:p>
    <w:p w14:paraId="748F05CB" w14:textId="573DC174"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i</w:t>
      </w:r>
      <w:r w:rsidR="00AB2641" w:rsidRPr="00ED1767">
        <w:rPr>
          <w:rFonts w:ascii="Times New Roman" w:eastAsia="Times New Roman" w:hAnsi="Times New Roman" w:cs="Times New Roman"/>
          <w:lang w:val="lt-LT"/>
        </w:rPr>
        <w:t>njekcijos vietos paraudimas ir skausmas</w:t>
      </w:r>
      <w:r>
        <w:rPr>
          <w:rFonts w:ascii="Times New Roman" w:eastAsia="Times New Roman" w:hAnsi="Times New Roman" w:cs="Times New Roman"/>
          <w:lang w:val="lt-LT"/>
        </w:rPr>
        <w:t>;</w:t>
      </w:r>
    </w:p>
    <w:p w14:paraId="2DDE3934" w14:textId="7733542E" w:rsidR="00300479" w:rsidRPr="00ED1767" w:rsidRDefault="00F93973"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inusų infekcija.</w:t>
      </w:r>
    </w:p>
    <w:p w14:paraId="41454E7E" w14:textId="77777777" w:rsidR="00300479" w:rsidRPr="00ED1767" w:rsidRDefault="00300479" w:rsidP="001F147B">
      <w:pPr>
        <w:widowControl/>
        <w:spacing w:after="0" w:line="240" w:lineRule="auto"/>
        <w:rPr>
          <w:rFonts w:ascii="Times New Roman" w:hAnsi="Times New Roman" w:cs="Times New Roman"/>
          <w:lang w:val="lt-LT"/>
        </w:rPr>
      </w:pPr>
    </w:p>
    <w:p w14:paraId="1AE10002" w14:textId="227D0573"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Nedažni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2D7F82"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iš 10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44CA0419" w14:textId="0E814019"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00AB2641" w:rsidRPr="00ED1767">
        <w:rPr>
          <w:rFonts w:ascii="Times New Roman" w:eastAsia="Times New Roman" w:hAnsi="Times New Roman" w:cs="Times New Roman"/>
          <w:lang w:val="lt-LT"/>
        </w:rPr>
        <w:t>antų infekcijos</w:t>
      </w:r>
      <w:r>
        <w:rPr>
          <w:rFonts w:ascii="Times New Roman" w:eastAsia="Times New Roman" w:hAnsi="Times New Roman" w:cs="Times New Roman"/>
          <w:lang w:val="lt-LT"/>
        </w:rPr>
        <w:t>;</w:t>
      </w:r>
    </w:p>
    <w:p w14:paraId="150C15D7" w14:textId="7343ECC7"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g</w:t>
      </w:r>
      <w:r w:rsidR="00AB2641" w:rsidRPr="00ED1767">
        <w:rPr>
          <w:rFonts w:ascii="Times New Roman" w:eastAsia="Times New Roman" w:hAnsi="Times New Roman" w:cs="Times New Roman"/>
          <w:lang w:val="lt-LT"/>
        </w:rPr>
        <w:t>rybelinė makšties infekcija</w:t>
      </w:r>
      <w:r>
        <w:rPr>
          <w:rFonts w:ascii="Times New Roman" w:eastAsia="Times New Roman" w:hAnsi="Times New Roman" w:cs="Times New Roman"/>
          <w:lang w:val="lt-LT"/>
        </w:rPr>
        <w:t>;</w:t>
      </w:r>
    </w:p>
    <w:p w14:paraId="0BAE9C05" w14:textId="0E9B4D9D"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d</w:t>
      </w:r>
      <w:r w:rsidR="00AB2641" w:rsidRPr="00ED1767">
        <w:rPr>
          <w:rFonts w:ascii="Times New Roman" w:eastAsia="Times New Roman" w:hAnsi="Times New Roman" w:cs="Times New Roman"/>
          <w:lang w:val="lt-LT"/>
        </w:rPr>
        <w:t>epresija</w:t>
      </w:r>
      <w:r>
        <w:rPr>
          <w:rFonts w:ascii="Times New Roman" w:eastAsia="Times New Roman" w:hAnsi="Times New Roman" w:cs="Times New Roman"/>
          <w:lang w:val="lt-LT"/>
        </w:rPr>
        <w:t>;</w:t>
      </w:r>
    </w:p>
    <w:p w14:paraId="44A42729" w14:textId="6B9C8F86"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u</w:t>
      </w:r>
      <w:r w:rsidR="00AB2641" w:rsidRPr="00ED1767">
        <w:rPr>
          <w:rFonts w:ascii="Times New Roman" w:eastAsia="Times New Roman" w:hAnsi="Times New Roman" w:cs="Times New Roman"/>
          <w:lang w:val="lt-LT"/>
        </w:rPr>
        <w:t>žsikimšusi arba užgulta nosis</w:t>
      </w:r>
      <w:r>
        <w:rPr>
          <w:rFonts w:ascii="Times New Roman" w:eastAsia="Times New Roman" w:hAnsi="Times New Roman" w:cs="Times New Roman"/>
          <w:lang w:val="lt-LT"/>
        </w:rPr>
        <w:t>;</w:t>
      </w:r>
    </w:p>
    <w:p w14:paraId="687F2456" w14:textId="241775F0"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k</w:t>
      </w:r>
      <w:r w:rsidR="00AB2641" w:rsidRPr="00ED1767">
        <w:rPr>
          <w:rFonts w:ascii="Times New Roman" w:eastAsia="Times New Roman" w:hAnsi="Times New Roman" w:cs="Times New Roman"/>
          <w:lang w:val="lt-LT"/>
        </w:rPr>
        <w:t>raujavimas, mėlynės, sukietėjimas, patinimas ir niežulys injekcijos vietoje</w:t>
      </w:r>
      <w:r>
        <w:rPr>
          <w:rFonts w:ascii="Times New Roman" w:eastAsia="Times New Roman" w:hAnsi="Times New Roman" w:cs="Times New Roman"/>
          <w:lang w:val="lt-LT"/>
        </w:rPr>
        <w:t>;</w:t>
      </w:r>
    </w:p>
    <w:p w14:paraId="70A1EC47" w14:textId="2860247C"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ilpnumas</w:t>
      </w:r>
      <w:r>
        <w:rPr>
          <w:rFonts w:ascii="Times New Roman" w:eastAsia="Times New Roman" w:hAnsi="Times New Roman" w:cs="Times New Roman"/>
          <w:lang w:val="lt-LT"/>
        </w:rPr>
        <w:t>;</w:t>
      </w:r>
    </w:p>
    <w:p w14:paraId="0EF2555C" w14:textId="24834F40"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n</w:t>
      </w:r>
      <w:r w:rsidR="00AB2641" w:rsidRPr="00ED1767">
        <w:rPr>
          <w:rFonts w:ascii="Times New Roman" w:eastAsia="Times New Roman" w:hAnsi="Times New Roman" w:cs="Times New Roman"/>
          <w:lang w:val="lt-LT"/>
        </w:rPr>
        <w:t>usileidęs vokas ir sudribę raumenys vienoje veido pusėje (veido paralyžius arba Belo paralyžius), kuris paprastai būna laikinas</w:t>
      </w:r>
      <w:r>
        <w:rPr>
          <w:rFonts w:ascii="Times New Roman" w:eastAsia="Times New Roman" w:hAnsi="Times New Roman" w:cs="Times New Roman"/>
          <w:lang w:val="lt-LT"/>
        </w:rPr>
        <w:t>;</w:t>
      </w:r>
    </w:p>
    <w:p w14:paraId="01C15DC0" w14:textId="51053F15"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ž</w:t>
      </w:r>
      <w:r w:rsidR="00AB2641" w:rsidRPr="00ED1767">
        <w:rPr>
          <w:rFonts w:ascii="Times New Roman" w:eastAsia="Times New Roman" w:hAnsi="Times New Roman" w:cs="Times New Roman"/>
          <w:lang w:val="lt-LT"/>
        </w:rPr>
        <w:t>vynelinės pokyčiai, pasireiškiantys paraudimu ir naujomis mažomis, geltonomis ar baltomis odos pūslelėmis, kurios kartais pasireiškia kartu su karščiavimu (pustulinė žvynelinė)</w:t>
      </w:r>
      <w:r>
        <w:rPr>
          <w:rFonts w:ascii="Times New Roman" w:eastAsia="Times New Roman" w:hAnsi="Times New Roman" w:cs="Times New Roman"/>
          <w:lang w:val="lt-LT"/>
        </w:rPr>
        <w:t>;</w:t>
      </w:r>
    </w:p>
    <w:p w14:paraId="7236527C" w14:textId="4FE24AD0"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00AB2641" w:rsidRPr="00ED1767">
        <w:rPr>
          <w:rFonts w:ascii="Times New Roman" w:eastAsia="Times New Roman" w:hAnsi="Times New Roman" w:cs="Times New Roman"/>
          <w:lang w:val="lt-LT"/>
        </w:rPr>
        <w:t>dos lupimasis sluoksniais (odos eksfoliacija)</w:t>
      </w:r>
      <w:r>
        <w:rPr>
          <w:rFonts w:ascii="Times New Roman" w:eastAsia="Times New Roman" w:hAnsi="Times New Roman" w:cs="Times New Roman"/>
          <w:lang w:val="lt-LT"/>
        </w:rPr>
        <w:t>;</w:t>
      </w:r>
    </w:p>
    <w:p w14:paraId="290740AF" w14:textId="375CF50A"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a</w:t>
      </w:r>
      <w:r w:rsidR="00AB2641" w:rsidRPr="00ED1767">
        <w:rPr>
          <w:rFonts w:ascii="Times New Roman" w:eastAsia="Times New Roman" w:hAnsi="Times New Roman" w:cs="Times New Roman"/>
          <w:lang w:val="lt-LT"/>
        </w:rPr>
        <w:t>knė.</w:t>
      </w:r>
    </w:p>
    <w:p w14:paraId="164937B1" w14:textId="77777777" w:rsidR="00300479" w:rsidRPr="00ED1767" w:rsidRDefault="00300479" w:rsidP="001F147B">
      <w:pPr>
        <w:widowControl/>
        <w:spacing w:after="0" w:line="240" w:lineRule="auto"/>
        <w:rPr>
          <w:rFonts w:ascii="Times New Roman" w:hAnsi="Times New Roman" w:cs="Times New Roman"/>
          <w:lang w:val="lt-LT"/>
        </w:rPr>
      </w:pPr>
    </w:p>
    <w:p w14:paraId="11EA4B09" w14:textId="3146BF0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Reti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2D7F82"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 xml:space="preserve">iš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644D418E" w14:textId="73858FD8"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lastRenderedPageBreak/>
        <w:t>d</w:t>
      </w:r>
      <w:r w:rsidR="00AB2641" w:rsidRPr="00ED1767">
        <w:rPr>
          <w:rFonts w:ascii="Times New Roman" w:eastAsia="Times New Roman" w:hAnsi="Times New Roman" w:cs="Times New Roman"/>
          <w:lang w:val="lt-LT"/>
        </w:rPr>
        <w:t>idelių kūno plotų odos raudonis ir lupimasis, kurie gali būti niežtintys ar skausmingi (eksfoliacinis dermatitas). Panašūs simptomai kartais išsivysto kaip natūralus žvynelinės simptomų pokytis (eritroderminė žvynelinė)</w:t>
      </w:r>
      <w:r>
        <w:rPr>
          <w:rFonts w:ascii="Times New Roman" w:eastAsia="Times New Roman" w:hAnsi="Times New Roman" w:cs="Times New Roman"/>
          <w:lang w:val="lt-LT"/>
        </w:rPr>
        <w:t>;</w:t>
      </w:r>
    </w:p>
    <w:p w14:paraId="02D8C1A7" w14:textId="65EC3D83"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w:t>
      </w:r>
      <w:r w:rsidR="00AB2641" w:rsidRPr="00ED1767">
        <w:rPr>
          <w:rFonts w:ascii="Times New Roman" w:eastAsia="Times New Roman" w:hAnsi="Times New Roman" w:cs="Times New Roman"/>
          <w:lang w:val="lt-LT"/>
        </w:rPr>
        <w:t>mulkiųjų kraujagyslių uždegimas, galintis sukelti odos išbėrimą smulkiais raudonais ar violetiniais gumbais, su karščiavimu ar sąnarių skausmu (vaskulitas).</w:t>
      </w:r>
    </w:p>
    <w:p w14:paraId="5089C7B5" w14:textId="77777777" w:rsidR="005C2AA2" w:rsidRPr="00ED1767" w:rsidRDefault="005C2AA2" w:rsidP="001F147B">
      <w:pPr>
        <w:widowControl/>
        <w:spacing w:after="0" w:line="240" w:lineRule="auto"/>
        <w:rPr>
          <w:rFonts w:ascii="Times New Roman" w:hAnsi="Times New Roman" w:cs="Times New Roman"/>
          <w:lang w:val="lt-LT"/>
        </w:rPr>
      </w:pPr>
    </w:p>
    <w:p w14:paraId="50BF52C2" w14:textId="021C515C"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 xml:space="preserve">Labai reti šalutinio poveikio reiškiniai </w:t>
      </w:r>
      <w:r w:rsidRPr="00ED1767">
        <w:rPr>
          <w:rFonts w:ascii="Times New Roman" w:eastAsia="Times New Roman" w:hAnsi="Times New Roman" w:cs="Times New Roman"/>
          <w:lang w:val="lt-LT"/>
        </w:rPr>
        <w:t xml:space="preserve">(gali pasireikšti rečiau kaip </w:t>
      </w:r>
      <w:r w:rsidR="00BF06CE" w:rsidRPr="00ED1767">
        <w:rPr>
          <w:rFonts w:ascii="Times New Roman" w:eastAsia="Times New Roman" w:hAnsi="Times New Roman" w:cs="Times New Roman"/>
          <w:lang w:val="lt-LT"/>
        </w:rPr>
        <w:t>1</w:t>
      </w:r>
      <w:r w:rsidR="002D7F82"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iš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00</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asmenų):</w:t>
      </w:r>
    </w:p>
    <w:p w14:paraId="56D6AB73" w14:textId="40092413"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00AB2641" w:rsidRPr="00ED1767">
        <w:rPr>
          <w:rFonts w:ascii="Times New Roman" w:eastAsia="Times New Roman" w:hAnsi="Times New Roman" w:cs="Times New Roman"/>
          <w:lang w:val="lt-LT"/>
        </w:rPr>
        <w:t>dos pūslės, kurios gali būti raudonos, niežtinčios ir skausmingos (pūslinis pemfigoidas)</w:t>
      </w:r>
      <w:r>
        <w:rPr>
          <w:rFonts w:ascii="Times New Roman" w:eastAsia="Times New Roman" w:hAnsi="Times New Roman" w:cs="Times New Roman"/>
          <w:lang w:val="lt-LT"/>
        </w:rPr>
        <w:t>;</w:t>
      </w:r>
    </w:p>
    <w:p w14:paraId="047C45DB" w14:textId="39B9C133" w:rsidR="00300479" w:rsidRPr="00ED1767" w:rsidRDefault="008C473C"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o</w:t>
      </w:r>
      <w:r w:rsidR="00AB2641" w:rsidRPr="00ED1767">
        <w:rPr>
          <w:rFonts w:ascii="Times New Roman" w:eastAsia="Times New Roman" w:hAnsi="Times New Roman" w:cs="Times New Roman"/>
          <w:lang w:val="lt-LT"/>
        </w:rPr>
        <w:t>dos vilkligė arba į vilkligę panašus sindromas (saulės veikiamose odos vietose arba kartu su sąnarių skausmais pasireiškiantis raudonas, iškilęs, žvynuotas (pleiskanojantis) išbėrimas).</w:t>
      </w:r>
    </w:p>
    <w:p w14:paraId="2E908554" w14:textId="77777777" w:rsidR="00300479" w:rsidRPr="00ED1767" w:rsidRDefault="00300479" w:rsidP="001F147B">
      <w:pPr>
        <w:widowControl/>
        <w:spacing w:after="0" w:line="240" w:lineRule="auto"/>
        <w:rPr>
          <w:rFonts w:ascii="Times New Roman" w:hAnsi="Times New Roman" w:cs="Times New Roman"/>
          <w:lang w:val="lt-LT"/>
        </w:rPr>
      </w:pPr>
    </w:p>
    <w:p w14:paraId="7957A5C7"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Pranešimas apie šalutinį poveikį</w:t>
      </w:r>
    </w:p>
    <w:p w14:paraId="327FC153" w14:textId="29040BDD"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pasireiškė šalutinis poveikis, įskaitant šiame lapelyje nenurodytą, pasakykite gydytojui arba vaistininkui. Apie šalutinį poveikį taip pat galite pranešti </w:t>
      </w:r>
      <w:r w:rsidRPr="001C2828">
        <w:rPr>
          <w:rFonts w:ascii="Times New Roman" w:eastAsia="Times New Roman" w:hAnsi="Times New Roman" w:cs="Times New Roman"/>
          <w:lang w:val="lt-LT"/>
        </w:rPr>
        <w:t xml:space="preserve">tiesiogiai </w:t>
      </w:r>
      <w:r w:rsidRPr="007A681F">
        <w:rPr>
          <w:rFonts w:ascii="Times New Roman" w:eastAsia="Times New Roman" w:hAnsi="Times New Roman" w:cs="Times New Roman"/>
          <w:lang w:val="lt-LT"/>
          <w:rPrChange w:id="3063" w:author="Author">
            <w:rPr>
              <w:rFonts w:ascii="Times New Roman" w:eastAsia="Times New Roman" w:hAnsi="Times New Roman" w:cs="Times New Roman"/>
              <w:highlight w:val="lightGray"/>
              <w:lang w:val="lt-LT"/>
            </w:rPr>
          </w:rPrChange>
        </w:rPr>
        <w:t xml:space="preserve">naudodamiesi </w:t>
      </w:r>
      <w:r w:rsidR="002D7F82">
        <w:fldChar w:fldCharType="begin"/>
      </w:r>
      <w:r w:rsidR="002D7F82" w:rsidRPr="007A681F">
        <w:rPr>
          <w:lang w:val="lt-LT"/>
          <w:rPrChange w:id="3064" w:author="Author">
            <w:rPr/>
          </w:rPrChange>
        </w:rPr>
        <w:instrText>HYPERLINK "https://www.ema.europa.eu/en/documents/template-form/qrd-appendix-v-adverse-drug-reaction-reporting-details_en.docx"</w:instrText>
      </w:r>
      <w:r w:rsidR="002D7F82">
        <w:fldChar w:fldCharType="separate"/>
      </w:r>
      <w:r w:rsidR="002D7F82" w:rsidRPr="00ED1767">
        <w:rPr>
          <w:rStyle w:val="Hyperlink"/>
          <w:rFonts w:ascii="Times New Roman" w:eastAsia="Times New Roman" w:hAnsi="Times New Roman" w:cs="Times New Roman"/>
          <w:highlight w:val="lightGray"/>
          <w:lang w:val="lt-LT"/>
        </w:rPr>
        <w:t xml:space="preserve">V priede </w:t>
      </w:r>
      <w:r w:rsidR="002D7F82">
        <w:fldChar w:fldCharType="end"/>
      </w:r>
      <w:r w:rsidRPr="00ED1767">
        <w:rPr>
          <w:rFonts w:ascii="Times New Roman" w:eastAsia="Times New Roman" w:hAnsi="Times New Roman" w:cs="Times New Roman"/>
          <w:highlight w:val="lightGray"/>
          <w:lang w:val="lt-LT"/>
        </w:rPr>
        <w:t>nurodyta</w:t>
      </w:r>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highlight w:val="lightGray"/>
          <w:lang w:val="lt-LT"/>
        </w:rPr>
        <w:t>nacionaline pranešimo sistema</w:t>
      </w:r>
      <w:r w:rsidRPr="00ED1767">
        <w:rPr>
          <w:rFonts w:ascii="Times New Roman" w:eastAsia="Times New Roman" w:hAnsi="Times New Roman" w:cs="Times New Roman"/>
          <w:lang w:val="lt-LT"/>
        </w:rPr>
        <w:t>. Pranešdami apie šalutinį poveikį galite mums padėti gauti daugiau informacijos apie šio vaisto saugumą.</w:t>
      </w:r>
    </w:p>
    <w:p w14:paraId="6A2854B5" w14:textId="77777777" w:rsidR="00300479" w:rsidRPr="00ED1767" w:rsidRDefault="00300479" w:rsidP="001F147B">
      <w:pPr>
        <w:widowControl/>
        <w:spacing w:after="0" w:line="240" w:lineRule="auto"/>
        <w:rPr>
          <w:rFonts w:ascii="Times New Roman" w:hAnsi="Times New Roman" w:cs="Times New Roman"/>
          <w:lang w:val="lt-LT"/>
        </w:rPr>
      </w:pPr>
    </w:p>
    <w:p w14:paraId="28468F81" w14:textId="77777777" w:rsidR="00300479" w:rsidRPr="00ED1767" w:rsidRDefault="00300479" w:rsidP="001F147B">
      <w:pPr>
        <w:widowControl/>
        <w:spacing w:after="0" w:line="240" w:lineRule="auto"/>
        <w:rPr>
          <w:rFonts w:ascii="Times New Roman" w:hAnsi="Times New Roman" w:cs="Times New Roman"/>
          <w:lang w:val="lt-LT"/>
        </w:rPr>
      </w:pPr>
    </w:p>
    <w:p w14:paraId="35FC02FC" w14:textId="1B47F6FA" w:rsidR="00300479" w:rsidRPr="00ED1767" w:rsidRDefault="00AB2641" w:rsidP="00182AD4">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 xml:space="preserve">Kaip laikyti </w:t>
      </w:r>
      <w:r w:rsidR="00A45AD9" w:rsidRPr="00ED1767">
        <w:rPr>
          <w:rFonts w:ascii="Times New Roman" w:eastAsia="Times New Roman" w:hAnsi="Times New Roman" w:cs="Times New Roman"/>
          <w:b/>
          <w:bCs/>
          <w:lang w:val="lt-LT"/>
        </w:rPr>
        <w:t>Otulfi</w:t>
      </w:r>
    </w:p>
    <w:p w14:paraId="200B3D17" w14:textId="77777777" w:rsidR="00300479" w:rsidRPr="00ED1767" w:rsidRDefault="00300479" w:rsidP="001F147B">
      <w:pPr>
        <w:widowControl/>
        <w:spacing w:after="0" w:line="240" w:lineRule="auto"/>
        <w:rPr>
          <w:rFonts w:ascii="Times New Roman" w:hAnsi="Times New Roman" w:cs="Times New Roman"/>
          <w:lang w:val="lt-LT"/>
        </w:rPr>
      </w:pPr>
    </w:p>
    <w:p w14:paraId="6A335007"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Šį vaistą laikykite vaikams nepastebimoje ir nepasiekiamoje vietoje.</w:t>
      </w:r>
    </w:p>
    <w:p w14:paraId="4D9210FB"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Laikyti šaldytuve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°C</w:t>
      </w:r>
      <w:r w:rsidR="00182AD4"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w:t>
      </w:r>
      <w:r w:rsidR="00182AD4" w:rsidRPr="00ED1767">
        <w:rPr>
          <w:rFonts w:ascii="Times New Roman" w:eastAsia="Times New Roman" w:hAnsi="Times New Roman" w:cs="Times New Roman"/>
          <w:lang w:val="lt-LT"/>
        </w:rPr>
        <w:t>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°C). Negalima užšaldyti.</w:t>
      </w:r>
    </w:p>
    <w:p w14:paraId="77A2515C"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Užpildytą švirkštą laikyti išorinėje kartono dėžutėje, kad vaistas būtų apsaugotas nuo šviesos.</w:t>
      </w:r>
    </w:p>
    <w:p w14:paraId="29183102" w14:textId="406D6ED2"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 reikia, atskiri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užpildyti švirkštai taip pat gali būti laikomi kambario temperatūroje iki</w:t>
      </w:r>
      <w:r w:rsidR="00182AD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 ilgiausiai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dienų gamintojo dėžutėje, kad būtų apsaugoti nuo šviesos. Ant išorinės dėžutės tam skirto</w:t>
      </w:r>
      <w:r w:rsidR="002D7F82" w:rsidRPr="00ED1767">
        <w:rPr>
          <w:rFonts w:ascii="Times New Roman" w:eastAsia="Times New Roman" w:hAnsi="Times New Roman" w:cs="Times New Roman"/>
          <w:lang w:val="lt-LT"/>
        </w:rPr>
        <w:t>s</w:t>
      </w:r>
      <w:r w:rsidRPr="00ED1767">
        <w:rPr>
          <w:rFonts w:ascii="Times New Roman" w:eastAsia="Times New Roman" w:hAnsi="Times New Roman" w:cs="Times New Roman"/>
          <w:lang w:val="lt-LT"/>
        </w:rPr>
        <w:t>e vieto</w:t>
      </w:r>
      <w:r w:rsidR="002D7F82" w:rsidRPr="00ED1767">
        <w:rPr>
          <w:rFonts w:ascii="Times New Roman" w:eastAsia="Times New Roman" w:hAnsi="Times New Roman" w:cs="Times New Roman"/>
          <w:lang w:val="lt-LT"/>
        </w:rPr>
        <w:t>s</w:t>
      </w:r>
      <w:r w:rsidRPr="00ED1767">
        <w:rPr>
          <w:rFonts w:ascii="Times New Roman" w:eastAsia="Times New Roman" w:hAnsi="Times New Roman" w:cs="Times New Roman"/>
          <w:lang w:val="lt-LT"/>
        </w:rPr>
        <w:t>e užrašykite datą, kada užpildytą švirkštą pirmą kartą išėmėte iš</w:t>
      </w:r>
      <w:r w:rsidR="00182AD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šaldytuvo ir išmetimo datą. Išmetimo data negali būti vėlesnė, nei ant dėžutės nurodytas tinkamumo laikas. Jeigu švirkštas jau buvo laikytas kambario temperatūroje (iki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°C), jo negalima atgal dėti į šaldytuvą. Užpildytą švirkštą reikia išmesti, jeigu kambario temperatūroje</w:t>
      </w:r>
      <w:r w:rsidR="00182AD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laikomas švirkštas nėra panaudojamas per 3</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dienų arba iki ant pakuotės nurodyto tinkamumo laiko pabaigos, priklausomai nuo to, kuris laikas yra ankstesnis.</w:t>
      </w:r>
    </w:p>
    <w:p w14:paraId="201CD380" w14:textId="41414116" w:rsidR="00300479" w:rsidRPr="00ED1767" w:rsidRDefault="00A45AD9"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užpildytų švirkštų kratyti negalima. Ilgą laiką stipriai kratant, vaistas gali sugesti.</w:t>
      </w:r>
    </w:p>
    <w:p w14:paraId="0CEA8AB4" w14:textId="77777777" w:rsidR="00300479" w:rsidRPr="00ED1767" w:rsidRDefault="00300479" w:rsidP="001F147B">
      <w:pPr>
        <w:widowControl/>
        <w:spacing w:after="0" w:line="240" w:lineRule="auto"/>
        <w:rPr>
          <w:rFonts w:ascii="Times New Roman" w:hAnsi="Times New Roman" w:cs="Times New Roman"/>
          <w:lang w:val="lt-LT"/>
        </w:rPr>
      </w:pPr>
    </w:p>
    <w:p w14:paraId="1CD7CD85"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Šio vaisto vartoti negalima</w:t>
      </w:r>
    </w:p>
    <w:p w14:paraId="1DF42EA7" w14:textId="7F6AB7D0"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pasibaigęs ant etiketės ir kartono dėžutės po „EXP“ nurodytas tinkamumo laikas. Vaistas tinkamas vartoti iki paskutinės nurodyto mėnesio dienos.</w:t>
      </w:r>
    </w:p>
    <w:p w14:paraId="3BAE6D26" w14:textId="3C1AAA10"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pakitusi tirpalo spalva, tirpalas drumstas arba jame yra svetimkūnių (žr.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skyriaus dalyje</w:t>
      </w:r>
      <w:r w:rsidR="00182AD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išvaizda ir kiekis pakuotėje“).</w:t>
      </w:r>
    </w:p>
    <w:p w14:paraId="2D9E124A"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žinote, kad tirpalas buvo, arba manote, kad galėjo būti karštoje arba labai šaltoje aplinkoje</w:t>
      </w:r>
      <w:r w:rsidR="00182AD4"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(pvz., atsitiktinai buvo užšaldytas arba kaitinamas).</w:t>
      </w:r>
    </w:p>
    <w:p w14:paraId="24305F4D"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vaistas buvo stipriai kratomas.</w:t>
      </w:r>
    </w:p>
    <w:p w14:paraId="6EC4CC36" w14:textId="77777777" w:rsidR="00300479" w:rsidRPr="00ED1767" w:rsidRDefault="00300479" w:rsidP="001F147B">
      <w:pPr>
        <w:widowControl/>
        <w:spacing w:after="0" w:line="240" w:lineRule="auto"/>
        <w:rPr>
          <w:rFonts w:ascii="Times New Roman" w:hAnsi="Times New Roman" w:cs="Times New Roman"/>
          <w:lang w:val="lt-LT"/>
        </w:rPr>
      </w:pPr>
    </w:p>
    <w:p w14:paraId="0EDB1926" w14:textId="65FAF94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vartojamas tik vieną kartą. Švirkšte likusį nesuvartotą vaistą reikia išmesti. Vaistų negalima išmesti į kanalizaciją arba su buitinėmis atliekomis. Kaip išmesti nereikalingus vaistus, klauskite vaistininko. Šios priemonės padės apsaugoti aplinką.</w:t>
      </w:r>
    </w:p>
    <w:p w14:paraId="06607F14" w14:textId="77777777" w:rsidR="00300479" w:rsidRPr="00ED1767" w:rsidRDefault="00300479" w:rsidP="001F147B">
      <w:pPr>
        <w:widowControl/>
        <w:spacing w:after="0" w:line="240" w:lineRule="auto"/>
        <w:rPr>
          <w:rFonts w:ascii="Times New Roman" w:hAnsi="Times New Roman" w:cs="Times New Roman"/>
          <w:lang w:val="lt-LT"/>
        </w:rPr>
      </w:pPr>
    </w:p>
    <w:p w14:paraId="3EF7E58D" w14:textId="77777777" w:rsidR="00300479" w:rsidRPr="00ED1767" w:rsidRDefault="00300479" w:rsidP="001F147B">
      <w:pPr>
        <w:widowControl/>
        <w:spacing w:after="0" w:line="240" w:lineRule="auto"/>
        <w:rPr>
          <w:rFonts w:ascii="Times New Roman" w:hAnsi="Times New Roman" w:cs="Times New Roman"/>
          <w:lang w:val="lt-LT"/>
        </w:rPr>
      </w:pPr>
    </w:p>
    <w:p w14:paraId="472E3068" w14:textId="77777777" w:rsidR="00300479" w:rsidRPr="00ED1767" w:rsidRDefault="00AB2641" w:rsidP="00182AD4">
      <w:pPr>
        <w:widowControl/>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Pakuotės turinys ir kita informacija</w:t>
      </w:r>
    </w:p>
    <w:p w14:paraId="5203EBFC" w14:textId="77777777" w:rsidR="00300479" w:rsidRPr="00ED1767" w:rsidRDefault="00300479" w:rsidP="001F147B">
      <w:pPr>
        <w:widowControl/>
        <w:spacing w:after="0" w:line="240" w:lineRule="auto"/>
        <w:rPr>
          <w:rFonts w:ascii="Times New Roman" w:hAnsi="Times New Roman" w:cs="Times New Roman"/>
          <w:lang w:val="lt-LT"/>
        </w:rPr>
      </w:pPr>
    </w:p>
    <w:p w14:paraId="7B80F317" w14:textId="683943D2"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sudėtis</w:t>
      </w:r>
    </w:p>
    <w:p w14:paraId="1CFAC3AD"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Veiklioji medžiaga yra ustekinumabas. Kiekviename užpildytame švirkšte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ml yra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ustekinumabo.</w:t>
      </w:r>
    </w:p>
    <w:p w14:paraId="5B318350" w14:textId="26358244"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Pagalbinės medžiagos yra L-histidinas, polisorbatas</w:t>
      </w:r>
      <w:r w:rsidR="00ED1767" w:rsidRPr="00ED1767">
        <w:rPr>
          <w:rFonts w:ascii="Times New Roman" w:eastAsia="Times New Roman" w:hAnsi="Times New Roman" w:cs="Times New Roman"/>
          <w:lang w:val="lt-LT"/>
        </w:rPr>
        <w:t> </w:t>
      </w:r>
      <w:r w:rsidRPr="00ED1767">
        <w:rPr>
          <w:rFonts w:ascii="Times New Roman" w:eastAsia="Times New Roman" w:hAnsi="Times New Roman" w:cs="Times New Roman"/>
          <w:lang w:val="lt-LT"/>
        </w:rPr>
        <w:t>80</w:t>
      </w:r>
      <w:r w:rsidR="00D655E7" w:rsidRPr="00ED1767">
        <w:rPr>
          <w:rFonts w:ascii="Times New Roman" w:eastAsia="Times New Roman" w:hAnsi="Times New Roman" w:cs="Times New Roman"/>
          <w:lang w:val="lt-LT"/>
        </w:rPr>
        <w:t xml:space="preserve"> (E433)</w:t>
      </w:r>
      <w:r w:rsidRPr="00ED1767">
        <w:rPr>
          <w:rFonts w:ascii="Times New Roman" w:eastAsia="Times New Roman" w:hAnsi="Times New Roman" w:cs="Times New Roman"/>
          <w:lang w:val="lt-LT"/>
        </w:rPr>
        <w:t>, sacharozė</w:t>
      </w:r>
      <w:r w:rsidR="002D7F82" w:rsidRPr="00ED1767">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injekcinis vanduo</w:t>
      </w:r>
      <w:r w:rsidR="002D7F82" w:rsidRPr="00ED1767">
        <w:rPr>
          <w:rFonts w:ascii="Times New Roman" w:eastAsia="Times New Roman" w:hAnsi="Times New Roman" w:cs="Times New Roman"/>
          <w:lang w:val="lt-LT"/>
        </w:rPr>
        <w:t xml:space="preserve"> ir </w:t>
      </w:r>
      <w:r w:rsidR="009255CC" w:rsidRPr="00ED1767">
        <w:rPr>
          <w:rFonts w:ascii="Times New Roman" w:eastAsia="Times New Roman" w:hAnsi="Times New Roman" w:cs="Times New Roman"/>
          <w:lang w:val="lt-LT"/>
        </w:rPr>
        <w:t>vandenilio chlorido</w:t>
      </w:r>
      <w:r w:rsidR="002D7F82" w:rsidRPr="00ED1767">
        <w:rPr>
          <w:rFonts w:ascii="Times New Roman" w:eastAsia="Times New Roman" w:hAnsi="Times New Roman" w:cs="Times New Roman"/>
          <w:lang w:val="lt-LT"/>
        </w:rPr>
        <w:t xml:space="preserve"> rūgštis (pH koreguoti)</w:t>
      </w:r>
      <w:r w:rsidRPr="00ED1767">
        <w:rPr>
          <w:rFonts w:ascii="Times New Roman" w:eastAsia="Times New Roman" w:hAnsi="Times New Roman" w:cs="Times New Roman"/>
          <w:lang w:val="lt-LT"/>
        </w:rPr>
        <w:t>.</w:t>
      </w:r>
    </w:p>
    <w:p w14:paraId="15876823" w14:textId="77777777" w:rsidR="00300479" w:rsidRPr="00ED1767" w:rsidRDefault="00300479" w:rsidP="001F147B">
      <w:pPr>
        <w:widowControl/>
        <w:spacing w:after="0" w:line="240" w:lineRule="auto"/>
        <w:rPr>
          <w:rFonts w:ascii="Times New Roman" w:hAnsi="Times New Roman" w:cs="Times New Roman"/>
          <w:lang w:val="lt-LT"/>
        </w:rPr>
      </w:pPr>
    </w:p>
    <w:p w14:paraId="06B2B28D" w14:textId="75B7DB16"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Otulfi</w:t>
      </w:r>
      <w:r w:rsidR="00AB2641" w:rsidRPr="00ED1767">
        <w:rPr>
          <w:rFonts w:ascii="Times New Roman" w:eastAsia="Times New Roman" w:hAnsi="Times New Roman" w:cs="Times New Roman"/>
          <w:b/>
          <w:bCs/>
          <w:lang w:val="lt-LT"/>
        </w:rPr>
        <w:t xml:space="preserve"> išvaizda ir kiekis pakuotėje</w:t>
      </w:r>
    </w:p>
    <w:p w14:paraId="107888AB" w14:textId="7DB90CF6" w:rsidR="00300479" w:rsidRPr="00ED1767" w:rsidRDefault="00A45AD9"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Otulfi</w:t>
      </w:r>
      <w:r w:rsidR="00AB2641" w:rsidRPr="00ED1767">
        <w:rPr>
          <w:rFonts w:ascii="Times New Roman" w:eastAsia="Times New Roman" w:hAnsi="Times New Roman" w:cs="Times New Roman"/>
          <w:lang w:val="lt-LT"/>
        </w:rPr>
        <w:t xml:space="preserve"> yra skaidrus, bespalvis ar </w:t>
      </w:r>
      <w:r w:rsidR="002D7F82" w:rsidRPr="00ED1767">
        <w:rPr>
          <w:rFonts w:ascii="Times New Roman" w:eastAsia="Times New Roman" w:hAnsi="Times New Roman" w:cs="Times New Roman"/>
          <w:lang w:val="lt-LT"/>
        </w:rPr>
        <w:t xml:space="preserve">rusvai </w:t>
      </w:r>
      <w:r w:rsidR="00AB2641" w:rsidRPr="00ED1767">
        <w:rPr>
          <w:rFonts w:ascii="Times New Roman" w:eastAsia="Times New Roman" w:hAnsi="Times New Roman" w:cs="Times New Roman"/>
          <w:lang w:val="lt-LT"/>
        </w:rPr>
        <w:t xml:space="preserve">gelsvas injekcinis tirpalas. Viena vienkartinė vaisto dozė yra </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 xml:space="preserve">ml talpos užpildytame stiklo švirkšte, kartono dėžutėje. Kiekviename užpildytame švirkšte yra </w:t>
      </w:r>
      <w:r w:rsidR="00BF06CE"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ml injekcinio tirpalo, kuriame yra 9</w:t>
      </w:r>
      <w:r w:rsidR="00BF06CE" w:rsidRPr="00ED1767">
        <w:rPr>
          <w:rFonts w:ascii="Times New Roman" w:eastAsia="Times New Roman" w:hAnsi="Times New Roman" w:cs="Times New Roman"/>
          <w:lang w:val="lt-LT"/>
        </w:rPr>
        <w:t>0 </w:t>
      </w:r>
      <w:r w:rsidR="00AB2641" w:rsidRPr="00ED1767">
        <w:rPr>
          <w:rFonts w:ascii="Times New Roman" w:eastAsia="Times New Roman" w:hAnsi="Times New Roman" w:cs="Times New Roman"/>
          <w:lang w:val="lt-LT"/>
        </w:rPr>
        <w:t>mg ustekinumabo.</w:t>
      </w:r>
    </w:p>
    <w:p w14:paraId="7B1FB97F" w14:textId="77777777" w:rsidR="005C2AA2" w:rsidRPr="00ED1767" w:rsidRDefault="005C2AA2" w:rsidP="001F147B">
      <w:pPr>
        <w:widowControl/>
        <w:spacing w:after="0" w:line="240" w:lineRule="auto"/>
        <w:rPr>
          <w:rFonts w:ascii="Times New Roman" w:hAnsi="Times New Roman" w:cs="Times New Roman"/>
          <w:lang w:val="lt-LT"/>
        </w:rPr>
      </w:pPr>
    </w:p>
    <w:p w14:paraId="0B1C31E1"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Registruotojas</w:t>
      </w:r>
    </w:p>
    <w:p w14:paraId="6BD28B5C" w14:textId="77777777" w:rsidR="002D7F82" w:rsidRPr="00ED1767" w:rsidRDefault="002D7F82" w:rsidP="002D7F82">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Fresenius Kabi Deutschland GmbH</w:t>
      </w:r>
    </w:p>
    <w:p w14:paraId="073932E6" w14:textId="77777777" w:rsidR="002D7F82" w:rsidRPr="00ED1767" w:rsidRDefault="002D7F82" w:rsidP="002D7F82">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Else-Kroener-Strasse 1</w:t>
      </w:r>
    </w:p>
    <w:p w14:paraId="38625961" w14:textId="77777777" w:rsidR="002D7F82" w:rsidRPr="00ED1767" w:rsidRDefault="002D7F82" w:rsidP="002D7F82">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61352 Bad Homburg v.d.Hoehe</w:t>
      </w:r>
    </w:p>
    <w:p w14:paraId="300B9E14" w14:textId="77777777" w:rsidR="002D7F82" w:rsidRPr="00ED1767" w:rsidRDefault="002D7F82" w:rsidP="002D7F82">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Vokietija</w:t>
      </w:r>
    </w:p>
    <w:p w14:paraId="73D53478" w14:textId="77777777" w:rsidR="00300479" w:rsidRPr="00ED1767" w:rsidRDefault="00300479" w:rsidP="001F147B">
      <w:pPr>
        <w:widowControl/>
        <w:spacing w:after="0" w:line="240" w:lineRule="auto"/>
        <w:rPr>
          <w:rFonts w:ascii="Times New Roman" w:hAnsi="Times New Roman" w:cs="Times New Roman"/>
          <w:lang w:val="lt-LT"/>
        </w:rPr>
      </w:pPr>
    </w:p>
    <w:p w14:paraId="554ACDD0"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Gamintojas</w:t>
      </w:r>
    </w:p>
    <w:p w14:paraId="4285E177" w14:textId="297F12EF" w:rsidR="002D7F82" w:rsidRPr="00ED1767" w:rsidRDefault="00F57C18" w:rsidP="002D7F82">
      <w:pPr>
        <w:pStyle w:val="BodyText"/>
        <w:rPr>
          <w:lang w:val="lt-LT"/>
        </w:rPr>
      </w:pPr>
      <w:r w:rsidRPr="005C7C49">
        <w:rPr>
          <w:lang w:val="sv-SE"/>
        </w:rPr>
        <w:t>Fresenius</w:t>
      </w:r>
      <w:r w:rsidRPr="005C7C49">
        <w:rPr>
          <w:spacing w:val="-14"/>
          <w:lang w:val="sv-SE"/>
        </w:rPr>
        <w:t xml:space="preserve"> </w:t>
      </w:r>
      <w:r w:rsidRPr="005C7C49">
        <w:rPr>
          <w:lang w:val="sv-SE"/>
        </w:rPr>
        <w:t>Kabi</w:t>
      </w:r>
      <w:r w:rsidRPr="00ED1767">
        <w:rPr>
          <w:lang w:val="lt-LT"/>
        </w:rPr>
        <w:t xml:space="preserve"> </w:t>
      </w:r>
      <w:r w:rsidR="002D7F82" w:rsidRPr="00ED1767">
        <w:rPr>
          <w:lang w:val="lt-LT"/>
        </w:rPr>
        <w:t>Austria GmbH</w:t>
      </w:r>
    </w:p>
    <w:p w14:paraId="252775BD" w14:textId="77777777" w:rsidR="002D7F82" w:rsidRPr="00ED1767" w:rsidRDefault="002D7F82" w:rsidP="002D7F82">
      <w:pPr>
        <w:pStyle w:val="BodyText"/>
        <w:rPr>
          <w:lang w:val="lt-LT"/>
        </w:rPr>
      </w:pPr>
      <w:r w:rsidRPr="00ED1767">
        <w:rPr>
          <w:lang w:val="lt-LT"/>
        </w:rPr>
        <w:t>Hafnerstraße 36</w:t>
      </w:r>
    </w:p>
    <w:p w14:paraId="40F77EA8" w14:textId="77777777" w:rsidR="00F3181D" w:rsidRDefault="002D7F82" w:rsidP="002D7F82">
      <w:pPr>
        <w:pStyle w:val="BodyText"/>
        <w:rPr>
          <w:ins w:id="3065" w:author="Author"/>
          <w:lang w:val="lt-LT"/>
        </w:rPr>
      </w:pPr>
      <w:r w:rsidRPr="00ED1767">
        <w:rPr>
          <w:lang w:val="lt-LT"/>
        </w:rPr>
        <w:t>8055 Graz</w:t>
      </w:r>
    </w:p>
    <w:p w14:paraId="297B0CE7" w14:textId="0DB0569D" w:rsidR="002D7F82" w:rsidRPr="00ED1767" w:rsidRDefault="009255CC" w:rsidP="002D7F82">
      <w:pPr>
        <w:pStyle w:val="BodyText"/>
        <w:rPr>
          <w:lang w:val="lt-LT"/>
        </w:rPr>
      </w:pPr>
      <w:del w:id="3066" w:author="Author">
        <w:r w:rsidRPr="00ED1767" w:rsidDel="00F3181D">
          <w:rPr>
            <w:lang w:val="lt-LT"/>
          </w:rPr>
          <w:delText xml:space="preserve"> </w:delText>
        </w:r>
      </w:del>
      <w:r w:rsidR="002D7F82" w:rsidRPr="00ED1767">
        <w:rPr>
          <w:lang w:val="lt-LT"/>
        </w:rPr>
        <w:t>Austrija</w:t>
      </w:r>
    </w:p>
    <w:p w14:paraId="5F7112B0" w14:textId="77777777" w:rsidR="00300479" w:rsidRPr="00ED1767" w:rsidRDefault="00300479" w:rsidP="001F147B">
      <w:pPr>
        <w:widowControl/>
        <w:spacing w:after="0" w:line="240" w:lineRule="auto"/>
        <w:rPr>
          <w:rFonts w:ascii="Times New Roman" w:hAnsi="Times New Roman" w:cs="Times New Roman"/>
          <w:lang w:val="lt-LT"/>
        </w:rPr>
      </w:pPr>
    </w:p>
    <w:p w14:paraId="1A09D4EA"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Šis pakuotės lapelis paskutinį kartą peržiūrėtas</w:t>
      </w:r>
    </w:p>
    <w:p w14:paraId="0639C6B0" w14:textId="77777777" w:rsidR="00300479" w:rsidRPr="00ED1767" w:rsidRDefault="00300479" w:rsidP="001F147B">
      <w:pPr>
        <w:widowControl/>
        <w:spacing w:after="0" w:line="240" w:lineRule="auto"/>
        <w:rPr>
          <w:rFonts w:ascii="Times New Roman" w:hAnsi="Times New Roman" w:cs="Times New Roman"/>
          <w:lang w:val="lt-LT"/>
        </w:rPr>
      </w:pPr>
    </w:p>
    <w:p w14:paraId="718811D2" w14:textId="7A439DA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Išsami informacija apie šį vaistą pateikiama Europos vaistų agentūros tinklalapyje</w:t>
      </w:r>
      <w:r w:rsidR="00520118" w:rsidRPr="00ED1767">
        <w:rPr>
          <w:rFonts w:ascii="Times New Roman" w:eastAsia="Times New Roman" w:hAnsi="Times New Roman" w:cs="Times New Roman"/>
          <w:lang w:val="lt-LT"/>
        </w:rPr>
        <w:t xml:space="preserve"> </w:t>
      </w:r>
      <w:r w:rsidR="00520118">
        <w:fldChar w:fldCharType="begin"/>
      </w:r>
      <w:r w:rsidR="00520118" w:rsidRPr="007A681F">
        <w:rPr>
          <w:lang w:val="lt-LT"/>
          <w:rPrChange w:id="3067" w:author="Author">
            <w:rPr/>
          </w:rPrChange>
        </w:rPr>
        <w:instrText>HYPERLINK "https://www.ema.europa.eu/"</w:instrText>
      </w:r>
      <w:r w:rsidR="00520118">
        <w:fldChar w:fldCharType="separate"/>
      </w:r>
      <w:r w:rsidR="00520118" w:rsidRPr="00ED1767">
        <w:rPr>
          <w:rFonts w:ascii="Times New Roman" w:eastAsia="Times New Roman" w:hAnsi="Times New Roman" w:cs="Times New Roman"/>
          <w:color w:val="0000FF"/>
          <w:u w:val="single"/>
          <w:lang w:val="lt-LT" w:eastAsia="lt-LT"/>
        </w:rPr>
        <w:t>https://www.ema.europa.eu</w:t>
      </w:r>
      <w:r w:rsidR="00520118">
        <w:fldChar w:fldCharType="end"/>
      </w:r>
      <w:r w:rsidRPr="00ED1767">
        <w:rPr>
          <w:rFonts w:ascii="Times New Roman" w:eastAsia="Times New Roman" w:hAnsi="Times New Roman" w:cs="Times New Roman"/>
          <w:lang w:val="lt-LT"/>
        </w:rPr>
        <w:t>.</w:t>
      </w:r>
    </w:p>
    <w:p w14:paraId="0C2094DC" w14:textId="77777777" w:rsidR="005C2AA2" w:rsidRPr="00ED1767" w:rsidRDefault="005C2AA2" w:rsidP="001F147B">
      <w:pPr>
        <w:widowControl/>
        <w:spacing w:after="0" w:line="240" w:lineRule="auto"/>
        <w:rPr>
          <w:rFonts w:ascii="Times New Roman" w:hAnsi="Times New Roman" w:cs="Times New Roman"/>
          <w:lang w:val="lt-LT"/>
        </w:rPr>
      </w:pPr>
    </w:p>
    <w:p w14:paraId="58FB813B" w14:textId="77777777" w:rsidR="00552F25" w:rsidRPr="00ED1767" w:rsidRDefault="00552F25">
      <w:pPr>
        <w:rPr>
          <w:rFonts w:ascii="Times New Roman" w:hAnsi="Times New Roman" w:cs="Times New Roman"/>
          <w:lang w:val="lt-LT"/>
        </w:rPr>
      </w:pPr>
      <w:r w:rsidRPr="00ED1767">
        <w:rPr>
          <w:rFonts w:ascii="Times New Roman" w:hAnsi="Times New Roman" w:cs="Times New Roman"/>
          <w:lang w:val="lt-LT"/>
        </w:rPr>
        <w:br w:type="page"/>
      </w:r>
    </w:p>
    <w:p w14:paraId="43998EF2"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lastRenderedPageBreak/>
        <w:t>Vartojimo instrukcija</w:t>
      </w:r>
    </w:p>
    <w:p w14:paraId="750DC3EF" w14:textId="77777777" w:rsidR="00300479" w:rsidRPr="00ED1767" w:rsidRDefault="00300479" w:rsidP="001F147B">
      <w:pPr>
        <w:widowControl/>
        <w:spacing w:after="0" w:line="240" w:lineRule="auto"/>
        <w:rPr>
          <w:rFonts w:ascii="Times New Roman" w:hAnsi="Times New Roman" w:cs="Times New Roman"/>
          <w:lang w:val="lt-LT"/>
        </w:rPr>
      </w:pPr>
    </w:p>
    <w:p w14:paraId="2C22A8DA" w14:textId="6D8244F9"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Gydymo pradžioje Jūsų sveikatos priežiūros specialistas padės </w:t>
      </w:r>
      <w:r w:rsidR="00892E9C">
        <w:rPr>
          <w:rFonts w:ascii="Times New Roman" w:eastAsia="Times New Roman" w:hAnsi="Times New Roman" w:cs="Times New Roman"/>
          <w:lang w:val="lt-LT"/>
        </w:rPr>
        <w:t xml:space="preserve">suleisti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Vis dėlto Jūs kartu su savo gydytoju galite nuspręsti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w:t>
      </w:r>
      <w:r w:rsidR="00892E9C">
        <w:rPr>
          <w:rFonts w:ascii="Times New Roman" w:eastAsia="Times New Roman" w:hAnsi="Times New Roman" w:cs="Times New Roman"/>
          <w:lang w:val="lt-LT"/>
        </w:rPr>
        <w:t>susileisti</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pats. Tokiu atveju turite išmokti, kaip sau </w:t>
      </w:r>
      <w:r w:rsidR="00892E9C">
        <w:rPr>
          <w:rFonts w:ascii="Times New Roman" w:eastAsia="Times New Roman" w:hAnsi="Times New Roman" w:cs="Times New Roman"/>
          <w:lang w:val="lt-LT"/>
        </w:rPr>
        <w:t>susileisti</w:t>
      </w:r>
      <w:r w:rsidR="00892E9C"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Jeigu kiltų daugiau klausimų, kaip sau </w:t>
      </w:r>
      <w:r w:rsidR="00892E9C">
        <w:rPr>
          <w:rFonts w:ascii="Times New Roman" w:eastAsia="Times New Roman" w:hAnsi="Times New Roman" w:cs="Times New Roman"/>
          <w:lang w:val="lt-LT"/>
        </w:rPr>
        <w:t>susileisti</w:t>
      </w:r>
      <w:r w:rsidR="00892E9C" w:rsidRPr="00ED1767">
        <w:rPr>
          <w:rFonts w:ascii="Times New Roman" w:eastAsia="Times New Roman" w:hAnsi="Times New Roman" w:cs="Times New Roman"/>
          <w:lang w:val="lt-LT"/>
        </w:rPr>
        <w:t xml:space="preserve">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kreipkitės į gydytoją.</w:t>
      </w:r>
      <w:r w:rsidR="00520118" w:rsidRPr="00ED1767">
        <w:rPr>
          <w:rFonts w:ascii="Times New Roman" w:eastAsia="Times New Roman" w:hAnsi="Times New Roman" w:cs="Times New Roman"/>
          <w:lang w:val="lt-LT"/>
        </w:rPr>
        <w:t xml:space="preserve"> Rekomenduojama, kad 6 metų ir vyresniems vaikams Otulfi suleistų tinkamai apmokytas sveikatos priežiūros specialistas arba slaugytojas.</w:t>
      </w:r>
    </w:p>
    <w:p w14:paraId="48B484F1" w14:textId="0A980F02" w:rsidR="00300479" w:rsidRPr="00ED1767" w:rsidRDefault="00A45AD9"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maišyti su kitais injekciniais tirpalais negalima.</w:t>
      </w:r>
    </w:p>
    <w:p w14:paraId="505CF1E8" w14:textId="06847A06" w:rsidR="00300479" w:rsidRPr="00ED1767" w:rsidRDefault="00A45AD9"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užpildytų švirkštų kratyti negalima, nes stipriai kratant, vaistas gali sugesti. Jeigu vaistas buvo stipriai kratomas, jo vartoti negalima.</w:t>
      </w:r>
    </w:p>
    <w:p w14:paraId="18B941C0" w14:textId="77777777" w:rsidR="00300479" w:rsidRPr="00ED1767" w:rsidRDefault="00300479" w:rsidP="001F147B">
      <w:pPr>
        <w:widowControl/>
        <w:spacing w:after="0" w:line="240" w:lineRule="auto"/>
        <w:rPr>
          <w:rFonts w:ascii="Times New Roman" w:hAnsi="Times New Roman" w:cs="Times New Roman"/>
          <w:lang w:val="lt-LT"/>
        </w:rPr>
      </w:pPr>
    </w:p>
    <w:p w14:paraId="161C2EE1" w14:textId="77777777" w:rsidR="00300479" w:rsidRPr="00ED1767" w:rsidRDefault="00BF06CE"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paveikslėlyje parodyta, kaip atrodo užpildytas švirkštas.</w:t>
      </w:r>
    </w:p>
    <w:p w14:paraId="523F3631" w14:textId="77777777" w:rsidR="00300479" w:rsidRPr="00ED1767" w:rsidRDefault="00300479" w:rsidP="001F147B">
      <w:pPr>
        <w:widowControl/>
        <w:spacing w:after="0" w:line="240" w:lineRule="auto"/>
        <w:rPr>
          <w:rFonts w:ascii="Times New Roman" w:hAnsi="Times New Roman" w:cs="Times New Roman"/>
          <w:lang w:val="lt-LT"/>
        </w:rPr>
      </w:pPr>
    </w:p>
    <w:p w14:paraId="14C53D79" w14:textId="31EBFD79" w:rsidR="00520118" w:rsidRPr="00ED1767" w:rsidRDefault="00F3181D" w:rsidP="00520118">
      <w:pPr>
        <w:widowControl/>
        <w:spacing w:after="0" w:line="240" w:lineRule="auto"/>
        <w:rPr>
          <w:rFonts w:ascii="Times New Roman" w:hAnsi="Times New Roman" w:cs="Times New Roman"/>
          <w:lang w:val="lt-LT"/>
        </w:rPr>
      </w:pPr>
      <w:r>
        <w:rPr>
          <w:noProof/>
          <w:lang w:val="lt-LT" w:eastAsia="lt-LT"/>
        </w:rPr>
        <mc:AlternateContent>
          <mc:Choice Requires="wps">
            <w:drawing>
              <wp:anchor distT="45720" distB="45720" distL="114300" distR="114300" simplePos="0" relativeHeight="251658255" behindDoc="0" locked="0" layoutInCell="1" allowOverlap="1" wp14:anchorId="24245D3A" wp14:editId="03F4FF00">
                <wp:simplePos x="0" y="0"/>
                <wp:positionH relativeFrom="margin">
                  <wp:posOffset>1821633</wp:posOffset>
                </wp:positionH>
                <wp:positionV relativeFrom="paragraph">
                  <wp:posOffset>99967</wp:posOffset>
                </wp:positionV>
                <wp:extent cx="669471" cy="185420"/>
                <wp:effectExtent l="0" t="0" r="0" b="5080"/>
                <wp:wrapNone/>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71" cy="185420"/>
                        </a:xfrm>
                        <a:prstGeom prst="rect">
                          <a:avLst/>
                        </a:prstGeom>
                        <a:noFill/>
                        <a:ln w="9525">
                          <a:noFill/>
                          <a:miter lim="800000"/>
                          <a:headEnd/>
                          <a:tailEnd/>
                        </a:ln>
                      </wps:spPr>
                      <wps:txbx>
                        <w:txbxContent>
                          <w:p w14:paraId="622BA1E0"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Korpusas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245D3A" id="Text Box 20" o:spid="_x0000_s1037" type="#_x0000_t202" style="position:absolute;margin-left:143.45pt;margin-top:7.85pt;width:52.7pt;height:14.6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" filled="f" stroked="f">
                <v:textbox inset="0,0,0,0">
                  <w:txbxContent>
                    <w:p w14:paraId="622BA1E0"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Korpusas</w:t>
                      </w:r>
                    </w:p>
                  </w:txbxContent>
                </v:textbox>
                <w10:wrap anchorx="margin"/>
              </v:shape>
            </w:pict>
          </mc:Fallback>
        </mc:AlternateContent>
      </w:r>
      <w:r w:rsidR="006A09D7">
        <w:rPr>
          <w:noProof/>
          <w:lang w:val="lt-LT" w:eastAsia="lt-LT"/>
        </w:rPr>
        <mc:AlternateContent>
          <mc:Choice Requires="wps">
            <w:drawing>
              <wp:anchor distT="45720" distB="45720" distL="114300" distR="114300" simplePos="0" relativeHeight="251658257" behindDoc="0" locked="0" layoutInCell="1" allowOverlap="1" wp14:anchorId="4F22833C" wp14:editId="0FC4C2C9">
                <wp:simplePos x="0" y="0"/>
                <wp:positionH relativeFrom="margin">
                  <wp:posOffset>4219575</wp:posOffset>
                </wp:positionH>
                <wp:positionV relativeFrom="paragraph">
                  <wp:posOffset>153035</wp:posOffset>
                </wp:positionV>
                <wp:extent cx="560705" cy="325755"/>
                <wp:effectExtent l="0" t="0" r="0" b="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09DDF0EF"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Adatos dangtelis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22833C" id="Text Box 22" o:spid="_x0000_s1038" type="#_x0000_t202" style="position:absolute;margin-left:332.25pt;margin-top:12.05pt;width:44.15pt;height:25.6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j9AEAAMY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" filled="f" stroked="f">
                <v:textbox inset="0,0,0,0">
                  <w:txbxContent>
                    <w:p w14:paraId="09DDF0EF"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Adatos dangtelis</w:t>
                      </w:r>
                    </w:p>
                  </w:txbxContent>
                </v:textbox>
                <w10:wrap anchorx="margin"/>
              </v:shape>
            </w:pict>
          </mc:Fallback>
        </mc:AlternateContent>
      </w:r>
      <w:r w:rsidR="006A09D7">
        <w:rPr>
          <w:noProof/>
          <w:lang w:val="lt-LT" w:eastAsia="lt-LT"/>
        </w:rPr>
        <mc:AlternateContent>
          <mc:Choice Requires="wps">
            <w:drawing>
              <wp:anchor distT="45720" distB="45720" distL="114300" distR="114300" simplePos="0" relativeHeight="251658256" behindDoc="0" locked="0" layoutInCell="1" allowOverlap="1" wp14:anchorId="1D1F1D6B" wp14:editId="68E762C3">
                <wp:simplePos x="0" y="0"/>
                <wp:positionH relativeFrom="margin">
                  <wp:posOffset>2600325</wp:posOffset>
                </wp:positionH>
                <wp:positionV relativeFrom="paragraph">
                  <wp:posOffset>153035</wp:posOffset>
                </wp:positionV>
                <wp:extent cx="560705" cy="325755"/>
                <wp:effectExtent l="0" t="0" r="0" b="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5BE69B6F"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Žiūrėjimo langelis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1F1D6B" id="Text Box 21" o:spid="_x0000_s1039" type="#_x0000_t202" style="position:absolute;margin-left:204.75pt;margin-top:12.05pt;width:44.15pt;height:25.6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" filled="f" stroked="f">
                <v:textbox inset="0,0,0,0">
                  <w:txbxContent>
                    <w:p w14:paraId="5BE69B6F"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Žiūrėjimo langelis</w:t>
                      </w:r>
                    </w:p>
                  </w:txbxContent>
                </v:textbox>
                <w10:wrap anchorx="margin"/>
              </v:shape>
            </w:pict>
          </mc:Fallback>
        </mc:AlternateContent>
      </w:r>
      <w:r w:rsidR="006A09D7">
        <w:rPr>
          <w:noProof/>
          <w:lang w:val="lt-LT" w:eastAsia="lt-LT"/>
        </w:rPr>
        <mc:AlternateContent>
          <mc:Choice Requires="wps">
            <w:drawing>
              <wp:anchor distT="45720" distB="45720" distL="114300" distR="114300" simplePos="0" relativeHeight="251658249" behindDoc="0" locked="0" layoutInCell="1" allowOverlap="1" wp14:anchorId="366934AA" wp14:editId="4A6A2B15">
                <wp:simplePos x="0" y="0"/>
                <wp:positionH relativeFrom="column">
                  <wp:posOffset>-1905</wp:posOffset>
                </wp:positionH>
                <wp:positionV relativeFrom="paragraph">
                  <wp:posOffset>141605</wp:posOffset>
                </wp:positionV>
                <wp:extent cx="606425" cy="198755"/>
                <wp:effectExtent l="0" t="0" r="0" b="0"/>
                <wp:wrapNone/>
                <wp:docPr id="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0C7B779B"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Stūmoklis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6934AA" id="Text Box 18" o:spid="_x0000_s1040" type="#_x0000_t202" style="position:absolute;margin-left:-.15pt;margin-top:11.15pt;width:47.75pt;height:15.6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" filled="f" stroked="f">
                <v:textbox inset="0,0,0,0">
                  <w:txbxContent>
                    <w:p w14:paraId="0C7B779B"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Stūmoklis</w:t>
                      </w:r>
                    </w:p>
                  </w:txbxContent>
                </v:textbox>
              </v:shape>
            </w:pict>
          </mc:Fallback>
        </mc:AlternateContent>
      </w:r>
      <w:r w:rsidR="006A09D7">
        <w:rPr>
          <w:noProof/>
          <w:lang w:val="lt-LT" w:eastAsia="lt-LT"/>
        </w:rPr>
        <mc:AlternateContent>
          <mc:Choice Requires="wps">
            <w:drawing>
              <wp:anchor distT="45720" distB="45720" distL="114300" distR="114300" simplePos="0" relativeHeight="251658254" behindDoc="0" locked="0" layoutInCell="1" allowOverlap="1" wp14:anchorId="17C334AB" wp14:editId="6E210620">
                <wp:simplePos x="0" y="0"/>
                <wp:positionH relativeFrom="column">
                  <wp:posOffset>704850</wp:posOffset>
                </wp:positionH>
                <wp:positionV relativeFrom="paragraph">
                  <wp:posOffset>30480</wp:posOffset>
                </wp:positionV>
                <wp:extent cx="927735" cy="489585"/>
                <wp:effectExtent l="0" t="0" r="0" b="0"/>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89585"/>
                        </a:xfrm>
                        <a:prstGeom prst="rect">
                          <a:avLst/>
                        </a:prstGeom>
                        <a:noFill/>
                        <a:ln w="9525">
                          <a:noFill/>
                          <a:miter lim="800000"/>
                          <a:headEnd/>
                          <a:tailEnd/>
                        </a:ln>
                      </wps:spPr>
                      <wps:txbx>
                        <w:txbxContent>
                          <w:p w14:paraId="1DC83837"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Adatos apsaugą aktyvuojantys spaustukai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C334AB" id="Text Box 17" o:spid="_x0000_s1041" type="#_x0000_t202" style="position:absolute;margin-left:55.5pt;margin-top:2.4pt;width:73.05pt;height:38.5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" filled="f" stroked="f">
                <v:textbox inset="0,0,0,0">
                  <w:txbxContent>
                    <w:p w14:paraId="1DC83837"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Adatos apsaugą aktyvuojantys spaustukai</w:t>
                      </w:r>
                    </w:p>
                  </w:txbxContent>
                </v:textbox>
              </v:shape>
            </w:pict>
          </mc:Fallback>
        </mc:AlternateContent>
      </w:r>
    </w:p>
    <w:p w14:paraId="6DD3FB0F" w14:textId="6201286D" w:rsidR="00520118" w:rsidRPr="00ED1767" w:rsidRDefault="006A09D7" w:rsidP="00520118">
      <w:pPr>
        <w:widowControl/>
        <w:spacing w:after="0" w:line="240" w:lineRule="auto"/>
        <w:rPr>
          <w:rFonts w:ascii="Times New Roman" w:hAnsi="Times New Roman" w:cs="Times New Roman"/>
          <w:lang w:val="lt-LT"/>
        </w:rPr>
      </w:pPr>
      <w:r>
        <w:rPr>
          <w:noProof/>
          <w:lang w:val="lt-LT" w:eastAsia="lt-LT"/>
        </w:rPr>
        <mc:AlternateContent>
          <mc:Choice Requires="wps">
            <w:drawing>
              <wp:anchor distT="45720" distB="45720" distL="114300" distR="114300" simplePos="0" relativeHeight="251658253" behindDoc="0" locked="0" layoutInCell="1" allowOverlap="1" wp14:anchorId="2110B8E8" wp14:editId="4ABDCAFC">
                <wp:simplePos x="0" y="0"/>
                <wp:positionH relativeFrom="margin">
                  <wp:posOffset>890905</wp:posOffset>
                </wp:positionH>
                <wp:positionV relativeFrom="paragraph">
                  <wp:posOffset>1706880</wp:posOffset>
                </wp:positionV>
                <wp:extent cx="873125" cy="552450"/>
                <wp:effectExtent l="0" t="0" r="3175"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9A18"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lang w:val="lt-LT"/>
                              </w:rPr>
                              <w:t>A</w:t>
                            </w:r>
                            <w:r w:rsidRPr="0008731D">
                              <w:rPr>
                                <w:rFonts w:asciiTheme="minorBidi" w:hAnsiTheme="minorBidi"/>
                                <w:sz w:val="19"/>
                                <w:szCs w:val="19"/>
                                <w:lang w:val="lt-LT"/>
                              </w:rPr>
                              <w:t>datos apsaugos sparneli</w:t>
                            </w:r>
                            <w:r>
                              <w:rPr>
                                <w:rFonts w:asciiTheme="minorBidi" w:hAnsiTheme="minorBidi"/>
                                <w:sz w:val="19"/>
                                <w:szCs w:val="19"/>
                                <w:lang w:val="lt-LT"/>
                              </w:rPr>
                              <w:t>ai</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0B8E8" id="Text Box 16" o:spid="_x0000_s1042" type="#_x0000_t202" style="position:absolute;margin-left:70.15pt;margin-top:134.4pt;width:68.75pt;height:43.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" filled="f" stroked="f">
                <v:textbox inset="0,0,0,0">
                  <w:txbxContent>
                    <w:p w14:paraId="4D4A9A18"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lang w:val="lt-LT"/>
                        </w:rPr>
                        <w:t>A</w:t>
                      </w:r>
                      <w:r w:rsidRPr="0008731D">
                        <w:rPr>
                          <w:rFonts w:asciiTheme="minorBidi" w:hAnsiTheme="minorBidi"/>
                          <w:sz w:val="19"/>
                          <w:szCs w:val="19"/>
                          <w:lang w:val="lt-LT"/>
                        </w:rPr>
                        <w:t>datos apsaugos sparneli</w:t>
                      </w:r>
                      <w:r>
                        <w:rPr>
                          <w:rFonts w:asciiTheme="minorBidi" w:hAnsiTheme="minorBidi"/>
                          <w:sz w:val="19"/>
                          <w:szCs w:val="19"/>
                          <w:lang w:val="lt-LT"/>
                        </w:rPr>
                        <w:t>ai</w:t>
                      </w:r>
                    </w:p>
                  </w:txbxContent>
                </v:textbox>
                <w10:wrap anchorx="margin"/>
              </v:shape>
            </w:pict>
          </mc:Fallback>
        </mc:AlternateContent>
      </w:r>
      <w:r>
        <w:rPr>
          <w:noProof/>
          <w:lang w:val="lt-LT" w:eastAsia="lt-LT"/>
        </w:rPr>
        <mc:AlternateContent>
          <mc:Choice Requires="wps">
            <w:drawing>
              <wp:anchor distT="45720" distB="45720" distL="114300" distR="114300" simplePos="0" relativeHeight="251658251" behindDoc="0" locked="0" layoutInCell="1" allowOverlap="1" wp14:anchorId="4B3E1D5D" wp14:editId="319E8D64">
                <wp:simplePos x="0" y="0"/>
                <wp:positionH relativeFrom="margin">
                  <wp:posOffset>2309495</wp:posOffset>
                </wp:positionH>
                <wp:positionV relativeFrom="paragraph">
                  <wp:posOffset>1668780</wp:posOffset>
                </wp:positionV>
                <wp:extent cx="560705" cy="180340"/>
                <wp:effectExtent l="0" t="0" r="1905" b="63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BB64"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Etiketė</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E1D5D" id="Text Box 15" o:spid="_x0000_s1043" type="#_x0000_t202" style="position:absolute;margin-left:181.85pt;margin-top:131.4pt;width:44.15pt;height:14.2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" filled="f" stroked="f">
                <v:textbox inset="0,0,0,0">
                  <w:txbxContent>
                    <w:p w14:paraId="40AABB64"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Etiketė</w:t>
                      </w:r>
                    </w:p>
                  </w:txbxContent>
                </v:textbox>
                <w10:wrap anchorx="margin"/>
              </v:shape>
            </w:pict>
          </mc:Fallback>
        </mc:AlternateContent>
      </w:r>
      <w:r>
        <w:rPr>
          <w:noProof/>
          <w:lang w:val="lt-LT" w:eastAsia="lt-LT"/>
        </w:rPr>
        <mc:AlternateContent>
          <mc:Choice Requires="wps">
            <w:drawing>
              <wp:anchor distT="45720" distB="45720" distL="114300" distR="114300" simplePos="0" relativeHeight="251658250" behindDoc="0" locked="0" layoutInCell="1" allowOverlap="1" wp14:anchorId="39D2DDAB" wp14:editId="66038F55">
                <wp:simplePos x="0" y="0"/>
                <wp:positionH relativeFrom="margin">
                  <wp:posOffset>3514725</wp:posOffset>
                </wp:positionH>
                <wp:positionV relativeFrom="paragraph">
                  <wp:posOffset>1645285</wp:posOffset>
                </wp:positionV>
                <wp:extent cx="606425" cy="180340"/>
                <wp:effectExtent l="0" t="0" r="0"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69C2BA50"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Adata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D2DDAB" id="Text Box 14" o:spid="_x0000_s1044" type="#_x0000_t202" style="position:absolute;margin-left:276.75pt;margin-top:129.55pt;width:47.75pt;height:14.2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" filled="f" stroked="f">
                <v:textbox inset="0,0,0,0">
                  <w:txbxContent>
                    <w:p w14:paraId="69C2BA50"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Adata</w:t>
                      </w:r>
                    </w:p>
                  </w:txbxContent>
                </v:textbox>
                <w10:wrap anchorx="margin"/>
              </v:shape>
            </w:pict>
          </mc:Fallback>
        </mc:AlternateContent>
      </w:r>
      <w:r>
        <w:rPr>
          <w:noProof/>
          <w:lang w:val="lt-LT" w:eastAsia="lt-LT"/>
        </w:rPr>
        <mc:AlternateContent>
          <mc:Choice Requires="wps">
            <w:drawing>
              <wp:anchor distT="45720" distB="45720" distL="114300" distR="114300" simplePos="0" relativeHeight="251658252" behindDoc="0" locked="0" layoutInCell="1" allowOverlap="1" wp14:anchorId="7D96129A" wp14:editId="2AA3032E">
                <wp:simplePos x="0" y="0"/>
                <wp:positionH relativeFrom="margin">
                  <wp:posOffset>-337820</wp:posOffset>
                </wp:positionH>
                <wp:positionV relativeFrom="paragraph">
                  <wp:posOffset>1668780</wp:posOffset>
                </wp:positionV>
                <wp:extent cx="816610" cy="359410"/>
                <wp:effectExtent l="0" t="0" r="0" b="0"/>
                <wp:wrapNone/>
                <wp:docPr id="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0977DD32"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Stūmoklio galvutė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6129A" id="_x0000_s1045" type="#_x0000_t202" style="position:absolute;margin-left:-26.6pt;margin-top:131.4pt;width:64.3pt;height:28.3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" filled="f" stroked="f">
                <v:textbox inset="0,0,0,0">
                  <w:txbxContent>
                    <w:p w14:paraId="0977DD32" w14:textId="77777777" w:rsidR="00CD6644" w:rsidRPr="00CC1FC4" w:rsidRDefault="00CD6644" w:rsidP="00520118">
                      <w:pPr>
                        <w:jc w:val="center"/>
                        <w:rPr>
                          <w:rFonts w:asciiTheme="minorBidi" w:hAnsiTheme="minorBidi"/>
                          <w:sz w:val="19"/>
                          <w:szCs w:val="19"/>
                        </w:rPr>
                      </w:pPr>
                      <w:r>
                        <w:rPr>
                          <w:rFonts w:asciiTheme="minorBidi" w:hAnsiTheme="minorBidi"/>
                          <w:sz w:val="19"/>
                          <w:szCs w:val="19"/>
                        </w:rPr>
                        <w:t>Stūmoklio galvutė</w:t>
                      </w:r>
                    </w:p>
                  </w:txbxContent>
                </v:textbox>
                <w10:wrap anchorx="margin"/>
              </v:shape>
            </w:pict>
          </mc:Fallback>
        </mc:AlternateContent>
      </w:r>
      <w:r w:rsidR="00520118" w:rsidRPr="00ED1767">
        <w:rPr>
          <w:rFonts w:ascii="Times New Roman" w:hAnsi="Times New Roman" w:cs="Times New Roman"/>
          <w:bCs/>
          <w:noProof/>
          <w:lang w:val="lt-LT" w:eastAsia="lt-LT"/>
        </w:rPr>
        <w:drawing>
          <wp:inline distT="0" distB="0" distL="0" distR="0" wp14:anchorId="78535FD0" wp14:editId="318FA806">
            <wp:extent cx="5135094" cy="1980000"/>
            <wp:effectExtent l="0" t="0" r="8890" b="1270"/>
            <wp:docPr id="924568374"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17">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5E0EE871" w14:textId="76C0E1FD" w:rsidR="00300479" w:rsidRPr="00ED1767" w:rsidRDefault="00300479" w:rsidP="00182AD4">
      <w:pPr>
        <w:widowControl/>
        <w:spacing w:after="0" w:line="240" w:lineRule="auto"/>
        <w:jc w:val="center"/>
        <w:rPr>
          <w:rFonts w:ascii="Times New Roman" w:hAnsi="Times New Roman" w:cs="Times New Roman"/>
          <w:lang w:val="lt-LT"/>
        </w:rPr>
      </w:pPr>
    </w:p>
    <w:p w14:paraId="7CF80D71" w14:textId="77777777" w:rsidR="00300479" w:rsidRPr="00ED1767" w:rsidRDefault="00300479" w:rsidP="00182AD4">
      <w:pPr>
        <w:widowControl/>
        <w:spacing w:after="0" w:line="240" w:lineRule="auto"/>
        <w:jc w:val="center"/>
        <w:rPr>
          <w:rFonts w:ascii="Times New Roman" w:hAnsi="Times New Roman" w:cs="Times New Roman"/>
          <w:lang w:val="lt-LT"/>
        </w:rPr>
      </w:pPr>
    </w:p>
    <w:p w14:paraId="53289273" w14:textId="77777777" w:rsidR="00300479" w:rsidRPr="00ED1767" w:rsidRDefault="00BF06CE" w:rsidP="00182AD4">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1 </w:t>
      </w:r>
      <w:r w:rsidR="00AB2641" w:rsidRPr="00ED1767">
        <w:rPr>
          <w:rFonts w:ascii="Times New Roman" w:eastAsia="Times New Roman" w:hAnsi="Times New Roman" w:cs="Times New Roman"/>
          <w:lang w:val="lt-LT"/>
        </w:rPr>
        <w:t>paveikslėlis</w:t>
      </w:r>
    </w:p>
    <w:p w14:paraId="56871CEB" w14:textId="77777777" w:rsidR="00300479" w:rsidRPr="00ED1767" w:rsidRDefault="00300479" w:rsidP="001F147B">
      <w:pPr>
        <w:widowControl/>
        <w:spacing w:after="0" w:line="240" w:lineRule="auto"/>
        <w:rPr>
          <w:rFonts w:ascii="Times New Roman" w:hAnsi="Times New Roman" w:cs="Times New Roman"/>
          <w:lang w:val="lt-LT"/>
        </w:rPr>
      </w:pPr>
    </w:p>
    <w:p w14:paraId="186D46BB" w14:textId="77777777" w:rsidR="00182AD4" w:rsidRPr="00ED1767" w:rsidRDefault="00182AD4" w:rsidP="001F147B">
      <w:pPr>
        <w:widowControl/>
        <w:spacing w:after="0" w:line="240" w:lineRule="auto"/>
        <w:rPr>
          <w:rFonts w:ascii="Times New Roman" w:hAnsi="Times New Roman" w:cs="Times New Roman"/>
          <w:lang w:val="lt-LT"/>
        </w:rPr>
      </w:pPr>
    </w:p>
    <w:p w14:paraId="333F21DE" w14:textId="60AAB0A0" w:rsidR="00300479" w:rsidRPr="00ED1767" w:rsidRDefault="00AB2641" w:rsidP="001F147B">
      <w:pPr>
        <w:widowControl/>
        <w:spacing w:after="0" w:line="240" w:lineRule="auto"/>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1.</w:t>
      </w:r>
      <w:r w:rsidR="008D7C14"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Patikrinkite, kiek yra užpildytų švirkštų, ir paruoškite medžiagas</w:t>
      </w:r>
    </w:p>
    <w:p w14:paraId="11CB2781" w14:textId="77777777" w:rsidR="001F641F" w:rsidRPr="00ED1767" w:rsidRDefault="001F641F" w:rsidP="001F147B">
      <w:pPr>
        <w:widowControl/>
        <w:spacing w:after="0" w:line="240" w:lineRule="auto"/>
        <w:rPr>
          <w:rFonts w:ascii="Times New Roman" w:eastAsia="Times New Roman" w:hAnsi="Times New Roman" w:cs="Times New Roman"/>
          <w:lang w:val="lt-LT"/>
        </w:rPr>
      </w:pPr>
    </w:p>
    <w:p w14:paraId="18030264" w14:textId="00CDFDCE"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Užpildyto švirkšto paruošimas</w:t>
      </w:r>
      <w:del w:id="3068" w:author="Author">
        <w:r w:rsidRPr="00ED1767" w:rsidDel="00F3181D">
          <w:rPr>
            <w:rFonts w:ascii="Times New Roman" w:eastAsia="Times New Roman" w:hAnsi="Times New Roman" w:cs="Times New Roman"/>
            <w:lang w:val="lt-LT"/>
          </w:rPr>
          <w:delText>.</w:delText>
        </w:r>
      </w:del>
    </w:p>
    <w:p w14:paraId="467F6768" w14:textId="399CF021"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Užpildytą švirkštą (užpildytus švirkštus) išimkite iš šaldytuvo. Palikite iš dėžutės išimtą užpildytą švirkštą maždaug pusei valandos. Tai padės tirpalui prieš injekciją sušilti iki tokios temperatūros (kambario temperatūros), kad jį </w:t>
      </w:r>
      <w:r w:rsidR="00892E9C">
        <w:rPr>
          <w:rFonts w:ascii="Times New Roman" w:eastAsia="Times New Roman" w:hAnsi="Times New Roman" w:cs="Times New Roman"/>
          <w:lang w:val="lt-LT"/>
        </w:rPr>
        <w:t>leidžiant</w:t>
      </w:r>
      <w:r w:rsidRPr="00ED1767">
        <w:rPr>
          <w:rFonts w:ascii="Times New Roman" w:eastAsia="Times New Roman" w:hAnsi="Times New Roman" w:cs="Times New Roman"/>
          <w:lang w:val="lt-LT"/>
        </w:rPr>
        <w:t>, nebūtų juntamas diskomfortas. Nenuimkite švirkšto adatos dangtelio, kol tirpalas nesušils iki kambario temperatūros.</w:t>
      </w:r>
    </w:p>
    <w:p w14:paraId="20AED9A6"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Užpildytą švirkštą laikykite už korpuso, nukreipę adatą su uždėtu dangteliu į viršų.</w:t>
      </w:r>
    </w:p>
    <w:p w14:paraId="6EE0791D"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Laikyti už stūmoklio galvutės, stūmoklio, adatos apsaugos sparnelių ar adatos dangtelio negalima.</w:t>
      </w:r>
    </w:p>
    <w:p w14:paraId="34933623"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Jokiu būdu nepatraukite stūmoklio.</w:t>
      </w:r>
    </w:p>
    <w:p w14:paraId="0E90A613"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Nenuimkite užpildyto švirkšto adatos dantelio tol, kol nebus nurodyta tai padaryti.</w:t>
      </w:r>
    </w:p>
    <w:p w14:paraId="5E3FD3B5"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Nelieskite adatos apsaugą aktyvuojančių spaustukų (</w:t>
      </w:r>
      <w:r w:rsidR="00BF06CE" w:rsidRPr="00ED1767">
        <w:rPr>
          <w:rFonts w:ascii="Times New Roman" w:eastAsia="Times New Roman" w:hAnsi="Times New Roman" w:cs="Times New Roman"/>
          <w:lang w:val="lt-LT"/>
        </w:rPr>
        <w:t>1 </w:t>
      </w:r>
      <w:r w:rsidRPr="00ED1767">
        <w:rPr>
          <w:rFonts w:ascii="Times New Roman" w:eastAsia="Times New Roman" w:hAnsi="Times New Roman" w:cs="Times New Roman"/>
          <w:lang w:val="lt-LT"/>
        </w:rPr>
        <w:t>paveikslėlyje pažymėti žvaigždute *), kad adatos apsauginis įtaisas per anksti neuždengtų adatos.</w:t>
      </w:r>
    </w:p>
    <w:p w14:paraId="2AD65BA8" w14:textId="16DF3162" w:rsidR="001F641F" w:rsidRPr="00ED1767" w:rsidRDefault="001F641F"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Nenaudokite užpildyto švirkšto, jei jis nukrito ant kieto paviršiaus.</w:t>
      </w:r>
    </w:p>
    <w:p w14:paraId="51A9B86B" w14:textId="77777777" w:rsidR="00300479" w:rsidRPr="00ED1767" w:rsidRDefault="00300479" w:rsidP="001F147B">
      <w:pPr>
        <w:widowControl/>
        <w:spacing w:after="0" w:line="240" w:lineRule="auto"/>
        <w:rPr>
          <w:rFonts w:ascii="Times New Roman" w:hAnsi="Times New Roman" w:cs="Times New Roman"/>
          <w:lang w:val="lt-LT"/>
        </w:rPr>
      </w:pPr>
    </w:p>
    <w:p w14:paraId="7714CFC3"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Užpildytą švirkštą (užpildytus švirkštus) patikrinkite ir įsitikinkite:</w:t>
      </w:r>
    </w:p>
    <w:p w14:paraId="74736572" w14:textId="77777777" w:rsidR="00300479" w:rsidRPr="00ED1767" w:rsidRDefault="00AB2641" w:rsidP="00697C2D">
      <w:pPr>
        <w:pStyle w:val="ListParagraph"/>
        <w:widowControl/>
        <w:numPr>
          <w:ilvl w:val="0"/>
          <w:numId w:val="11"/>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turite reikiamą kiekį ir reikiamo stiprumo užpildytų švirkštų:</w:t>
      </w:r>
    </w:p>
    <w:p w14:paraId="0A07BF21" w14:textId="0F46E4F0"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Jeigu paskirta vartoti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 xml:space="preserve">mg dozę, reikia paimti vieną </w:t>
      </w:r>
      <w:r w:rsidR="00A45AD9" w:rsidRPr="00ED1767">
        <w:rPr>
          <w:rFonts w:ascii="Times New Roman" w:eastAsia="Times New Roman" w:hAnsi="Times New Roman" w:cs="Times New Roman"/>
          <w:lang w:val="lt-LT"/>
        </w:rPr>
        <w:t>Otulfi</w:t>
      </w:r>
      <w:r w:rsidRPr="00ED1767">
        <w:rPr>
          <w:rFonts w:ascii="Times New Roman" w:eastAsia="Times New Roman" w:hAnsi="Times New Roman" w:cs="Times New Roman"/>
          <w:lang w:val="lt-LT"/>
        </w:rPr>
        <w:t xml:space="preserve"> 9</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mg užpildytą švirkštą.</w:t>
      </w:r>
    </w:p>
    <w:p w14:paraId="663BFA13"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paėmėte reikiamą vaistą;</w:t>
      </w:r>
    </w:p>
    <w:p w14:paraId="25F5A7BC"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nepasibaigęs vaisto tinkamumo laikas;</w:t>
      </w:r>
    </w:p>
    <w:p w14:paraId="5C30A24C"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užpildytas švirkštas nepažeistas;</w:t>
      </w:r>
    </w:p>
    <w:p w14:paraId="50CF36FE" w14:textId="2DC97380"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kad užpildytame švirkšte esantis tirpalas yra skaidrus, bespalvis ar </w:t>
      </w:r>
      <w:r w:rsidR="001F641F" w:rsidRPr="00ED1767">
        <w:rPr>
          <w:rFonts w:ascii="Times New Roman" w:eastAsia="Times New Roman" w:hAnsi="Times New Roman" w:cs="Times New Roman"/>
          <w:lang w:val="lt-LT"/>
        </w:rPr>
        <w:t xml:space="preserve">rusvai </w:t>
      </w:r>
      <w:r w:rsidRPr="00ED1767">
        <w:rPr>
          <w:rFonts w:ascii="Times New Roman" w:eastAsia="Times New Roman" w:hAnsi="Times New Roman" w:cs="Times New Roman"/>
          <w:lang w:val="lt-LT"/>
        </w:rPr>
        <w:t>gelsvas;</w:t>
      </w:r>
    </w:p>
    <w:p w14:paraId="387D9201"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kad užpildytame švirkšte esančio tirpalo spalva nepakitusi, jis nėra drumstas ir jame nėra pašalinių dalelių;</w:t>
      </w:r>
    </w:p>
    <w:p w14:paraId="44570123" w14:textId="6AD12105"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 xml:space="preserve">kad </w:t>
      </w:r>
      <w:r w:rsidR="001F641F" w:rsidRPr="00ED1767">
        <w:rPr>
          <w:rFonts w:ascii="Times New Roman" w:eastAsia="Times New Roman" w:hAnsi="Times New Roman" w:cs="Times New Roman"/>
          <w:lang w:val="lt-LT"/>
        </w:rPr>
        <w:t xml:space="preserve">užpildytame švirkšte esantis </w:t>
      </w:r>
      <w:r w:rsidRPr="00ED1767">
        <w:rPr>
          <w:rFonts w:ascii="Times New Roman" w:eastAsia="Times New Roman" w:hAnsi="Times New Roman" w:cs="Times New Roman"/>
          <w:lang w:val="lt-LT"/>
        </w:rPr>
        <w:t>tirpalas nėra užšalęs.</w:t>
      </w:r>
    </w:p>
    <w:p w14:paraId="58D36E36" w14:textId="77777777" w:rsidR="005C2AA2" w:rsidRPr="00ED1767" w:rsidRDefault="005C2AA2" w:rsidP="001F147B">
      <w:pPr>
        <w:widowControl/>
        <w:spacing w:after="0" w:line="240" w:lineRule="auto"/>
        <w:rPr>
          <w:rFonts w:ascii="Times New Roman" w:hAnsi="Times New Roman" w:cs="Times New Roman"/>
          <w:lang w:val="lt-LT"/>
        </w:rPr>
      </w:pPr>
    </w:p>
    <w:p w14:paraId="4237E6EF"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Pasiimkite visas reikiamas priemones ir padėkite ant švaraus paviršiaus. Tai yra antiseptiku suvilgyti tamponai, vatos gumulėlis ar marlės gabalėlis ir talpyklė aštrioms atliekoms.</w:t>
      </w:r>
    </w:p>
    <w:p w14:paraId="75A32614" w14:textId="77777777" w:rsidR="00300479" w:rsidRPr="00ED1767" w:rsidRDefault="00300479" w:rsidP="001F147B">
      <w:pPr>
        <w:widowControl/>
        <w:spacing w:after="0" w:line="240" w:lineRule="auto"/>
        <w:rPr>
          <w:rFonts w:ascii="Times New Roman" w:hAnsi="Times New Roman" w:cs="Times New Roman"/>
          <w:lang w:val="lt-LT"/>
        </w:rPr>
      </w:pPr>
    </w:p>
    <w:p w14:paraId="0EF8C381" w14:textId="77777777" w:rsidR="00490B32" w:rsidRPr="00ED1767" w:rsidRDefault="00490B32" w:rsidP="001F147B">
      <w:pPr>
        <w:widowControl/>
        <w:spacing w:after="0" w:line="240" w:lineRule="auto"/>
        <w:rPr>
          <w:rFonts w:ascii="Times New Roman" w:hAnsi="Times New Roman" w:cs="Times New Roman"/>
          <w:lang w:val="lt-LT"/>
        </w:rPr>
      </w:pPr>
    </w:p>
    <w:p w14:paraId="7870F79D" w14:textId="2460C4B4"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b/>
          <w:bCs/>
          <w:lang w:val="lt-LT"/>
        </w:rPr>
        <w:t>2.</w:t>
      </w:r>
      <w:r w:rsidR="001F641F"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Pasirinkite ir paruoškite vietą injekcijai</w:t>
      </w:r>
    </w:p>
    <w:p w14:paraId="773B503E" w14:textId="77777777" w:rsidR="001F641F" w:rsidRPr="00ED1767" w:rsidRDefault="001F641F" w:rsidP="001F147B">
      <w:pPr>
        <w:widowControl/>
        <w:spacing w:after="0" w:line="240" w:lineRule="auto"/>
        <w:rPr>
          <w:rFonts w:ascii="Times New Roman" w:eastAsia="Times New Roman" w:hAnsi="Times New Roman" w:cs="Times New Roman"/>
          <w:lang w:val="lt-LT"/>
        </w:rPr>
      </w:pPr>
    </w:p>
    <w:p w14:paraId="20D83461" w14:textId="309FA2F5"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Pasirinkite vietą injekcijai (žr. </w:t>
      </w:r>
      <w:r w:rsidR="00BF06CE" w:rsidRPr="00ED1767">
        <w:rPr>
          <w:rFonts w:ascii="Times New Roman" w:eastAsia="Times New Roman" w:hAnsi="Times New Roman" w:cs="Times New Roman"/>
          <w:lang w:val="lt-LT"/>
        </w:rPr>
        <w:t>2 </w:t>
      </w:r>
      <w:r w:rsidRPr="00ED1767">
        <w:rPr>
          <w:rFonts w:ascii="Times New Roman" w:eastAsia="Times New Roman" w:hAnsi="Times New Roman" w:cs="Times New Roman"/>
          <w:lang w:val="lt-LT"/>
        </w:rPr>
        <w:t>paveikslėlį)</w:t>
      </w:r>
    </w:p>
    <w:p w14:paraId="215E27E9" w14:textId="54B4FC93" w:rsidR="00300479" w:rsidRPr="00ED1767" w:rsidRDefault="00A45AD9"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Otulfi</w:t>
      </w:r>
      <w:r w:rsidR="00AB2641" w:rsidRPr="00ED1767">
        <w:rPr>
          <w:rFonts w:ascii="Times New Roman" w:eastAsia="Times New Roman" w:hAnsi="Times New Roman" w:cs="Times New Roman"/>
          <w:lang w:val="lt-LT"/>
        </w:rPr>
        <w:t xml:space="preserve"> </w:t>
      </w:r>
      <w:r w:rsidR="00892E9C">
        <w:rPr>
          <w:rFonts w:ascii="Times New Roman" w:eastAsia="Times New Roman" w:hAnsi="Times New Roman" w:cs="Times New Roman"/>
          <w:lang w:val="lt-LT"/>
        </w:rPr>
        <w:t>leidžiamas</w:t>
      </w:r>
      <w:r w:rsidR="00892E9C"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po oda.</w:t>
      </w:r>
    </w:p>
    <w:p w14:paraId="342DD1BD" w14:textId="3E4A8465"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Geros vietos vaistui </w:t>
      </w:r>
      <w:r w:rsidR="00892E9C">
        <w:rPr>
          <w:rFonts w:ascii="Times New Roman" w:eastAsia="Times New Roman" w:hAnsi="Times New Roman" w:cs="Times New Roman"/>
          <w:lang w:val="lt-LT"/>
        </w:rPr>
        <w:t>leisti</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yra viršutinė šlaunies dalis ir pilvo sritis apie bambą (ne arčiau kaip per </w:t>
      </w:r>
      <w:r w:rsidR="00BF06CE" w:rsidRPr="00ED1767">
        <w:rPr>
          <w:rFonts w:ascii="Times New Roman" w:eastAsia="Times New Roman" w:hAnsi="Times New Roman" w:cs="Times New Roman"/>
          <w:lang w:val="lt-LT"/>
        </w:rPr>
        <w:t>5 </w:t>
      </w:r>
      <w:r w:rsidRPr="00ED1767">
        <w:rPr>
          <w:rFonts w:ascii="Times New Roman" w:eastAsia="Times New Roman" w:hAnsi="Times New Roman" w:cs="Times New Roman"/>
          <w:lang w:val="lt-LT"/>
        </w:rPr>
        <w:t>centimetrus nuo bambos).</w:t>
      </w:r>
    </w:p>
    <w:p w14:paraId="5CD40D0F" w14:textId="4BC5ED3C"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įmanoma, </w:t>
      </w:r>
      <w:r w:rsidR="00892E9C">
        <w:rPr>
          <w:rFonts w:ascii="Times New Roman" w:eastAsia="Times New Roman" w:hAnsi="Times New Roman" w:cs="Times New Roman"/>
          <w:lang w:val="lt-LT"/>
        </w:rPr>
        <w:t>neleiskite</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po oda toje vietoje, kur ji pakenkta žvynelinės.</w:t>
      </w:r>
    </w:p>
    <w:p w14:paraId="4E05EAA4" w14:textId="032AE8C6"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Jeigu Jums kas nors padeda </w:t>
      </w:r>
      <w:r w:rsidR="00892E9C">
        <w:rPr>
          <w:rFonts w:ascii="Times New Roman" w:eastAsia="Times New Roman" w:hAnsi="Times New Roman" w:cs="Times New Roman"/>
          <w:lang w:val="lt-LT"/>
        </w:rPr>
        <w:t>susileisti</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vaisto, jis gali parinkti vietą injekcijai viršutinėje žasto dalyje.</w:t>
      </w:r>
    </w:p>
    <w:p w14:paraId="54076886" w14:textId="77777777" w:rsidR="00300479" w:rsidRPr="00ED1767" w:rsidRDefault="00300479" w:rsidP="001F147B">
      <w:pPr>
        <w:widowControl/>
        <w:spacing w:after="0" w:line="240" w:lineRule="auto"/>
        <w:rPr>
          <w:rFonts w:ascii="Times New Roman" w:hAnsi="Times New Roman" w:cs="Times New Roman"/>
          <w:lang w:val="lt-LT"/>
        </w:rPr>
      </w:pPr>
    </w:p>
    <w:p w14:paraId="3B41B971" w14:textId="2DAB1D8A" w:rsidR="00300479" w:rsidRPr="00ED1767" w:rsidRDefault="00FA424B" w:rsidP="00490B32">
      <w:pPr>
        <w:widowControl/>
        <w:spacing w:after="0" w:line="240" w:lineRule="auto"/>
        <w:jc w:val="center"/>
        <w:rPr>
          <w:rFonts w:ascii="Times New Roman" w:hAnsi="Times New Roman" w:cs="Times New Roman"/>
          <w:lang w:val="lt-LT"/>
        </w:rPr>
      </w:pPr>
      <w:r w:rsidRPr="00ED1767">
        <w:rPr>
          <w:noProof/>
          <w:lang w:val="lt-LT" w:eastAsia="lt-LT"/>
        </w:rPr>
        <w:drawing>
          <wp:inline distT="0" distB="0" distL="0" distR="0" wp14:anchorId="6F9B96BC" wp14:editId="3EF29346">
            <wp:extent cx="3698544" cy="1825725"/>
            <wp:effectExtent l="0" t="0" r="0" b="3175"/>
            <wp:docPr id="2" name="Grafik 2"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73222E08" w14:textId="682FF3B5" w:rsidR="00300479" w:rsidRPr="00ED1767" w:rsidRDefault="00BF06CE" w:rsidP="00490B3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2 </w:t>
      </w:r>
      <w:r w:rsidR="00AB2641" w:rsidRPr="00ED1767">
        <w:rPr>
          <w:rFonts w:ascii="Times New Roman" w:eastAsia="Times New Roman" w:hAnsi="Times New Roman" w:cs="Times New Roman"/>
          <w:lang w:val="lt-LT"/>
        </w:rPr>
        <w:t>paveikslėlis</w:t>
      </w:r>
      <w:r w:rsidR="00C6708A" w:rsidRPr="00ED1767">
        <w:rPr>
          <w:rFonts w:ascii="Times New Roman" w:eastAsia="Times New Roman" w:hAnsi="Times New Roman" w:cs="Times New Roman"/>
          <w:lang w:val="lt-LT"/>
        </w:rPr>
        <w:t>. Pilka spalva pažymėtos rekomenduojamos injekcijos vietos</w:t>
      </w:r>
    </w:p>
    <w:p w14:paraId="014CEC1C" w14:textId="77777777" w:rsidR="00300479" w:rsidRPr="00ED1767" w:rsidRDefault="00300479" w:rsidP="001F147B">
      <w:pPr>
        <w:widowControl/>
        <w:spacing w:after="0" w:line="240" w:lineRule="auto"/>
        <w:rPr>
          <w:rFonts w:ascii="Times New Roman" w:hAnsi="Times New Roman" w:cs="Times New Roman"/>
          <w:lang w:val="lt-LT"/>
        </w:rPr>
      </w:pPr>
    </w:p>
    <w:p w14:paraId="7F0AA3BE" w14:textId="77777777" w:rsidR="00300479" w:rsidRPr="00ED1767" w:rsidRDefault="00AB2641" w:rsidP="001F147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Paruoškite vietą injekcijai</w:t>
      </w:r>
    </w:p>
    <w:p w14:paraId="5638AB5B"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Labai gerai nusiplaukite rankas su muilu ir šiltu vandeniu.</w:t>
      </w:r>
    </w:p>
    <w:p w14:paraId="5712A6B0"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Injekcijai parinktos vietos odą nuvalykite antiseptiku suvilgytu tamponu.</w:t>
      </w:r>
    </w:p>
    <w:p w14:paraId="0191859C" w14:textId="20309C78"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Prieš </w:t>
      </w:r>
      <w:r w:rsidR="00892E9C">
        <w:rPr>
          <w:rFonts w:ascii="Times New Roman" w:eastAsia="Times New Roman" w:hAnsi="Times New Roman" w:cs="Times New Roman"/>
          <w:lang w:val="lt-LT"/>
        </w:rPr>
        <w:t>suleidžiant</w:t>
      </w:r>
      <w:r w:rsidR="00892E9C"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 xml:space="preserve">vaistą, šios vietos </w:t>
      </w:r>
      <w:r w:rsidRPr="00ED1767">
        <w:rPr>
          <w:rFonts w:ascii="Times New Roman" w:eastAsia="Times New Roman" w:hAnsi="Times New Roman" w:cs="Times New Roman"/>
          <w:b/>
          <w:bCs/>
          <w:lang w:val="lt-LT"/>
        </w:rPr>
        <w:t>liesti negalima</w:t>
      </w:r>
      <w:r w:rsidRPr="00ED1767">
        <w:rPr>
          <w:rFonts w:ascii="Times New Roman" w:eastAsia="Times New Roman" w:hAnsi="Times New Roman" w:cs="Times New Roman"/>
          <w:lang w:val="lt-LT"/>
        </w:rPr>
        <w:t>.</w:t>
      </w:r>
    </w:p>
    <w:p w14:paraId="46BF52B7" w14:textId="77777777" w:rsidR="00300479" w:rsidRPr="00ED1767" w:rsidRDefault="00300479" w:rsidP="001F147B">
      <w:pPr>
        <w:widowControl/>
        <w:spacing w:after="0" w:line="240" w:lineRule="auto"/>
        <w:rPr>
          <w:rFonts w:ascii="Times New Roman" w:hAnsi="Times New Roman" w:cs="Times New Roman"/>
          <w:lang w:val="lt-LT"/>
        </w:rPr>
      </w:pPr>
    </w:p>
    <w:p w14:paraId="34D5144B" w14:textId="77777777" w:rsidR="00490B32" w:rsidRPr="00ED1767" w:rsidRDefault="00490B32" w:rsidP="001F147B">
      <w:pPr>
        <w:widowControl/>
        <w:spacing w:after="0" w:line="240" w:lineRule="auto"/>
        <w:rPr>
          <w:rFonts w:ascii="Times New Roman" w:hAnsi="Times New Roman" w:cs="Times New Roman"/>
          <w:lang w:val="lt-LT"/>
        </w:rPr>
      </w:pPr>
    </w:p>
    <w:p w14:paraId="6D785011" w14:textId="1898FAB9" w:rsidR="00300479" w:rsidRPr="00ED1767" w:rsidRDefault="00AB2641" w:rsidP="001F147B">
      <w:pPr>
        <w:widowControl/>
        <w:spacing w:after="0" w:line="240" w:lineRule="auto"/>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3.</w:t>
      </w:r>
      <w:r w:rsidR="00C6708A"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 xml:space="preserve">Nuimkite adatos dangtelį (žr. </w:t>
      </w:r>
      <w:r w:rsidR="00BF06CE" w:rsidRPr="00ED1767">
        <w:rPr>
          <w:rFonts w:ascii="Times New Roman" w:eastAsia="Times New Roman" w:hAnsi="Times New Roman" w:cs="Times New Roman"/>
          <w:b/>
          <w:bCs/>
          <w:lang w:val="lt-LT"/>
        </w:rPr>
        <w:t>3 </w:t>
      </w:r>
      <w:r w:rsidRPr="00ED1767">
        <w:rPr>
          <w:rFonts w:ascii="Times New Roman" w:eastAsia="Times New Roman" w:hAnsi="Times New Roman" w:cs="Times New Roman"/>
          <w:b/>
          <w:bCs/>
          <w:lang w:val="lt-LT"/>
        </w:rPr>
        <w:t>paveikslėlį)</w:t>
      </w:r>
    </w:p>
    <w:p w14:paraId="69033DE1" w14:textId="77777777" w:rsidR="00C6708A" w:rsidRPr="00ED1767" w:rsidRDefault="00C6708A" w:rsidP="001F147B">
      <w:pPr>
        <w:widowControl/>
        <w:spacing w:after="0" w:line="240" w:lineRule="auto"/>
        <w:rPr>
          <w:rFonts w:ascii="Times New Roman" w:eastAsia="Times New Roman" w:hAnsi="Times New Roman" w:cs="Times New Roman"/>
          <w:lang w:val="lt-LT"/>
        </w:rPr>
      </w:pPr>
    </w:p>
    <w:p w14:paraId="3BA49FAD" w14:textId="03EF6557" w:rsidR="00300479" w:rsidRPr="00ED1767" w:rsidRDefault="00AB2641" w:rsidP="00697C2D">
      <w:pPr>
        <w:pStyle w:val="ListParagraph"/>
        <w:widowControl/>
        <w:numPr>
          <w:ilvl w:val="0"/>
          <w:numId w:val="12"/>
        </w:numP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Adatos dantelio </w:t>
      </w:r>
      <w:r w:rsidRPr="00ED1767">
        <w:rPr>
          <w:rFonts w:ascii="Times New Roman" w:eastAsia="Times New Roman" w:hAnsi="Times New Roman" w:cs="Times New Roman"/>
          <w:b/>
          <w:bCs/>
          <w:lang w:val="lt-LT"/>
        </w:rPr>
        <w:t xml:space="preserve">negalima </w:t>
      </w:r>
      <w:r w:rsidRPr="00ED1767">
        <w:rPr>
          <w:rFonts w:ascii="Times New Roman" w:eastAsia="Times New Roman" w:hAnsi="Times New Roman" w:cs="Times New Roman"/>
          <w:lang w:val="lt-LT"/>
        </w:rPr>
        <w:t xml:space="preserve">nuimti tol, kol nebūsite pilnai pasiruošę </w:t>
      </w:r>
      <w:r w:rsidR="00892E9C">
        <w:rPr>
          <w:rFonts w:ascii="Times New Roman" w:eastAsia="Times New Roman" w:hAnsi="Times New Roman" w:cs="Times New Roman"/>
          <w:lang w:val="lt-LT"/>
        </w:rPr>
        <w:t xml:space="preserve">suleisti </w:t>
      </w:r>
      <w:r w:rsidRPr="00ED1767">
        <w:rPr>
          <w:rFonts w:ascii="Times New Roman" w:eastAsia="Times New Roman" w:hAnsi="Times New Roman" w:cs="Times New Roman"/>
          <w:lang w:val="lt-LT"/>
        </w:rPr>
        <w:t>dozę.</w:t>
      </w:r>
    </w:p>
    <w:p w14:paraId="358E814C" w14:textId="77777777" w:rsidR="00300479" w:rsidRPr="00ED1767" w:rsidRDefault="00AB2641" w:rsidP="00697C2D">
      <w:pPr>
        <w:pStyle w:val="ListParagraph"/>
        <w:widowControl/>
        <w:numPr>
          <w:ilvl w:val="0"/>
          <w:numId w:val="12"/>
        </w:numP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Paimkite užpildytą švirkštą laikydami švirkšto korpusą viena ranka.</w:t>
      </w:r>
    </w:p>
    <w:p w14:paraId="37030518" w14:textId="77777777" w:rsidR="00300479" w:rsidRPr="00ED1767" w:rsidRDefault="00AB2641" w:rsidP="00697C2D">
      <w:pPr>
        <w:pStyle w:val="ListParagraph"/>
        <w:widowControl/>
        <w:numPr>
          <w:ilvl w:val="0"/>
          <w:numId w:val="12"/>
        </w:numPr>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Traukdami tiesia linija, nuimkite adatos dangtelį ir išmeskite. Tai darydami nelieskite stūmoklio.</w:t>
      </w:r>
    </w:p>
    <w:p w14:paraId="09E74450" w14:textId="77777777" w:rsidR="00300479" w:rsidRPr="00ED1767" w:rsidRDefault="00300479" w:rsidP="001F147B">
      <w:pPr>
        <w:widowControl/>
        <w:spacing w:after="0" w:line="240" w:lineRule="auto"/>
        <w:rPr>
          <w:rFonts w:ascii="Times New Roman" w:hAnsi="Times New Roman" w:cs="Times New Roman"/>
          <w:lang w:val="lt-LT"/>
        </w:rPr>
      </w:pPr>
    </w:p>
    <w:p w14:paraId="08345555" w14:textId="62DA12B0" w:rsidR="00300479" w:rsidRPr="00ED1767" w:rsidRDefault="00FA424B" w:rsidP="00490B32">
      <w:pPr>
        <w:widowControl/>
        <w:spacing w:after="0" w:line="240" w:lineRule="auto"/>
        <w:jc w:val="center"/>
        <w:rPr>
          <w:rFonts w:ascii="Times New Roman" w:eastAsia="Times New Roman" w:hAnsi="Times New Roman" w:cs="Times New Roman"/>
          <w:lang w:val="lt-LT"/>
        </w:rPr>
      </w:pPr>
      <w:r w:rsidRPr="00ED1767">
        <w:rPr>
          <w:noProof/>
          <w:lang w:val="lt-LT" w:eastAsia="lt-LT"/>
        </w:rPr>
        <w:drawing>
          <wp:inline distT="0" distB="0" distL="0" distR="0" wp14:anchorId="4DD341C5" wp14:editId="3C8F03E6">
            <wp:extent cx="3760868" cy="1854013"/>
            <wp:effectExtent l="0" t="0" r="0" b="0"/>
            <wp:docPr id="3" name="Grafik 3"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3851676C" w14:textId="77777777" w:rsidR="00300479" w:rsidRPr="00ED1767" w:rsidRDefault="00BF06CE" w:rsidP="00490B3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3 </w:t>
      </w:r>
      <w:r w:rsidR="00AB2641" w:rsidRPr="00ED1767">
        <w:rPr>
          <w:rFonts w:ascii="Times New Roman" w:eastAsia="Times New Roman" w:hAnsi="Times New Roman" w:cs="Times New Roman"/>
          <w:lang w:val="lt-LT"/>
        </w:rPr>
        <w:t>paveikslėlis</w:t>
      </w:r>
    </w:p>
    <w:p w14:paraId="25F96923" w14:textId="77777777" w:rsidR="00300479" w:rsidRPr="00ED1767" w:rsidRDefault="00300479" w:rsidP="001F147B">
      <w:pPr>
        <w:widowControl/>
        <w:spacing w:after="0" w:line="240" w:lineRule="auto"/>
        <w:rPr>
          <w:rFonts w:ascii="Times New Roman" w:hAnsi="Times New Roman" w:cs="Times New Roman"/>
          <w:lang w:val="lt-LT"/>
        </w:rPr>
      </w:pPr>
    </w:p>
    <w:p w14:paraId="6C432174"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lastRenderedPageBreak/>
        <w:t>Užpildytame švirkšte galite matyti oro burbuliuką arba lašą tirpalo ant adatos galiuko. Tai yra normalu ir jų šalinti nereikia.</w:t>
      </w:r>
    </w:p>
    <w:p w14:paraId="666752C1"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Neprilieskite adatos arba adata nepalieskite jokio paviršiaus.</w:t>
      </w:r>
    </w:p>
    <w:p w14:paraId="24DE9A72"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Užpildyto švirkšto, kuris nukrito nuėmus adatos dangtelį, naudoti negalima. Jeigu taip atsitiko, kreipkitės į gydytoją arba vaistininką.</w:t>
      </w:r>
    </w:p>
    <w:p w14:paraId="0AD7C336" w14:textId="120F7880"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Nuėmę adatos dangtelį, nedelsdami </w:t>
      </w:r>
      <w:r w:rsidR="0068417B">
        <w:rPr>
          <w:rFonts w:ascii="Times New Roman" w:eastAsia="Times New Roman" w:hAnsi="Times New Roman" w:cs="Times New Roman"/>
          <w:lang w:val="lt-LT"/>
        </w:rPr>
        <w:t>suleiskite</w:t>
      </w:r>
      <w:r w:rsidR="0068417B"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vaisto dozę.</w:t>
      </w:r>
    </w:p>
    <w:p w14:paraId="1268A026" w14:textId="77777777" w:rsidR="005C2AA2" w:rsidRPr="00ED1767" w:rsidRDefault="005C2AA2" w:rsidP="001F147B">
      <w:pPr>
        <w:widowControl/>
        <w:spacing w:after="0" w:line="240" w:lineRule="auto"/>
        <w:rPr>
          <w:rFonts w:ascii="Times New Roman" w:hAnsi="Times New Roman" w:cs="Times New Roman"/>
          <w:lang w:val="lt-LT"/>
        </w:rPr>
      </w:pPr>
    </w:p>
    <w:p w14:paraId="52D487C1" w14:textId="77777777" w:rsidR="00490B32" w:rsidRPr="00ED1767" w:rsidRDefault="00490B32" w:rsidP="001F147B">
      <w:pPr>
        <w:widowControl/>
        <w:spacing w:after="0" w:line="240" w:lineRule="auto"/>
        <w:rPr>
          <w:rFonts w:ascii="Times New Roman" w:hAnsi="Times New Roman" w:cs="Times New Roman"/>
          <w:lang w:val="lt-LT"/>
        </w:rPr>
      </w:pPr>
    </w:p>
    <w:p w14:paraId="3E68C890" w14:textId="768E7B52" w:rsidR="00300479" w:rsidRPr="00ED1767" w:rsidRDefault="00AB2641" w:rsidP="001F147B">
      <w:pPr>
        <w:widowControl/>
        <w:spacing w:after="0" w:line="240" w:lineRule="auto"/>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4.</w:t>
      </w:r>
      <w:r w:rsidR="00C6708A"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 xml:space="preserve">Dozės </w:t>
      </w:r>
      <w:r w:rsidR="0068417B">
        <w:rPr>
          <w:rFonts w:ascii="Times New Roman" w:eastAsia="Times New Roman" w:hAnsi="Times New Roman" w:cs="Times New Roman"/>
          <w:b/>
          <w:bCs/>
          <w:lang w:val="lt-LT"/>
        </w:rPr>
        <w:t>suleidimas</w:t>
      </w:r>
    </w:p>
    <w:p w14:paraId="585BA239" w14:textId="77777777" w:rsidR="00C6708A" w:rsidRPr="00ED1767" w:rsidRDefault="00C6708A" w:rsidP="001F147B">
      <w:pPr>
        <w:widowControl/>
        <w:spacing w:after="0" w:line="240" w:lineRule="auto"/>
        <w:rPr>
          <w:rFonts w:ascii="Times New Roman" w:eastAsia="Times New Roman" w:hAnsi="Times New Roman" w:cs="Times New Roman"/>
          <w:lang w:val="lt-LT"/>
        </w:rPr>
      </w:pPr>
    </w:p>
    <w:p w14:paraId="54E300CC"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Laikydami švirkštą vienos rankos viduriniuoju ir rodomuoju pirštais, nykštį uždėkite ant stūmoklio galvutės, kitos rankos nykščiu ir rodomuoju pirštais atsargiai suimkite nuvalytą odą į raukšlę. Stipriai spausti negalima.</w:t>
      </w:r>
    </w:p>
    <w:p w14:paraId="23A26CB3"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Jokiu būdu nepatraukite stūmoklio.</w:t>
      </w:r>
    </w:p>
    <w:p w14:paraId="2930D9A8"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Vienu staigiu judesiu įdurkite visą adatą į odą (žr. </w:t>
      </w:r>
      <w:r w:rsidR="00BF06CE" w:rsidRPr="00ED1767">
        <w:rPr>
          <w:rFonts w:ascii="Times New Roman" w:eastAsia="Times New Roman" w:hAnsi="Times New Roman" w:cs="Times New Roman"/>
          <w:lang w:val="lt-LT"/>
        </w:rPr>
        <w:t>4 </w:t>
      </w:r>
      <w:r w:rsidRPr="00ED1767">
        <w:rPr>
          <w:rFonts w:ascii="Times New Roman" w:eastAsia="Times New Roman" w:hAnsi="Times New Roman" w:cs="Times New Roman"/>
          <w:lang w:val="lt-LT"/>
        </w:rPr>
        <w:t>paveikslėlį).</w:t>
      </w:r>
    </w:p>
    <w:p w14:paraId="521AD893" w14:textId="77777777" w:rsidR="00300479" w:rsidRPr="00ED1767" w:rsidRDefault="00300479" w:rsidP="00490B32">
      <w:pPr>
        <w:widowControl/>
        <w:spacing w:after="0" w:line="240" w:lineRule="auto"/>
        <w:jc w:val="center"/>
        <w:rPr>
          <w:rFonts w:ascii="Times New Roman" w:hAnsi="Times New Roman" w:cs="Times New Roman"/>
          <w:lang w:val="lt-LT"/>
        </w:rPr>
      </w:pPr>
    </w:p>
    <w:p w14:paraId="6AF3515F" w14:textId="6CE2E4E3" w:rsidR="00300479" w:rsidRPr="00ED1767" w:rsidRDefault="00FA424B" w:rsidP="00490B32">
      <w:pPr>
        <w:widowControl/>
        <w:spacing w:after="0" w:line="240" w:lineRule="auto"/>
        <w:jc w:val="center"/>
        <w:rPr>
          <w:rFonts w:ascii="Times New Roman" w:eastAsia="Times New Roman" w:hAnsi="Times New Roman" w:cs="Times New Roman"/>
          <w:lang w:val="lt-LT"/>
        </w:rPr>
      </w:pPr>
      <w:r w:rsidRPr="00ED1767">
        <w:rPr>
          <w:noProof/>
          <w:lang w:val="lt-LT" w:eastAsia="lt-LT"/>
        </w:rPr>
        <w:drawing>
          <wp:inline distT="0" distB="0" distL="0" distR="0" wp14:anchorId="70D57EAF" wp14:editId="4969F9DB">
            <wp:extent cx="3958883" cy="1960331"/>
            <wp:effectExtent l="0" t="0" r="3810" b="1905"/>
            <wp:docPr id="4" name="Grafik 4"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0828F61D" w14:textId="77777777" w:rsidR="00300479" w:rsidRPr="00ED1767" w:rsidRDefault="00BF06CE" w:rsidP="00490B3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4 </w:t>
      </w:r>
      <w:r w:rsidR="00AB2641" w:rsidRPr="00ED1767">
        <w:rPr>
          <w:rFonts w:ascii="Times New Roman" w:eastAsia="Times New Roman" w:hAnsi="Times New Roman" w:cs="Times New Roman"/>
          <w:lang w:val="lt-LT"/>
        </w:rPr>
        <w:t>paveikslėlis</w:t>
      </w:r>
    </w:p>
    <w:p w14:paraId="26766465" w14:textId="77777777" w:rsidR="00300479" w:rsidRPr="00ED1767" w:rsidRDefault="00300479" w:rsidP="001F147B">
      <w:pPr>
        <w:widowControl/>
        <w:spacing w:after="0" w:line="240" w:lineRule="auto"/>
        <w:rPr>
          <w:rFonts w:ascii="Times New Roman" w:hAnsi="Times New Roman" w:cs="Times New Roman"/>
          <w:lang w:val="lt-LT"/>
        </w:rPr>
      </w:pPr>
    </w:p>
    <w:p w14:paraId="26F63077" w14:textId="531DFB2A" w:rsidR="00300479" w:rsidRPr="00ED1767" w:rsidRDefault="0068417B"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Pr>
          <w:rFonts w:ascii="Times New Roman" w:eastAsia="Times New Roman" w:hAnsi="Times New Roman" w:cs="Times New Roman"/>
          <w:lang w:val="lt-LT"/>
        </w:rPr>
        <w:t>Suleiskite</w:t>
      </w:r>
      <w:r w:rsidRPr="00ED1767">
        <w:rPr>
          <w:rFonts w:ascii="Times New Roman" w:eastAsia="Times New Roman" w:hAnsi="Times New Roman" w:cs="Times New Roman"/>
          <w:lang w:val="lt-LT"/>
        </w:rPr>
        <w:t xml:space="preserve"> </w:t>
      </w:r>
      <w:r w:rsidR="00AB2641" w:rsidRPr="00ED1767">
        <w:rPr>
          <w:rFonts w:ascii="Times New Roman" w:eastAsia="Times New Roman" w:hAnsi="Times New Roman" w:cs="Times New Roman"/>
          <w:lang w:val="lt-LT"/>
        </w:rPr>
        <w:t xml:space="preserve">visą vaistą spausdami stūmoklį tol, kol visa stūmoklio galvutė atsiduria tarp adatos apsaugos sparnelių (žr. </w:t>
      </w:r>
      <w:r w:rsidR="00BF06CE"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paveikslėlį).</w:t>
      </w:r>
    </w:p>
    <w:p w14:paraId="4DADFA6E" w14:textId="77777777" w:rsidR="00300479" w:rsidRPr="00ED1767" w:rsidRDefault="00300479" w:rsidP="001F147B">
      <w:pPr>
        <w:widowControl/>
        <w:spacing w:after="0" w:line="240" w:lineRule="auto"/>
        <w:rPr>
          <w:rFonts w:ascii="Times New Roman" w:hAnsi="Times New Roman" w:cs="Times New Roman"/>
          <w:lang w:val="lt-LT"/>
        </w:rPr>
      </w:pPr>
    </w:p>
    <w:p w14:paraId="64379486" w14:textId="164D71A7" w:rsidR="00C6708A" w:rsidRPr="00ED1767" w:rsidRDefault="006A09D7" w:rsidP="00C6708A">
      <w:pPr>
        <w:autoSpaceDE w:val="0"/>
        <w:autoSpaceDN w:val="0"/>
        <w:spacing w:after="0" w:line="240" w:lineRule="auto"/>
        <w:jc w:val="center"/>
        <w:rPr>
          <w:rFonts w:ascii="Times New Roman" w:eastAsia="Times New Roman" w:hAnsi="Times New Roman" w:cs="Times New Roman"/>
          <w:lang w:val="lt-LT"/>
        </w:rPr>
      </w:pPr>
      <w:bookmarkStart w:id="3069" w:name="_Hlk171083988"/>
      <w:r>
        <w:rPr>
          <w:noProof/>
          <w:lang w:val="lt-LT" w:eastAsia="lt-LT"/>
        </w:rPr>
        <mc:AlternateContent>
          <mc:Choice Requires="wps">
            <w:drawing>
              <wp:anchor distT="45720" distB="45720" distL="114300" distR="114300" simplePos="0" relativeHeight="251658258" behindDoc="0" locked="0" layoutInCell="1" allowOverlap="1" wp14:anchorId="46C49AB0" wp14:editId="0A715ABC">
                <wp:simplePos x="0" y="0"/>
                <wp:positionH relativeFrom="margin">
                  <wp:posOffset>2014855</wp:posOffset>
                </wp:positionH>
                <wp:positionV relativeFrom="paragraph">
                  <wp:posOffset>90170</wp:posOffset>
                </wp:positionV>
                <wp:extent cx="683260" cy="463550"/>
                <wp:effectExtent l="0" t="0" r="0" b="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63550"/>
                        </a:xfrm>
                        <a:prstGeom prst="rect">
                          <a:avLst/>
                        </a:prstGeom>
                        <a:noFill/>
                        <a:ln w="9525">
                          <a:noFill/>
                          <a:miter lim="800000"/>
                          <a:headEnd/>
                          <a:tailEnd/>
                        </a:ln>
                      </wps:spPr>
                      <wps:txbx>
                        <w:txbxContent>
                          <w:p w14:paraId="3035211A" w14:textId="454477E4" w:rsidR="00CD6644" w:rsidRPr="00013374" w:rsidRDefault="00CD6644" w:rsidP="00C6708A">
                            <w:pPr>
                              <w:rPr>
                                <w:rFonts w:asciiTheme="minorBidi" w:hAnsiTheme="minorBidi"/>
                                <w:sz w:val="17"/>
                                <w:szCs w:val="17"/>
                              </w:rPr>
                            </w:pPr>
                            <w:r>
                              <w:rPr>
                                <w:rFonts w:asciiTheme="minorBidi" w:hAnsiTheme="minorBidi"/>
                                <w:sz w:val="17"/>
                                <w:szCs w:val="17"/>
                              </w:rPr>
                              <w:t>Adatos apsaugos sparneliai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49AB0" id="Text Box 12" o:spid="_x0000_s1046" type="#_x0000_t202" style="position:absolute;left:0;text-align:left;margin-left:158.65pt;margin-top:7.1pt;width:53.8pt;height:3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" filled="f" stroked="f">
                <v:textbox inset="0,0,0,0">
                  <w:txbxContent>
                    <w:p w14:paraId="3035211A" w14:textId="454477E4" w:rsidR="00CD6644" w:rsidRPr="00013374" w:rsidRDefault="00CD6644" w:rsidP="00C6708A">
                      <w:pPr>
                        <w:rPr>
                          <w:rFonts w:asciiTheme="minorBidi" w:hAnsiTheme="minorBidi"/>
                          <w:sz w:val="17"/>
                          <w:szCs w:val="17"/>
                        </w:rPr>
                      </w:pPr>
                      <w:r>
                        <w:rPr>
                          <w:rFonts w:asciiTheme="minorBidi" w:hAnsiTheme="minorBidi"/>
                          <w:sz w:val="17"/>
                          <w:szCs w:val="17"/>
                        </w:rPr>
                        <w:t>Adatos apsaugos sparneliai</w:t>
                      </w:r>
                    </w:p>
                  </w:txbxContent>
                </v:textbox>
                <w10:wrap anchorx="margin"/>
              </v:shape>
            </w:pict>
          </mc:Fallback>
        </mc:AlternateContent>
      </w:r>
      <w:r w:rsidR="00FA424B" w:rsidRPr="00ED1767">
        <w:rPr>
          <w:bCs/>
          <w:noProof/>
          <w:lang w:val="lt-LT" w:eastAsia="lt-LT"/>
        </w:rPr>
        <w:drawing>
          <wp:inline distT="0" distB="0" distL="0" distR="0" wp14:anchorId="2D6EC43C" wp14:editId="0D6B04BF">
            <wp:extent cx="2133481" cy="1965600"/>
            <wp:effectExtent l="0" t="0" r="635" b="0"/>
            <wp:docPr id="5" name="Grafik 5"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bookmarkEnd w:id="3069"/>
    <w:p w14:paraId="09EAB3CD" w14:textId="77777777" w:rsidR="00300479" w:rsidRPr="00ED1767" w:rsidRDefault="00BF06CE" w:rsidP="00FA424B">
      <w:pPr>
        <w:widowControl/>
        <w:spacing w:after="0" w:line="240" w:lineRule="auto"/>
        <w:rPr>
          <w:rFonts w:ascii="Times New Roman" w:eastAsia="Times New Roman" w:hAnsi="Times New Roman" w:cs="Times New Roman"/>
          <w:lang w:val="lt-LT"/>
        </w:rPr>
      </w:pPr>
      <w:r w:rsidRPr="00ED1767">
        <w:rPr>
          <w:rFonts w:ascii="Times New Roman" w:eastAsia="Times New Roman" w:hAnsi="Times New Roman" w:cs="Times New Roman"/>
          <w:lang w:val="lt-LT"/>
        </w:rPr>
        <w:t>5 </w:t>
      </w:r>
      <w:r w:rsidR="00AB2641" w:rsidRPr="00ED1767">
        <w:rPr>
          <w:rFonts w:ascii="Times New Roman" w:eastAsia="Times New Roman" w:hAnsi="Times New Roman" w:cs="Times New Roman"/>
          <w:lang w:val="lt-LT"/>
        </w:rPr>
        <w:t>paveikslėlis</w:t>
      </w:r>
    </w:p>
    <w:p w14:paraId="0C0086F5" w14:textId="77777777" w:rsidR="00300479" w:rsidRPr="00ED1767" w:rsidRDefault="00300479" w:rsidP="001F147B">
      <w:pPr>
        <w:widowControl/>
        <w:spacing w:after="0" w:line="240" w:lineRule="auto"/>
        <w:rPr>
          <w:rFonts w:ascii="Times New Roman" w:hAnsi="Times New Roman" w:cs="Times New Roman"/>
          <w:lang w:val="lt-LT"/>
        </w:rPr>
      </w:pPr>
    </w:p>
    <w:p w14:paraId="0B46236C"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Iki galo nustūmus stūmoklį, neatleisdami stūmoklio galvutės, adatą ištraukite iš odos (žr.</w:t>
      </w:r>
      <w:r w:rsidR="00490B32"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6 </w:t>
      </w:r>
      <w:r w:rsidRPr="00ED1767">
        <w:rPr>
          <w:rFonts w:ascii="Times New Roman" w:eastAsia="Times New Roman" w:hAnsi="Times New Roman" w:cs="Times New Roman"/>
          <w:lang w:val="lt-LT"/>
        </w:rPr>
        <w:t>paveikslėlį).</w:t>
      </w:r>
    </w:p>
    <w:p w14:paraId="1CC9A57A" w14:textId="77777777" w:rsidR="00300479" w:rsidRPr="00ED1767" w:rsidRDefault="00300479" w:rsidP="001F147B">
      <w:pPr>
        <w:widowControl/>
        <w:spacing w:after="0" w:line="240" w:lineRule="auto"/>
        <w:rPr>
          <w:rFonts w:ascii="Times New Roman" w:hAnsi="Times New Roman" w:cs="Times New Roman"/>
          <w:lang w:val="lt-LT"/>
        </w:rPr>
      </w:pPr>
    </w:p>
    <w:p w14:paraId="7EDDF87B" w14:textId="6FEE4B24" w:rsidR="00300479" w:rsidRPr="00ED1767" w:rsidRDefault="00FA424B" w:rsidP="00490B32">
      <w:pPr>
        <w:widowControl/>
        <w:spacing w:after="0" w:line="240" w:lineRule="auto"/>
        <w:jc w:val="center"/>
        <w:rPr>
          <w:rFonts w:ascii="Times New Roman" w:hAnsi="Times New Roman" w:cs="Times New Roman"/>
          <w:lang w:val="lt-LT"/>
        </w:rPr>
      </w:pPr>
      <w:r w:rsidRPr="00ED1767">
        <w:rPr>
          <w:rFonts w:ascii="Times New Roman" w:hAnsi="Times New Roman" w:cs="Times New Roman"/>
          <w:noProof/>
          <w:lang w:val="lt-LT" w:eastAsia="lt-LT"/>
        </w:rPr>
        <w:lastRenderedPageBreak/>
        <w:drawing>
          <wp:inline distT="0" distB="0" distL="0" distR="0" wp14:anchorId="6F2D49D9" wp14:editId="37770889">
            <wp:extent cx="2424545" cy="2381869"/>
            <wp:effectExtent l="0" t="0" r="0" b="0"/>
            <wp:docPr id="6" name="Grafik 6"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25029C24" w14:textId="77777777" w:rsidR="00300479" w:rsidRPr="00ED1767" w:rsidRDefault="00BF06CE" w:rsidP="00490B3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6 </w:t>
      </w:r>
      <w:r w:rsidR="00AB2641" w:rsidRPr="00ED1767">
        <w:rPr>
          <w:rFonts w:ascii="Times New Roman" w:eastAsia="Times New Roman" w:hAnsi="Times New Roman" w:cs="Times New Roman"/>
          <w:lang w:val="lt-LT"/>
        </w:rPr>
        <w:t>paveikslėlis</w:t>
      </w:r>
    </w:p>
    <w:p w14:paraId="702CDAF4" w14:textId="77777777" w:rsidR="00300479" w:rsidRPr="00ED1767" w:rsidRDefault="00300479" w:rsidP="001F147B">
      <w:pPr>
        <w:widowControl/>
        <w:spacing w:after="0" w:line="240" w:lineRule="auto"/>
        <w:rPr>
          <w:rFonts w:ascii="Times New Roman" w:hAnsi="Times New Roman" w:cs="Times New Roman"/>
          <w:lang w:val="lt-LT"/>
        </w:rPr>
      </w:pPr>
    </w:p>
    <w:p w14:paraId="03D8C698"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Atsargiai nykščiu atleiskite stūmoklio galvutę ir leiskite tuščiam švirkštui judėti aukštyn, kol visą adatą padengs adatos apsauginis įtaisas taip, kaip parodyta </w:t>
      </w:r>
      <w:r w:rsidR="00BF06CE" w:rsidRPr="00ED1767">
        <w:rPr>
          <w:rFonts w:ascii="Times New Roman" w:eastAsia="Times New Roman" w:hAnsi="Times New Roman" w:cs="Times New Roman"/>
          <w:lang w:val="lt-LT"/>
        </w:rPr>
        <w:t>7 </w:t>
      </w:r>
      <w:r w:rsidRPr="00ED1767">
        <w:rPr>
          <w:rFonts w:ascii="Times New Roman" w:eastAsia="Times New Roman" w:hAnsi="Times New Roman" w:cs="Times New Roman"/>
          <w:lang w:val="lt-LT"/>
        </w:rPr>
        <w:t>paveikslėlyje.</w:t>
      </w:r>
    </w:p>
    <w:p w14:paraId="2E4763C0" w14:textId="77777777" w:rsidR="005C2AA2" w:rsidRPr="00ED1767" w:rsidRDefault="005C2AA2" w:rsidP="001F147B">
      <w:pPr>
        <w:widowControl/>
        <w:spacing w:after="0" w:line="240" w:lineRule="auto"/>
        <w:rPr>
          <w:rFonts w:ascii="Times New Roman" w:hAnsi="Times New Roman" w:cs="Times New Roman"/>
          <w:lang w:val="lt-LT"/>
        </w:rPr>
      </w:pPr>
    </w:p>
    <w:p w14:paraId="03CA8EE0" w14:textId="7F9FA630" w:rsidR="00300479" w:rsidRPr="00ED1767" w:rsidRDefault="00FA424B" w:rsidP="00490B32">
      <w:pPr>
        <w:widowControl/>
        <w:spacing w:after="0" w:line="240" w:lineRule="auto"/>
        <w:jc w:val="center"/>
        <w:rPr>
          <w:rFonts w:ascii="Times New Roman" w:eastAsia="Times New Roman" w:hAnsi="Times New Roman" w:cs="Times New Roman"/>
          <w:lang w:val="lt-LT"/>
        </w:rPr>
      </w:pPr>
      <w:r w:rsidRPr="00ED1767">
        <w:rPr>
          <w:rFonts w:ascii="Times New Roman" w:hAnsi="Times New Roman" w:cs="Times New Roman"/>
          <w:noProof/>
          <w:lang w:val="lt-LT" w:eastAsia="lt-LT"/>
        </w:rPr>
        <w:drawing>
          <wp:inline distT="0" distB="0" distL="0" distR="0" wp14:anchorId="4369B393" wp14:editId="491AEADD">
            <wp:extent cx="2646218" cy="2602554"/>
            <wp:effectExtent l="0" t="0" r="0" b="0"/>
            <wp:docPr id="7" name="Grafik 7"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5066A9B2" w14:textId="77777777" w:rsidR="00300479" w:rsidRPr="00ED1767" w:rsidRDefault="00BF06CE" w:rsidP="00490B3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7 </w:t>
      </w:r>
      <w:r w:rsidR="00AB2641" w:rsidRPr="00ED1767">
        <w:rPr>
          <w:rFonts w:ascii="Times New Roman" w:eastAsia="Times New Roman" w:hAnsi="Times New Roman" w:cs="Times New Roman"/>
          <w:lang w:val="lt-LT"/>
        </w:rPr>
        <w:t>paveikslėlis</w:t>
      </w:r>
    </w:p>
    <w:p w14:paraId="0D88DFAB" w14:textId="77777777" w:rsidR="00300479" w:rsidRPr="00ED1767" w:rsidRDefault="00300479" w:rsidP="001F147B">
      <w:pPr>
        <w:widowControl/>
        <w:spacing w:after="0" w:line="240" w:lineRule="auto"/>
        <w:rPr>
          <w:rFonts w:ascii="Times New Roman" w:hAnsi="Times New Roman" w:cs="Times New Roman"/>
          <w:lang w:val="lt-LT"/>
        </w:rPr>
      </w:pPr>
    </w:p>
    <w:p w14:paraId="56F959F8" w14:textId="77777777" w:rsidR="00490B32" w:rsidRPr="00ED1767" w:rsidRDefault="00490B32" w:rsidP="001F147B">
      <w:pPr>
        <w:widowControl/>
        <w:spacing w:after="0" w:line="240" w:lineRule="auto"/>
        <w:rPr>
          <w:rFonts w:ascii="Times New Roman" w:hAnsi="Times New Roman" w:cs="Times New Roman"/>
          <w:lang w:val="lt-LT"/>
        </w:rPr>
      </w:pPr>
    </w:p>
    <w:p w14:paraId="36FD576F" w14:textId="2AB785DC" w:rsidR="00300479" w:rsidRPr="00ED1767" w:rsidRDefault="00AB2641" w:rsidP="001F147B">
      <w:pPr>
        <w:widowControl/>
        <w:spacing w:after="0" w:line="240" w:lineRule="auto"/>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5.</w:t>
      </w:r>
      <w:r w:rsidR="00976AC6"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Po injekcijos</w:t>
      </w:r>
    </w:p>
    <w:p w14:paraId="24584C91" w14:textId="77777777" w:rsidR="00976AC6" w:rsidRPr="00ED1767" w:rsidRDefault="00976AC6" w:rsidP="001F147B">
      <w:pPr>
        <w:widowControl/>
        <w:spacing w:after="0" w:line="240" w:lineRule="auto"/>
        <w:rPr>
          <w:rFonts w:ascii="Times New Roman" w:eastAsia="Times New Roman" w:hAnsi="Times New Roman" w:cs="Times New Roman"/>
          <w:lang w:val="lt-LT"/>
        </w:rPr>
      </w:pPr>
    </w:p>
    <w:p w14:paraId="30101D15" w14:textId="40395632"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 xml:space="preserve">Po </w:t>
      </w:r>
      <w:r w:rsidR="0068417B">
        <w:rPr>
          <w:rFonts w:ascii="Times New Roman" w:eastAsia="Times New Roman" w:hAnsi="Times New Roman" w:cs="Times New Roman"/>
          <w:lang w:val="lt-LT"/>
        </w:rPr>
        <w:t>vaisto suleidimo</w:t>
      </w:r>
      <w:r w:rsidRPr="00ED1767">
        <w:rPr>
          <w:rFonts w:ascii="Times New Roman" w:eastAsia="Times New Roman" w:hAnsi="Times New Roman" w:cs="Times New Roman"/>
          <w:lang w:val="lt-LT"/>
        </w:rPr>
        <w:t xml:space="preserve"> injekcijos vietą kelioms sekundėms prispauskite antiseptiku suvilgytu tamponu.</w:t>
      </w:r>
    </w:p>
    <w:p w14:paraId="75388DB6"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Injekcijos vietoje gali pasirodyti keli lašeliai kraujo arba tirpalo. Tai normalu.</w:t>
      </w:r>
    </w:p>
    <w:p w14:paraId="15A16C37"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Injekcijos vietą galima prispausti vatos gumulėliu ar marlės gabalėliu ir palaikyti 1</w:t>
      </w:r>
      <w:r w:rsidR="00BF06CE" w:rsidRPr="00ED1767">
        <w:rPr>
          <w:rFonts w:ascii="Times New Roman" w:eastAsia="Times New Roman" w:hAnsi="Times New Roman" w:cs="Times New Roman"/>
          <w:lang w:val="lt-LT"/>
        </w:rPr>
        <w:t>0 </w:t>
      </w:r>
      <w:r w:rsidRPr="00ED1767">
        <w:rPr>
          <w:rFonts w:ascii="Times New Roman" w:eastAsia="Times New Roman" w:hAnsi="Times New Roman" w:cs="Times New Roman"/>
          <w:lang w:val="lt-LT"/>
        </w:rPr>
        <w:t>sekundžių.</w:t>
      </w:r>
    </w:p>
    <w:p w14:paraId="6CC13F70"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Odos negalima trinti injekcijos vietoje. Jeigu reikia, injekcijos vietą galima užklijuoti lipniu tvarsčiu.</w:t>
      </w:r>
    </w:p>
    <w:p w14:paraId="4CAB9423" w14:textId="77777777" w:rsidR="00300479" w:rsidRPr="00ED1767" w:rsidRDefault="00300479" w:rsidP="001F147B">
      <w:pPr>
        <w:widowControl/>
        <w:spacing w:after="0" w:line="240" w:lineRule="auto"/>
        <w:rPr>
          <w:rFonts w:ascii="Times New Roman" w:hAnsi="Times New Roman" w:cs="Times New Roman"/>
          <w:lang w:val="lt-LT"/>
        </w:rPr>
      </w:pPr>
    </w:p>
    <w:p w14:paraId="6D5EE4A5" w14:textId="77777777" w:rsidR="00490B32" w:rsidRPr="00ED1767" w:rsidRDefault="00490B32" w:rsidP="001F147B">
      <w:pPr>
        <w:widowControl/>
        <w:spacing w:after="0" w:line="240" w:lineRule="auto"/>
        <w:rPr>
          <w:rFonts w:ascii="Times New Roman" w:hAnsi="Times New Roman" w:cs="Times New Roman"/>
          <w:lang w:val="lt-LT"/>
        </w:rPr>
      </w:pPr>
    </w:p>
    <w:p w14:paraId="6C76774A" w14:textId="5D971DAA" w:rsidR="00300479" w:rsidRPr="00ED1767" w:rsidRDefault="00AB2641" w:rsidP="001F147B">
      <w:pPr>
        <w:widowControl/>
        <w:spacing w:after="0" w:line="240" w:lineRule="auto"/>
        <w:rPr>
          <w:rFonts w:ascii="Times New Roman" w:eastAsia="Times New Roman" w:hAnsi="Times New Roman" w:cs="Times New Roman"/>
          <w:b/>
          <w:bCs/>
          <w:lang w:val="lt-LT"/>
        </w:rPr>
      </w:pPr>
      <w:r w:rsidRPr="00ED1767">
        <w:rPr>
          <w:rFonts w:ascii="Times New Roman" w:eastAsia="Times New Roman" w:hAnsi="Times New Roman" w:cs="Times New Roman"/>
          <w:b/>
          <w:bCs/>
          <w:lang w:val="lt-LT"/>
        </w:rPr>
        <w:t>6.</w:t>
      </w:r>
      <w:r w:rsidR="00865615" w:rsidRPr="00ED1767">
        <w:rPr>
          <w:rFonts w:ascii="Times New Roman" w:eastAsia="Times New Roman" w:hAnsi="Times New Roman" w:cs="Times New Roman"/>
          <w:b/>
          <w:bCs/>
          <w:lang w:val="lt-LT"/>
        </w:rPr>
        <w:tab/>
      </w:r>
      <w:r w:rsidRPr="00ED1767">
        <w:rPr>
          <w:rFonts w:ascii="Times New Roman" w:eastAsia="Times New Roman" w:hAnsi="Times New Roman" w:cs="Times New Roman"/>
          <w:b/>
          <w:bCs/>
          <w:lang w:val="lt-LT"/>
        </w:rPr>
        <w:t>Atliekų tvarkymas</w:t>
      </w:r>
    </w:p>
    <w:p w14:paraId="1E42607E" w14:textId="77777777" w:rsidR="00865615" w:rsidRPr="00ED1767" w:rsidRDefault="00865615" w:rsidP="001F147B">
      <w:pPr>
        <w:widowControl/>
        <w:spacing w:after="0" w:line="240" w:lineRule="auto"/>
        <w:rPr>
          <w:rFonts w:ascii="Times New Roman" w:eastAsia="Times New Roman" w:hAnsi="Times New Roman" w:cs="Times New Roman"/>
          <w:lang w:val="lt-LT"/>
        </w:rPr>
      </w:pPr>
    </w:p>
    <w:p w14:paraId="17CB3AB6"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Panaudotus švirkštus išmeskite į nepraduriamą talpyklę (pvz., talpyklę aštrioms atliekoms) (žr.</w:t>
      </w:r>
      <w:r w:rsidR="00490B32" w:rsidRPr="00ED1767">
        <w:rPr>
          <w:rFonts w:ascii="Times New Roman" w:eastAsia="Times New Roman" w:hAnsi="Times New Roman" w:cs="Times New Roman"/>
          <w:lang w:val="lt-LT"/>
        </w:rPr>
        <w:t xml:space="preserve"> </w:t>
      </w:r>
      <w:r w:rsidR="00BF06CE" w:rsidRPr="00ED1767">
        <w:rPr>
          <w:rFonts w:ascii="Times New Roman" w:eastAsia="Times New Roman" w:hAnsi="Times New Roman" w:cs="Times New Roman"/>
          <w:lang w:val="lt-LT"/>
        </w:rPr>
        <w:t>8 </w:t>
      </w:r>
      <w:r w:rsidRPr="00ED1767">
        <w:rPr>
          <w:rFonts w:ascii="Times New Roman" w:eastAsia="Times New Roman" w:hAnsi="Times New Roman" w:cs="Times New Roman"/>
          <w:lang w:val="lt-LT"/>
        </w:rPr>
        <w:t>paveikslėlį). Dėl Jūsų saugumo ir sveikatos bei kitų saugumo švirkšto niekada nenaudokite dar kartą. Talpyklę aštrioms atliekoms sunaikinkite laikantis vietinių reikalavimų.</w:t>
      </w:r>
    </w:p>
    <w:p w14:paraId="6A981016" w14:textId="77777777" w:rsidR="00300479" w:rsidRPr="00ED1767" w:rsidRDefault="00AB2641" w:rsidP="00697C2D">
      <w:pPr>
        <w:pStyle w:val="ListParagraph"/>
        <w:widowControl/>
        <w:numPr>
          <w:ilvl w:val="0"/>
          <w:numId w:val="12"/>
        </w:numPr>
        <w:spacing w:after="0" w:line="240" w:lineRule="auto"/>
        <w:ind w:left="567" w:hanging="567"/>
        <w:rPr>
          <w:rFonts w:ascii="Times New Roman" w:eastAsia="Times New Roman" w:hAnsi="Times New Roman" w:cs="Times New Roman"/>
          <w:lang w:val="lt-LT"/>
        </w:rPr>
      </w:pPr>
      <w:r w:rsidRPr="00ED1767">
        <w:rPr>
          <w:rFonts w:ascii="Times New Roman" w:eastAsia="Times New Roman" w:hAnsi="Times New Roman" w:cs="Times New Roman"/>
          <w:lang w:val="lt-LT"/>
        </w:rPr>
        <w:t>Antiseptiko tamponus ir kitas atliekas galima išmesti kartu su buitinėmis atliekomis.</w:t>
      </w:r>
    </w:p>
    <w:p w14:paraId="66AE1021" w14:textId="77777777" w:rsidR="00300479" w:rsidRPr="00ED1767" w:rsidRDefault="00300479" w:rsidP="00490B32">
      <w:pPr>
        <w:widowControl/>
        <w:spacing w:after="0" w:line="240" w:lineRule="auto"/>
        <w:jc w:val="center"/>
        <w:rPr>
          <w:rFonts w:ascii="Times New Roman" w:hAnsi="Times New Roman" w:cs="Times New Roman"/>
          <w:lang w:val="lt-LT"/>
        </w:rPr>
      </w:pPr>
    </w:p>
    <w:p w14:paraId="3EADB0A8" w14:textId="1DD37E90" w:rsidR="00300479" w:rsidRPr="00ED1767" w:rsidRDefault="006A09D7" w:rsidP="00490B32">
      <w:pPr>
        <w:widowControl/>
        <w:spacing w:after="0" w:line="240" w:lineRule="auto"/>
        <w:jc w:val="center"/>
        <w:rPr>
          <w:rFonts w:ascii="Times New Roman" w:eastAsia="Times New Roman" w:hAnsi="Times New Roman" w:cs="Times New Roman"/>
          <w:lang w:val="lt-LT"/>
        </w:rPr>
      </w:pPr>
      <w:r>
        <w:rPr>
          <w:rFonts w:ascii="Times New Roman" w:eastAsia="Times New Roman" w:hAnsi="Times New Roman" w:cs="Times New Roman"/>
          <w:noProof/>
          <w:lang w:val="lt-LT" w:eastAsia="lt-LT"/>
        </w:rPr>
        <w:lastRenderedPageBreak/>
        <mc:AlternateContent>
          <mc:Choice Requires="wps">
            <w:drawing>
              <wp:anchor distT="45720" distB="45720" distL="114300" distR="114300" simplePos="0" relativeHeight="251658261" behindDoc="0" locked="0" layoutInCell="1" allowOverlap="1" wp14:anchorId="3766520A" wp14:editId="0177789C">
                <wp:simplePos x="0" y="0"/>
                <wp:positionH relativeFrom="column">
                  <wp:posOffset>3115310</wp:posOffset>
                </wp:positionH>
                <wp:positionV relativeFrom="paragraph">
                  <wp:posOffset>2588260</wp:posOffset>
                </wp:positionV>
                <wp:extent cx="819785" cy="412750"/>
                <wp:effectExtent l="0" t="3175" r="381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6007C" w14:textId="77777777" w:rsidR="00CD6644" w:rsidRPr="0006670C" w:rsidRDefault="00CD6644" w:rsidP="0006670C">
                            <w:pPr>
                              <w:spacing w:after="0" w:line="240" w:lineRule="auto"/>
                              <w:jc w:val="center"/>
                              <w:rPr>
                                <w:rFonts w:ascii="Times New Roman" w:hAnsi="Times New Roman" w:cs="Times New Roman"/>
                                <w:sz w:val="12"/>
                                <w:szCs w:val="16"/>
                              </w:rPr>
                            </w:pPr>
                            <w:r w:rsidRPr="0006670C">
                              <w:rPr>
                                <w:rFonts w:ascii="Times New Roman" w:hAnsi="Times New Roman" w:cs="Times New Roman"/>
                                <w:sz w:val="12"/>
                                <w:szCs w:val="16"/>
                              </w:rPr>
                              <w:t>GYVYBEI</w:t>
                            </w:r>
                          </w:p>
                          <w:p w14:paraId="5A3D7DCC" w14:textId="77777777" w:rsidR="00CD6644" w:rsidRPr="0006670C" w:rsidRDefault="00CD6644" w:rsidP="0006670C">
                            <w:pPr>
                              <w:spacing w:after="0" w:line="240" w:lineRule="auto"/>
                              <w:jc w:val="center"/>
                              <w:rPr>
                                <w:rFonts w:ascii="Times New Roman" w:hAnsi="Times New Roman" w:cs="Times New Roman"/>
                                <w:sz w:val="12"/>
                                <w:szCs w:val="16"/>
                                <w:lang w:val="de-DE"/>
                              </w:rPr>
                            </w:pPr>
                            <w:r w:rsidRPr="0006670C">
                              <w:rPr>
                                <w:rFonts w:ascii="Times New Roman" w:hAnsi="Times New Roman" w:cs="Times New Roman"/>
                                <w:sz w:val="12"/>
                                <w:szCs w:val="16"/>
                                <w:lang w:val="de-DE"/>
                              </w:rPr>
                              <w:t>PAVOJINGOS</w:t>
                            </w:r>
                          </w:p>
                          <w:p w14:paraId="040FD268" w14:textId="77777777" w:rsidR="00CD6644" w:rsidRPr="009C060D" w:rsidRDefault="00CD6644" w:rsidP="0006670C">
                            <w:pPr>
                              <w:spacing w:after="0" w:line="240" w:lineRule="auto"/>
                              <w:jc w:val="center"/>
                              <w:rPr>
                                <w:rFonts w:ascii="Times New Roman" w:hAnsi="Times New Roman" w:cs="Times New Roman"/>
                                <w:sz w:val="12"/>
                                <w:szCs w:val="16"/>
                                <w:lang w:val="de-DE"/>
                              </w:rPr>
                            </w:pPr>
                            <w:r w:rsidRPr="0006670C">
                              <w:rPr>
                                <w:rFonts w:ascii="Times New Roman" w:hAnsi="Times New Roman" w:cs="Times New Roman"/>
                                <w:sz w:val="12"/>
                                <w:szCs w:val="16"/>
                                <w:lang w:val="de-DE"/>
                              </w:rPr>
                              <w:t>ATLIEKOS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6520A" id="Text Box 2" o:spid="_x0000_s1047" type="#_x0000_t202" style="position:absolute;left:0;text-align:left;margin-left:245.3pt;margin-top:203.8pt;width:64.55pt;height:32.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" filled="f" stroked="f">
                <v:textbox>
                  <w:txbxContent>
                    <w:p w14:paraId="4DB6007C" w14:textId="77777777" w:rsidR="00CD6644" w:rsidRPr="0006670C" w:rsidRDefault="00CD6644" w:rsidP="0006670C">
                      <w:pPr>
                        <w:spacing w:after="0" w:line="240" w:lineRule="auto"/>
                        <w:jc w:val="center"/>
                        <w:rPr>
                          <w:rFonts w:ascii="Times New Roman" w:hAnsi="Times New Roman" w:cs="Times New Roman"/>
                          <w:sz w:val="12"/>
                          <w:szCs w:val="16"/>
                        </w:rPr>
                      </w:pPr>
                      <w:r w:rsidRPr="0006670C">
                        <w:rPr>
                          <w:rFonts w:ascii="Times New Roman" w:hAnsi="Times New Roman" w:cs="Times New Roman"/>
                          <w:sz w:val="12"/>
                          <w:szCs w:val="16"/>
                        </w:rPr>
                        <w:t>GYVYBEI</w:t>
                      </w:r>
                    </w:p>
                    <w:p w14:paraId="5A3D7DCC" w14:textId="77777777" w:rsidR="00CD6644" w:rsidRPr="0006670C" w:rsidRDefault="00CD6644" w:rsidP="0006670C">
                      <w:pPr>
                        <w:spacing w:after="0" w:line="240" w:lineRule="auto"/>
                        <w:jc w:val="center"/>
                        <w:rPr>
                          <w:rFonts w:ascii="Times New Roman" w:hAnsi="Times New Roman" w:cs="Times New Roman"/>
                          <w:sz w:val="12"/>
                          <w:szCs w:val="16"/>
                          <w:lang w:val="de-DE"/>
                        </w:rPr>
                      </w:pPr>
                      <w:r w:rsidRPr="0006670C">
                        <w:rPr>
                          <w:rFonts w:ascii="Times New Roman" w:hAnsi="Times New Roman" w:cs="Times New Roman"/>
                          <w:sz w:val="12"/>
                          <w:szCs w:val="16"/>
                          <w:lang w:val="de-DE"/>
                        </w:rPr>
                        <w:t>PAVOJINGOS</w:t>
                      </w:r>
                    </w:p>
                    <w:p w14:paraId="040FD268" w14:textId="77777777" w:rsidR="00CD6644" w:rsidRPr="009C060D" w:rsidRDefault="00CD6644" w:rsidP="0006670C">
                      <w:pPr>
                        <w:spacing w:after="0" w:line="240" w:lineRule="auto"/>
                        <w:jc w:val="center"/>
                        <w:rPr>
                          <w:rFonts w:ascii="Times New Roman" w:hAnsi="Times New Roman" w:cs="Times New Roman"/>
                          <w:sz w:val="12"/>
                          <w:szCs w:val="16"/>
                          <w:lang w:val="de-DE"/>
                        </w:rPr>
                      </w:pPr>
                      <w:r w:rsidRPr="0006670C">
                        <w:rPr>
                          <w:rFonts w:ascii="Times New Roman" w:hAnsi="Times New Roman" w:cs="Times New Roman"/>
                          <w:sz w:val="12"/>
                          <w:szCs w:val="16"/>
                          <w:lang w:val="de-DE"/>
                        </w:rPr>
                        <w:t>ATLIEKOS</w:t>
                      </w:r>
                    </w:p>
                  </w:txbxContent>
                </v:textbox>
              </v:shape>
            </w:pict>
          </mc:Fallback>
        </mc:AlternateContent>
      </w:r>
      <w:r w:rsidR="00FA424B" w:rsidRPr="00ED1767">
        <w:rPr>
          <w:bCs/>
          <w:noProof/>
          <w:lang w:val="lt-LT" w:eastAsia="lt-LT"/>
        </w:rPr>
        <w:drawing>
          <wp:inline distT="0" distB="0" distL="0" distR="0" wp14:anchorId="76F50C43" wp14:editId="31E45A8E">
            <wp:extent cx="2728959" cy="3204000"/>
            <wp:effectExtent l="0" t="0" r="0" b="0"/>
            <wp:docPr id="1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5FD267EE" w14:textId="0A667879" w:rsidR="00300479" w:rsidRPr="00ED1767" w:rsidRDefault="00FA424B" w:rsidP="00490B32">
      <w:pPr>
        <w:widowControl/>
        <w:spacing w:after="0" w:line="240" w:lineRule="auto"/>
        <w:jc w:val="center"/>
        <w:rPr>
          <w:rFonts w:ascii="Times New Roman" w:eastAsia="Times New Roman" w:hAnsi="Times New Roman" w:cs="Times New Roman"/>
          <w:lang w:val="lt-LT"/>
        </w:rPr>
      </w:pPr>
      <w:r w:rsidRPr="00ED1767">
        <w:rPr>
          <w:rFonts w:ascii="Times New Roman" w:eastAsia="Times New Roman" w:hAnsi="Times New Roman" w:cs="Times New Roman"/>
          <w:lang w:val="lt-LT"/>
        </w:rPr>
        <w:tab/>
      </w:r>
      <w:r w:rsidRPr="00ED1767">
        <w:rPr>
          <w:rFonts w:ascii="Times New Roman" w:eastAsia="Times New Roman" w:hAnsi="Times New Roman" w:cs="Times New Roman"/>
          <w:lang w:val="lt-LT"/>
        </w:rPr>
        <w:tab/>
      </w:r>
      <w:r w:rsidRPr="00ED1767">
        <w:rPr>
          <w:rFonts w:ascii="Times New Roman" w:eastAsia="Times New Roman" w:hAnsi="Times New Roman" w:cs="Times New Roman"/>
          <w:lang w:val="lt-LT"/>
        </w:rPr>
        <w:tab/>
      </w:r>
      <w:r w:rsidRPr="00ED1767">
        <w:rPr>
          <w:rFonts w:ascii="Times New Roman" w:eastAsia="Times New Roman" w:hAnsi="Times New Roman" w:cs="Times New Roman"/>
          <w:lang w:val="lt-LT"/>
        </w:rPr>
        <w:tab/>
      </w:r>
      <w:r w:rsidR="00BF06CE" w:rsidRPr="00ED1767">
        <w:rPr>
          <w:rFonts w:ascii="Times New Roman" w:eastAsia="Times New Roman" w:hAnsi="Times New Roman" w:cs="Times New Roman"/>
          <w:lang w:val="lt-LT"/>
        </w:rPr>
        <w:t>8 </w:t>
      </w:r>
      <w:r w:rsidR="00AB2641" w:rsidRPr="00ED1767">
        <w:rPr>
          <w:rFonts w:ascii="Times New Roman" w:eastAsia="Times New Roman" w:hAnsi="Times New Roman" w:cs="Times New Roman"/>
          <w:lang w:val="lt-LT"/>
        </w:rPr>
        <w:t>paveikslėlis</w:t>
      </w:r>
    </w:p>
    <w:p w14:paraId="25E9FF1D" w14:textId="31CFD25D" w:rsidR="00954ACC" w:rsidRDefault="00954ACC">
      <w:pPr>
        <w:rPr>
          <w:ins w:id="3070" w:author="Author"/>
          <w:rFonts w:ascii="Times New Roman" w:eastAsia="Times New Roman" w:hAnsi="Times New Roman" w:cs="Times New Roman"/>
          <w:lang w:val="lt-LT"/>
        </w:rPr>
      </w:pPr>
      <w:ins w:id="3071" w:author="Author">
        <w:r>
          <w:rPr>
            <w:rFonts w:ascii="Times New Roman" w:eastAsia="Times New Roman" w:hAnsi="Times New Roman" w:cs="Times New Roman"/>
            <w:lang w:val="lt-LT"/>
          </w:rPr>
          <w:br w:type="page"/>
        </w:r>
      </w:ins>
    </w:p>
    <w:p w14:paraId="0E8C27D1" w14:textId="77777777" w:rsidR="00954ACC" w:rsidRPr="00ED1767" w:rsidRDefault="00954ACC" w:rsidP="00954ACC">
      <w:pPr>
        <w:widowControl/>
        <w:spacing w:after="0" w:line="240" w:lineRule="auto"/>
        <w:jc w:val="center"/>
        <w:rPr>
          <w:ins w:id="3072" w:author="Author"/>
          <w:rFonts w:ascii="Times New Roman" w:eastAsia="Times New Roman" w:hAnsi="Times New Roman" w:cs="Times New Roman"/>
          <w:lang w:val="lt-LT"/>
        </w:rPr>
      </w:pPr>
      <w:ins w:id="3073" w:author="Author">
        <w:r w:rsidRPr="00ED1767">
          <w:rPr>
            <w:rFonts w:ascii="Times New Roman" w:eastAsia="Times New Roman" w:hAnsi="Times New Roman" w:cs="Times New Roman"/>
            <w:b/>
            <w:bCs/>
            <w:lang w:val="lt-LT"/>
          </w:rPr>
          <w:lastRenderedPageBreak/>
          <w:t>Pakuotės lapelis: informacija vartotojui</w:t>
        </w:r>
      </w:ins>
    </w:p>
    <w:p w14:paraId="31E03E57" w14:textId="77777777" w:rsidR="00954ACC" w:rsidRPr="00ED1767" w:rsidRDefault="00954ACC" w:rsidP="00954ACC">
      <w:pPr>
        <w:widowControl/>
        <w:spacing w:after="0" w:line="240" w:lineRule="auto"/>
        <w:jc w:val="center"/>
        <w:rPr>
          <w:ins w:id="3074" w:author="Author"/>
          <w:rFonts w:ascii="Times New Roman" w:hAnsi="Times New Roman" w:cs="Times New Roman"/>
          <w:lang w:val="lt-LT"/>
        </w:rPr>
      </w:pPr>
    </w:p>
    <w:p w14:paraId="02C4590A" w14:textId="4E5F8A8D" w:rsidR="00954ACC" w:rsidRPr="008517C5" w:rsidRDefault="00954ACC" w:rsidP="00954ACC">
      <w:pPr>
        <w:widowControl/>
        <w:spacing w:after="0" w:line="240" w:lineRule="auto"/>
        <w:jc w:val="center"/>
        <w:rPr>
          <w:ins w:id="3075" w:author="Author"/>
          <w:rFonts w:ascii="Times New Roman" w:eastAsia="Times New Roman" w:hAnsi="Times New Roman" w:cs="Times New Roman"/>
          <w:lang w:val="lt-LT"/>
        </w:rPr>
      </w:pPr>
      <w:ins w:id="3076" w:author="Author">
        <w:r w:rsidRPr="00ED1767">
          <w:rPr>
            <w:rFonts w:ascii="Times New Roman" w:eastAsia="Times New Roman" w:hAnsi="Times New Roman" w:cs="Times New Roman"/>
            <w:b/>
            <w:bCs/>
            <w:lang w:val="lt-LT"/>
          </w:rPr>
          <w:t>Otulfi 45 mg injekcinis tirpalas užpildytame švirkšt</w:t>
        </w:r>
        <w:r>
          <w:rPr>
            <w:rFonts w:ascii="Times New Roman" w:eastAsia="Times New Roman" w:hAnsi="Times New Roman" w:cs="Times New Roman"/>
            <w:b/>
            <w:bCs/>
            <w:lang w:val="lt-LT"/>
          </w:rPr>
          <w:t>iklyj</w:t>
        </w:r>
        <w:r w:rsidRPr="00ED1767">
          <w:rPr>
            <w:rFonts w:ascii="Times New Roman" w:eastAsia="Times New Roman" w:hAnsi="Times New Roman" w:cs="Times New Roman"/>
            <w:b/>
            <w:bCs/>
            <w:lang w:val="lt-LT"/>
          </w:rPr>
          <w:t>e</w:t>
        </w:r>
      </w:ins>
    </w:p>
    <w:p w14:paraId="41988869" w14:textId="77777777" w:rsidR="00954ACC" w:rsidRPr="00ED1767" w:rsidRDefault="00954ACC" w:rsidP="00954ACC">
      <w:pPr>
        <w:widowControl/>
        <w:spacing w:after="0" w:line="240" w:lineRule="auto"/>
        <w:jc w:val="center"/>
        <w:rPr>
          <w:ins w:id="3077" w:author="Author"/>
          <w:rFonts w:ascii="Times New Roman" w:eastAsia="Times New Roman" w:hAnsi="Times New Roman" w:cs="Times New Roman"/>
          <w:lang w:val="lt-LT"/>
        </w:rPr>
      </w:pPr>
      <w:ins w:id="3078" w:author="Author">
        <w:r w:rsidRPr="00ED1767">
          <w:rPr>
            <w:rFonts w:ascii="Times New Roman" w:eastAsia="Times New Roman" w:hAnsi="Times New Roman" w:cs="Times New Roman"/>
            <w:lang w:val="lt-LT"/>
          </w:rPr>
          <w:t>ustekinumabas (</w:t>
        </w:r>
        <w:r w:rsidRPr="00ED1767">
          <w:rPr>
            <w:rFonts w:ascii="Times New Roman" w:eastAsia="Times New Roman" w:hAnsi="Times New Roman" w:cs="Times New Roman"/>
            <w:i/>
            <w:lang w:val="lt-LT"/>
          </w:rPr>
          <w:t>ustekinumabum</w:t>
        </w:r>
        <w:r w:rsidRPr="00ED1767">
          <w:rPr>
            <w:rFonts w:ascii="Times New Roman" w:eastAsia="Times New Roman" w:hAnsi="Times New Roman" w:cs="Times New Roman"/>
            <w:lang w:val="lt-LT"/>
          </w:rPr>
          <w:t>)</w:t>
        </w:r>
      </w:ins>
    </w:p>
    <w:p w14:paraId="13B5EB55" w14:textId="77777777" w:rsidR="00954ACC" w:rsidRPr="00ED1767" w:rsidRDefault="00954ACC" w:rsidP="00954ACC">
      <w:pPr>
        <w:widowControl/>
        <w:spacing w:after="0" w:line="240" w:lineRule="auto"/>
        <w:rPr>
          <w:ins w:id="3079" w:author="Author"/>
          <w:rFonts w:ascii="Times New Roman" w:hAnsi="Times New Roman" w:cs="Times New Roman"/>
          <w:lang w:val="lt-LT"/>
        </w:rPr>
      </w:pPr>
    </w:p>
    <w:p w14:paraId="4511D56D" w14:textId="77777777" w:rsidR="00954ACC" w:rsidRPr="00ED1767" w:rsidRDefault="00954ACC" w:rsidP="00954ACC">
      <w:pPr>
        <w:widowControl/>
        <w:spacing w:after="0" w:line="240" w:lineRule="auto"/>
        <w:rPr>
          <w:ins w:id="3080" w:author="Author"/>
          <w:rFonts w:ascii="Times New Roman" w:eastAsia="Times New Roman" w:hAnsi="Times New Roman" w:cs="Times New Roman"/>
          <w:szCs w:val="20"/>
          <w:lang w:val="lt-LT" w:eastAsia="lt-LT"/>
        </w:rPr>
      </w:pPr>
      <w:ins w:id="3081" w:author="Author">
        <w:r>
          <w:rPr>
            <w:noProof/>
            <w:lang w:val="lt-LT" w:eastAsia="lt-LT"/>
          </w:rPr>
          <w:drawing>
            <wp:inline distT="0" distB="0" distL="0" distR="0" wp14:anchorId="492D0071" wp14:editId="5E76CFB5">
              <wp:extent cx="200025" cy="171450"/>
              <wp:effectExtent l="0" t="0" r="0" b="0"/>
              <wp:docPr id="18" name="Bild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ED1767">
          <w:rPr>
            <w:rFonts w:ascii="Times New Roman" w:eastAsia="Times New Roman" w:hAnsi="Times New Roman" w:cs="Times New Roman"/>
            <w:szCs w:val="20"/>
            <w:lang w:val="lt-LT" w:eastAsia="lt-LT"/>
          </w:rPr>
          <w:t>Vykdoma papildoma šio vaisto stebėsena. Tai padės greitai nustatyti naują saugumo informaciją. Mums galite padėti pranešdami apie bet kokį Jums pasireiškiantį šalutinį poveikį. Apie tai, kaip pranešti apie šalutinį poveikį, žr. 4</w:t>
        </w:r>
        <w:r>
          <w:rPr>
            <w:rFonts w:ascii="Times New Roman" w:eastAsia="Times New Roman" w:hAnsi="Times New Roman" w:cs="Times New Roman"/>
            <w:szCs w:val="20"/>
            <w:lang w:val="lt-LT" w:eastAsia="lt-LT"/>
          </w:rPr>
          <w:t> </w:t>
        </w:r>
        <w:r w:rsidRPr="00ED1767">
          <w:rPr>
            <w:rFonts w:ascii="Times New Roman" w:eastAsia="Times New Roman" w:hAnsi="Times New Roman" w:cs="Times New Roman"/>
            <w:szCs w:val="20"/>
            <w:lang w:val="lt-LT" w:eastAsia="lt-LT"/>
          </w:rPr>
          <w:t>skyriaus pabaigoje.</w:t>
        </w:r>
      </w:ins>
    </w:p>
    <w:p w14:paraId="58357D41" w14:textId="77777777" w:rsidR="00954ACC" w:rsidRPr="00ED1767" w:rsidRDefault="00954ACC" w:rsidP="00954ACC">
      <w:pPr>
        <w:widowControl/>
        <w:spacing w:after="0" w:line="240" w:lineRule="auto"/>
        <w:rPr>
          <w:ins w:id="3082" w:author="Author"/>
          <w:rFonts w:ascii="Times New Roman" w:hAnsi="Times New Roman" w:cs="Times New Roman"/>
          <w:lang w:val="lt-LT"/>
        </w:rPr>
      </w:pPr>
    </w:p>
    <w:p w14:paraId="17130B78" w14:textId="77777777" w:rsidR="00954ACC" w:rsidRPr="00ED1767" w:rsidRDefault="00954ACC" w:rsidP="00954ACC">
      <w:pPr>
        <w:widowControl/>
        <w:spacing w:after="0" w:line="240" w:lineRule="auto"/>
        <w:rPr>
          <w:ins w:id="3083" w:author="Author"/>
          <w:rFonts w:ascii="Times New Roman" w:eastAsia="Times New Roman" w:hAnsi="Times New Roman" w:cs="Times New Roman"/>
          <w:lang w:val="lt-LT"/>
        </w:rPr>
      </w:pPr>
      <w:ins w:id="3084" w:author="Author">
        <w:r w:rsidRPr="00ED1767">
          <w:rPr>
            <w:rFonts w:ascii="Times New Roman" w:eastAsia="Times New Roman" w:hAnsi="Times New Roman" w:cs="Times New Roman"/>
            <w:b/>
            <w:bCs/>
            <w:lang w:val="lt-LT"/>
          </w:rPr>
          <w:t>Atidžiai perskaitykite visą šį lapelį, prieš pradėdami vartoti vaistą, nes jame pateikiama Jums svarbi informacija.</w:t>
        </w:r>
      </w:ins>
    </w:p>
    <w:p w14:paraId="50ABC0CD" w14:textId="77777777" w:rsidR="00954ACC" w:rsidRPr="00ED1767" w:rsidRDefault="00954ACC" w:rsidP="00954ACC">
      <w:pPr>
        <w:widowControl/>
        <w:spacing w:after="0" w:line="240" w:lineRule="auto"/>
        <w:rPr>
          <w:ins w:id="3085" w:author="Author"/>
          <w:rFonts w:ascii="Times New Roman" w:hAnsi="Times New Roman" w:cs="Times New Roman"/>
          <w:lang w:val="lt-LT"/>
        </w:rPr>
      </w:pPr>
    </w:p>
    <w:p w14:paraId="681059E1" w14:textId="77777777" w:rsidR="00954ACC" w:rsidRPr="00ED1767" w:rsidRDefault="00954ACC" w:rsidP="00954ACC">
      <w:pPr>
        <w:widowControl/>
        <w:spacing w:after="0" w:line="240" w:lineRule="auto"/>
        <w:rPr>
          <w:ins w:id="3086" w:author="Author"/>
          <w:rFonts w:ascii="Times New Roman" w:eastAsia="Times New Roman" w:hAnsi="Times New Roman" w:cs="Times New Roman"/>
          <w:lang w:val="lt-LT"/>
        </w:rPr>
      </w:pPr>
      <w:ins w:id="3087" w:author="Author">
        <w:r w:rsidRPr="00ED1767">
          <w:rPr>
            <w:rFonts w:ascii="Times New Roman" w:eastAsia="Times New Roman" w:hAnsi="Times New Roman" w:cs="Times New Roman"/>
            <w:b/>
            <w:bCs/>
            <w:lang w:val="lt-LT"/>
          </w:rPr>
          <w:t>Šis pakuotės lapelis skirtas vaistą vartojančiam asmeniui. Prašome įdėmiai perskaityti šį pakuotės lapelį, jeigu esate vaiko tėvas ar globėjas, kuris vaikui suleis Otulfi.</w:t>
        </w:r>
      </w:ins>
    </w:p>
    <w:p w14:paraId="5654EBAC" w14:textId="77777777" w:rsidR="00954ACC" w:rsidRPr="00ED1767" w:rsidRDefault="00954ACC" w:rsidP="00954ACC">
      <w:pPr>
        <w:widowControl/>
        <w:spacing w:after="0" w:line="240" w:lineRule="auto"/>
        <w:rPr>
          <w:ins w:id="3088" w:author="Author"/>
          <w:rFonts w:ascii="Times New Roman" w:hAnsi="Times New Roman" w:cs="Times New Roman"/>
          <w:lang w:val="lt-LT"/>
        </w:rPr>
      </w:pPr>
    </w:p>
    <w:p w14:paraId="12E204A5" w14:textId="77777777" w:rsidR="00954ACC" w:rsidRPr="00ED1767" w:rsidRDefault="00954ACC" w:rsidP="00954ACC">
      <w:pPr>
        <w:pStyle w:val="ListParagraph"/>
        <w:widowControl/>
        <w:numPr>
          <w:ilvl w:val="0"/>
          <w:numId w:val="7"/>
        </w:numPr>
        <w:spacing w:after="0" w:line="240" w:lineRule="auto"/>
        <w:ind w:left="567" w:hanging="567"/>
        <w:rPr>
          <w:ins w:id="3089" w:author="Author"/>
          <w:rFonts w:ascii="Times New Roman" w:eastAsia="Times New Roman" w:hAnsi="Times New Roman" w:cs="Times New Roman"/>
          <w:lang w:val="lt-LT"/>
        </w:rPr>
      </w:pPr>
      <w:ins w:id="3090" w:author="Author">
        <w:r w:rsidRPr="00ED1767">
          <w:rPr>
            <w:rFonts w:ascii="Times New Roman" w:eastAsia="Times New Roman" w:hAnsi="Times New Roman" w:cs="Times New Roman"/>
            <w:lang w:val="lt-LT"/>
          </w:rPr>
          <w:t>Neišmeskite šio lapelio, nes vėl gali prireikti jį perskaityti.</w:t>
        </w:r>
      </w:ins>
    </w:p>
    <w:p w14:paraId="03D8FBA5" w14:textId="77777777" w:rsidR="00954ACC" w:rsidRPr="00ED1767" w:rsidRDefault="00954ACC" w:rsidP="00954ACC">
      <w:pPr>
        <w:pStyle w:val="ListParagraph"/>
        <w:widowControl/>
        <w:numPr>
          <w:ilvl w:val="0"/>
          <w:numId w:val="7"/>
        </w:numPr>
        <w:spacing w:after="0" w:line="240" w:lineRule="auto"/>
        <w:ind w:left="567" w:hanging="567"/>
        <w:rPr>
          <w:ins w:id="3091" w:author="Author"/>
          <w:rFonts w:ascii="Times New Roman" w:eastAsia="Times New Roman" w:hAnsi="Times New Roman" w:cs="Times New Roman"/>
          <w:lang w:val="lt-LT"/>
        </w:rPr>
      </w:pPr>
      <w:ins w:id="3092" w:author="Author">
        <w:r w:rsidRPr="00ED1767">
          <w:rPr>
            <w:rFonts w:ascii="Times New Roman" w:eastAsia="Times New Roman" w:hAnsi="Times New Roman" w:cs="Times New Roman"/>
            <w:lang w:val="lt-LT"/>
          </w:rPr>
          <w:t>Jeigu kiltų daugiau klausimų, kreipkitės į gydytoją arba vaistininką.</w:t>
        </w:r>
      </w:ins>
    </w:p>
    <w:p w14:paraId="363AAA48" w14:textId="77777777" w:rsidR="00954ACC" w:rsidRPr="00ED1767" w:rsidRDefault="00954ACC" w:rsidP="00954ACC">
      <w:pPr>
        <w:pStyle w:val="ListParagraph"/>
        <w:widowControl/>
        <w:numPr>
          <w:ilvl w:val="0"/>
          <w:numId w:val="7"/>
        </w:numPr>
        <w:spacing w:after="0" w:line="240" w:lineRule="auto"/>
        <w:ind w:left="567" w:hanging="567"/>
        <w:rPr>
          <w:ins w:id="3093" w:author="Author"/>
          <w:rFonts w:ascii="Times New Roman" w:eastAsia="Times New Roman" w:hAnsi="Times New Roman" w:cs="Times New Roman"/>
          <w:lang w:val="lt-LT"/>
        </w:rPr>
      </w:pPr>
      <w:ins w:id="3094" w:author="Author">
        <w:r w:rsidRPr="00ED1767">
          <w:rPr>
            <w:rFonts w:ascii="Times New Roman" w:eastAsia="Times New Roman" w:hAnsi="Times New Roman" w:cs="Times New Roman"/>
            <w:lang w:val="lt-LT"/>
          </w:rPr>
          <w:t>Šis vaistas skirtas tik Jums, todėl kitiems žmonėms jo duoti negalima. Vaistas gali jiems pakenkti (net tiems, kurių ligos požymiai yra tokie patys kaip Jūsų).</w:t>
        </w:r>
      </w:ins>
    </w:p>
    <w:p w14:paraId="03A34E9F" w14:textId="77777777" w:rsidR="00954ACC" w:rsidRPr="00ED1767" w:rsidRDefault="00954ACC" w:rsidP="00954ACC">
      <w:pPr>
        <w:pStyle w:val="ListParagraph"/>
        <w:widowControl/>
        <w:numPr>
          <w:ilvl w:val="0"/>
          <w:numId w:val="7"/>
        </w:numPr>
        <w:spacing w:after="0" w:line="240" w:lineRule="auto"/>
        <w:ind w:left="567" w:hanging="567"/>
        <w:rPr>
          <w:ins w:id="3095" w:author="Author"/>
          <w:rFonts w:ascii="Times New Roman" w:eastAsia="Times New Roman" w:hAnsi="Times New Roman" w:cs="Times New Roman"/>
          <w:lang w:val="lt-LT"/>
        </w:rPr>
      </w:pPr>
      <w:ins w:id="3096" w:author="Author">
        <w:r w:rsidRPr="00ED1767">
          <w:rPr>
            <w:rFonts w:ascii="Times New Roman" w:eastAsia="Times New Roman" w:hAnsi="Times New Roman" w:cs="Times New Roman"/>
            <w:lang w:val="lt-LT"/>
          </w:rPr>
          <w:t>Jeigu pasireiškė šalutinis poveikis (net jeigu jis šiame lapelyje nenurodytas), kreipkitės į gydytoją arba vaistininką. Žr. 4 skyrių.</w:t>
        </w:r>
      </w:ins>
    </w:p>
    <w:p w14:paraId="2B0BE1A9" w14:textId="77777777" w:rsidR="00954ACC" w:rsidRPr="00ED1767" w:rsidRDefault="00954ACC" w:rsidP="00954ACC">
      <w:pPr>
        <w:widowControl/>
        <w:spacing w:after="0" w:line="240" w:lineRule="auto"/>
        <w:rPr>
          <w:ins w:id="3097" w:author="Author"/>
          <w:rFonts w:ascii="Times New Roman" w:hAnsi="Times New Roman" w:cs="Times New Roman"/>
          <w:lang w:val="lt-LT"/>
        </w:rPr>
      </w:pPr>
    </w:p>
    <w:p w14:paraId="01DCD735" w14:textId="77777777" w:rsidR="00954ACC" w:rsidRPr="00ED1767" w:rsidRDefault="00954ACC" w:rsidP="00954ACC">
      <w:pPr>
        <w:widowControl/>
        <w:spacing w:after="0" w:line="240" w:lineRule="auto"/>
        <w:rPr>
          <w:ins w:id="3098" w:author="Author"/>
          <w:rFonts w:ascii="Times New Roman" w:eastAsia="Times New Roman" w:hAnsi="Times New Roman" w:cs="Times New Roman"/>
          <w:lang w:val="lt-LT"/>
        </w:rPr>
      </w:pPr>
      <w:ins w:id="3099" w:author="Author">
        <w:r w:rsidRPr="00ED1767">
          <w:rPr>
            <w:rFonts w:ascii="Times New Roman" w:eastAsia="Times New Roman" w:hAnsi="Times New Roman" w:cs="Times New Roman"/>
            <w:b/>
            <w:bCs/>
            <w:lang w:val="lt-LT"/>
          </w:rPr>
          <w:t>Apie ką rašoma šiame lapelyje?</w:t>
        </w:r>
      </w:ins>
    </w:p>
    <w:p w14:paraId="1038B252" w14:textId="77777777" w:rsidR="00954ACC" w:rsidRPr="00ED1767" w:rsidRDefault="00954ACC" w:rsidP="00954ACC">
      <w:pPr>
        <w:widowControl/>
        <w:spacing w:after="0" w:line="240" w:lineRule="auto"/>
        <w:ind w:left="567" w:hanging="567"/>
        <w:rPr>
          <w:ins w:id="3100" w:author="Author"/>
          <w:rFonts w:ascii="Times New Roman" w:eastAsia="Times New Roman" w:hAnsi="Times New Roman" w:cs="Times New Roman"/>
          <w:lang w:val="lt-LT"/>
        </w:rPr>
      </w:pPr>
      <w:ins w:id="3101" w:author="Author">
        <w:r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ab/>
          <w:t>Kas yra Otulfi ir kam jis vartojamas</w:t>
        </w:r>
      </w:ins>
    </w:p>
    <w:p w14:paraId="6A1DB1C1" w14:textId="77777777" w:rsidR="00954ACC" w:rsidRPr="00ED1767" w:rsidRDefault="00954ACC" w:rsidP="00954ACC">
      <w:pPr>
        <w:widowControl/>
        <w:spacing w:after="0" w:line="240" w:lineRule="auto"/>
        <w:ind w:left="567" w:hanging="567"/>
        <w:rPr>
          <w:ins w:id="3102" w:author="Author"/>
          <w:rFonts w:ascii="Times New Roman" w:eastAsia="Times New Roman" w:hAnsi="Times New Roman" w:cs="Times New Roman"/>
          <w:lang w:val="lt-LT"/>
        </w:rPr>
      </w:pPr>
      <w:ins w:id="3103" w:author="Author">
        <w:r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ab/>
          <w:t>Kas žinotina prieš vartojant Otulfi</w:t>
        </w:r>
      </w:ins>
    </w:p>
    <w:p w14:paraId="10393247" w14:textId="77777777" w:rsidR="00954ACC" w:rsidRPr="00ED1767" w:rsidRDefault="00954ACC" w:rsidP="00954ACC">
      <w:pPr>
        <w:widowControl/>
        <w:spacing w:after="0" w:line="240" w:lineRule="auto"/>
        <w:ind w:left="567" w:hanging="567"/>
        <w:rPr>
          <w:ins w:id="3104" w:author="Author"/>
          <w:rFonts w:ascii="Times New Roman" w:eastAsia="Times New Roman" w:hAnsi="Times New Roman" w:cs="Times New Roman"/>
          <w:lang w:val="lt-LT"/>
        </w:rPr>
      </w:pPr>
      <w:ins w:id="3105" w:author="Author">
        <w:r w:rsidRPr="00ED1767">
          <w:rPr>
            <w:rFonts w:ascii="Times New Roman" w:eastAsia="Times New Roman" w:hAnsi="Times New Roman" w:cs="Times New Roman"/>
            <w:lang w:val="lt-LT"/>
          </w:rPr>
          <w:t>3.</w:t>
        </w:r>
        <w:r w:rsidRPr="00ED1767">
          <w:rPr>
            <w:rFonts w:ascii="Times New Roman" w:eastAsia="Times New Roman" w:hAnsi="Times New Roman" w:cs="Times New Roman"/>
            <w:lang w:val="lt-LT"/>
          </w:rPr>
          <w:tab/>
          <w:t>Kaip vartoti Otulfi</w:t>
        </w:r>
      </w:ins>
    </w:p>
    <w:p w14:paraId="7D4A7640" w14:textId="77777777" w:rsidR="00954ACC" w:rsidRPr="00ED1767" w:rsidRDefault="00954ACC" w:rsidP="00954ACC">
      <w:pPr>
        <w:widowControl/>
        <w:spacing w:after="0" w:line="240" w:lineRule="auto"/>
        <w:ind w:left="567" w:hanging="567"/>
        <w:rPr>
          <w:ins w:id="3106" w:author="Author"/>
          <w:rFonts w:ascii="Times New Roman" w:eastAsia="Times New Roman" w:hAnsi="Times New Roman" w:cs="Times New Roman"/>
          <w:lang w:val="lt-LT"/>
        </w:rPr>
      </w:pPr>
      <w:ins w:id="3107" w:author="Author">
        <w:r w:rsidRPr="00ED1767">
          <w:rPr>
            <w:rFonts w:ascii="Times New Roman" w:eastAsia="Times New Roman" w:hAnsi="Times New Roman" w:cs="Times New Roman"/>
            <w:lang w:val="lt-LT"/>
          </w:rPr>
          <w:t>4.</w:t>
        </w:r>
        <w:r w:rsidRPr="00ED1767">
          <w:rPr>
            <w:rFonts w:ascii="Times New Roman" w:eastAsia="Times New Roman" w:hAnsi="Times New Roman" w:cs="Times New Roman"/>
            <w:lang w:val="lt-LT"/>
          </w:rPr>
          <w:tab/>
          <w:t>Galimas šalutinis poveikis</w:t>
        </w:r>
      </w:ins>
    </w:p>
    <w:p w14:paraId="2CA778C0" w14:textId="77777777" w:rsidR="00954ACC" w:rsidRPr="00ED1767" w:rsidRDefault="00954ACC" w:rsidP="00954ACC">
      <w:pPr>
        <w:widowControl/>
        <w:spacing w:after="0" w:line="240" w:lineRule="auto"/>
        <w:ind w:left="567" w:hanging="567"/>
        <w:rPr>
          <w:ins w:id="3108" w:author="Author"/>
          <w:rFonts w:ascii="Times New Roman" w:eastAsia="Times New Roman" w:hAnsi="Times New Roman" w:cs="Times New Roman"/>
          <w:lang w:val="lt-LT"/>
        </w:rPr>
      </w:pPr>
      <w:ins w:id="3109" w:author="Author">
        <w:r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ab/>
          <w:t>Kaip laikyti Otulfi</w:t>
        </w:r>
      </w:ins>
    </w:p>
    <w:p w14:paraId="2FD02F33" w14:textId="77777777" w:rsidR="00954ACC" w:rsidRPr="00ED1767" w:rsidRDefault="00954ACC" w:rsidP="00954ACC">
      <w:pPr>
        <w:widowControl/>
        <w:spacing w:after="0" w:line="240" w:lineRule="auto"/>
        <w:ind w:left="567" w:hanging="567"/>
        <w:rPr>
          <w:ins w:id="3110" w:author="Author"/>
          <w:rFonts w:ascii="Times New Roman" w:eastAsia="Times New Roman" w:hAnsi="Times New Roman" w:cs="Times New Roman"/>
          <w:lang w:val="lt-LT"/>
        </w:rPr>
      </w:pPr>
      <w:ins w:id="3111" w:author="Author">
        <w:r w:rsidRPr="00ED1767">
          <w:rPr>
            <w:rFonts w:ascii="Times New Roman" w:eastAsia="Times New Roman" w:hAnsi="Times New Roman" w:cs="Times New Roman"/>
            <w:lang w:val="lt-LT"/>
          </w:rPr>
          <w:t>6.</w:t>
        </w:r>
        <w:r w:rsidRPr="00ED1767">
          <w:rPr>
            <w:rFonts w:ascii="Times New Roman" w:eastAsia="Times New Roman" w:hAnsi="Times New Roman" w:cs="Times New Roman"/>
            <w:lang w:val="lt-LT"/>
          </w:rPr>
          <w:tab/>
          <w:t>Pakuotės turinys ir kita informacija</w:t>
        </w:r>
      </w:ins>
    </w:p>
    <w:p w14:paraId="60AF7C03" w14:textId="77777777" w:rsidR="00954ACC" w:rsidRPr="00ED1767" w:rsidRDefault="00954ACC" w:rsidP="00954ACC">
      <w:pPr>
        <w:widowControl/>
        <w:spacing w:after="0" w:line="240" w:lineRule="auto"/>
        <w:rPr>
          <w:ins w:id="3112" w:author="Author"/>
          <w:rFonts w:ascii="Times New Roman" w:hAnsi="Times New Roman" w:cs="Times New Roman"/>
          <w:lang w:val="lt-LT"/>
        </w:rPr>
      </w:pPr>
    </w:p>
    <w:p w14:paraId="473559AE" w14:textId="77777777" w:rsidR="00954ACC" w:rsidRPr="00ED1767" w:rsidRDefault="00954ACC" w:rsidP="00954ACC">
      <w:pPr>
        <w:widowControl/>
        <w:spacing w:after="0" w:line="240" w:lineRule="auto"/>
        <w:rPr>
          <w:ins w:id="3113" w:author="Author"/>
          <w:rFonts w:ascii="Times New Roman" w:hAnsi="Times New Roman" w:cs="Times New Roman"/>
          <w:lang w:val="lt-LT"/>
        </w:rPr>
      </w:pPr>
    </w:p>
    <w:p w14:paraId="64BE32D6" w14:textId="77777777" w:rsidR="00954ACC" w:rsidRPr="00ED1767" w:rsidRDefault="00954ACC" w:rsidP="00954ACC">
      <w:pPr>
        <w:widowControl/>
        <w:spacing w:after="0" w:line="240" w:lineRule="auto"/>
        <w:ind w:left="567" w:hanging="567"/>
        <w:rPr>
          <w:ins w:id="3114" w:author="Author"/>
          <w:rFonts w:ascii="Times New Roman" w:eastAsia="Times New Roman" w:hAnsi="Times New Roman" w:cs="Times New Roman"/>
          <w:lang w:val="lt-LT"/>
        </w:rPr>
      </w:pPr>
      <w:ins w:id="3115" w:author="Autho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Kas yra Otulfi ir kam jis vartojamas</w:t>
        </w:r>
      </w:ins>
    </w:p>
    <w:p w14:paraId="6FB138A5" w14:textId="77777777" w:rsidR="00954ACC" w:rsidRPr="00ED1767" w:rsidRDefault="00954ACC" w:rsidP="00954ACC">
      <w:pPr>
        <w:widowControl/>
        <w:spacing w:after="0" w:line="240" w:lineRule="auto"/>
        <w:rPr>
          <w:ins w:id="3116" w:author="Author"/>
          <w:rFonts w:ascii="Times New Roman" w:hAnsi="Times New Roman" w:cs="Times New Roman"/>
          <w:lang w:val="lt-LT"/>
        </w:rPr>
      </w:pPr>
    </w:p>
    <w:p w14:paraId="7CD70A46" w14:textId="77777777" w:rsidR="00954ACC" w:rsidRPr="00ED1767" w:rsidRDefault="00954ACC" w:rsidP="00954ACC">
      <w:pPr>
        <w:widowControl/>
        <w:spacing w:after="0" w:line="240" w:lineRule="auto"/>
        <w:rPr>
          <w:ins w:id="3117" w:author="Author"/>
          <w:rFonts w:ascii="Times New Roman" w:eastAsia="Times New Roman" w:hAnsi="Times New Roman" w:cs="Times New Roman"/>
          <w:lang w:val="lt-LT"/>
        </w:rPr>
      </w:pPr>
      <w:ins w:id="3118" w:author="Author">
        <w:r w:rsidRPr="00ED1767">
          <w:rPr>
            <w:rFonts w:ascii="Times New Roman" w:eastAsia="Times New Roman" w:hAnsi="Times New Roman" w:cs="Times New Roman"/>
            <w:b/>
            <w:bCs/>
            <w:lang w:val="lt-LT"/>
          </w:rPr>
          <w:t>Kas yra Otulfi</w:t>
        </w:r>
      </w:ins>
    </w:p>
    <w:p w14:paraId="60B214D7" w14:textId="7ED4D59B" w:rsidR="00954ACC" w:rsidRPr="00ED1767" w:rsidRDefault="00954ACC" w:rsidP="00954ACC">
      <w:pPr>
        <w:widowControl/>
        <w:spacing w:after="0" w:line="240" w:lineRule="auto"/>
        <w:rPr>
          <w:ins w:id="3119" w:author="Author"/>
          <w:rFonts w:ascii="Times New Roman" w:eastAsia="Times New Roman" w:hAnsi="Times New Roman" w:cs="Times New Roman"/>
          <w:lang w:val="lt-LT"/>
        </w:rPr>
      </w:pPr>
      <w:ins w:id="3120" w:author="Author">
        <w:r w:rsidRPr="00ED1767">
          <w:rPr>
            <w:rFonts w:ascii="Times New Roman" w:eastAsia="Times New Roman" w:hAnsi="Times New Roman" w:cs="Times New Roman"/>
            <w:lang w:val="lt-LT"/>
          </w:rPr>
          <w:t>Otulfi sudėtyje yra veikliosios medžiagos ustekinumabo, kuris yra monokloninis antikūnas. Monokloniniai antikūnai yra baltymai, kurie organizme atpažįsta tam tikrus baltymus ir specifiškai prie jų prisijungia.</w:t>
        </w:r>
      </w:ins>
    </w:p>
    <w:p w14:paraId="2AD66E39" w14:textId="77777777" w:rsidR="00954ACC" w:rsidRPr="00ED1767" w:rsidRDefault="00954ACC" w:rsidP="00954ACC">
      <w:pPr>
        <w:widowControl/>
        <w:spacing w:after="0" w:line="240" w:lineRule="auto"/>
        <w:rPr>
          <w:ins w:id="3121" w:author="Author"/>
          <w:rFonts w:ascii="Times New Roman" w:hAnsi="Times New Roman" w:cs="Times New Roman"/>
          <w:lang w:val="lt-LT"/>
        </w:rPr>
      </w:pPr>
    </w:p>
    <w:p w14:paraId="7F4F4CAE" w14:textId="77777777" w:rsidR="00954ACC" w:rsidRPr="00ED1767" w:rsidRDefault="00954ACC" w:rsidP="00954ACC">
      <w:pPr>
        <w:widowControl/>
        <w:spacing w:after="0" w:line="240" w:lineRule="auto"/>
        <w:rPr>
          <w:ins w:id="3122" w:author="Author"/>
          <w:rFonts w:ascii="Times New Roman" w:eastAsia="Times New Roman" w:hAnsi="Times New Roman" w:cs="Times New Roman"/>
          <w:lang w:val="lt-LT"/>
        </w:rPr>
      </w:pPr>
      <w:ins w:id="3123" w:author="Author">
        <w:r w:rsidRPr="00ED1767">
          <w:rPr>
            <w:rFonts w:ascii="Times New Roman" w:eastAsia="Times New Roman" w:hAnsi="Times New Roman" w:cs="Times New Roman"/>
            <w:lang w:val="lt-LT"/>
          </w:rPr>
          <w:t>Otulfi priklauso vaistų, vadinamų imunosupresantais, grupei. Šie vaistai veikia silpnindami dalį imuninės sistemos.</w:t>
        </w:r>
      </w:ins>
    </w:p>
    <w:p w14:paraId="203DB675" w14:textId="77777777" w:rsidR="00954ACC" w:rsidRPr="00ED1767" w:rsidRDefault="00954ACC" w:rsidP="00954ACC">
      <w:pPr>
        <w:widowControl/>
        <w:spacing w:after="0" w:line="240" w:lineRule="auto"/>
        <w:rPr>
          <w:ins w:id="3124" w:author="Author"/>
          <w:rFonts w:ascii="Times New Roman" w:hAnsi="Times New Roman" w:cs="Times New Roman"/>
          <w:lang w:val="lt-LT"/>
        </w:rPr>
      </w:pPr>
    </w:p>
    <w:p w14:paraId="7A8D7B18" w14:textId="77777777" w:rsidR="00954ACC" w:rsidRPr="00ED1767" w:rsidRDefault="00954ACC" w:rsidP="00954ACC">
      <w:pPr>
        <w:widowControl/>
        <w:spacing w:after="0" w:line="240" w:lineRule="auto"/>
        <w:rPr>
          <w:ins w:id="3125" w:author="Author"/>
          <w:rFonts w:ascii="Times New Roman" w:eastAsia="Times New Roman" w:hAnsi="Times New Roman" w:cs="Times New Roman"/>
          <w:lang w:val="lt-LT"/>
        </w:rPr>
      </w:pPr>
      <w:ins w:id="3126" w:author="Author">
        <w:r w:rsidRPr="00ED1767">
          <w:rPr>
            <w:rFonts w:ascii="Times New Roman" w:eastAsia="Times New Roman" w:hAnsi="Times New Roman" w:cs="Times New Roman"/>
            <w:b/>
            <w:bCs/>
            <w:lang w:val="lt-LT"/>
          </w:rPr>
          <w:t>Kam vartojamas Otulfi</w:t>
        </w:r>
      </w:ins>
    </w:p>
    <w:p w14:paraId="20B84AB2" w14:textId="77777777" w:rsidR="00954ACC" w:rsidRPr="00ED1767" w:rsidRDefault="00954ACC" w:rsidP="00954ACC">
      <w:pPr>
        <w:widowControl/>
        <w:spacing w:after="0" w:line="240" w:lineRule="auto"/>
        <w:rPr>
          <w:ins w:id="3127" w:author="Author"/>
          <w:rFonts w:ascii="Times New Roman" w:eastAsia="Times New Roman" w:hAnsi="Times New Roman" w:cs="Times New Roman"/>
          <w:lang w:val="lt-LT"/>
        </w:rPr>
      </w:pPr>
      <w:ins w:id="3128" w:author="Author">
        <w:r w:rsidRPr="00ED1767">
          <w:rPr>
            <w:rFonts w:ascii="Times New Roman" w:eastAsia="Times New Roman" w:hAnsi="Times New Roman" w:cs="Times New Roman"/>
            <w:lang w:val="lt-LT"/>
          </w:rPr>
          <w:t>Otulfi vartojamas toliau išvardytoms uždegiminėms ligoms gydyti:</w:t>
        </w:r>
      </w:ins>
    </w:p>
    <w:p w14:paraId="5916559F" w14:textId="4DE1BB3E" w:rsidR="00954ACC" w:rsidRPr="00ED1767" w:rsidRDefault="00954ACC" w:rsidP="00954ACC">
      <w:pPr>
        <w:pStyle w:val="ListParagraph"/>
        <w:widowControl/>
        <w:numPr>
          <w:ilvl w:val="0"/>
          <w:numId w:val="6"/>
        </w:numPr>
        <w:spacing w:after="0" w:line="240" w:lineRule="auto"/>
        <w:ind w:left="567" w:hanging="567"/>
        <w:rPr>
          <w:ins w:id="3129" w:author="Author"/>
          <w:rFonts w:ascii="Times New Roman" w:eastAsia="Times New Roman" w:hAnsi="Times New Roman" w:cs="Times New Roman"/>
          <w:lang w:val="lt-LT"/>
        </w:rPr>
      </w:pPr>
      <w:ins w:id="3130" w:author="Author">
        <w:r w:rsidRPr="00ED1767">
          <w:rPr>
            <w:rFonts w:ascii="Times New Roman" w:eastAsia="Times New Roman" w:hAnsi="Times New Roman" w:cs="Times New Roman"/>
            <w:lang w:val="lt-LT"/>
          </w:rPr>
          <w:t>plokštelinei žvynelinei – suaugusiesiems ir 6 metų bei vyresniems vaikams</w:t>
        </w:r>
        <w:r w:rsidR="00AB228F">
          <w:rPr>
            <w:rFonts w:ascii="Times New Roman" w:eastAsia="Times New Roman" w:hAnsi="Times New Roman" w:cs="Times New Roman"/>
            <w:lang w:val="lt-LT"/>
          </w:rPr>
          <w:t>, kurie sveria 60 kg ir daugiau</w:t>
        </w:r>
        <w:r w:rsidRPr="00ED1767">
          <w:rPr>
            <w:rFonts w:ascii="Times New Roman" w:eastAsia="Times New Roman" w:hAnsi="Times New Roman" w:cs="Times New Roman"/>
            <w:lang w:val="lt-LT"/>
          </w:rPr>
          <w:t>;</w:t>
        </w:r>
      </w:ins>
    </w:p>
    <w:p w14:paraId="48DF8F20" w14:textId="77777777" w:rsidR="00954ACC" w:rsidRPr="00ED1767" w:rsidRDefault="00954ACC" w:rsidP="00954ACC">
      <w:pPr>
        <w:pStyle w:val="ListParagraph"/>
        <w:widowControl/>
        <w:numPr>
          <w:ilvl w:val="0"/>
          <w:numId w:val="6"/>
        </w:numPr>
        <w:spacing w:after="0" w:line="240" w:lineRule="auto"/>
        <w:ind w:left="567" w:hanging="567"/>
        <w:rPr>
          <w:ins w:id="3131" w:author="Author"/>
          <w:rFonts w:ascii="Times New Roman" w:eastAsia="Times New Roman" w:hAnsi="Times New Roman" w:cs="Times New Roman"/>
          <w:lang w:val="lt-LT"/>
        </w:rPr>
      </w:pPr>
      <w:ins w:id="3132" w:author="Author">
        <w:r w:rsidRPr="00ED1767">
          <w:rPr>
            <w:rFonts w:ascii="Times New Roman" w:eastAsia="Times New Roman" w:hAnsi="Times New Roman" w:cs="Times New Roman"/>
            <w:lang w:val="lt-LT"/>
          </w:rPr>
          <w:t>psoriaziniam artritui – suaugusiesiems;</w:t>
        </w:r>
      </w:ins>
    </w:p>
    <w:p w14:paraId="43829AB6" w14:textId="77777777" w:rsidR="00954ACC" w:rsidRPr="0022249E" w:rsidRDefault="00954ACC" w:rsidP="00954ACC">
      <w:pPr>
        <w:pStyle w:val="ListParagraph"/>
        <w:widowControl/>
        <w:numPr>
          <w:ilvl w:val="0"/>
          <w:numId w:val="6"/>
        </w:numPr>
        <w:spacing w:after="0" w:line="240" w:lineRule="auto"/>
        <w:ind w:left="567" w:hanging="567"/>
        <w:rPr>
          <w:ins w:id="3133" w:author="Author"/>
          <w:rFonts w:ascii="Times New Roman" w:eastAsia="Times New Roman" w:hAnsi="Times New Roman" w:cs="Times New Roman"/>
          <w:lang w:val="lt-LT"/>
        </w:rPr>
      </w:pPr>
      <w:ins w:id="3134" w:author="Author">
        <w:r w:rsidRPr="0022249E">
          <w:rPr>
            <w:rFonts w:ascii="Times New Roman" w:eastAsia="Times New Roman" w:hAnsi="Times New Roman" w:cs="Times New Roman"/>
            <w:lang w:val="lt-LT"/>
          </w:rPr>
          <w:t>vidutinio sunkumo ar sunkiai Krono ligai – suaugusiesiems ir mažiausiai 40</w:t>
        </w:r>
        <w:r>
          <w:rPr>
            <w:rFonts w:ascii="Times New Roman" w:eastAsia="Times New Roman" w:hAnsi="Times New Roman" w:cs="Times New Roman"/>
            <w:lang w:val="lt-LT"/>
          </w:rPr>
          <w:t> </w:t>
        </w:r>
        <w:r w:rsidRPr="0022249E">
          <w:rPr>
            <w:rFonts w:ascii="Times New Roman" w:eastAsia="Times New Roman" w:hAnsi="Times New Roman" w:cs="Times New Roman"/>
            <w:lang w:val="lt-LT"/>
          </w:rPr>
          <w:t>kg sveriantiems vaikams.</w:t>
        </w:r>
      </w:ins>
    </w:p>
    <w:p w14:paraId="04761B07" w14:textId="77777777" w:rsidR="00954ACC" w:rsidRPr="00ED1767" w:rsidRDefault="00954ACC" w:rsidP="00954ACC">
      <w:pPr>
        <w:widowControl/>
        <w:spacing w:after="0" w:line="240" w:lineRule="auto"/>
        <w:rPr>
          <w:ins w:id="3135" w:author="Author"/>
          <w:rFonts w:ascii="Times New Roman" w:hAnsi="Times New Roman" w:cs="Times New Roman"/>
          <w:lang w:val="lt-LT"/>
        </w:rPr>
      </w:pPr>
    </w:p>
    <w:p w14:paraId="41F78607" w14:textId="77777777" w:rsidR="00954ACC" w:rsidRPr="00ED1767" w:rsidRDefault="00954ACC" w:rsidP="00954ACC">
      <w:pPr>
        <w:widowControl/>
        <w:spacing w:after="0" w:line="240" w:lineRule="auto"/>
        <w:rPr>
          <w:ins w:id="3136" w:author="Author"/>
          <w:rFonts w:ascii="Times New Roman" w:eastAsia="Times New Roman" w:hAnsi="Times New Roman" w:cs="Times New Roman"/>
          <w:lang w:val="lt-LT"/>
        </w:rPr>
      </w:pPr>
      <w:ins w:id="3137" w:author="Author">
        <w:r w:rsidRPr="00ED1767">
          <w:rPr>
            <w:rFonts w:ascii="Times New Roman" w:eastAsia="Times New Roman" w:hAnsi="Times New Roman" w:cs="Times New Roman"/>
            <w:b/>
            <w:bCs/>
            <w:lang w:val="lt-LT"/>
          </w:rPr>
          <w:t>Plokštelinė žvynelinė</w:t>
        </w:r>
      </w:ins>
    </w:p>
    <w:p w14:paraId="4FDD9402" w14:textId="77777777" w:rsidR="00954ACC" w:rsidRPr="00ED1767" w:rsidRDefault="00954ACC" w:rsidP="00954ACC">
      <w:pPr>
        <w:widowControl/>
        <w:spacing w:after="0" w:line="240" w:lineRule="auto"/>
        <w:rPr>
          <w:ins w:id="3138" w:author="Author"/>
          <w:rFonts w:ascii="Times New Roman" w:eastAsia="Times New Roman" w:hAnsi="Times New Roman" w:cs="Times New Roman"/>
          <w:lang w:val="lt-LT"/>
        </w:rPr>
      </w:pPr>
      <w:ins w:id="3139" w:author="Author">
        <w:r w:rsidRPr="00ED1767">
          <w:rPr>
            <w:rFonts w:ascii="Times New Roman" w:eastAsia="Times New Roman" w:hAnsi="Times New Roman" w:cs="Times New Roman"/>
            <w:lang w:val="lt-LT"/>
          </w:rPr>
          <w:t>Plokštelinė žvynelinė yra odos būklė, sukelianti uždegimą ir pažeidžianti odą ir nagus. Otulfi mažina uždegimą ir kitus ligos simptomus.</w:t>
        </w:r>
      </w:ins>
    </w:p>
    <w:p w14:paraId="0283E5ED" w14:textId="77777777" w:rsidR="00954ACC" w:rsidRPr="00ED1767" w:rsidRDefault="00954ACC" w:rsidP="00954ACC">
      <w:pPr>
        <w:widowControl/>
        <w:spacing w:after="0" w:line="240" w:lineRule="auto"/>
        <w:rPr>
          <w:ins w:id="3140" w:author="Author"/>
          <w:rFonts w:ascii="Times New Roman" w:hAnsi="Times New Roman" w:cs="Times New Roman"/>
          <w:lang w:val="lt-LT"/>
        </w:rPr>
      </w:pPr>
    </w:p>
    <w:p w14:paraId="1918565E" w14:textId="77777777" w:rsidR="00954ACC" w:rsidRPr="00ED1767" w:rsidRDefault="00954ACC" w:rsidP="00954ACC">
      <w:pPr>
        <w:widowControl/>
        <w:spacing w:after="0" w:line="240" w:lineRule="auto"/>
        <w:rPr>
          <w:ins w:id="3141" w:author="Author"/>
          <w:rFonts w:ascii="Times New Roman" w:eastAsia="Times New Roman" w:hAnsi="Times New Roman" w:cs="Times New Roman"/>
          <w:lang w:val="lt-LT"/>
        </w:rPr>
      </w:pPr>
      <w:ins w:id="3142" w:author="Author">
        <w:r w:rsidRPr="00ED1767">
          <w:rPr>
            <w:rFonts w:ascii="Times New Roman" w:eastAsia="Times New Roman" w:hAnsi="Times New Roman" w:cs="Times New Roman"/>
            <w:lang w:val="lt-LT"/>
          </w:rPr>
          <w:t>Otulfi vartojamas gydyti suaugusius, sergančius vidutinio sunkumo ar sunkia plokšteline žvyneline, kurie negali vartoti ciklosporino, metotreksato arba fototerapijos, ar jei toks gydymas nepadeda.</w:t>
        </w:r>
      </w:ins>
    </w:p>
    <w:p w14:paraId="55B62080" w14:textId="77777777" w:rsidR="00954ACC" w:rsidRPr="00ED1767" w:rsidRDefault="00954ACC" w:rsidP="00954ACC">
      <w:pPr>
        <w:widowControl/>
        <w:spacing w:after="0" w:line="240" w:lineRule="auto"/>
        <w:rPr>
          <w:ins w:id="3143" w:author="Author"/>
          <w:rFonts w:ascii="Times New Roman" w:hAnsi="Times New Roman" w:cs="Times New Roman"/>
          <w:lang w:val="lt-LT"/>
        </w:rPr>
      </w:pPr>
    </w:p>
    <w:p w14:paraId="4709C2DD" w14:textId="144D8301" w:rsidR="00954ACC" w:rsidRPr="00ED1767" w:rsidRDefault="00954ACC" w:rsidP="00954ACC">
      <w:pPr>
        <w:widowControl/>
        <w:spacing w:after="0" w:line="240" w:lineRule="auto"/>
        <w:rPr>
          <w:ins w:id="3144" w:author="Author"/>
          <w:rFonts w:ascii="Times New Roman" w:eastAsia="Times New Roman" w:hAnsi="Times New Roman" w:cs="Times New Roman"/>
          <w:lang w:val="lt-LT"/>
        </w:rPr>
      </w:pPr>
      <w:ins w:id="3145" w:author="Author">
        <w:r w:rsidRPr="00ED1767">
          <w:rPr>
            <w:rFonts w:ascii="Times New Roman" w:eastAsia="Times New Roman" w:hAnsi="Times New Roman" w:cs="Times New Roman"/>
            <w:lang w:val="lt-LT"/>
          </w:rPr>
          <w:lastRenderedPageBreak/>
          <w:t xml:space="preserve">Otulfi vartojamas 6 metų ir vyresniems vaikams bei paaugliams, </w:t>
        </w:r>
        <w:r w:rsidR="00AB228F">
          <w:rPr>
            <w:rFonts w:ascii="Times New Roman" w:eastAsia="Times New Roman" w:hAnsi="Times New Roman" w:cs="Times New Roman"/>
            <w:lang w:val="lt-LT"/>
          </w:rPr>
          <w:t xml:space="preserve">sveriantiems 60 kg ir daugiau, </w:t>
        </w:r>
        <w:r w:rsidRPr="00ED1767">
          <w:rPr>
            <w:rFonts w:ascii="Times New Roman" w:eastAsia="Times New Roman" w:hAnsi="Times New Roman" w:cs="Times New Roman"/>
            <w:lang w:val="lt-LT"/>
          </w:rPr>
          <w:t>sergantiems vidutinio sunkumo ar sunkia plokšteline žvyneline, kurie negali toleruoti fototerapijos ar kito sisteminio gydymo, ar kai šie gydymo metodai yra neveiksmingi.</w:t>
        </w:r>
      </w:ins>
    </w:p>
    <w:p w14:paraId="5C85757F" w14:textId="77777777" w:rsidR="00954ACC" w:rsidRPr="00ED1767" w:rsidRDefault="00954ACC" w:rsidP="00954ACC">
      <w:pPr>
        <w:widowControl/>
        <w:spacing w:after="0" w:line="240" w:lineRule="auto"/>
        <w:rPr>
          <w:ins w:id="3146" w:author="Author"/>
          <w:rFonts w:ascii="Times New Roman" w:hAnsi="Times New Roman" w:cs="Times New Roman"/>
          <w:lang w:val="lt-LT"/>
        </w:rPr>
      </w:pPr>
    </w:p>
    <w:p w14:paraId="06F9617B" w14:textId="77777777" w:rsidR="00954ACC" w:rsidRPr="00ED1767" w:rsidRDefault="00954ACC" w:rsidP="00954ACC">
      <w:pPr>
        <w:keepNext/>
        <w:widowControl/>
        <w:spacing w:after="0" w:line="240" w:lineRule="auto"/>
        <w:rPr>
          <w:ins w:id="3147" w:author="Author"/>
          <w:rFonts w:ascii="Times New Roman" w:eastAsia="Times New Roman" w:hAnsi="Times New Roman" w:cs="Times New Roman"/>
          <w:lang w:val="lt-LT"/>
        </w:rPr>
      </w:pPr>
      <w:ins w:id="3148" w:author="Author">
        <w:r w:rsidRPr="00ED1767">
          <w:rPr>
            <w:rFonts w:ascii="Times New Roman" w:eastAsia="Times New Roman" w:hAnsi="Times New Roman" w:cs="Times New Roman"/>
            <w:b/>
            <w:bCs/>
            <w:lang w:val="lt-LT"/>
          </w:rPr>
          <w:t>Psoriazinis artritas</w:t>
        </w:r>
      </w:ins>
    </w:p>
    <w:p w14:paraId="281D6515" w14:textId="77777777" w:rsidR="00954ACC" w:rsidRPr="00ED1767" w:rsidRDefault="00954ACC" w:rsidP="00954ACC">
      <w:pPr>
        <w:widowControl/>
        <w:spacing w:after="0" w:line="240" w:lineRule="auto"/>
        <w:rPr>
          <w:ins w:id="3149" w:author="Author"/>
          <w:rFonts w:ascii="Times New Roman" w:eastAsia="Times New Roman" w:hAnsi="Times New Roman" w:cs="Times New Roman"/>
          <w:lang w:val="lt-LT"/>
        </w:rPr>
      </w:pPr>
      <w:ins w:id="3150" w:author="Author">
        <w:r w:rsidRPr="00ED1767">
          <w:rPr>
            <w:rFonts w:ascii="Times New Roman" w:eastAsia="Times New Roman" w:hAnsi="Times New Roman" w:cs="Times New Roman"/>
            <w:lang w:val="lt-LT"/>
          </w:rPr>
          <w:t>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Otulfi, siekiant:</w:t>
        </w:r>
      </w:ins>
    </w:p>
    <w:p w14:paraId="0ABB8F5A" w14:textId="77777777" w:rsidR="00954ACC" w:rsidRPr="00ED1767" w:rsidRDefault="00954ACC" w:rsidP="00954ACC">
      <w:pPr>
        <w:pStyle w:val="ListParagraph"/>
        <w:widowControl/>
        <w:numPr>
          <w:ilvl w:val="0"/>
          <w:numId w:val="6"/>
        </w:numPr>
        <w:spacing w:after="0" w:line="240" w:lineRule="auto"/>
        <w:ind w:left="567" w:hanging="567"/>
        <w:rPr>
          <w:ins w:id="3151" w:author="Author"/>
          <w:rFonts w:ascii="Times New Roman" w:eastAsia="Times New Roman" w:hAnsi="Times New Roman" w:cs="Times New Roman"/>
          <w:lang w:val="lt-LT"/>
        </w:rPr>
      </w:pPr>
      <w:ins w:id="3152" w:author="Author">
        <w:r w:rsidRPr="00ED1767">
          <w:rPr>
            <w:rFonts w:ascii="Times New Roman" w:eastAsia="Times New Roman" w:hAnsi="Times New Roman" w:cs="Times New Roman"/>
            <w:lang w:val="lt-LT"/>
          </w:rPr>
          <w:t>sumažinti Jūsų ligos požymius ir simptomus;</w:t>
        </w:r>
      </w:ins>
    </w:p>
    <w:p w14:paraId="5877366D" w14:textId="77777777" w:rsidR="00954ACC" w:rsidRPr="00ED1767" w:rsidRDefault="00954ACC" w:rsidP="00954ACC">
      <w:pPr>
        <w:pStyle w:val="ListParagraph"/>
        <w:widowControl/>
        <w:numPr>
          <w:ilvl w:val="0"/>
          <w:numId w:val="6"/>
        </w:numPr>
        <w:spacing w:after="0" w:line="240" w:lineRule="auto"/>
        <w:ind w:left="567" w:hanging="567"/>
        <w:rPr>
          <w:ins w:id="3153" w:author="Author"/>
          <w:rFonts w:ascii="Times New Roman" w:eastAsia="Times New Roman" w:hAnsi="Times New Roman" w:cs="Times New Roman"/>
          <w:lang w:val="lt-LT"/>
        </w:rPr>
      </w:pPr>
      <w:ins w:id="3154" w:author="Author">
        <w:r w:rsidRPr="00ED1767">
          <w:rPr>
            <w:rFonts w:ascii="Times New Roman" w:eastAsia="Times New Roman" w:hAnsi="Times New Roman" w:cs="Times New Roman"/>
            <w:lang w:val="lt-LT"/>
          </w:rPr>
          <w:t>pagerinti Jūsų fizinę funkciją;</w:t>
        </w:r>
      </w:ins>
    </w:p>
    <w:p w14:paraId="706FDF6B" w14:textId="77777777" w:rsidR="00954ACC" w:rsidRPr="00ED1767" w:rsidRDefault="00954ACC" w:rsidP="00954ACC">
      <w:pPr>
        <w:pStyle w:val="ListParagraph"/>
        <w:widowControl/>
        <w:numPr>
          <w:ilvl w:val="0"/>
          <w:numId w:val="6"/>
        </w:numPr>
        <w:spacing w:after="0" w:line="240" w:lineRule="auto"/>
        <w:ind w:left="567" w:hanging="567"/>
        <w:rPr>
          <w:ins w:id="3155" w:author="Author"/>
          <w:rFonts w:ascii="Times New Roman" w:eastAsia="Times New Roman" w:hAnsi="Times New Roman" w:cs="Times New Roman"/>
          <w:lang w:val="lt-LT"/>
        </w:rPr>
      </w:pPr>
      <w:ins w:id="3156" w:author="Author">
        <w:r w:rsidRPr="00ED1767">
          <w:rPr>
            <w:rFonts w:ascii="Times New Roman" w:eastAsia="Times New Roman" w:hAnsi="Times New Roman" w:cs="Times New Roman"/>
            <w:lang w:val="lt-LT"/>
          </w:rPr>
          <w:t>sulėtinti Jūsų sąnarių pažeidimą.</w:t>
        </w:r>
      </w:ins>
    </w:p>
    <w:p w14:paraId="0EDAF453" w14:textId="77777777" w:rsidR="00954ACC" w:rsidRPr="00ED1767" w:rsidRDefault="00954ACC" w:rsidP="00954ACC">
      <w:pPr>
        <w:widowControl/>
        <w:spacing w:after="0" w:line="240" w:lineRule="auto"/>
        <w:rPr>
          <w:ins w:id="3157" w:author="Author"/>
          <w:rFonts w:ascii="Times New Roman" w:hAnsi="Times New Roman" w:cs="Times New Roman"/>
          <w:lang w:val="lt-LT"/>
        </w:rPr>
      </w:pPr>
    </w:p>
    <w:p w14:paraId="00DBCFB9" w14:textId="77777777" w:rsidR="00954ACC" w:rsidRPr="00ED1767" w:rsidRDefault="00954ACC" w:rsidP="00954ACC">
      <w:pPr>
        <w:widowControl/>
        <w:spacing w:after="0" w:line="240" w:lineRule="auto"/>
        <w:rPr>
          <w:ins w:id="3158" w:author="Author"/>
          <w:rFonts w:ascii="Times New Roman" w:eastAsia="Times New Roman" w:hAnsi="Times New Roman" w:cs="Times New Roman"/>
          <w:lang w:val="lt-LT"/>
        </w:rPr>
      </w:pPr>
      <w:ins w:id="3159" w:author="Author">
        <w:r w:rsidRPr="007D18BE">
          <w:rPr>
            <w:rFonts w:ascii="Times New Roman" w:eastAsia="Times New Roman" w:hAnsi="Times New Roman" w:cs="Times New Roman"/>
            <w:b/>
            <w:bCs/>
            <w:lang w:val="lt-LT"/>
          </w:rPr>
          <w:t>Krono liga</w:t>
        </w:r>
      </w:ins>
    </w:p>
    <w:p w14:paraId="0BBCAF32" w14:textId="77777777" w:rsidR="00954ACC" w:rsidRPr="00ED1767" w:rsidRDefault="00954ACC" w:rsidP="00954ACC">
      <w:pPr>
        <w:widowControl/>
        <w:spacing w:after="0" w:line="240" w:lineRule="auto"/>
        <w:rPr>
          <w:ins w:id="3160" w:author="Author"/>
          <w:rFonts w:ascii="Times New Roman" w:eastAsia="Times New Roman" w:hAnsi="Times New Roman" w:cs="Times New Roman"/>
          <w:lang w:val="lt-LT"/>
        </w:rPr>
      </w:pPr>
      <w:ins w:id="3161" w:author="Author">
        <w:r w:rsidRPr="00ED1767">
          <w:rPr>
            <w:rFonts w:ascii="Times New Roman" w:eastAsia="Times New Roman" w:hAnsi="Times New Roman" w:cs="Times New Roman"/>
            <w:lang w:val="lt-LT"/>
          </w:rPr>
          <w:t>Krono liga yra uždegiminė žarnyno liga. Jeigu sergate Krono liga, Jums pirmiausiai skirs kitų vaistų. Jeigu Jūsų atsakas į šiuos vaistus nebus pakankamai geras arba Jūs jų netoleruosite, Jūsų ligos požymiams ir simptomams sumažinti Jums gali būti paskirtas Otulfi.</w:t>
        </w:r>
      </w:ins>
    </w:p>
    <w:p w14:paraId="6099D37A" w14:textId="77777777" w:rsidR="00954ACC" w:rsidRPr="00ED1767" w:rsidRDefault="00954ACC" w:rsidP="00954ACC">
      <w:pPr>
        <w:widowControl/>
        <w:spacing w:after="0" w:line="240" w:lineRule="auto"/>
        <w:rPr>
          <w:ins w:id="3162" w:author="Author"/>
          <w:rFonts w:ascii="Times New Roman" w:hAnsi="Times New Roman" w:cs="Times New Roman"/>
          <w:lang w:val="lt-LT"/>
        </w:rPr>
      </w:pPr>
    </w:p>
    <w:p w14:paraId="0852CB26" w14:textId="77777777" w:rsidR="00954ACC" w:rsidRPr="00ED1767" w:rsidRDefault="00954ACC" w:rsidP="00954ACC">
      <w:pPr>
        <w:widowControl/>
        <w:spacing w:after="0" w:line="240" w:lineRule="auto"/>
        <w:rPr>
          <w:ins w:id="3163" w:author="Author"/>
          <w:rFonts w:ascii="Times New Roman" w:hAnsi="Times New Roman" w:cs="Times New Roman"/>
          <w:lang w:val="lt-LT"/>
        </w:rPr>
      </w:pPr>
    </w:p>
    <w:p w14:paraId="6B482819" w14:textId="77777777" w:rsidR="00954ACC" w:rsidRPr="00ED1767" w:rsidRDefault="00954ACC" w:rsidP="00954ACC">
      <w:pPr>
        <w:widowControl/>
        <w:spacing w:after="0" w:line="240" w:lineRule="auto"/>
        <w:ind w:left="567" w:hanging="567"/>
        <w:rPr>
          <w:ins w:id="3164" w:author="Author"/>
          <w:rFonts w:ascii="Times New Roman" w:eastAsia="Times New Roman" w:hAnsi="Times New Roman" w:cs="Times New Roman"/>
          <w:lang w:val="lt-LT"/>
        </w:rPr>
      </w:pPr>
      <w:ins w:id="3165" w:author="Autho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Kas žinotina prieš vartojant Otulfi</w:t>
        </w:r>
      </w:ins>
    </w:p>
    <w:p w14:paraId="4A37493B" w14:textId="77777777" w:rsidR="00954ACC" w:rsidRPr="00ED1767" w:rsidRDefault="00954ACC" w:rsidP="00954ACC">
      <w:pPr>
        <w:widowControl/>
        <w:spacing w:after="0" w:line="240" w:lineRule="auto"/>
        <w:rPr>
          <w:ins w:id="3166" w:author="Author"/>
          <w:rFonts w:ascii="Times New Roman" w:hAnsi="Times New Roman" w:cs="Times New Roman"/>
          <w:lang w:val="lt-LT"/>
        </w:rPr>
      </w:pPr>
    </w:p>
    <w:p w14:paraId="460149E7" w14:textId="77777777" w:rsidR="00954ACC" w:rsidRPr="00ED1767" w:rsidRDefault="00954ACC" w:rsidP="00954ACC">
      <w:pPr>
        <w:widowControl/>
        <w:spacing w:after="0" w:line="240" w:lineRule="auto"/>
        <w:rPr>
          <w:ins w:id="3167" w:author="Author"/>
          <w:rFonts w:ascii="Times New Roman" w:eastAsia="Times New Roman" w:hAnsi="Times New Roman" w:cs="Times New Roman"/>
          <w:lang w:val="lt-LT"/>
        </w:rPr>
      </w:pPr>
      <w:ins w:id="3168" w:author="Author">
        <w:r w:rsidRPr="00ED1767">
          <w:rPr>
            <w:rFonts w:ascii="Times New Roman" w:eastAsia="Times New Roman" w:hAnsi="Times New Roman" w:cs="Times New Roman"/>
            <w:b/>
            <w:bCs/>
            <w:lang w:val="lt-LT"/>
          </w:rPr>
          <w:t>Otulfi vartoti draudžiama</w:t>
        </w:r>
      </w:ins>
    </w:p>
    <w:p w14:paraId="3A7D0B38" w14:textId="77777777" w:rsidR="00954ACC" w:rsidRPr="00ED1767" w:rsidRDefault="00954ACC" w:rsidP="00954ACC">
      <w:pPr>
        <w:pStyle w:val="ListParagraph"/>
        <w:widowControl/>
        <w:numPr>
          <w:ilvl w:val="0"/>
          <w:numId w:val="6"/>
        </w:numPr>
        <w:spacing w:after="0" w:line="240" w:lineRule="auto"/>
        <w:ind w:left="567" w:hanging="567"/>
        <w:rPr>
          <w:ins w:id="3169" w:author="Author"/>
          <w:rFonts w:ascii="Times New Roman" w:eastAsia="Times New Roman" w:hAnsi="Times New Roman" w:cs="Times New Roman"/>
          <w:lang w:val="lt-LT"/>
        </w:rPr>
      </w:pPr>
      <w:ins w:id="3170" w:author="Author">
        <w:r w:rsidRPr="00ED1767">
          <w:rPr>
            <w:rFonts w:ascii="Times New Roman" w:eastAsia="Times New Roman" w:hAnsi="Times New Roman" w:cs="Times New Roman"/>
            <w:b/>
            <w:bCs/>
            <w:lang w:val="lt-LT"/>
          </w:rPr>
          <w:t xml:space="preserve">jeigu yra alergija ustekinumabui </w:t>
        </w:r>
        <w:r w:rsidRPr="00ED1767">
          <w:rPr>
            <w:rFonts w:ascii="Times New Roman" w:eastAsia="Times New Roman" w:hAnsi="Times New Roman" w:cs="Times New Roman"/>
            <w:lang w:val="lt-LT"/>
          </w:rPr>
          <w:t>arba bet kuriai pagalbinei šio vaisto medžiagai (jos išvardytos 6 skyriuje);</w:t>
        </w:r>
      </w:ins>
    </w:p>
    <w:p w14:paraId="6A243730" w14:textId="77777777" w:rsidR="00954ACC" w:rsidRPr="00ED1767" w:rsidRDefault="00954ACC" w:rsidP="00954ACC">
      <w:pPr>
        <w:pStyle w:val="ListParagraph"/>
        <w:widowControl/>
        <w:numPr>
          <w:ilvl w:val="0"/>
          <w:numId w:val="6"/>
        </w:numPr>
        <w:spacing w:after="0" w:line="240" w:lineRule="auto"/>
        <w:ind w:left="567" w:hanging="567"/>
        <w:rPr>
          <w:ins w:id="3171" w:author="Author"/>
          <w:rFonts w:ascii="Times New Roman" w:eastAsia="Times New Roman" w:hAnsi="Times New Roman" w:cs="Times New Roman"/>
          <w:lang w:val="lt-LT"/>
        </w:rPr>
      </w:pPr>
      <w:ins w:id="3172" w:author="Author">
        <w:r w:rsidRPr="00ED1767">
          <w:rPr>
            <w:rFonts w:ascii="Times New Roman" w:eastAsia="Times New Roman" w:hAnsi="Times New Roman" w:cs="Times New Roman"/>
            <w:b/>
            <w:bCs/>
            <w:lang w:val="lt-LT"/>
          </w:rPr>
          <w:t xml:space="preserve">jeigu sergate aktyvia infekcine liga </w:t>
        </w:r>
        <w:r w:rsidRPr="00ED1767">
          <w:rPr>
            <w:rFonts w:ascii="Times New Roman" w:eastAsia="Times New Roman" w:hAnsi="Times New Roman" w:cs="Times New Roman"/>
            <w:lang w:val="lt-LT"/>
          </w:rPr>
          <w:t>ir gydytojas mano, kad ji yra svarbi.</w:t>
        </w:r>
      </w:ins>
    </w:p>
    <w:p w14:paraId="0A661019" w14:textId="77777777" w:rsidR="00954ACC" w:rsidRPr="00ED1767" w:rsidRDefault="00954ACC" w:rsidP="00954ACC">
      <w:pPr>
        <w:widowControl/>
        <w:spacing w:after="0" w:line="240" w:lineRule="auto"/>
        <w:rPr>
          <w:ins w:id="3173" w:author="Author"/>
          <w:rFonts w:ascii="Times New Roman" w:hAnsi="Times New Roman" w:cs="Times New Roman"/>
          <w:lang w:val="lt-LT"/>
        </w:rPr>
      </w:pPr>
    </w:p>
    <w:p w14:paraId="08843287" w14:textId="77777777" w:rsidR="00954ACC" w:rsidRPr="00ED1767" w:rsidRDefault="00954ACC" w:rsidP="00954ACC">
      <w:pPr>
        <w:widowControl/>
        <w:spacing w:after="0" w:line="240" w:lineRule="auto"/>
        <w:rPr>
          <w:ins w:id="3174" w:author="Author"/>
          <w:rFonts w:ascii="Times New Roman" w:eastAsia="Times New Roman" w:hAnsi="Times New Roman" w:cs="Times New Roman"/>
          <w:lang w:val="lt-LT"/>
        </w:rPr>
      </w:pPr>
      <w:ins w:id="3175" w:author="Author">
        <w:r w:rsidRPr="00ED1767">
          <w:rPr>
            <w:rFonts w:ascii="Times New Roman" w:eastAsia="Times New Roman" w:hAnsi="Times New Roman" w:cs="Times New Roman"/>
            <w:lang w:val="lt-LT"/>
          </w:rPr>
          <w:t>Jeigu abejojate, ar yra anksčiau nurodytų aplinkybių, prieš pradėdami vartoti Otulfi, pasitarkite su gydytoju arba vaistininku.</w:t>
        </w:r>
      </w:ins>
    </w:p>
    <w:p w14:paraId="5293154C" w14:textId="77777777" w:rsidR="00954ACC" w:rsidRPr="00ED1767" w:rsidRDefault="00954ACC" w:rsidP="00954ACC">
      <w:pPr>
        <w:widowControl/>
        <w:spacing w:after="0" w:line="240" w:lineRule="auto"/>
        <w:rPr>
          <w:ins w:id="3176" w:author="Author"/>
          <w:rFonts w:ascii="Times New Roman" w:hAnsi="Times New Roman" w:cs="Times New Roman"/>
          <w:lang w:val="lt-LT"/>
        </w:rPr>
      </w:pPr>
    </w:p>
    <w:p w14:paraId="6FA4DD8C" w14:textId="77777777" w:rsidR="00954ACC" w:rsidRPr="00ED1767" w:rsidRDefault="00954ACC" w:rsidP="00954ACC">
      <w:pPr>
        <w:widowControl/>
        <w:spacing w:after="0" w:line="240" w:lineRule="auto"/>
        <w:rPr>
          <w:ins w:id="3177" w:author="Author"/>
          <w:rFonts w:ascii="Times New Roman" w:eastAsia="Times New Roman" w:hAnsi="Times New Roman" w:cs="Times New Roman"/>
          <w:lang w:val="lt-LT"/>
        </w:rPr>
      </w:pPr>
      <w:ins w:id="3178" w:author="Author">
        <w:r w:rsidRPr="00ED1767">
          <w:rPr>
            <w:rFonts w:ascii="Times New Roman" w:eastAsia="Times New Roman" w:hAnsi="Times New Roman" w:cs="Times New Roman"/>
            <w:b/>
            <w:bCs/>
            <w:lang w:val="lt-LT"/>
          </w:rPr>
          <w:t>Įspėjimai ir atsargumo priemonės</w:t>
        </w:r>
      </w:ins>
    </w:p>
    <w:p w14:paraId="22D43501" w14:textId="77777777" w:rsidR="00954ACC" w:rsidRPr="00ED1767" w:rsidRDefault="00954ACC" w:rsidP="00954ACC">
      <w:pPr>
        <w:widowControl/>
        <w:spacing w:after="0" w:line="240" w:lineRule="auto"/>
        <w:rPr>
          <w:ins w:id="3179" w:author="Author"/>
          <w:rFonts w:ascii="Times New Roman" w:eastAsia="Times New Roman" w:hAnsi="Times New Roman" w:cs="Times New Roman"/>
          <w:lang w:val="lt-LT"/>
        </w:rPr>
      </w:pPr>
      <w:ins w:id="3180" w:author="Author">
        <w:r w:rsidRPr="00ED1767">
          <w:rPr>
            <w:rFonts w:ascii="Times New Roman" w:eastAsia="Times New Roman" w:hAnsi="Times New Roman" w:cs="Times New Roman"/>
            <w:lang w:val="lt-LT"/>
          </w:rPr>
          <w:t>Prieš pradėdami vartoti Otulfi pasitarkite su gydytoju ar vaistininku. Kiekvieną kartą prieš 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Otulfi. Jeigu Jūsų gydytojas mano, kad Jums yra tuberkuliozės rizika, Jums gali būti paskirti vaistai tuberkuliozei gydyti.</w:t>
        </w:r>
      </w:ins>
    </w:p>
    <w:p w14:paraId="420225A1" w14:textId="77777777" w:rsidR="00954ACC" w:rsidRPr="00ED1767" w:rsidRDefault="00954ACC" w:rsidP="00954ACC">
      <w:pPr>
        <w:widowControl/>
        <w:spacing w:after="0" w:line="240" w:lineRule="auto"/>
        <w:rPr>
          <w:ins w:id="3181" w:author="Author"/>
          <w:rFonts w:ascii="Times New Roman" w:hAnsi="Times New Roman" w:cs="Times New Roman"/>
          <w:lang w:val="lt-LT"/>
        </w:rPr>
      </w:pPr>
    </w:p>
    <w:p w14:paraId="676A6927" w14:textId="77777777" w:rsidR="00954ACC" w:rsidRPr="00ED1767" w:rsidRDefault="00954ACC" w:rsidP="00954ACC">
      <w:pPr>
        <w:widowControl/>
        <w:spacing w:after="0" w:line="240" w:lineRule="auto"/>
        <w:rPr>
          <w:ins w:id="3182" w:author="Author"/>
          <w:rFonts w:ascii="Times New Roman" w:eastAsia="Times New Roman" w:hAnsi="Times New Roman" w:cs="Times New Roman"/>
          <w:lang w:val="lt-LT"/>
        </w:rPr>
      </w:pPr>
      <w:ins w:id="3183" w:author="Author">
        <w:r w:rsidRPr="00ED1767">
          <w:rPr>
            <w:rFonts w:ascii="Times New Roman" w:eastAsia="Times New Roman" w:hAnsi="Times New Roman" w:cs="Times New Roman"/>
            <w:b/>
            <w:bCs/>
            <w:lang w:val="lt-LT"/>
          </w:rPr>
          <w:t>Stebėkite, ar neatsiranda sunkių šalutinių poveikių</w:t>
        </w:r>
      </w:ins>
    </w:p>
    <w:p w14:paraId="7850EAEF" w14:textId="77777777" w:rsidR="00954ACC" w:rsidRPr="00ED1767" w:rsidRDefault="00954ACC" w:rsidP="00954ACC">
      <w:pPr>
        <w:widowControl/>
        <w:spacing w:after="0" w:line="240" w:lineRule="auto"/>
        <w:rPr>
          <w:ins w:id="3184" w:author="Author"/>
          <w:rFonts w:ascii="Times New Roman" w:eastAsia="Times New Roman" w:hAnsi="Times New Roman" w:cs="Times New Roman"/>
          <w:lang w:val="lt-LT"/>
        </w:rPr>
      </w:pPr>
      <w:ins w:id="3185" w:author="Author">
        <w:r w:rsidRPr="00ED1767">
          <w:rPr>
            <w:rFonts w:ascii="Times New Roman" w:eastAsia="Times New Roman" w:hAnsi="Times New Roman" w:cs="Times New Roman"/>
            <w:lang w:val="lt-LT"/>
          </w:rPr>
          <w:t>Otulfi gali sukelti sunkų šalutinį poveikį, įskaitant alergines reakcijas ir infekcijas. Vartodami Otulfi turite stebėti, ar neatsiranda tam tikrų ligos požymių. Žr. 4 skyriaus dalį „Sunkūs šalutiniai poveikiai“, kur pateikiamas pilnas šių šalutinių poveikių sąrašas.</w:t>
        </w:r>
      </w:ins>
    </w:p>
    <w:p w14:paraId="5351D6FF" w14:textId="77777777" w:rsidR="00954ACC" w:rsidRPr="00ED1767" w:rsidRDefault="00954ACC" w:rsidP="00954ACC">
      <w:pPr>
        <w:widowControl/>
        <w:spacing w:after="0" w:line="240" w:lineRule="auto"/>
        <w:rPr>
          <w:ins w:id="3186" w:author="Author"/>
          <w:rFonts w:ascii="Times New Roman" w:hAnsi="Times New Roman" w:cs="Times New Roman"/>
          <w:lang w:val="lt-LT"/>
        </w:rPr>
      </w:pPr>
    </w:p>
    <w:p w14:paraId="05B1DE5D" w14:textId="77777777" w:rsidR="00954ACC" w:rsidRPr="00ED1767" w:rsidRDefault="00954ACC" w:rsidP="00954ACC">
      <w:pPr>
        <w:widowControl/>
        <w:spacing w:after="0" w:line="240" w:lineRule="auto"/>
        <w:rPr>
          <w:ins w:id="3187" w:author="Author"/>
          <w:rFonts w:ascii="Times New Roman" w:eastAsia="Times New Roman" w:hAnsi="Times New Roman" w:cs="Times New Roman"/>
          <w:lang w:val="lt-LT"/>
        </w:rPr>
      </w:pPr>
      <w:ins w:id="3188" w:author="Author">
        <w:r w:rsidRPr="00ED1767">
          <w:rPr>
            <w:rFonts w:ascii="Times New Roman" w:eastAsia="Times New Roman" w:hAnsi="Times New Roman" w:cs="Times New Roman"/>
            <w:b/>
            <w:bCs/>
            <w:lang w:val="lt-LT"/>
          </w:rPr>
          <w:t>Prieš pradėdami vartoti Otulfi, pasakykite gydytojui:</w:t>
        </w:r>
      </w:ins>
    </w:p>
    <w:p w14:paraId="13AC5494" w14:textId="77777777" w:rsidR="00954ACC" w:rsidRPr="00ED1767" w:rsidRDefault="00954ACC" w:rsidP="00954ACC">
      <w:pPr>
        <w:pStyle w:val="ListParagraph"/>
        <w:widowControl/>
        <w:numPr>
          <w:ilvl w:val="0"/>
          <w:numId w:val="6"/>
        </w:numPr>
        <w:spacing w:after="0" w:line="240" w:lineRule="auto"/>
        <w:ind w:left="567" w:hanging="567"/>
        <w:rPr>
          <w:ins w:id="3189" w:author="Author"/>
          <w:rFonts w:ascii="Times New Roman" w:eastAsia="Times New Roman" w:hAnsi="Times New Roman" w:cs="Times New Roman"/>
          <w:lang w:val="lt-LT"/>
        </w:rPr>
      </w:pPr>
      <w:ins w:id="3190" w:author="Author">
        <w:r w:rsidRPr="00ED1767">
          <w:rPr>
            <w:rFonts w:ascii="Times New Roman" w:eastAsia="Times New Roman" w:hAnsi="Times New Roman" w:cs="Times New Roman"/>
            <w:b/>
            <w:bCs/>
            <w:lang w:val="lt-LT"/>
          </w:rPr>
          <w:t>Jeigu Jums kada nors buvo pasireiškusi alerginė reakcija vartojant ustekinumabą</w:t>
        </w:r>
        <w:r w:rsidRPr="00ED1767">
          <w:rPr>
            <w:rFonts w:ascii="Times New Roman" w:eastAsia="Times New Roman" w:hAnsi="Times New Roman" w:cs="Times New Roman"/>
            <w:lang w:val="lt-LT"/>
          </w:rPr>
          <w:t>. Jeigu abejojate, klauskite savo gydytojo.</w:t>
        </w:r>
      </w:ins>
    </w:p>
    <w:p w14:paraId="55356D7C" w14:textId="77777777" w:rsidR="00954ACC" w:rsidRPr="00ED1767" w:rsidRDefault="00954ACC" w:rsidP="00954ACC">
      <w:pPr>
        <w:pStyle w:val="ListParagraph"/>
        <w:widowControl/>
        <w:numPr>
          <w:ilvl w:val="0"/>
          <w:numId w:val="6"/>
        </w:numPr>
        <w:spacing w:after="0" w:line="240" w:lineRule="auto"/>
        <w:ind w:left="567" w:hanging="567"/>
        <w:rPr>
          <w:ins w:id="3191" w:author="Author"/>
          <w:rFonts w:ascii="Times New Roman" w:eastAsia="Times New Roman" w:hAnsi="Times New Roman" w:cs="Times New Roman"/>
          <w:lang w:val="lt-LT"/>
        </w:rPr>
      </w:pPr>
      <w:ins w:id="3192" w:author="Author">
        <w:r w:rsidRPr="00ED1767">
          <w:rPr>
            <w:rFonts w:ascii="Times New Roman" w:eastAsia="Times New Roman" w:hAnsi="Times New Roman" w:cs="Times New Roman"/>
            <w:b/>
            <w:bCs/>
            <w:lang w:val="lt-LT"/>
          </w:rPr>
          <w:t xml:space="preserve">Jei kada nors sirgote kokiu nors vėžiu </w:t>
        </w:r>
        <w:r w:rsidRPr="00ED1767">
          <w:rPr>
            <w:rFonts w:ascii="Times New Roman" w:eastAsia="Times New Roman" w:hAnsi="Times New Roman" w:cs="Times New Roman"/>
            <w:lang w:val="lt-LT"/>
          </w:rPr>
          <w:t>– tai dėl to, kad imunosupresantai, pavyzdžiui, Otulfi, susilpnina imuninę sistemą. Dėl to gali padidėti vėžio rizika.</w:t>
        </w:r>
      </w:ins>
    </w:p>
    <w:p w14:paraId="7DB5FEF7" w14:textId="77777777" w:rsidR="00954ACC" w:rsidRPr="00ED1767" w:rsidRDefault="00954ACC" w:rsidP="00954ACC">
      <w:pPr>
        <w:pStyle w:val="ListParagraph"/>
        <w:widowControl/>
        <w:numPr>
          <w:ilvl w:val="0"/>
          <w:numId w:val="6"/>
        </w:numPr>
        <w:spacing w:after="0" w:line="240" w:lineRule="auto"/>
        <w:ind w:left="567" w:hanging="567"/>
        <w:rPr>
          <w:ins w:id="3193" w:author="Author"/>
          <w:rFonts w:ascii="Times New Roman" w:eastAsia="Times New Roman" w:hAnsi="Times New Roman" w:cs="Times New Roman"/>
          <w:lang w:val="lt-LT"/>
        </w:rPr>
      </w:pPr>
      <w:ins w:id="3194" w:author="Author">
        <w:r w:rsidRPr="00ED1767">
          <w:rPr>
            <w:rFonts w:ascii="Times New Roman" w:eastAsia="Times New Roman" w:hAnsi="Times New Roman" w:cs="Times New Roman"/>
            <w:b/>
            <w:bCs/>
            <w:lang w:val="lt-LT"/>
          </w:rPr>
          <w:t xml:space="preserve">Jeigu kada nors vartojote kitų biologinių vaistų (vaistų, pagamintų iš biologinės kilmės medžiagos ir vartojamų injekcijos forma) psoriazei gydyti </w:t>
        </w:r>
        <w:r w:rsidRPr="00ED1767">
          <w:rPr>
            <w:rFonts w:ascii="Times New Roman" w:eastAsia="Times New Roman" w:hAnsi="Times New Roman" w:cs="Times New Roman"/>
            <w:lang w:val="lt-LT"/>
          </w:rPr>
          <w:t>– gali būti didesnė vėžio rizika.</w:t>
        </w:r>
      </w:ins>
    </w:p>
    <w:p w14:paraId="4A035087" w14:textId="77777777" w:rsidR="00954ACC" w:rsidRPr="00ED1767" w:rsidRDefault="00954ACC" w:rsidP="00954ACC">
      <w:pPr>
        <w:pStyle w:val="ListParagraph"/>
        <w:widowControl/>
        <w:numPr>
          <w:ilvl w:val="0"/>
          <w:numId w:val="6"/>
        </w:numPr>
        <w:spacing w:after="0" w:line="240" w:lineRule="auto"/>
        <w:ind w:left="567" w:hanging="567"/>
        <w:rPr>
          <w:ins w:id="3195" w:author="Author"/>
          <w:rFonts w:ascii="Times New Roman" w:eastAsia="Times New Roman" w:hAnsi="Times New Roman" w:cs="Times New Roman"/>
          <w:lang w:val="lt-LT"/>
        </w:rPr>
      </w:pPr>
      <w:ins w:id="3196" w:author="Author">
        <w:r w:rsidRPr="00ED1767">
          <w:rPr>
            <w:rFonts w:ascii="Times New Roman" w:eastAsia="Times New Roman" w:hAnsi="Times New Roman" w:cs="Times New Roman"/>
            <w:b/>
            <w:bCs/>
            <w:lang w:val="lt-LT"/>
          </w:rPr>
          <w:t>Jeigu sergate arba neseniai sirgote infekcine liga.</w:t>
        </w:r>
      </w:ins>
    </w:p>
    <w:p w14:paraId="7C351C30" w14:textId="77777777" w:rsidR="00954ACC" w:rsidRPr="00ED1767" w:rsidRDefault="00954ACC" w:rsidP="00954ACC">
      <w:pPr>
        <w:pStyle w:val="ListParagraph"/>
        <w:widowControl/>
        <w:numPr>
          <w:ilvl w:val="0"/>
          <w:numId w:val="6"/>
        </w:numPr>
        <w:spacing w:after="0" w:line="240" w:lineRule="auto"/>
        <w:ind w:left="567" w:hanging="567"/>
        <w:rPr>
          <w:ins w:id="3197" w:author="Author"/>
          <w:rFonts w:ascii="Times New Roman" w:eastAsia="Times New Roman" w:hAnsi="Times New Roman" w:cs="Times New Roman"/>
          <w:lang w:val="lt-LT"/>
        </w:rPr>
      </w:pPr>
      <w:ins w:id="3198" w:author="Author">
        <w:r w:rsidRPr="00ED1767">
          <w:rPr>
            <w:rFonts w:ascii="Times New Roman" w:eastAsia="Times New Roman" w:hAnsi="Times New Roman" w:cs="Times New Roman"/>
            <w:b/>
            <w:bCs/>
            <w:lang w:val="lt-LT"/>
          </w:rPr>
          <w:t xml:space="preserve">Jeigu Jums atsirado bet kokių naujų arba besikeičiančių pažeidimų </w:t>
        </w:r>
        <w:r w:rsidRPr="00ED1767">
          <w:rPr>
            <w:rFonts w:ascii="Times New Roman" w:eastAsia="Times New Roman" w:hAnsi="Times New Roman" w:cs="Times New Roman"/>
            <w:lang w:val="lt-LT"/>
          </w:rPr>
          <w:t>žvynelinės paveiktos ar sveikos odos srityse.</w:t>
        </w:r>
      </w:ins>
    </w:p>
    <w:p w14:paraId="1C8752C7" w14:textId="77777777" w:rsidR="00954ACC" w:rsidRPr="00ED1767" w:rsidRDefault="00954ACC" w:rsidP="00954ACC">
      <w:pPr>
        <w:pStyle w:val="ListParagraph"/>
        <w:widowControl/>
        <w:numPr>
          <w:ilvl w:val="0"/>
          <w:numId w:val="6"/>
        </w:numPr>
        <w:spacing w:after="0" w:line="240" w:lineRule="auto"/>
        <w:ind w:left="567" w:hanging="567"/>
        <w:rPr>
          <w:ins w:id="3199" w:author="Author"/>
          <w:rFonts w:ascii="Times New Roman" w:eastAsia="Times New Roman" w:hAnsi="Times New Roman" w:cs="Times New Roman"/>
          <w:lang w:val="lt-LT"/>
        </w:rPr>
      </w:pPr>
      <w:ins w:id="3200" w:author="Author">
        <w:r w:rsidRPr="00ED1767">
          <w:rPr>
            <w:rFonts w:ascii="Times New Roman" w:eastAsia="Times New Roman" w:hAnsi="Times New Roman" w:cs="Times New Roman"/>
            <w:b/>
            <w:bCs/>
            <w:lang w:val="lt-LT"/>
          </w:rPr>
          <w:t xml:space="preserve">Jei kada nors Jums buvo alerginė reakcija į Otulfi injekciją. </w:t>
        </w:r>
        <w:r w:rsidRPr="00ED1767">
          <w:rPr>
            <w:rFonts w:ascii="Times New Roman" w:eastAsia="Times New Roman" w:hAnsi="Times New Roman" w:cs="Times New Roman"/>
            <w:lang w:val="lt-LT"/>
          </w:rPr>
          <w:t>Informaciją apie alerginės reakcijos požymius žr. 4 skyriaus dalyje „Stebėkite, ar neatsiranda sunkių šalutinių poveikių“.</w:t>
        </w:r>
      </w:ins>
    </w:p>
    <w:p w14:paraId="0E7F6128" w14:textId="77777777" w:rsidR="00954ACC" w:rsidRPr="00ED1767" w:rsidRDefault="00954ACC" w:rsidP="00954ACC">
      <w:pPr>
        <w:pStyle w:val="ListParagraph"/>
        <w:widowControl/>
        <w:numPr>
          <w:ilvl w:val="0"/>
          <w:numId w:val="6"/>
        </w:numPr>
        <w:spacing w:after="0" w:line="240" w:lineRule="auto"/>
        <w:ind w:left="567" w:hanging="567"/>
        <w:rPr>
          <w:ins w:id="3201" w:author="Author"/>
          <w:rFonts w:ascii="Times New Roman" w:eastAsia="Times New Roman" w:hAnsi="Times New Roman" w:cs="Times New Roman"/>
          <w:lang w:val="lt-LT"/>
        </w:rPr>
      </w:pPr>
      <w:ins w:id="3202" w:author="Author">
        <w:r w:rsidRPr="00ED1767">
          <w:rPr>
            <w:rFonts w:ascii="Times New Roman" w:eastAsia="Times New Roman" w:hAnsi="Times New Roman" w:cs="Times New Roman"/>
            <w:b/>
            <w:bCs/>
            <w:lang w:val="lt-LT"/>
          </w:rPr>
          <w:t xml:space="preserve">Jei Jums taikomas bet kuris kitoks žvynelinės ir (arba) psoriazinio artrito gydymas </w:t>
        </w:r>
        <w:r w:rsidRPr="00ED1767">
          <w:rPr>
            <w:rFonts w:ascii="Times New Roman" w:eastAsia="Times New Roman" w:hAnsi="Times New Roman" w:cs="Times New Roman"/>
            <w:lang w:val="lt-LT"/>
          </w:rPr>
          <w:t xml:space="preserve">– toks, kaip kiti imunosupresantai ar fototerapija (kai Jūsų kūnas gydomas tam tikra ultravioletinių (UV) spindulių rūšimi). Šie gydymo būdai kartu vartojant Otulfi taip pat gali susilpninti </w:t>
        </w:r>
        <w:r w:rsidRPr="00ED1767">
          <w:rPr>
            <w:rFonts w:ascii="Times New Roman" w:eastAsia="Times New Roman" w:hAnsi="Times New Roman" w:cs="Times New Roman"/>
            <w:lang w:val="lt-LT"/>
          </w:rPr>
          <w:lastRenderedPageBreak/>
          <w:t>imuninės sistemos dalį. Šių gydymo būdų taikymas vienu metu nebuvo tirtas. Vis dėlto gali būti, kad juos taikant kartu gali padidėti su susilnėjusia imunine sistema susijusių ligų pavojus.</w:t>
        </w:r>
      </w:ins>
    </w:p>
    <w:p w14:paraId="47BEEC3C" w14:textId="77777777" w:rsidR="00954ACC" w:rsidRPr="00ED1767" w:rsidRDefault="00954ACC" w:rsidP="00954ACC">
      <w:pPr>
        <w:pStyle w:val="ListParagraph"/>
        <w:widowControl/>
        <w:numPr>
          <w:ilvl w:val="0"/>
          <w:numId w:val="6"/>
        </w:numPr>
        <w:spacing w:after="0" w:line="240" w:lineRule="auto"/>
        <w:ind w:left="567" w:hanging="567"/>
        <w:rPr>
          <w:ins w:id="3203" w:author="Author"/>
          <w:rFonts w:ascii="Times New Roman" w:eastAsia="Times New Roman" w:hAnsi="Times New Roman" w:cs="Times New Roman"/>
          <w:lang w:val="lt-LT"/>
        </w:rPr>
      </w:pPr>
      <w:ins w:id="3204" w:author="Author">
        <w:r w:rsidRPr="00ED1767">
          <w:rPr>
            <w:rFonts w:ascii="Times New Roman" w:eastAsia="Times New Roman" w:hAnsi="Times New Roman" w:cs="Times New Roman"/>
            <w:b/>
            <w:bCs/>
            <w:lang w:val="lt-LT"/>
          </w:rPr>
          <w:t xml:space="preserve">Jeigu Jums taikomos ar buvo taikytos injekcijos alergijai gydyti </w:t>
        </w:r>
        <w:r w:rsidRPr="00ED1767">
          <w:rPr>
            <w:rFonts w:ascii="Times New Roman" w:eastAsia="Times New Roman" w:hAnsi="Times New Roman" w:cs="Times New Roman"/>
            <w:lang w:val="lt-LT"/>
          </w:rPr>
          <w:t>– nežinoma, ar Otulfi gali jas paveikti.</w:t>
        </w:r>
      </w:ins>
    </w:p>
    <w:p w14:paraId="02799630" w14:textId="77777777" w:rsidR="00954ACC" w:rsidRPr="00ED1767" w:rsidRDefault="00954ACC" w:rsidP="00954ACC">
      <w:pPr>
        <w:pStyle w:val="ListParagraph"/>
        <w:widowControl/>
        <w:numPr>
          <w:ilvl w:val="0"/>
          <w:numId w:val="6"/>
        </w:numPr>
        <w:spacing w:after="0" w:line="240" w:lineRule="auto"/>
        <w:ind w:left="567" w:hanging="567"/>
        <w:rPr>
          <w:ins w:id="3205" w:author="Author"/>
          <w:rFonts w:ascii="Times New Roman" w:eastAsia="Times New Roman" w:hAnsi="Times New Roman" w:cs="Times New Roman"/>
          <w:lang w:val="lt-LT"/>
        </w:rPr>
      </w:pPr>
      <w:ins w:id="3206" w:author="Author">
        <w:r w:rsidRPr="00ED1767">
          <w:rPr>
            <w:rFonts w:ascii="Times New Roman" w:eastAsia="Times New Roman" w:hAnsi="Times New Roman" w:cs="Times New Roman"/>
            <w:b/>
            <w:bCs/>
            <w:lang w:val="lt-LT"/>
          </w:rPr>
          <w:t xml:space="preserve">Jei esate 65 metų amžiaus ar vyresnis – </w:t>
        </w:r>
        <w:r w:rsidRPr="00ED1767">
          <w:rPr>
            <w:rFonts w:ascii="Times New Roman" w:eastAsia="Times New Roman" w:hAnsi="Times New Roman" w:cs="Times New Roman"/>
            <w:lang w:val="lt-LT"/>
          </w:rPr>
          <w:t>Jūs galite būti imlesnis infekcijoms.</w:t>
        </w:r>
      </w:ins>
    </w:p>
    <w:p w14:paraId="0D83617E" w14:textId="77777777" w:rsidR="00954ACC" w:rsidRPr="00ED1767" w:rsidRDefault="00954ACC" w:rsidP="00954ACC">
      <w:pPr>
        <w:widowControl/>
        <w:spacing w:after="0" w:line="240" w:lineRule="auto"/>
        <w:rPr>
          <w:ins w:id="3207" w:author="Author"/>
          <w:rFonts w:ascii="Times New Roman" w:hAnsi="Times New Roman" w:cs="Times New Roman"/>
          <w:lang w:val="lt-LT"/>
        </w:rPr>
      </w:pPr>
    </w:p>
    <w:p w14:paraId="043FDF25" w14:textId="77777777" w:rsidR="00954ACC" w:rsidRPr="00ED1767" w:rsidRDefault="00954ACC" w:rsidP="00954ACC">
      <w:pPr>
        <w:widowControl/>
        <w:spacing w:after="0" w:line="240" w:lineRule="auto"/>
        <w:rPr>
          <w:ins w:id="3208" w:author="Author"/>
          <w:rFonts w:ascii="Times New Roman" w:eastAsia="Times New Roman" w:hAnsi="Times New Roman" w:cs="Times New Roman"/>
          <w:lang w:val="lt-LT"/>
        </w:rPr>
      </w:pPr>
      <w:ins w:id="3209" w:author="Author">
        <w:r w:rsidRPr="00ED1767">
          <w:rPr>
            <w:rFonts w:ascii="Times New Roman" w:eastAsia="Times New Roman" w:hAnsi="Times New Roman" w:cs="Times New Roman"/>
            <w:lang w:val="lt-LT"/>
          </w:rPr>
          <w:t>Jeigu abejojate, ar yra anksčiau nurodytų aplinkybių, prieš pradėdami vartoti Otulfi, pasitarkite su gydytoju arba vaistininku.</w:t>
        </w:r>
      </w:ins>
    </w:p>
    <w:p w14:paraId="216033AF" w14:textId="77777777" w:rsidR="00954ACC" w:rsidRPr="00ED1767" w:rsidRDefault="00954ACC" w:rsidP="00954ACC">
      <w:pPr>
        <w:widowControl/>
        <w:spacing w:after="0" w:line="240" w:lineRule="auto"/>
        <w:rPr>
          <w:ins w:id="3210" w:author="Author"/>
          <w:rFonts w:ascii="Times New Roman" w:hAnsi="Times New Roman" w:cs="Times New Roman"/>
          <w:lang w:val="lt-LT"/>
        </w:rPr>
      </w:pPr>
    </w:p>
    <w:p w14:paraId="02AB7E9E" w14:textId="77777777" w:rsidR="00954ACC" w:rsidRPr="00ED1767" w:rsidRDefault="00954ACC" w:rsidP="00954ACC">
      <w:pPr>
        <w:widowControl/>
        <w:spacing w:after="0" w:line="240" w:lineRule="auto"/>
        <w:rPr>
          <w:ins w:id="3211" w:author="Author"/>
          <w:rFonts w:ascii="Times New Roman" w:eastAsia="Times New Roman" w:hAnsi="Times New Roman" w:cs="Times New Roman"/>
          <w:lang w:val="lt-LT"/>
        </w:rPr>
      </w:pPr>
      <w:ins w:id="3212" w:author="Author">
        <w:r w:rsidRPr="00ED1767">
          <w:rPr>
            <w:rFonts w:ascii="Times New Roman" w:eastAsia="Times New Roman" w:hAnsi="Times New Roman" w:cs="Times New Roman"/>
            <w:lang w:val="lt-LT"/>
          </w:rP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ins>
    </w:p>
    <w:p w14:paraId="0825362A" w14:textId="77777777" w:rsidR="00954ACC" w:rsidRPr="00ED1767" w:rsidRDefault="00954ACC" w:rsidP="00954ACC">
      <w:pPr>
        <w:widowControl/>
        <w:spacing w:after="0" w:line="240" w:lineRule="auto"/>
        <w:rPr>
          <w:ins w:id="3213" w:author="Author"/>
          <w:rFonts w:ascii="Times New Roman" w:hAnsi="Times New Roman" w:cs="Times New Roman"/>
          <w:lang w:val="lt-LT"/>
        </w:rPr>
      </w:pPr>
    </w:p>
    <w:p w14:paraId="169B96AB" w14:textId="77777777" w:rsidR="00954ACC" w:rsidRPr="00ED1767" w:rsidRDefault="00954ACC" w:rsidP="00954ACC">
      <w:pPr>
        <w:widowControl/>
        <w:spacing w:after="0" w:line="240" w:lineRule="auto"/>
        <w:rPr>
          <w:ins w:id="3214" w:author="Author"/>
          <w:rFonts w:ascii="Times New Roman" w:eastAsia="Times New Roman" w:hAnsi="Times New Roman" w:cs="Times New Roman"/>
          <w:lang w:val="lt-LT"/>
        </w:rPr>
      </w:pPr>
      <w:ins w:id="3215" w:author="Author">
        <w:r w:rsidRPr="00F94AB6">
          <w:rPr>
            <w:rFonts w:ascii="Times New Roman" w:eastAsia="Times New Roman" w:hAnsi="Times New Roman" w:cs="Times New Roman"/>
            <w:b/>
            <w:bCs/>
            <w:lang w:val="lt-LT"/>
          </w:rPr>
          <w:t>Širdies priepuolis ir insultas</w:t>
        </w:r>
      </w:ins>
    </w:p>
    <w:p w14:paraId="69EFEB6F" w14:textId="77777777" w:rsidR="00954ACC" w:rsidRPr="00ED1767" w:rsidRDefault="00954ACC" w:rsidP="00954ACC">
      <w:pPr>
        <w:widowControl/>
        <w:spacing w:after="0" w:line="240" w:lineRule="auto"/>
        <w:rPr>
          <w:ins w:id="3216" w:author="Author"/>
          <w:rFonts w:ascii="Times New Roman" w:eastAsia="Times New Roman" w:hAnsi="Times New Roman" w:cs="Times New Roman"/>
          <w:lang w:val="lt-LT"/>
        </w:rPr>
      </w:pPr>
      <w:ins w:id="3217" w:author="Author">
        <w:r w:rsidRPr="00ED1767">
          <w:rPr>
            <w:rFonts w:ascii="Times New Roman" w:eastAsia="Times New Roman" w:hAnsi="Times New Roman" w:cs="Times New Roman"/>
            <w:lang w:val="lt-LT"/>
          </w:rPr>
          <w:t>Tyrimo su psoriaze sergančiais pacientais, kurie buvo gydyti ustekinumabu,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ins>
    </w:p>
    <w:p w14:paraId="342803AA" w14:textId="77777777" w:rsidR="00954ACC" w:rsidRPr="00ED1767" w:rsidRDefault="00954ACC" w:rsidP="00954ACC">
      <w:pPr>
        <w:widowControl/>
        <w:spacing w:after="0" w:line="240" w:lineRule="auto"/>
        <w:rPr>
          <w:ins w:id="3218" w:author="Author"/>
          <w:rFonts w:ascii="Times New Roman" w:hAnsi="Times New Roman" w:cs="Times New Roman"/>
          <w:lang w:val="lt-LT"/>
        </w:rPr>
      </w:pPr>
    </w:p>
    <w:p w14:paraId="7E2155FD" w14:textId="77777777" w:rsidR="00954ACC" w:rsidRPr="00ED1767" w:rsidRDefault="00954ACC" w:rsidP="00954ACC">
      <w:pPr>
        <w:widowControl/>
        <w:spacing w:after="0" w:line="240" w:lineRule="auto"/>
        <w:rPr>
          <w:ins w:id="3219" w:author="Author"/>
          <w:rFonts w:ascii="Times New Roman" w:eastAsia="Times New Roman" w:hAnsi="Times New Roman" w:cs="Times New Roman"/>
          <w:lang w:val="lt-LT"/>
        </w:rPr>
      </w:pPr>
      <w:ins w:id="3220" w:author="Author">
        <w:r w:rsidRPr="00ED1767">
          <w:rPr>
            <w:rFonts w:ascii="Times New Roman" w:eastAsia="Times New Roman" w:hAnsi="Times New Roman" w:cs="Times New Roman"/>
            <w:b/>
            <w:bCs/>
            <w:lang w:val="lt-LT"/>
          </w:rPr>
          <w:t>Vaikams ir paaugliams</w:t>
        </w:r>
      </w:ins>
    </w:p>
    <w:p w14:paraId="1B8F9000" w14:textId="5BA55459" w:rsidR="006C16C1" w:rsidRDefault="00954ACC" w:rsidP="00954ACC">
      <w:pPr>
        <w:widowControl/>
        <w:spacing w:after="0" w:line="240" w:lineRule="auto"/>
        <w:rPr>
          <w:ins w:id="3221" w:author="Author"/>
          <w:rFonts w:ascii="Times New Roman" w:eastAsia="Times New Roman" w:hAnsi="Times New Roman" w:cs="Times New Roman"/>
          <w:lang w:val="lt-LT"/>
        </w:rPr>
      </w:pPr>
      <w:ins w:id="3222" w:author="Author">
        <w:r w:rsidRPr="00ED1767">
          <w:rPr>
            <w:rFonts w:ascii="Times New Roman" w:eastAsia="Times New Roman" w:hAnsi="Times New Roman" w:cs="Times New Roman"/>
            <w:lang w:val="lt-LT"/>
          </w:rPr>
          <w:t xml:space="preserve">Otulfi nerekomenduojama vartoti </w:t>
        </w:r>
        <w:r w:rsidR="006C16C1">
          <w:rPr>
            <w:rFonts w:ascii="Times New Roman" w:eastAsia="Times New Roman" w:hAnsi="Times New Roman" w:cs="Times New Roman"/>
            <w:lang w:val="lt-LT"/>
          </w:rPr>
          <w:t>mažiau kaip 60 kg sveriantiems, žvyneline sergantiems vaikams</w:t>
        </w:r>
        <w:r w:rsidR="009F2446">
          <w:rPr>
            <w:rFonts w:ascii="Times New Roman" w:eastAsia="Times New Roman" w:hAnsi="Times New Roman" w:cs="Times New Roman"/>
            <w:lang w:val="lt-LT"/>
          </w:rPr>
          <w:t xml:space="preserve"> ir paaugliams</w:t>
        </w:r>
        <w:r w:rsidR="006C16C1">
          <w:rPr>
            <w:rFonts w:ascii="Times New Roman" w:eastAsia="Times New Roman" w:hAnsi="Times New Roman" w:cs="Times New Roman"/>
            <w:lang w:val="lt-LT"/>
          </w:rPr>
          <w:t xml:space="preserve">. </w:t>
        </w:r>
      </w:ins>
    </w:p>
    <w:p w14:paraId="665E397B" w14:textId="77777777" w:rsidR="009F2446" w:rsidRPr="00ED1767" w:rsidRDefault="009F2446" w:rsidP="009F2446">
      <w:pPr>
        <w:widowControl/>
        <w:spacing w:after="0" w:line="240" w:lineRule="auto"/>
        <w:rPr>
          <w:ins w:id="3223" w:author="Author"/>
          <w:rFonts w:ascii="Times New Roman" w:eastAsia="Times New Roman" w:hAnsi="Times New Roman" w:cs="Times New Roman"/>
          <w:lang w:val="lt-LT"/>
        </w:rPr>
      </w:pPr>
      <w:ins w:id="3224" w:author="Author">
        <w:r w:rsidRPr="00ED1767">
          <w:rPr>
            <w:rFonts w:ascii="Times New Roman" w:eastAsia="Times New Roman" w:hAnsi="Times New Roman" w:cs="Times New Roman"/>
            <w:lang w:val="lt-LT"/>
          </w:rPr>
          <w:t xml:space="preserve">Otulfi nerekomenduojama vartoti jaunesniems kaip 6 metų vaikams, sergantiems žvyneline, </w:t>
        </w:r>
        <w:r w:rsidRPr="00F55471">
          <w:rPr>
            <w:rFonts w:ascii="Times New Roman" w:eastAsia="Times New Roman" w:hAnsi="Times New Roman" w:cs="Times New Roman"/>
            <w:lang w:val="lt-LT"/>
          </w:rPr>
          <w:t>mažiau</w:t>
        </w:r>
        <w:r>
          <w:rPr>
            <w:rFonts w:ascii="Times New Roman" w:eastAsia="Times New Roman" w:hAnsi="Times New Roman" w:cs="Times New Roman"/>
            <w:lang w:val="lt-LT"/>
          </w:rPr>
          <w:t xml:space="preserve"> </w:t>
        </w:r>
        <w:r w:rsidRPr="00F55471">
          <w:rPr>
            <w:rFonts w:ascii="Times New Roman" w:eastAsia="Times New Roman" w:hAnsi="Times New Roman" w:cs="Times New Roman"/>
            <w:lang w:val="lt-LT"/>
          </w:rPr>
          <w:t>kaip 40</w:t>
        </w:r>
        <w:r>
          <w:rPr>
            <w:rFonts w:ascii="Times New Roman" w:eastAsia="Times New Roman" w:hAnsi="Times New Roman" w:cs="Times New Roman"/>
            <w:lang w:val="lt-LT"/>
          </w:rPr>
          <w:t> </w:t>
        </w:r>
        <w:r w:rsidRPr="00F55471">
          <w:rPr>
            <w:rFonts w:ascii="Times New Roman" w:eastAsia="Times New Roman" w:hAnsi="Times New Roman" w:cs="Times New Roman"/>
            <w:lang w:val="lt-LT"/>
          </w:rPr>
          <w:t xml:space="preserve">kg sveriantiems Krono liga sergantiems vaikams </w:t>
        </w:r>
        <w:r w:rsidRPr="00ED1767">
          <w:rPr>
            <w:rFonts w:ascii="Times New Roman" w:eastAsia="Times New Roman" w:hAnsi="Times New Roman" w:cs="Times New Roman"/>
            <w:lang w:val="lt-LT"/>
          </w:rPr>
          <w:t>arba jaunesniems kaip 18 metų vaikams, sergantiems psoriaziniu artritu, nes tyrimų su šios grupės pacientais neatlikta.</w:t>
        </w:r>
      </w:ins>
    </w:p>
    <w:p w14:paraId="19477426" w14:textId="77777777" w:rsidR="00954ACC" w:rsidRPr="00ED1767" w:rsidRDefault="00954ACC" w:rsidP="00954ACC">
      <w:pPr>
        <w:widowControl/>
        <w:spacing w:after="0" w:line="240" w:lineRule="auto"/>
        <w:rPr>
          <w:ins w:id="3225" w:author="Author"/>
          <w:rFonts w:ascii="Times New Roman" w:hAnsi="Times New Roman" w:cs="Times New Roman"/>
          <w:lang w:val="lt-LT"/>
        </w:rPr>
      </w:pPr>
    </w:p>
    <w:p w14:paraId="653F90B2" w14:textId="77777777" w:rsidR="00954ACC" w:rsidRPr="00ED1767" w:rsidRDefault="00954ACC" w:rsidP="00954ACC">
      <w:pPr>
        <w:widowControl/>
        <w:spacing w:after="0" w:line="240" w:lineRule="auto"/>
        <w:rPr>
          <w:ins w:id="3226" w:author="Author"/>
          <w:rFonts w:ascii="Times New Roman" w:eastAsia="Times New Roman" w:hAnsi="Times New Roman" w:cs="Times New Roman"/>
          <w:lang w:val="lt-LT"/>
        </w:rPr>
      </w:pPr>
      <w:ins w:id="3227" w:author="Author">
        <w:r w:rsidRPr="00ED1767">
          <w:rPr>
            <w:rFonts w:ascii="Times New Roman" w:eastAsia="Times New Roman" w:hAnsi="Times New Roman" w:cs="Times New Roman"/>
            <w:b/>
            <w:bCs/>
            <w:lang w:val="lt-LT"/>
          </w:rPr>
          <w:t>Kiti vaistai, vakcinos ir Otulfi</w:t>
        </w:r>
      </w:ins>
    </w:p>
    <w:p w14:paraId="529EF406" w14:textId="77777777" w:rsidR="00954ACC" w:rsidRPr="00ED1767" w:rsidRDefault="00954ACC" w:rsidP="00954ACC">
      <w:pPr>
        <w:widowControl/>
        <w:spacing w:after="0" w:line="240" w:lineRule="auto"/>
        <w:rPr>
          <w:ins w:id="3228" w:author="Author"/>
          <w:rFonts w:ascii="Times New Roman" w:eastAsia="Times New Roman" w:hAnsi="Times New Roman" w:cs="Times New Roman"/>
          <w:lang w:val="lt-LT"/>
        </w:rPr>
      </w:pPr>
      <w:ins w:id="3229" w:author="Author">
        <w:r w:rsidRPr="00ED1767">
          <w:rPr>
            <w:rFonts w:ascii="Times New Roman" w:eastAsia="Times New Roman" w:hAnsi="Times New Roman" w:cs="Times New Roman"/>
            <w:lang w:val="lt-LT"/>
          </w:rPr>
          <w:t>Pasakykite gydytojui arba vaistininkui:</w:t>
        </w:r>
      </w:ins>
    </w:p>
    <w:p w14:paraId="37047195" w14:textId="77777777" w:rsidR="00954ACC" w:rsidRPr="00ED1767" w:rsidRDefault="00954ACC" w:rsidP="00954ACC">
      <w:pPr>
        <w:pStyle w:val="ListParagraph"/>
        <w:widowControl/>
        <w:numPr>
          <w:ilvl w:val="0"/>
          <w:numId w:val="6"/>
        </w:numPr>
        <w:spacing w:after="0" w:line="240" w:lineRule="auto"/>
        <w:ind w:left="567" w:hanging="567"/>
        <w:rPr>
          <w:ins w:id="3230" w:author="Author"/>
          <w:rFonts w:ascii="Times New Roman" w:eastAsia="Times New Roman" w:hAnsi="Times New Roman" w:cs="Times New Roman"/>
          <w:lang w:val="lt-LT"/>
        </w:rPr>
      </w:pPr>
      <w:ins w:id="3231" w:author="Author">
        <w:r w:rsidRPr="00ED1767">
          <w:rPr>
            <w:rFonts w:ascii="Times New Roman" w:eastAsia="Times New Roman" w:hAnsi="Times New Roman" w:cs="Times New Roman"/>
            <w:lang w:val="lt-LT"/>
          </w:rPr>
          <w:t>Jeigu vartojate, neseniai vartojote kitų vaistų arba dėl to nesate tikri.</w:t>
        </w:r>
      </w:ins>
    </w:p>
    <w:p w14:paraId="40862E15" w14:textId="77777777" w:rsidR="00954ACC" w:rsidRPr="00ED1767" w:rsidRDefault="00954ACC" w:rsidP="00954ACC">
      <w:pPr>
        <w:pStyle w:val="ListParagraph"/>
        <w:widowControl/>
        <w:numPr>
          <w:ilvl w:val="0"/>
          <w:numId w:val="6"/>
        </w:numPr>
        <w:spacing w:after="0" w:line="240" w:lineRule="auto"/>
        <w:ind w:left="567" w:hanging="567"/>
        <w:rPr>
          <w:ins w:id="3232" w:author="Author"/>
          <w:rFonts w:ascii="Times New Roman" w:eastAsia="Times New Roman" w:hAnsi="Times New Roman" w:cs="Times New Roman"/>
          <w:lang w:val="lt-LT"/>
        </w:rPr>
      </w:pPr>
      <w:ins w:id="3233" w:author="Author">
        <w:r w:rsidRPr="00ED1767">
          <w:rPr>
            <w:rFonts w:ascii="Times New Roman" w:eastAsia="Times New Roman" w:hAnsi="Times New Roman" w:cs="Times New Roman"/>
            <w:lang w:val="lt-LT"/>
          </w:rPr>
          <w:t>Jeigu neseniai skiepijotės arba būsite skiepijamas.Vartojant Otulfi, turi būti neskiepijama kai kuriomis vakcinomis (gyvosiomis vakcinomis).</w:t>
        </w:r>
      </w:ins>
    </w:p>
    <w:p w14:paraId="76A2A402" w14:textId="77777777" w:rsidR="00954ACC" w:rsidRPr="00ED1767" w:rsidRDefault="00954ACC" w:rsidP="00954ACC">
      <w:pPr>
        <w:pStyle w:val="ListParagraph"/>
        <w:widowControl/>
        <w:numPr>
          <w:ilvl w:val="0"/>
          <w:numId w:val="6"/>
        </w:numPr>
        <w:spacing w:after="0" w:line="240" w:lineRule="auto"/>
        <w:ind w:left="567" w:hanging="567"/>
        <w:rPr>
          <w:ins w:id="3234" w:author="Author"/>
          <w:rFonts w:ascii="Times New Roman" w:eastAsia="Times New Roman" w:hAnsi="Times New Roman" w:cs="Times New Roman"/>
          <w:lang w:val="lt-LT"/>
        </w:rPr>
      </w:pPr>
      <w:ins w:id="3235" w:author="Author">
        <w:r w:rsidRPr="00ED1767">
          <w:rPr>
            <w:rFonts w:ascii="Times New Roman" w:eastAsia="Times New Roman" w:hAnsi="Times New Roman" w:cs="Times New Roman"/>
            <w:lang w:val="lt-LT"/>
          </w:rPr>
          <w:t xml:space="preserve">Jeigu Otulfi vartojote nėštumo metu, prieš skiepijant kūdikį bet kokia vakcina, įskaitant gyvąsias vakcinas, tokias kaip BCG vakcina (skirta apsaugoti nuo tuberkuliozės), pasakykite kūdikio gydytojui apie gydymą Otulfi. Jei nėštumo metu vartojote Otulfi, Jūsų kūdikio nerekomenduojama skiepyti gyvosiomis vakcinomis pirmus </w:t>
        </w:r>
        <w:r>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nebent Jūsų kūdikio gydytojas rekomenduoja daryti kitaip.</w:t>
        </w:r>
      </w:ins>
    </w:p>
    <w:p w14:paraId="587ACC66" w14:textId="77777777" w:rsidR="00954ACC" w:rsidRPr="00ED1767" w:rsidRDefault="00954ACC" w:rsidP="00954ACC">
      <w:pPr>
        <w:widowControl/>
        <w:spacing w:after="0" w:line="240" w:lineRule="auto"/>
        <w:rPr>
          <w:ins w:id="3236" w:author="Author"/>
          <w:rFonts w:ascii="Times New Roman" w:hAnsi="Times New Roman" w:cs="Times New Roman"/>
          <w:lang w:val="lt-LT"/>
        </w:rPr>
      </w:pPr>
    </w:p>
    <w:p w14:paraId="7A003FA4" w14:textId="77777777" w:rsidR="00954ACC" w:rsidRPr="00ED1767" w:rsidRDefault="00954ACC" w:rsidP="00954ACC">
      <w:pPr>
        <w:widowControl/>
        <w:spacing w:after="0" w:line="240" w:lineRule="auto"/>
        <w:rPr>
          <w:ins w:id="3237" w:author="Author"/>
          <w:rFonts w:ascii="Times New Roman" w:eastAsia="Times New Roman" w:hAnsi="Times New Roman" w:cs="Times New Roman"/>
          <w:lang w:val="lt-LT"/>
        </w:rPr>
      </w:pPr>
      <w:ins w:id="3238" w:author="Author">
        <w:r w:rsidRPr="00ED1767">
          <w:rPr>
            <w:rFonts w:ascii="Times New Roman" w:eastAsia="Times New Roman" w:hAnsi="Times New Roman" w:cs="Times New Roman"/>
            <w:b/>
            <w:bCs/>
            <w:lang w:val="lt-LT"/>
          </w:rPr>
          <w:t>Nėštumas ir žindymo laikotarpis</w:t>
        </w:r>
      </w:ins>
    </w:p>
    <w:p w14:paraId="76966791" w14:textId="77777777" w:rsidR="00954ACC" w:rsidRPr="00ED1767" w:rsidRDefault="00954ACC" w:rsidP="00954ACC">
      <w:pPr>
        <w:widowControl/>
        <w:numPr>
          <w:ilvl w:val="0"/>
          <w:numId w:val="16"/>
        </w:numPr>
        <w:tabs>
          <w:tab w:val="left" w:pos="567"/>
        </w:tabs>
        <w:spacing w:after="0" w:line="240" w:lineRule="auto"/>
        <w:ind w:left="567" w:hanging="567"/>
        <w:rPr>
          <w:ins w:id="3239" w:author="Author"/>
          <w:rFonts w:ascii="Times New Roman" w:eastAsia="Times New Roman" w:hAnsi="Times New Roman" w:cs="Times New Roman"/>
          <w:noProof/>
          <w:szCs w:val="20"/>
          <w:lang w:val="lt-LT"/>
        </w:rPr>
      </w:pPr>
      <w:ins w:id="3240" w:author="Author">
        <w:r w:rsidRPr="00ED1767">
          <w:rPr>
            <w:rFonts w:ascii="Times New Roman" w:eastAsia="Times New Roman" w:hAnsi="Times New Roman" w:cs="Times New Roman"/>
            <w:noProof/>
            <w:szCs w:val="24"/>
            <w:lang w:val="lt-LT"/>
          </w:rPr>
          <w:t>Jeigu esate nėščia, manote, kad galbūt esate nėščia arba planuojate pastoti, tai prieš vartodama šį vaistą pasitarkite su gydytoju</w:t>
        </w:r>
        <w:r w:rsidRPr="00ED1767">
          <w:rPr>
            <w:rFonts w:ascii="Times New Roman" w:eastAsia="Times New Roman" w:hAnsi="Times New Roman" w:cs="Times New Roman"/>
            <w:noProof/>
            <w:lang w:val="lt-LT"/>
          </w:rPr>
          <w:t>.</w:t>
        </w:r>
      </w:ins>
    </w:p>
    <w:p w14:paraId="03102296" w14:textId="77777777" w:rsidR="00954ACC" w:rsidRPr="00ED1767" w:rsidRDefault="00954ACC" w:rsidP="00954ACC">
      <w:pPr>
        <w:widowControl/>
        <w:numPr>
          <w:ilvl w:val="2"/>
          <w:numId w:val="15"/>
        </w:numPr>
        <w:spacing w:after="0" w:line="240" w:lineRule="auto"/>
        <w:rPr>
          <w:ins w:id="3241" w:author="Author"/>
          <w:rFonts w:ascii="Times New Roman" w:eastAsia="Times New Roman" w:hAnsi="Times New Roman" w:cs="Times New Roman"/>
          <w:noProof/>
          <w:lang w:val="lt-LT"/>
        </w:rPr>
      </w:pPr>
      <w:ins w:id="3242" w:author="Author">
        <w:r w:rsidRPr="00ED1767">
          <w:rPr>
            <w:rFonts w:ascii="Times New Roman" w:eastAsia="Times New Roman" w:hAnsi="Times New Roman" w:cs="Times New Roman"/>
            <w:noProof/>
            <w:szCs w:val="20"/>
            <w:lang w:val="lt-LT"/>
          </w:rPr>
          <w:t>Didesnės įgimtų formavimosi ydų rizikos kūdikiams, kurie gimdoje buvo paveikti ustekinumabu, stebėta nebuvo. Tačiau ustekinumabo vartojimo patirties nėščioms moterims yra nedaug. Todėl nėštumo metu reikia vengti vartoti Otulfi.</w:t>
        </w:r>
      </w:ins>
    </w:p>
    <w:p w14:paraId="1D0B802E" w14:textId="77777777" w:rsidR="00954ACC" w:rsidRPr="00ED1767" w:rsidRDefault="00954ACC" w:rsidP="00954ACC">
      <w:pPr>
        <w:pStyle w:val="ListParagraph"/>
        <w:widowControl/>
        <w:numPr>
          <w:ilvl w:val="0"/>
          <w:numId w:val="6"/>
        </w:numPr>
        <w:spacing w:after="0" w:line="240" w:lineRule="auto"/>
        <w:ind w:left="567" w:hanging="567"/>
        <w:rPr>
          <w:ins w:id="3243" w:author="Author"/>
          <w:rFonts w:ascii="Times New Roman" w:eastAsia="Times New Roman" w:hAnsi="Times New Roman" w:cs="Times New Roman"/>
          <w:lang w:val="lt-LT"/>
        </w:rPr>
      </w:pPr>
      <w:ins w:id="3244" w:author="Author">
        <w:r w:rsidRPr="00ED1767">
          <w:rPr>
            <w:rFonts w:ascii="Times New Roman" w:eastAsia="Times New Roman" w:hAnsi="Times New Roman" w:cs="Times New Roman"/>
            <w:lang w:val="lt-LT"/>
          </w:rPr>
          <w:t>Jeigu esate vaisinga moteris, Jums patars vengti nėštumo ir naudoti tinkamą kontracepcijos metodą vartojant Otulfi ir bent 15 savaičių po gydymo Otulfi pabaigos.</w:t>
        </w:r>
      </w:ins>
    </w:p>
    <w:p w14:paraId="5D411437" w14:textId="77777777" w:rsidR="00954ACC" w:rsidRPr="00ED1767" w:rsidRDefault="00954ACC" w:rsidP="00954ACC">
      <w:pPr>
        <w:pStyle w:val="ListParagraph"/>
        <w:widowControl/>
        <w:numPr>
          <w:ilvl w:val="0"/>
          <w:numId w:val="6"/>
        </w:numPr>
        <w:spacing w:after="0" w:line="240" w:lineRule="auto"/>
        <w:ind w:left="567" w:hanging="567"/>
        <w:rPr>
          <w:ins w:id="3245" w:author="Author"/>
          <w:rFonts w:ascii="Times New Roman" w:eastAsia="Times New Roman" w:hAnsi="Times New Roman" w:cs="Times New Roman"/>
          <w:lang w:val="lt-LT"/>
        </w:rPr>
      </w:pPr>
      <w:ins w:id="3246" w:author="Author">
        <w:r w:rsidRPr="00ED1767">
          <w:rPr>
            <w:rFonts w:ascii="Times New Roman" w:eastAsia="Times New Roman" w:hAnsi="Times New Roman" w:cs="Times New Roman"/>
            <w:lang w:val="lt-LT"/>
          </w:rPr>
          <w:t>Ustekinumabas gali prasiskverbti per placentą ir paveikti negimusį kūdikį. Jei nėštumo metu vartojote Otulfi, Jūsų kūdikiui gali būti didesnė infekcijos rizika.</w:t>
        </w:r>
      </w:ins>
    </w:p>
    <w:p w14:paraId="24B178F8" w14:textId="77777777" w:rsidR="00954ACC" w:rsidRPr="00ED1767" w:rsidRDefault="00954ACC" w:rsidP="00954ACC">
      <w:pPr>
        <w:pStyle w:val="ListParagraph"/>
        <w:widowControl/>
        <w:numPr>
          <w:ilvl w:val="0"/>
          <w:numId w:val="6"/>
        </w:numPr>
        <w:spacing w:after="0" w:line="240" w:lineRule="auto"/>
        <w:ind w:left="567" w:hanging="567"/>
        <w:rPr>
          <w:ins w:id="3247" w:author="Author"/>
          <w:rFonts w:ascii="Times New Roman" w:eastAsia="Times New Roman" w:hAnsi="Times New Roman" w:cs="Times New Roman"/>
          <w:lang w:val="lt-LT"/>
        </w:rPr>
      </w:pPr>
      <w:ins w:id="3248" w:author="Author">
        <w:r w:rsidRPr="00ED1767">
          <w:rPr>
            <w:rFonts w:ascii="Times New Roman" w:eastAsia="Times New Roman" w:hAnsi="Times New Roman" w:cs="Times New Roman"/>
            <w:lang w:val="lt-LT"/>
          </w:rPr>
          <w:t xml:space="preserve">Prieš skiepijant kūdikį bet kokia vakcina, svarbu pasakyti kūdikio gydytojams ir kitiems sveikatos priežiūros specialistams, kad Jūs nėštumo metu vartojote Otulfi. Jei nėštumo metu vartojote Otulfi, pirmus </w:t>
        </w:r>
        <w:r>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Jūsų kūdikio nerekomenduojama skiepyti gyvosiomis vakcinomis, tokiomis kaip BCG vakcina (skirta apsaugoti nuo tuberkuliozės), nebent kūdikio gydytojas rekomenduoja elgtis kitaip.</w:t>
        </w:r>
      </w:ins>
    </w:p>
    <w:p w14:paraId="477A86A7" w14:textId="77777777" w:rsidR="00954ACC" w:rsidRPr="00ED1767" w:rsidRDefault="00954ACC" w:rsidP="00954ACC">
      <w:pPr>
        <w:pStyle w:val="ListParagraph"/>
        <w:widowControl/>
        <w:numPr>
          <w:ilvl w:val="0"/>
          <w:numId w:val="6"/>
        </w:numPr>
        <w:spacing w:after="0" w:line="240" w:lineRule="auto"/>
        <w:ind w:left="567" w:hanging="567"/>
        <w:rPr>
          <w:ins w:id="3249" w:author="Author"/>
          <w:rFonts w:ascii="Times New Roman" w:eastAsia="Times New Roman" w:hAnsi="Times New Roman" w:cs="Times New Roman"/>
          <w:lang w:val="lt-LT"/>
        </w:rPr>
      </w:pPr>
      <w:ins w:id="3250" w:author="Author">
        <w:r w:rsidRPr="00ED1767">
          <w:rPr>
            <w:rFonts w:ascii="Times New Roman" w:eastAsia="Times New Roman" w:hAnsi="Times New Roman" w:cs="Times New Roman"/>
            <w:lang w:val="lt-LT"/>
          </w:rPr>
          <w:lastRenderedPageBreak/>
          <w:t>Labai mažais kiekiais ustekinumabo gali patekti į motinos pieną. Pasitarkite su gydytoju, jeigu žindote arba planuojate žindyti kūdikį. Jūs ir Jūsų gydytojas turite nuspręsti, ar žindysite, ar vartosite Otulfi. Žindyti ir kartu vartoti vaistą negalima.</w:t>
        </w:r>
      </w:ins>
    </w:p>
    <w:p w14:paraId="428C963A" w14:textId="77777777" w:rsidR="00954ACC" w:rsidRPr="00ED1767" w:rsidRDefault="00954ACC" w:rsidP="00954ACC">
      <w:pPr>
        <w:widowControl/>
        <w:spacing w:after="0" w:line="240" w:lineRule="auto"/>
        <w:rPr>
          <w:ins w:id="3251" w:author="Author"/>
          <w:rFonts w:ascii="Times New Roman" w:hAnsi="Times New Roman" w:cs="Times New Roman"/>
          <w:lang w:val="lt-LT"/>
        </w:rPr>
      </w:pPr>
    </w:p>
    <w:p w14:paraId="266BF594" w14:textId="77777777" w:rsidR="00954ACC" w:rsidRPr="00ED1767" w:rsidRDefault="00954ACC" w:rsidP="00954ACC">
      <w:pPr>
        <w:widowControl/>
        <w:spacing w:after="0" w:line="240" w:lineRule="auto"/>
        <w:rPr>
          <w:ins w:id="3252" w:author="Author"/>
          <w:rFonts w:ascii="Times New Roman" w:eastAsia="Times New Roman" w:hAnsi="Times New Roman" w:cs="Times New Roman"/>
          <w:lang w:val="lt-LT"/>
        </w:rPr>
      </w:pPr>
      <w:ins w:id="3253" w:author="Author">
        <w:r w:rsidRPr="00ED1767">
          <w:rPr>
            <w:rFonts w:ascii="Times New Roman" w:eastAsia="Times New Roman" w:hAnsi="Times New Roman" w:cs="Times New Roman"/>
            <w:b/>
            <w:bCs/>
            <w:lang w:val="lt-LT"/>
          </w:rPr>
          <w:t>Vairavimas ir mechanizmų valdymas</w:t>
        </w:r>
      </w:ins>
    </w:p>
    <w:p w14:paraId="16B905AF" w14:textId="77777777" w:rsidR="00954ACC" w:rsidRPr="00ED1767" w:rsidRDefault="00954ACC" w:rsidP="00954ACC">
      <w:pPr>
        <w:widowControl/>
        <w:spacing w:after="0" w:line="240" w:lineRule="auto"/>
        <w:rPr>
          <w:ins w:id="3254" w:author="Author"/>
          <w:rFonts w:ascii="Times New Roman" w:eastAsia="Times New Roman" w:hAnsi="Times New Roman" w:cs="Times New Roman"/>
          <w:lang w:val="lt-LT"/>
        </w:rPr>
      </w:pPr>
      <w:ins w:id="3255" w:author="Author">
        <w:r w:rsidRPr="00ED1767">
          <w:rPr>
            <w:rFonts w:ascii="Times New Roman" w:eastAsia="Times New Roman" w:hAnsi="Times New Roman" w:cs="Times New Roman"/>
            <w:lang w:val="lt-LT"/>
          </w:rPr>
          <w:t>Otulfi gebėjimo vairuoti ir valdyti mechanizmus neveikia arba veikia nereikšmingai.</w:t>
        </w:r>
      </w:ins>
    </w:p>
    <w:p w14:paraId="531BD906" w14:textId="77777777" w:rsidR="00954ACC" w:rsidRDefault="00954ACC" w:rsidP="00954ACC">
      <w:pPr>
        <w:widowControl/>
        <w:spacing w:after="0" w:line="240" w:lineRule="auto"/>
        <w:rPr>
          <w:ins w:id="3256" w:author="Author"/>
          <w:rFonts w:ascii="Times New Roman" w:hAnsi="Times New Roman" w:cs="Times New Roman"/>
          <w:lang w:val="lt-LT"/>
        </w:rPr>
      </w:pPr>
    </w:p>
    <w:p w14:paraId="6E619BD6" w14:textId="77777777" w:rsidR="00954ACC" w:rsidRPr="00346ADB" w:rsidRDefault="00954ACC" w:rsidP="00954ACC">
      <w:pPr>
        <w:keepNext/>
        <w:spacing w:after="0" w:line="240" w:lineRule="auto"/>
        <w:rPr>
          <w:ins w:id="3257" w:author="Author"/>
          <w:rFonts w:ascii="Times New Roman" w:hAnsi="Times New Roman" w:cs="Times New Roman"/>
          <w:b/>
          <w:bCs/>
          <w:lang w:val="lt-LT"/>
        </w:rPr>
      </w:pPr>
      <w:ins w:id="3258" w:author="Author">
        <w:r w:rsidRPr="00346ADB">
          <w:rPr>
            <w:rFonts w:ascii="Times New Roman" w:hAnsi="Times New Roman" w:cs="Times New Roman"/>
            <w:b/>
            <w:bCs/>
            <w:lang w:val="lt-LT"/>
          </w:rPr>
          <w:t>Otulfi sudėtyje yra polisorbat</w:t>
        </w:r>
        <w:r>
          <w:rPr>
            <w:rFonts w:ascii="Times New Roman" w:hAnsi="Times New Roman" w:cs="Times New Roman"/>
            <w:b/>
            <w:bCs/>
            <w:lang w:val="lt-LT"/>
          </w:rPr>
          <w:t>o 80 (E433)</w:t>
        </w:r>
      </w:ins>
    </w:p>
    <w:p w14:paraId="31A446B9" w14:textId="5D252A44" w:rsidR="00954ACC" w:rsidRDefault="00954ACC" w:rsidP="00954ACC">
      <w:pPr>
        <w:keepNext/>
        <w:spacing w:after="0" w:line="240" w:lineRule="auto"/>
        <w:rPr>
          <w:ins w:id="3259" w:author="Author"/>
          <w:rFonts w:ascii="Times New Roman" w:hAnsi="Times New Roman" w:cs="Times New Roman"/>
          <w:lang w:val="lt-LT"/>
        </w:rPr>
      </w:pPr>
      <w:ins w:id="3260" w:author="Author">
        <w:r w:rsidRPr="00DC322A">
          <w:rPr>
            <w:rFonts w:ascii="Times New Roman" w:hAnsi="Times New Roman" w:cs="Times New Roman"/>
            <w:lang w:val="lt-LT"/>
          </w:rPr>
          <w:t xml:space="preserve">Kiekviename šio vaisto </w:t>
        </w:r>
        <w:r>
          <w:rPr>
            <w:rFonts w:ascii="Times New Roman" w:hAnsi="Times New Roman" w:cs="Times New Roman"/>
            <w:lang w:val="lt-LT"/>
          </w:rPr>
          <w:t>0,5 ml užpildytame švirkšt</w:t>
        </w:r>
        <w:r w:rsidR="005C4D1A">
          <w:rPr>
            <w:rFonts w:ascii="Times New Roman" w:hAnsi="Times New Roman" w:cs="Times New Roman"/>
            <w:lang w:val="lt-LT"/>
          </w:rPr>
          <w:t>iklyje</w:t>
        </w:r>
        <w:r w:rsidRPr="00DC322A">
          <w:rPr>
            <w:rFonts w:ascii="Times New Roman" w:hAnsi="Times New Roman" w:cs="Times New Roman"/>
            <w:lang w:val="lt-LT"/>
          </w:rPr>
          <w:t xml:space="preserve"> yra </w:t>
        </w:r>
        <w:r>
          <w:rPr>
            <w:rFonts w:ascii="Times New Roman" w:hAnsi="Times New Roman" w:cs="Times New Roman"/>
            <w:lang w:val="lt-LT"/>
          </w:rPr>
          <w:t>0,02 </w:t>
        </w:r>
        <w:r w:rsidRPr="00DC322A">
          <w:rPr>
            <w:rFonts w:ascii="Times New Roman" w:hAnsi="Times New Roman" w:cs="Times New Roman"/>
            <w:lang w:val="lt-LT"/>
          </w:rPr>
          <w:t>mg polisorbato</w:t>
        </w:r>
        <w:r>
          <w:rPr>
            <w:rFonts w:ascii="Times New Roman" w:hAnsi="Times New Roman" w:cs="Times New Roman"/>
            <w:lang w:val="lt-LT"/>
          </w:rPr>
          <w:t> </w:t>
        </w:r>
        <w:r w:rsidRPr="00DC322A">
          <w:rPr>
            <w:rFonts w:ascii="Times New Roman" w:hAnsi="Times New Roman" w:cs="Times New Roman"/>
            <w:lang w:val="lt-LT"/>
          </w:rPr>
          <w:t>80, tai atitinka 0,</w:t>
        </w:r>
        <w:r>
          <w:rPr>
            <w:rFonts w:ascii="Times New Roman" w:hAnsi="Times New Roman" w:cs="Times New Roman"/>
            <w:lang w:val="lt-LT"/>
          </w:rPr>
          <w:t>0</w:t>
        </w:r>
        <w:r w:rsidRPr="00DC322A">
          <w:rPr>
            <w:rFonts w:ascii="Times New Roman" w:hAnsi="Times New Roman" w:cs="Times New Roman"/>
            <w:lang w:val="lt-LT"/>
          </w:rPr>
          <w:t>4</w:t>
        </w:r>
        <w:r>
          <w:rPr>
            <w:rFonts w:ascii="Times New Roman" w:hAnsi="Times New Roman" w:cs="Times New Roman"/>
            <w:lang w:val="lt-LT"/>
          </w:rPr>
          <w:t> </w:t>
        </w:r>
        <w:r w:rsidRPr="00DC322A">
          <w:rPr>
            <w:rFonts w:ascii="Times New Roman" w:hAnsi="Times New Roman" w:cs="Times New Roman"/>
            <w:lang w:val="lt-LT"/>
          </w:rPr>
          <w:t>mg/ml. Polisorbatai gali sukelti alergin</w:t>
        </w:r>
        <w:r>
          <w:rPr>
            <w:rFonts w:ascii="Times New Roman" w:hAnsi="Times New Roman" w:cs="Times New Roman"/>
            <w:lang w:val="lt-LT"/>
          </w:rPr>
          <w:t>ių</w:t>
        </w:r>
        <w:r w:rsidRPr="00DC322A">
          <w:rPr>
            <w:rFonts w:ascii="Times New Roman" w:hAnsi="Times New Roman" w:cs="Times New Roman"/>
            <w:lang w:val="lt-LT"/>
          </w:rPr>
          <w:t xml:space="preserve"> reakcij</w:t>
        </w:r>
        <w:r>
          <w:rPr>
            <w:rFonts w:ascii="Times New Roman" w:hAnsi="Times New Roman" w:cs="Times New Roman"/>
            <w:lang w:val="lt-LT"/>
          </w:rPr>
          <w:t>ų</w:t>
        </w:r>
        <w:r w:rsidRPr="00DC322A">
          <w:rPr>
            <w:rFonts w:ascii="Times New Roman" w:hAnsi="Times New Roman" w:cs="Times New Roman"/>
            <w:lang w:val="lt-LT"/>
          </w:rPr>
          <w:t xml:space="preserve">. </w:t>
        </w:r>
        <w:r w:rsidRPr="004C7535">
          <w:rPr>
            <w:rFonts w:ascii="Times New Roman" w:hAnsi="Times New Roman" w:cs="Times New Roman"/>
            <w:lang w:val="lt-LT"/>
          </w:rPr>
          <w:t>Jei žinote, kad Jūs esate alergiškas bet kokiai medžiagai, pasakykite gydytojui.</w:t>
        </w:r>
      </w:ins>
    </w:p>
    <w:p w14:paraId="0639E2EE" w14:textId="77777777" w:rsidR="00954ACC" w:rsidRPr="00ED1767" w:rsidRDefault="00954ACC" w:rsidP="00954ACC">
      <w:pPr>
        <w:widowControl/>
        <w:spacing w:after="0" w:line="240" w:lineRule="auto"/>
        <w:rPr>
          <w:ins w:id="3261" w:author="Author"/>
          <w:rFonts w:ascii="Times New Roman" w:hAnsi="Times New Roman" w:cs="Times New Roman"/>
          <w:lang w:val="lt-LT"/>
        </w:rPr>
      </w:pPr>
    </w:p>
    <w:p w14:paraId="75C36F04" w14:textId="77777777" w:rsidR="00954ACC" w:rsidRPr="00ED1767" w:rsidRDefault="00954ACC" w:rsidP="00954ACC">
      <w:pPr>
        <w:widowControl/>
        <w:spacing w:after="0" w:line="240" w:lineRule="auto"/>
        <w:rPr>
          <w:ins w:id="3262" w:author="Author"/>
          <w:rFonts w:ascii="Times New Roman" w:hAnsi="Times New Roman" w:cs="Times New Roman"/>
          <w:lang w:val="lt-LT"/>
        </w:rPr>
      </w:pPr>
    </w:p>
    <w:p w14:paraId="6586F33F" w14:textId="77777777" w:rsidR="00954ACC" w:rsidRPr="00ED1767" w:rsidRDefault="00954ACC" w:rsidP="00954ACC">
      <w:pPr>
        <w:widowControl/>
        <w:spacing w:after="0" w:line="240" w:lineRule="auto"/>
        <w:ind w:left="567" w:hanging="567"/>
        <w:rPr>
          <w:ins w:id="3263" w:author="Author"/>
          <w:rFonts w:ascii="Times New Roman" w:eastAsia="Times New Roman" w:hAnsi="Times New Roman" w:cs="Times New Roman"/>
          <w:lang w:val="lt-LT"/>
        </w:rPr>
      </w:pPr>
      <w:ins w:id="3264" w:author="Autho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Kaip vartoti Otulfi</w:t>
        </w:r>
      </w:ins>
    </w:p>
    <w:p w14:paraId="052EAF67" w14:textId="77777777" w:rsidR="00954ACC" w:rsidRPr="00ED1767" w:rsidRDefault="00954ACC" w:rsidP="00954ACC">
      <w:pPr>
        <w:widowControl/>
        <w:spacing w:after="0" w:line="240" w:lineRule="auto"/>
        <w:rPr>
          <w:ins w:id="3265" w:author="Author"/>
          <w:rFonts w:ascii="Times New Roman" w:hAnsi="Times New Roman" w:cs="Times New Roman"/>
          <w:lang w:val="lt-LT"/>
        </w:rPr>
      </w:pPr>
    </w:p>
    <w:p w14:paraId="6B0BAB07" w14:textId="77777777" w:rsidR="00954ACC" w:rsidRPr="00ED1767" w:rsidRDefault="00954ACC" w:rsidP="00954ACC">
      <w:pPr>
        <w:widowControl/>
        <w:spacing w:after="0" w:line="240" w:lineRule="auto"/>
        <w:rPr>
          <w:ins w:id="3266" w:author="Author"/>
          <w:rFonts w:ascii="Times New Roman" w:eastAsia="Times New Roman" w:hAnsi="Times New Roman" w:cs="Times New Roman"/>
          <w:lang w:val="lt-LT"/>
        </w:rPr>
      </w:pPr>
      <w:ins w:id="3267" w:author="Author">
        <w:r w:rsidRPr="00ED1767">
          <w:rPr>
            <w:rFonts w:ascii="Times New Roman" w:eastAsia="Times New Roman" w:hAnsi="Times New Roman" w:cs="Times New Roman"/>
            <w:lang w:val="lt-LT"/>
          </w:rPr>
          <w:t>Otulfi reikia vartoti paskyrus ir prižiūrint gydytojui, kuris turi būklių, kurioms skiriama Otulfi, gydymo patirties.</w:t>
        </w:r>
      </w:ins>
    </w:p>
    <w:p w14:paraId="39AD169E" w14:textId="77777777" w:rsidR="00954ACC" w:rsidRPr="00ED1767" w:rsidRDefault="00954ACC" w:rsidP="00954ACC">
      <w:pPr>
        <w:widowControl/>
        <w:spacing w:after="0" w:line="240" w:lineRule="auto"/>
        <w:rPr>
          <w:ins w:id="3268" w:author="Author"/>
          <w:rFonts w:ascii="Times New Roman" w:hAnsi="Times New Roman" w:cs="Times New Roman"/>
          <w:lang w:val="lt-LT"/>
        </w:rPr>
      </w:pPr>
    </w:p>
    <w:p w14:paraId="4049749B" w14:textId="77777777" w:rsidR="00954ACC" w:rsidRPr="00ED1767" w:rsidRDefault="00954ACC" w:rsidP="00954ACC">
      <w:pPr>
        <w:widowControl/>
        <w:spacing w:after="0" w:line="240" w:lineRule="auto"/>
        <w:rPr>
          <w:ins w:id="3269" w:author="Author"/>
          <w:rFonts w:ascii="Times New Roman" w:eastAsia="Times New Roman" w:hAnsi="Times New Roman" w:cs="Times New Roman"/>
          <w:lang w:val="lt-LT"/>
        </w:rPr>
      </w:pPr>
      <w:ins w:id="3270" w:author="Author">
        <w:r w:rsidRPr="00ED1767">
          <w:rPr>
            <w:rFonts w:ascii="Times New Roman" w:eastAsia="Times New Roman" w:hAnsi="Times New Roman" w:cs="Times New Roman"/>
            <w:lang w:val="lt-LT"/>
          </w:rPr>
          <w:t xml:space="preserve">Visada vartokite šį vaistą tiksliai kaip nurodė gydytojas. Jeigu abejojate, kreipkitės į gydytoją. Būtinai aptarkite su gydytoju, kada turite </w:t>
        </w:r>
        <w:r>
          <w:rPr>
            <w:rFonts w:ascii="Times New Roman" w:eastAsia="Times New Roman" w:hAnsi="Times New Roman" w:cs="Times New Roman"/>
            <w:lang w:val="lt-LT"/>
          </w:rPr>
          <w:t>leisti</w:t>
        </w:r>
        <w:r w:rsidRPr="00ED1767">
          <w:rPr>
            <w:rFonts w:ascii="Times New Roman" w:eastAsia="Times New Roman" w:hAnsi="Times New Roman" w:cs="Times New Roman"/>
            <w:lang w:val="lt-LT"/>
          </w:rPr>
          <w:t xml:space="preserve"> vaistą ir kada turite lankytis pas gydytoją.</w:t>
        </w:r>
      </w:ins>
    </w:p>
    <w:p w14:paraId="5D0B238A" w14:textId="77777777" w:rsidR="00954ACC" w:rsidRPr="00ED1767" w:rsidRDefault="00954ACC" w:rsidP="00954ACC">
      <w:pPr>
        <w:widowControl/>
        <w:spacing w:after="0" w:line="240" w:lineRule="auto"/>
        <w:rPr>
          <w:ins w:id="3271" w:author="Author"/>
          <w:rFonts w:ascii="Times New Roman" w:hAnsi="Times New Roman" w:cs="Times New Roman"/>
          <w:lang w:val="lt-LT"/>
        </w:rPr>
      </w:pPr>
    </w:p>
    <w:p w14:paraId="0F5F5F0B" w14:textId="77777777" w:rsidR="00954ACC" w:rsidRPr="00ED1767" w:rsidRDefault="00954ACC" w:rsidP="00954ACC">
      <w:pPr>
        <w:widowControl/>
        <w:spacing w:after="0" w:line="240" w:lineRule="auto"/>
        <w:rPr>
          <w:ins w:id="3272" w:author="Author"/>
          <w:rFonts w:ascii="Times New Roman" w:eastAsia="Times New Roman" w:hAnsi="Times New Roman" w:cs="Times New Roman"/>
          <w:lang w:val="lt-LT"/>
        </w:rPr>
      </w:pPr>
      <w:ins w:id="3273" w:author="Author">
        <w:r w:rsidRPr="00ED1767">
          <w:rPr>
            <w:rFonts w:ascii="Times New Roman" w:eastAsia="Times New Roman" w:hAnsi="Times New Roman" w:cs="Times New Roman"/>
            <w:b/>
            <w:bCs/>
            <w:lang w:val="lt-LT"/>
          </w:rPr>
          <w:t xml:space="preserve">Kiek Otulfi </w:t>
        </w:r>
        <w:r>
          <w:rPr>
            <w:rFonts w:ascii="Times New Roman" w:eastAsia="Times New Roman" w:hAnsi="Times New Roman" w:cs="Times New Roman"/>
            <w:b/>
            <w:bCs/>
            <w:lang w:val="lt-LT"/>
          </w:rPr>
          <w:t>leisti</w:t>
        </w:r>
      </w:ins>
    </w:p>
    <w:p w14:paraId="58CDF0C7" w14:textId="77777777" w:rsidR="00954ACC" w:rsidRPr="00ED1767" w:rsidRDefault="00954ACC" w:rsidP="00954ACC">
      <w:pPr>
        <w:widowControl/>
        <w:spacing w:after="0" w:line="240" w:lineRule="auto"/>
        <w:rPr>
          <w:ins w:id="3274" w:author="Author"/>
          <w:rFonts w:ascii="Times New Roman" w:eastAsia="Times New Roman" w:hAnsi="Times New Roman" w:cs="Times New Roman"/>
          <w:lang w:val="lt-LT"/>
        </w:rPr>
      </w:pPr>
      <w:ins w:id="3275" w:author="Author">
        <w:r w:rsidRPr="00ED1767">
          <w:rPr>
            <w:rFonts w:ascii="Times New Roman" w:eastAsia="Times New Roman" w:hAnsi="Times New Roman" w:cs="Times New Roman"/>
            <w:lang w:val="lt-LT"/>
          </w:rPr>
          <w:t>Gydytojas nuspręs, kokios Otulfi dozės Jums reikia ir kiek laiko reikės vartoti šį vaistą.</w:t>
        </w:r>
      </w:ins>
    </w:p>
    <w:p w14:paraId="6F9ADC94" w14:textId="77777777" w:rsidR="00954ACC" w:rsidRPr="00ED1767" w:rsidRDefault="00954ACC" w:rsidP="00954ACC">
      <w:pPr>
        <w:widowControl/>
        <w:spacing w:after="0" w:line="240" w:lineRule="auto"/>
        <w:rPr>
          <w:ins w:id="3276" w:author="Author"/>
          <w:rFonts w:ascii="Times New Roman" w:hAnsi="Times New Roman" w:cs="Times New Roman"/>
          <w:lang w:val="lt-LT"/>
        </w:rPr>
      </w:pPr>
    </w:p>
    <w:p w14:paraId="230D1540" w14:textId="77777777" w:rsidR="00954ACC" w:rsidRPr="00ED1767" w:rsidRDefault="00954ACC" w:rsidP="00954ACC">
      <w:pPr>
        <w:widowControl/>
        <w:spacing w:after="0" w:line="240" w:lineRule="auto"/>
        <w:rPr>
          <w:ins w:id="3277" w:author="Author"/>
          <w:rFonts w:ascii="Times New Roman" w:eastAsia="Times New Roman" w:hAnsi="Times New Roman" w:cs="Times New Roman"/>
          <w:lang w:val="lt-LT"/>
        </w:rPr>
      </w:pPr>
      <w:ins w:id="3278" w:author="Author">
        <w:r w:rsidRPr="00ED1767">
          <w:rPr>
            <w:rFonts w:ascii="Times New Roman" w:eastAsia="Times New Roman" w:hAnsi="Times New Roman" w:cs="Times New Roman"/>
            <w:b/>
            <w:bCs/>
            <w:lang w:val="lt-LT"/>
          </w:rPr>
          <w:t>18 metų ar vyresniems suaugusiesiems</w:t>
        </w:r>
      </w:ins>
    </w:p>
    <w:p w14:paraId="47F4F8EA" w14:textId="77777777" w:rsidR="00954ACC" w:rsidRPr="00ED1767" w:rsidRDefault="00954ACC" w:rsidP="00954ACC">
      <w:pPr>
        <w:widowControl/>
        <w:spacing w:after="0" w:line="240" w:lineRule="auto"/>
        <w:rPr>
          <w:ins w:id="3279" w:author="Author"/>
          <w:rFonts w:ascii="Times New Roman" w:eastAsia="Times New Roman" w:hAnsi="Times New Roman" w:cs="Times New Roman"/>
          <w:lang w:val="lt-LT"/>
        </w:rPr>
      </w:pPr>
      <w:ins w:id="3280" w:author="Author">
        <w:r w:rsidRPr="00ED1767">
          <w:rPr>
            <w:rFonts w:ascii="Times New Roman" w:eastAsia="Times New Roman" w:hAnsi="Times New Roman" w:cs="Times New Roman"/>
            <w:b/>
            <w:bCs/>
            <w:lang w:val="lt-LT"/>
          </w:rPr>
          <w:t>Žvynelinė ar psoriazinis artritas</w:t>
        </w:r>
      </w:ins>
    </w:p>
    <w:p w14:paraId="1BFDF97C" w14:textId="77777777" w:rsidR="00954ACC" w:rsidRPr="00ED1767" w:rsidRDefault="00954ACC" w:rsidP="00954ACC">
      <w:pPr>
        <w:pStyle w:val="ListParagraph"/>
        <w:widowControl/>
        <w:numPr>
          <w:ilvl w:val="0"/>
          <w:numId w:val="6"/>
        </w:numPr>
        <w:spacing w:after="0" w:line="240" w:lineRule="auto"/>
        <w:ind w:left="567" w:hanging="567"/>
        <w:rPr>
          <w:ins w:id="3281" w:author="Author"/>
          <w:rFonts w:ascii="Times New Roman" w:eastAsia="Times New Roman" w:hAnsi="Times New Roman" w:cs="Times New Roman"/>
          <w:lang w:val="lt-LT"/>
        </w:rPr>
      </w:pPr>
      <w:ins w:id="3282" w:author="Author">
        <w:r w:rsidRPr="00ED1767">
          <w:rPr>
            <w:rFonts w:ascii="Times New Roman" w:eastAsia="Times New Roman" w:hAnsi="Times New Roman" w:cs="Times New Roman"/>
            <w:lang w:val="lt-LT"/>
          </w:rPr>
          <w:t>Rekomenduojama pradinė dozė yra 45 mg Otulfi. Pacientai, kurie sveria daugiau kaip 100 kilogramų (kg), vietoj 45 mg gali pradėti nuo 90 mg dozės.</w:t>
        </w:r>
      </w:ins>
    </w:p>
    <w:p w14:paraId="7958C0AB" w14:textId="77777777" w:rsidR="00954ACC" w:rsidRPr="00ED1767" w:rsidRDefault="00954ACC" w:rsidP="00954ACC">
      <w:pPr>
        <w:pStyle w:val="ListParagraph"/>
        <w:widowControl/>
        <w:numPr>
          <w:ilvl w:val="0"/>
          <w:numId w:val="6"/>
        </w:numPr>
        <w:spacing w:after="0" w:line="240" w:lineRule="auto"/>
        <w:ind w:left="567" w:hanging="567"/>
        <w:rPr>
          <w:ins w:id="3283" w:author="Author"/>
          <w:rFonts w:ascii="Times New Roman" w:eastAsia="Times New Roman" w:hAnsi="Times New Roman" w:cs="Times New Roman"/>
          <w:lang w:val="lt-LT"/>
        </w:rPr>
      </w:pPr>
      <w:ins w:id="3284" w:author="Author">
        <w:r w:rsidRPr="00ED1767">
          <w:rPr>
            <w:rFonts w:ascii="Times New Roman" w:eastAsia="Times New Roman" w:hAnsi="Times New Roman" w:cs="Times New Roman"/>
            <w:lang w:val="lt-LT"/>
          </w:rPr>
          <w:t xml:space="preserve">Kitą dozę reikia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praėjus 4 savaitėms po pradinės dozės, vėliau vaistą reikia </w:t>
        </w:r>
        <w:r>
          <w:rPr>
            <w:rFonts w:ascii="Times New Roman" w:eastAsia="Times New Roman" w:hAnsi="Times New Roman" w:cs="Times New Roman"/>
            <w:lang w:val="lt-LT"/>
          </w:rPr>
          <w:t>leisti</w:t>
        </w:r>
        <w:r w:rsidRPr="00ED1767">
          <w:rPr>
            <w:rFonts w:ascii="Times New Roman" w:eastAsia="Times New Roman" w:hAnsi="Times New Roman" w:cs="Times New Roman"/>
            <w:lang w:val="lt-LT"/>
          </w:rPr>
          <w:t xml:space="preserve"> kas 12 savaičių. Toliau paprastai vartojamos tokios pat dozės, kaip pradinė dozė.</w:t>
        </w:r>
      </w:ins>
    </w:p>
    <w:p w14:paraId="5CE449EB" w14:textId="77777777" w:rsidR="00954ACC" w:rsidRPr="00ED1767" w:rsidRDefault="00954ACC" w:rsidP="00954ACC">
      <w:pPr>
        <w:widowControl/>
        <w:spacing w:after="0" w:line="240" w:lineRule="auto"/>
        <w:rPr>
          <w:ins w:id="3285" w:author="Author"/>
          <w:rFonts w:ascii="Times New Roman" w:hAnsi="Times New Roman" w:cs="Times New Roman"/>
          <w:lang w:val="lt-LT"/>
        </w:rPr>
      </w:pPr>
    </w:p>
    <w:p w14:paraId="3CF4A87E" w14:textId="77777777" w:rsidR="00954ACC" w:rsidRPr="00ED1767" w:rsidRDefault="00954ACC" w:rsidP="00954ACC">
      <w:pPr>
        <w:widowControl/>
        <w:spacing w:after="0" w:line="240" w:lineRule="auto"/>
        <w:rPr>
          <w:ins w:id="3286" w:author="Author"/>
          <w:rFonts w:ascii="Times New Roman" w:eastAsia="Times New Roman" w:hAnsi="Times New Roman" w:cs="Times New Roman"/>
          <w:lang w:val="lt-LT"/>
        </w:rPr>
      </w:pPr>
      <w:ins w:id="3287" w:author="Author">
        <w:r w:rsidRPr="00ED1767">
          <w:rPr>
            <w:rFonts w:ascii="Times New Roman" w:eastAsia="Times New Roman" w:hAnsi="Times New Roman" w:cs="Times New Roman"/>
            <w:b/>
            <w:bCs/>
            <w:lang w:val="lt-LT"/>
          </w:rPr>
          <w:t>Krono liga</w:t>
        </w:r>
      </w:ins>
    </w:p>
    <w:p w14:paraId="10F0C7BD" w14:textId="77777777" w:rsidR="00954ACC" w:rsidRPr="00ED1767" w:rsidRDefault="00954ACC" w:rsidP="00954ACC">
      <w:pPr>
        <w:pStyle w:val="ListParagraph"/>
        <w:widowControl/>
        <w:numPr>
          <w:ilvl w:val="0"/>
          <w:numId w:val="6"/>
        </w:numPr>
        <w:spacing w:after="0" w:line="240" w:lineRule="auto"/>
        <w:ind w:left="567" w:hanging="567"/>
        <w:rPr>
          <w:ins w:id="3288" w:author="Author"/>
          <w:rFonts w:ascii="Times New Roman" w:eastAsia="Times New Roman" w:hAnsi="Times New Roman" w:cs="Times New Roman"/>
          <w:lang w:val="lt-LT"/>
        </w:rPr>
      </w:pPr>
      <w:ins w:id="3289" w:author="Author">
        <w:r w:rsidRPr="00ED1767">
          <w:rPr>
            <w:rFonts w:ascii="Times New Roman" w:eastAsia="Times New Roman" w:hAnsi="Times New Roman" w:cs="Times New Roman"/>
            <w:lang w:val="lt-LT"/>
          </w:rPr>
          <w:t>Gydymo metu pirmąją maždaug 6 mg/kg Otulfi dozę Jūsų gydytojas Jums sulašins į rankoje esančią veną (intraveninė infuzija). Po pradinės dozės kitą 90 mg Otulfi dozę kaip injekciją po oda (poodinę) gausite po 8 savaičių, po to kas 12 savaičių.</w:t>
        </w:r>
      </w:ins>
    </w:p>
    <w:p w14:paraId="002B4899" w14:textId="77777777" w:rsidR="00954ACC" w:rsidRPr="00ED1767" w:rsidRDefault="00954ACC" w:rsidP="00954ACC">
      <w:pPr>
        <w:pStyle w:val="ListParagraph"/>
        <w:widowControl/>
        <w:numPr>
          <w:ilvl w:val="0"/>
          <w:numId w:val="6"/>
        </w:numPr>
        <w:spacing w:after="0" w:line="240" w:lineRule="auto"/>
        <w:ind w:left="567" w:hanging="567"/>
        <w:rPr>
          <w:ins w:id="3290" w:author="Author"/>
          <w:rFonts w:ascii="Times New Roman" w:eastAsia="Times New Roman" w:hAnsi="Times New Roman" w:cs="Times New Roman"/>
          <w:lang w:val="lt-LT"/>
        </w:rPr>
      </w:pPr>
      <w:ins w:id="3291" w:author="Author">
        <w:r w:rsidRPr="00ED1767">
          <w:rPr>
            <w:rFonts w:ascii="Times New Roman" w:eastAsia="Times New Roman" w:hAnsi="Times New Roman" w:cs="Times New Roman"/>
            <w:lang w:val="lt-LT"/>
          </w:rPr>
          <w:t>Kai kuriems pacientams po pirmosios injekcijos po oda 90 mg Otulfi gali būti duodama kas 8 savaites. Jūsų gydytojas nuspręs, kada turite gauti kitą dozę.</w:t>
        </w:r>
      </w:ins>
    </w:p>
    <w:p w14:paraId="178CCC22" w14:textId="77777777" w:rsidR="00954ACC" w:rsidRPr="00ED1767" w:rsidRDefault="00954ACC" w:rsidP="00954ACC">
      <w:pPr>
        <w:widowControl/>
        <w:spacing w:after="0" w:line="240" w:lineRule="auto"/>
        <w:rPr>
          <w:ins w:id="3292" w:author="Author"/>
          <w:rFonts w:ascii="Times New Roman" w:hAnsi="Times New Roman" w:cs="Times New Roman"/>
          <w:lang w:val="lt-LT"/>
        </w:rPr>
      </w:pPr>
    </w:p>
    <w:p w14:paraId="0F7FF0D3" w14:textId="686EBB78" w:rsidR="00954ACC" w:rsidRPr="00ED1767" w:rsidRDefault="00954ACC" w:rsidP="00954ACC">
      <w:pPr>
        <w:widowControl/>
        <w:spacing w:after="0" w:line="240" w:lineRule="auto"/>
        <w:rPr>
          <w:ins w:id="3293" w:author="Author"/>
          <w:rFonts w:ascii="Times New Roman" w:eastAsia="Times New Roman" w:hAnsi="Times New Roman" w:cs="Times New Roman"/>
          <w:lang w:val="lt-LT"/>
        </w:rPr>
      </w:pPr>
      <w:ins w:id="3294" w:author="Author">
        <w:r w:rsidRPr="00ED1767">
          <w:rPr>
            <w:rFonts w:ascii="Times New Roman" w:eastAsia="Times New Roman" w:hAnsi="Times New Roman" w:cs="Times New Roman"/>
            <w:b/>
            <w:bCs/>
            <w:lang w:val="lt-LT"/>
          </w:rPr>
          <w:t xml:space="preserve">6 metų </w:t>
        </w:r>
        <w:r w:rsidR="00380C7B">
          <w:rPr>
            <w:rFonts w:ascii="Times New Roman" w:eastAsia="Times New Roman" w:hAnsi="Times New Roman" w:cs="Times New Roman"/>
            <w:b/>
            <w:bCs/>
            <w:lang w:val="lt-LT"/>
          </w:rPr>
          <w:t>ir</w:t>
        </w:r>
        <w:r w:rsidRPr="00ED1767">
          <w:rPr>
            <w:rFonts w:ascii="Times New Roman" w:eastAsia="Times New Roman" w:hAnsi="Times New Roman" w:cs="Times New Roman"/>
            <w:b/>
            <w:bCs/>
            <w:lang w:val="lt-LT"/>
          </w:rPr>
          <w:t xml:space="preserve"> vyresniems vaikams ir paaugliams</w:t>
        </w:r>
        <w:r w:rsidR="00BF6DF5">
          <w:rPr>
            <w:rFonts w:ascii="Times New Roman" w:eastAsia="Times New Roman" w:hAnsi="Times New Roman" w:cs="Times New Roman"/>
            <w:b/>
            <w:bCs/>
            <w:lang w:val="lt-LT"/>
          </w:rPr>
          <w:t>, kurie sveria 60</w:t>
        </w:r>
        <w:r w:rsidR="00E133AF">
          <w:rPr>
            <w:rFonts w:ascii="Times New Roman" w:eastAsia="Times New Roman" w:hAnsi="Times New Roman" w:cs="Times New Roman"/>
            <w:b/>
            <w:bCs/>
            <w:lang w:val="lt-LT"/>
          </w:rPr>
          <w:t> </w:t>
        </w:r>
        <w:r w:rsidR="00BF6DF5">
          <w:rPr>
            <w:rFonts w:ascii="Times New Roman" w:eastAsia="Times New Roman" w:hAnsi="Times New Roman" w:cs="Times New Roman"/>
            <w:b/>
            <w:bCs/>
            <w:lang w:val="lt-LT"/>
          </w:rPr>
          <w:t>kg</w:t>
        </w:r>
        <w:r w:rsidR="006E7D47">
          <w:rPr>
            <w:rFonts w:ascii="Times New Roman" w:eastAsia="Times New Roman" w:hAnsi="Times New Roman" w:cs="Times New Roman"/>
            <w:b/>
            <w:bCs/>
            <w:lang w:val="lt-LT"/>
          </w:rPr>
          <w:t xml:space="preserve"> ir daugiau</w:t>
        </w:r>
      </w:ins>
    </w:p>
    <w:p w14:paraId="3A468089" w14:textId="77777777" w:rsidR="00954ACC" w:rsidRPr="00ED1767" w:rsidRDefault="00954ACC" w:rsidP="00954ACC">
      <w:pPr>
        <w:widowControl/>
        <w:spacing w:after="0" w:line="240" w:lineRule="auto"/>
        <w:rPr>
          <w:ins w:id="3295" w:author="Author"/>
          <w:rFonts w:ascii="Times New Roman" w:eastAsia="Times New Roman" w:hAnsi="Times New Roman" w:cs="Times New Roman"/>
          <w:lang w:val="lt-LT"/>
        </w:rPr>
      </w:pPr>
      <w:ins w:id="3296" w:author="Author">
        <w:r w:rsidRPr="00ED1767">
          <w:rPr>
            <w:rFonts w:ascii="Times New Roman" w:eastAsia="Times New Roman" w:hAnsi="Times New Roman" w:cs="Times New Roman"/>
            <w:b/>
            <w:bCs/>
            <w:lang w:val="lt-LT"/>
          </w:rPr>
          <w:t>Žvynelinė</w:t>
        </w:r>
      </w:ins>
    </w:p>
    <w:p w14:paraId="3DBDE869" w14:textId="1615B1D0" w:rsidR="00954ACC" w:rsidRDefault="00954ACC" w:rsidP="00954ACC">
      <w:pPr>
        <w:pStyle w:val="ListParagraph"/>
        <w:widowControl/>
        <w:numPr>
          <w:ilvl w:val="0"/>
          <w:numId w:val="6"/>
        </w:numPr>
        <w:spacing w:after="0" w:line="240" w:lineRule="auto"/>
        <w:ind w:left="567" w:hanging="567"/>
        <w:rPr>
          <w:ins w:id="3297" w:author="Author"/>
          <w:rFonts w:ascii="Times New Roman" w:eastAsia="Times New Roman" w:hAnsi="Times New Roman" w:cs="Times New Roman"/>
          <w:lang w:val="lt-LT"/>
        </w:rPr>
      </w:pPr>
      <w:ins w:id="3298" w:author="Author">
        <w:r w:rsidRPr="00ED1767">
          <w:rPr>
            <w:rFonts w:ascii="Times New Roman" w:eastAsia="Times New Roman" w:hAnsi="Times New Roman" w:cs="Times New Roman"/>
            <w:lang w:val="lt-LT"/>
          </w:rPr>
          <w:t xml:space="preserve">Gydytojas nustatys Jums tinkamą dozę, įskaitant tinkamą Otulfi kiekį (tūrį), kurį </w:t>
        </w:r>
        <w:r>
          <w:rPr>
            <w:rFonts w:ascii="Times New Roman" w:eastAsia="Times New Roman" w:hAnsi="Times New Roman" w:cs="Times New Roman"/>
            <w:lang w:val="lt-LT"/>
          </w:rPr>
          <w:t>suleidus</w:t>
        </w:r>
        <w:r w:rsidRPr="00ED1767">
          <w:rPr>
            <w:rFonts w:ascii="Times New Roman" w:eastAsia="Times New Roman" w:hAnsi="Times New Roman" w:cs="Times New Roman"/>
            <w:lang w:val="lt-LT"/>
          </w:rPr>
          <w:t xml:space="preserve"> gaunama tiksli dozė. Jums tinkama dozė priklausys nuo Jūsų kūno svorio vartojant kiekvieną dozę.</w:t>
        </w:r>
      </w:ins>
    </w:p>
    <w:p w14:paraId="5953322E" w14:textId="14A848A8" w:rsidR="009F2446" w:rsidRPr="00A97466" w:rsidRDefault="009F2446" w:rsidP="00954ACC">
      <w:pPr>
        <w:pStyle w:val="ListParagraph"/>
        <w:widowControl/>
        <w:numPr>
          <w:ilvl w:val="0"/>
          <w:numId w:val="6"/>
        </w:numPr>
        <w:spacing w:after="0" w:line="240" w:lineRule="auto"/>
        <w:ind w:left="567" w:hanging="567"/>
        <w:rPr>
          <w:ins w:id="3299" w:author="Author"/>
          <w:rFonts w:ascii="Times New Roman" w:eastAsia="Times New Roman" w:hAnsi="Times New Roman" w:cs="Times New Roman"/>
          <w:lang w:val="lt-LT"/>
        </w:rPr>
      </w:pPr>
      <w:ins w:id="3300" w:author="Author">
        <w:r w:rsidRPr="007A681F">
          <w:rPr>
            <w:rFonts w:ascii="Times New Roman" w:hAnsi="Times New Roman" w:cs="Times New Roman"/>
            <w:lang w:val="lt-LT"/>
            <w:rPrChange w:id="3301" w:author="Author">
              <w:rPr/>
            </w:rPrChange>
          </w:rPr>
          <w:t xml:space="preserve">Jeigu Jūs sveriate mažiau </w:t>
        </w:r>
        <w:r w:rsidR="00A97466" w:rsidRPr="007A681F">
          <w:rPr>
            <w:rFonts w:ascii="Times New Roman" w:hAnsi="Times New Roman" w:cs="Times New Roman"/>
            <w:lang w:val="lt-LT"/>
            <w:rPrChange w:id="3302" w:author="Author">
              <w:rPr/>
            </w:rPrChange>
          </w:rPr>
          <w:t>kaip</w:t>
        </w:r>
        <w:r w:rsidRPr="007A681F">
          <w:rPr>
            <w:rFonts w:ascii="Times New Roman" w:hAnsi="Times New Roman" w:cs="Times New Roman"/>
            <w:lang w:val="lt-LT"/>
            <w:rPrChange w:id="3303" w:author="Author">
              <w:rPr/>
            </w:rPrChange>
          </w:rPr>
          <w:t xml:space="preserve"> 60</w:t>
        </w:r>
        <w:r w:rsidR="00A97466" w:rsidRPr="007A681F">
          <w:rPr>
            <w:rFonts w:ascii="Times New Roman" w:hAnsi="Times New Roman" w:cs="Times New Roman"/>
            <w:lang w:val="lt-LT"/>
            <w:rPrChange w:id="3304" w:author="Author">
              <w:rPr/>
            </w:rPrChange>
          </w:rPr>
          <w:t> </w:t>
        </w:r>
        <w:r w:rsidRPr="007A681F">
          <w:rPr>
            <w:rFonts w:ascii="Times New Roman" w:hAnsi="Times New Roman" w:cs="Times New Roman"/>
            <w:lang w:val="lt-LT"/>
            <w:rPrChange w:id="3305" w:author="Author">
              <w:rPr/>
            </w:rPrChange>
          </w:rPr>
          <w:t>kg</w:t>
        </w:r>
        <w:r w:rsidR="00A97466" w:rsidRPr="007A681F">
          <w:rPr>
            <w:rFonts w:ascii="Times New Roman" w:hAnsi="Times New Roman" w:cs="Times New Roman"/>
            <w:lang w:val="lt-LT"/>
            <w:rPrChange w:id="3306" w:author="Author">
              <w:rPr>
                <w:rFonts w:ascii="Times New Roman" w:hAnsi="Times New Roman" w:cs="Times New Roman"/>
              </w:rPr>
            </w:rPrChange>
          </w:rPr>
          <w:t>:</w:t>
        </w:r>
        <w:r w:rsidRPr="007A681F">
          <w:rPr>
            <w:rFonts w:ascii="Times New Roman" w:hAnsi="Times New Roman" w:cs="Times New Roman"/>
            <w:lang w:val="lt-LT"/>
            <w:rPrChange w:id="3307" w:author="Author">
              <w:rPr/>
            </w:rPrChange>
          </w:rPr>
          <w:t xml:space="preserve"> vaikams, sveriantiems mažiau </w:t>
        </w:r>
        <w:r w:rsidR="00A97466" w:rsidRPr="007A681F">
          <w:rPr>
            <w:rFonts w:ascii="Times New Roman" w:hAnsi="Times New Roman" w:cs="Times New Roman"/>
            <w:lang w:val="lt-LT"/>
            <w:rPrChange w:id="3308" w:author="Author">
              <w:rPr/>
            </w:rPrChange>
          </w:rPr>
          <w:t>kaip</w:t>
        </w:r>
        <w:r w:rsidRPr="007A681F">
          <w:rPr>
            <w:rFonts w:ascii="Times New Roman" w:hAnsi="Times New Roman" w:cs="Times New Roman"/>
            <w:lang w:val="lt-LT"/>
            <w:rPrChange w:id="3309" w:author="Author">
              <w:rPr/>
            </w:rPrChange>
          </w:rPr>
          <w:t xml:space="preserve"> 60</w:t>
        </w:r>
        <w:r w:rsidR="00E133AF">
          <w:rPr>
            <w:rFonts w:ascii="Times New Roman" w:hAnsi="Times New Roman" w:cs="Times New Roman"/>
            <w:lang w:val="lt-LT"/>
          </w:rPr>
          <w:t> </w:t>
        </w:r>
        <w:r w:rsidRPr="007A681F">
          <w:rPr>
            <w:rFonts w:ascii="Times New Roman" w:hAnsi="Times New Roman" w:cs="Times New Roman"/>
            <w:lang w:val="lt-LT"/>
            <w:rPrChange w:id="3310" w:author="Author">
              <w:rPr/>
            </w:rPrChange>
          </w:rPr>
          <w:t xml:space="preserve">kg, yra </w:t>
        </w:r>
        <w:r w:rsidR="00A97466" w:rsidRPr="007A681F">
          <w:rPr>
            <w:rFonts w:ascii="Times New Roman" w:hAnsi="Times New Roman" w:cs="Times New Roman"/>
            <w:lang w:val="lt-LT"/>
            <w:rPrChange w:id="3311" w:author="Author">
              <w:rPr/>
            </w:rPrChange>
          </w:rPr>
          <w:t>skirtos</w:t>
        </w:r>
        <w:r w:rsidRPr="007A681F">
          <w:rPr>
            <w:rFonts w:ascii="Times New Roman" w:hAnsi="Times New Roman" w:cs="Times New Roman"/>
            <w:lang w:val="lt-LT"/>
            <w:rPrChange w:id="3312" w:author="Author">
              <w:rPr/>
            </w:rPrChange>
          </w:rPr>
          <w:t xml:space="preserve"> </w:t>
        </w:r>
        <w:r w:rsidR="00A97466" w:rsidRPr="007A681F">
          <w:rPr>
            <w:rFonts w:ascii="Times New Roman" w:hAnsi="Times New Roman" w:cs="Times New Roman"/>
            <w:lang w:val="lt-LT"/>
            <w:rPrChange w:id="3313" w:author="Author">
              <w:rPr>
                <w:rFonts w:ascii="Times New Roman" w:hAnsi="Times New Roman" w:cs="Times New Roman"/>
              </w:rPr>
            </w:rPrChange>
          </w:rPr>
          <w:t xml:space="preserve">kitos </w:t>
        </w:r>
        <w:r w:rsidRPr="007A681F">
          <w:rPr>
            <w:rFonts w:ascii="Times New Roman" w:hAnsi="Times New Roman" w:cs="Times New Roman"/>
            <w:lang w:val="lt-LT"/>
            <w:rPrChange w:id="3314" w:author="Author">
              <w:rPr/>
            </w:rPrChange>
          </w:rPr>
          <w:t xml:space="preserve">Otulfi </w:t>
        </w:r>
        <w:r w:rsidR="00A97466" w:rsidRPr="007A681F">
          <w:rPr>
            <w:rFonts w:ascii="Times New Roman" w:hAnsi="Times New Roman" w:cs="Times New Roman"/>
            <w:lang w:val="lt-LT"/>
            <w:rPrChange w:id="3315" w:author="Author">
              <w:rPr/>
            </w:rPrChange>
          </w:rPr>
          <w:t>dozavimo</w:t>
        </w:r>
        <w:r w:rsidRPr="007A681F">
          <w:rPr>
            <w:rFonts w:ascii="Times New Roman" w:hAnsi="Times New Roman" w:cs="Times New Roman"/>
            <w:lang w:val="lt-LT"/>
            <w:rPrChange w:id="3316" w:author="Author">
              <w:rPr/>
            </w:rPrChange>
          </w:rPr>
          <w:t xml:space="preserve"> form</w:t>
        </w:r>
        <w:r w:rsidR="00A97466" w:rsidRPr="007A681F">
          <w:rPr>
            <w:rFonts w:ascii="Times New Roman" w:hAnsi="Times New Roman" w:cs="Times New Roman"/>
            <w:lang w:val="lt-LT"/>
            <w:rPrChange w:id="3317" w:author="Author">
              <w:rPr/>
            </w:rPrChange>
          </w:rPr>
          <w:t>os</w:t>
        </w:r>
        <w:r w:rsidRPr="007A681F">
          <w:rPr>
            <w:rFonts w:ascii="Times New Roman" w:hAnsi="Times New Roman" w:cs="Times New Roman"/>
            <w:lang w:val="lt-LT"/>
            <w:rPrChange w:id="3318" w:author="Author">
              <w:rPr/>
            </w:rPrChange>
          </w:rPr>
          <w:t xml:space="preserve">, todėl turėtų būti vartojami kiti ustekinumabo </w:t>
        </w:r>
        <w:r w:rsidR="00A97466" w:rsidRPr="007A681F">
          <w:rPr>
            <w:rFonts w:ascii="Times New Roman" w:hAnsi="Times New Roman" w:cs="Times New Roman"/>
            <w:lang w:val="lt-LT"/>
            <w:rPrChange w:id="3319" w:author="Author">
              <w:rPr>
                <w:rFonts w:ascii="Times New Roman" w:hAnsi="Times New Roman" w:cs="Times New Roman"/>
              </w:rPr>
            </w:rPrChange>
          </w:rPr>
          <w:t>preparatai</w:t>
        </w:r>
        <w:r w:rsidRPr="007A681F">
          <w:rPr>
            <w:rFonts w:ascii="Times New Roman" w:hAnsi="Times New Roman" w:cs="Times New Roman"/>
            <w:lang w:val="lt-LT"/>
            <w:rPrChange w:id="3320" w:author="Author">
              <w:rPr/>
            </w:rPrChange>
          </w:rPr>
          <w:t>.</w:t>
        </w:r>
      </w:ins>
    </w:p>
    <w:p w14:paraId="3989CBA0" w14:textId="77777777" w:rsidR="00954ACC" w:rsidRPr="00ED1767" w:rsidRDefault="00954ACC" w:rsidP="00954ACC">
      <w:pPr>
        <w:pStyle w:val="ListParagraph"/>
        <w:widowControl/>
        <w:numPr>
          <w:ilvl w:val="0"/>
          <w:numId w:val="6"/>
        </w:numPr>
        <w:spacing w:after="0" w:line="240" w:lineRule="auto"/>
        <w:ind w:left="567" w:hanging="567"/>
        <w:rPr>
          <w:ins w:id="3321" w:author="Author"/>
          <w:rFonts w:ascii="Times New Roman" w:eastAsia="Times New Roman" w:hAnsi="Times New Roman" w:cs="Times New Roman"/>
          <w:lang w:val="lt-LT"/>
        </w:rPr>
      </w:pPr>
      <w:ins w:id="3322" w:author="Author">
        <w:r w:rsidRPr="00ED1767">
          <w:rPr>
            <w:rFonts w:ascii="Times New Roman" w:eastAsia="Times New Roman" w:hAnsi="Times New Roman" w:cs="Times New Roman"/>
            <w:lang w:val="lt-LT"/>
          </w:rPr>
          <w:t>Jeigu Jūs sveriate nuo 60 kg iki 100 kg, rekomenduojama Otulfi dozė yra 45 mg.</w:t>
        </w:r>
      </w:ins>
    </w:p>
    <w:p w14:paraId="76559DE7" w14:textId="77777777" w:rsidR="00954ACC" w:rsidRPr="00ED1767" w:rsidRDefault="00954ACC" w:rsidP="00954ACC">
      <w:pPr>
        <w:pStyle w:val="ListParagraph"/>
        <w:widowControl/>
        <w:numPr>
          <w:ilvl w:val="0"/>
          <w:numId w:val="6"/>
        </w:numPr>
        <w:spacing w:after="0" w:line="240" w:lineRule="auto"/>
        <w:ind w:left="567" w:hanging="567"/>
        <w:rPr>
          <w:ins w:id="3323" w:author="Author"/>
          <w:rFonts w:ascii="Times New Roman" w:eastAsia="Times New Roman" w:hAnsi="Times New Roman" w:cs="Times New Roman"/>
          <w:lang w:val="lt-LT"/>
        </w:rPr>
      </w:pPr>
      <w:ins w:id="3324" w:author="Author">
        <w:r w:rsidRPr="00ED1767">
          <w:rPr>
            <w:rFonts w:ascii="Times New Roman" w:eastAsia="Times New Roman" w:hAnsi="Times New Roman" w:cs="Times New Roman"/>
            <w:lang w:val="lt-LT"/>
          </w:rPr>
          <w:t>Jeigu Jūs sveriate daugiau nei 100 kg, rekomenduojama Otulfi dozė yra 90 mg.</w:t>
        </w:r>
      </w:ins>
    </w:p>
    <w:p w14:paraId="4D978C85" w14:textId="77777777" w:rsidR="00954ACC" w:rsidRPr="00ED1767" w:rsidRDefault="00954ACC" w:rsidP="00954ACC">
      <w:pPr>
        <w:pStyle w:val="ListParagraph"/>
        <w:widowControl/>
        <w:numPr>
          <w:ilvl w:val="0"/>
          <w:numId w:val="6"/>
        </w:numPr>
        <w:spacing w:after="0" w:line="240" w:lineRule="auto"/>
        <w:ind w:left="567" w:hanging="567"/>
        <w:rPr>
          <w:ins w:id="3325" w:author="Author"/>
          <w:rFonts w:ascii="Times New Roman" w:eastAsia="Times New Roman" w:hAnsi="Times New Roman" w:cs="Times New Roman"/>
          <w:lang w:val="lt-LT"/>
        </w:rPr>
      </w:pPr>
      <w:ins w:id="3326" w:author="Author">
        <w:r w:rsidRPr="00ED1767">
          <w:rPr>
            <w:rFonts w:ascii="Times New Roman" w:eastAsia="Times New Roman" w:hAnsi="Times New Roman" w:cs="Times New Roman"/>
            <w:lang w:val="lt-LT"/>
          </w:rPr>
          <w:t xml:space="preserve">Po pradinės dozės, kita dozė Jums bus suleista po 4 savaičių, ir po to </w:t>
        </w:r>
        <w:r>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kas 12 savaičių.</w:t>
        </w:r>
      </w:ins>
    </w:p>
    <w:p w14:paraId="49F6AFD8" w14:textId="77777777" w:rsidR="00954ACC" w:rsidRDefault="00954ACC" w:rsidP="00954ACC">
      <w:pPr>
        <w:widowControl/>
        <w:spacing w:after="0" w:line="240" w:lineRule="auto"/>
        <w:rPr>
          <w:ins w:id="3327" w:author="Author"/>
          <w:rFonts w:ascii="Times New Roman" w:hAnsi="Times New Roman" w:cs="Times New Roman"/>
          <w:lang w:val="lt-LT"/>
        </w:rPr>
      </w:pPr>
    </w:p>
    <w:p w14:paraId="17C4D008" w14:textId="57A0A401" w:rsidR="00954ACC" w:rsidRPr="00702AF8" w:rsidRDefault="00954ACC" w:rsidP="00954ACC">
      <w:pPr>
        <w:widowControl/>
        <w:spacing w:after="0" w:line="240" w:lineRule="auto"/>
        <w:rPr>
          <w:ins w:id="3328" w:author="Author"/>
          <w:rFonts w:ascii="Times New Roman" w:hAnsi="Times New Roman" w:cs="Times New Roman"/>
          <w:b/>
          <w:bCs/>
          <w:lang w:val="lt-LT"/>
        </w:rPr>
      </w:pPr>
      <w:ins w:id="3329" w:author="Author">
        <w:r w:rsidRPr="00702AF8">
          <w:rPr>
            <w:rFonts w:ascii="Times New Roman" w:hAnsi="Times New Roman" w:cs="Times New Roman"/>
            <w:b/>
            <w:bCs/>
            <w:lang w:val="lt-LT"/>
          </w:rPr>
          <w:t>Vaikai, sveriantys mažiausiai 40</w:t>
        </w:r>
        <w:r w:rsidR="00370A67">
          <w:rPr>
            <w:rFonts w:ascii="Times New Roman" w:hAnsi="Times New Roman" w:cs="Times New Roman"/>
            <w:b/>
            <w:bCs/>
            <w:lang w:val="lt-LT"/>
          </w:rPr>
          <w:t> </w:t>
        </w:r>
        <w:r w:rsidRPr="00702AF8">
          <w:rPr>
            <w:rFonts w:ascii="Times New Roman" w:hAnsi="Times New Roman" w:cs="Times New Roman"/>
            <w:b/>
            <w:bCs/>
            <w:lang w:val="lt-LT"/>
          </w:rPr>
          <w:t>kg</w:t>
        </w:r>
      </w:ins>
    </w:p>
    <w:p w14:paraId="746D7F38" w14:textId="77777777" w:rsidR="00954ACC" w:rsidRPr="00702AF8" w:rsidRDefault="00954ACC" w:rsidP="00954ACC">
      <w:pPr>
        <w:widowControl/>
        <w:spacing w:after="0" w:line="240" w:lineRule="auto"/>
        <w:rPr>
          <w:ins w:id="3330" w:author="Author"/>
          <w:rFonts w:ascii="Times New Roman" w:hAnsi="Times New Roman" w:cs="Times New Roman"/>
          <w:b/>
          <w:bCs/>
          <w:lang w:val="lt-LT"/>
        </w:rPr>
      </w:pPr>
      <w:ins w:id="3331" w:author="Author">
        <w:r w:rsidRPr="00702AF8">
          <w:rPr>
            <w:rFonts w:ascii="Times New Roman" w:hAnsi="Times New Roman" w:cs="Times New Roman"/>
            <w:b/>
            <w:bCs/>
            <w:lang w:val="lt-LT"/>
          </w:rPr>
          <w:t>Krono liga</w:t>
        </w:r>
      </w:ins>
    </w:p>
    <w:p w14:paraId="27B69004" w14:textId="77777777" w:rsidR="00954ACC" w:rsidRPr="00702AF8" w:rsidRDefault="00954ACC" w:rsidP="00954ACC">
      <w:pPr>
        <w:pStyle w:val="ListParagraph"/>
        <w:widowControl/>
        <w:numPr>
          <w:ilvl w:val="0"/>
          <w:numId w:val="35"/>
        </w:numPr>
        <w:spacing w:after="0" w:line="240" w:lineRule="auto"/>
        <w:ind w:left="567" w:hanging="567"/>
        <w:rPr>
          <w:ins w:id="3332" w:author="Author"/>
          <w:rFonts w:ascii="Times New Roman" w:hAnsi="Times New Roman" w:cs="Times New Roman"/>
          <w:lang w:val="lt-LT"/>
        </w:rPr>
      </w:pPr>
      <w:ins w:id="3333" w:author="Author">
        <w:r w:rsidRPr="00702AF8">
          <w:rPr>
            <w:rFonts w:ascii="Times New Roman" w:hAnsi="Times New Roman" w:cs="Times New Roman"/>
            <w:lang w:val="lt-LT"/>
          </w:rPr>
          <w:t>Gydymo metu pirmąją maždaug 6 mg/kg Otulfi dozę Jūsų gydytojas Jums sulašins į rankoje esančią veną (intraveninė infuzija). Po pradinės dozės kitą 90 mg Otulfi dozę kaip injekciją po oda (poodinę) gausite po 8 savaičių, o po to kas 12 savaičių.</w:t>
        </w:r>
      </w:ins>
    </w:p>
    <w:p w14:paraId="21BFA8EB" w14:textId="77777777" w:rsidR="00954ACC" w:rsidRPr="00702AF8" w:rsidRDefault="00954ACC" w:rsidP="00954ACC">
      <w:pPr>
        <w:pStyle w:val="ListParagraph"/>
        <w:widowControl/>
        <w:numPr>
          <w:ilvl w:val="0"/>
          <w:numId w:val="35"/>
        </w:numPr>
        <w:spacing w:after="0" w:line="240" w:lineRule="auto"/>
        <w:ind w:left="567" w:hanging="567"/>
        <w:rPr>
          <w:ins w:id="3334" w:author="Author"/>
          <w:rFonts w:ascii="Times New Roman" w:hAnsi="Times New Roman" w:cs="Times New Roman"/>
          <w:lang w:val="lt-LT"/>
        </w:rPr>
      </w:pPr>
      <w:ins w:id="3335" w:author="Author">
        <w:r w:rsidRPr="00702AF8">
          <w:rPr>
            <w:rFonts w:ascii="Times New Roman" w:hAnsi="Times New Roman" w:cs="Times New Roman"/>
            <w:lang w:val="lt-LT"/>
          </w:rPr>
          <w:t>Kai kuriems pacientams po pirmosios injekcijos po oda 90 mg Otulfi gali būti leidžiamas kas 8 savaites. Jūsų gydytojas nuspręs, kada turite vartoti kitą dozę.</w:t>
        </w:r>
      </w:ins>
    </w:p>
    <w:p w14:paraId="50C01371" w14:textId="77777777" w:rsidR="00954ACC" w:rsidRPr="00ED1767" w:rsidRDefault="00954ACC" w:rsidP="00954ACC">
      <w:pPr>
        <w:widowControl/>
        <w:spacing w:after="0" w:line="240" w:lineRule="auto"/>
        <w:rPr>
          <w:ins w:id="3336" w:author="Author"/>
          <w:rFonts w:ascii="Times New Roman" w:hAnsi="Times New Roman" w:cs="Times New Roman"/>
          <w:lang w:val="lt-LT"/>
        </w:rPr>
      </w:pPr>
    </w:p>
    <w:p w14:paraId="73B6A83F" w14:textId="77777777" w:rsidR="00954ACC" w:rsidRPr="00ED1767" w:rsidRDefault="00954ACC" w:rsidP="00954ACC">
      <w:pPr>
        <w:widowControl/>
        <w:spacing w:after="0" w:line="240" w:lineRule="auto"/>
        <w:rPr>
          <w:ins w:id="3337" w:author="Author"/>
          <w:rFonts w:ascii="Times New Roman" w:eastAsia="Times New Roman" w:hAnsi="Times New Roman" w:cs="Times New Roman"/>
          <w:lang w:val="lt-LT"/>
        </w:rPr>
      </w:pPr>
      <w:ins w:id="3338" w:author="Author">
        <w:r w:rsidRPr="00ED1767">
          <w:rPr>
            <w:rFonts w:ascii="Times New Roman" w:eastAsia="Times New Roman" w:hAnsi="Times New Roman" w:cs="Times New Roman"/>
            <w:b/>
            <w:bCs/>
            <w:lang w:val="lt-LT"/>
          </w:rPr>
          <w:t>Kaip vartoti Otulfi</w:t>
        </w:r>
      </w:ins>
    </w:p>
    <w:p w14:paraId="41615CB1" w14:textId="5775E636" w:rsidR="00954ACC" w:rsidRPr="00ED1767" w:rsidRDefault="00954ACC" w:rsidP="00954ACC">
      <w:pPr>
        <w:pStyle w:val="ListParagraph"/>
        <w:widowControl/>
        <w:numPr>
          <w:ilvl w:val="0"/>
          <w:numId w:val="6"/>
        </w:numPr>
        <w:spacing w:after="0" w:line="240" w:lineRule="auto"/>
        <w:ind w:left="567" w:hanging="567"/>
        <w:rPr>
          <w:ins w:id="3339" w:author="Author"/>
          <w:rFonts w:ascii="Times New Roman" w:eastAsia="Times New Roman" w:hAnsi="Times New Roman" w:cs="Times New Roman"/>
          <w:lang w:val="lt-LT"/>
        </w:rPr>
      </w:pPr>
      <w:ins w:id="3340" w:author="Autho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leidžiamas</w:t>
        </w:r>
        <w:r w:rsidRPr="00ED1767">
          <w:rPr>
            <w:rFonts w:ascii="Times New Roman" w:eastAsia="Times New Roman" w:hAnsi="Times New Roman" w:cs="Times New Roman"/>
            <w:lang w:val="lt-LT"/>
          </w:rPr>
          <w:t xml:space="preserve"> po oda. Jūsų gydymo pradžioje Otulfi gali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gydytojas arba slaugytoj</w:t>
        </w:r>
        <w:r w:rsidR="00370A67">
          <w:rPr>
            <w:rFonts w:ascii="Times New Roman" w:eastAsia="Times New Roman" w:hAnsi="Times New Roman" w:cs="Times New Roman"/>
            <w:lang w:val="lt-LT"/>
          </w:rPr>
          <w:t>a</w:t>
        </w:r>
        <w:r w:rsidRPr="00ED1767">
          <w:rPr>
            <w:rFonts w:ascii="Times New Roman" w:eastAsia="Times New Roman" w:hAnsi="Times New Roman" w:cs="Times New Roman"/>
            <w:lang w:val="lt-LT"/>
          </w:rPr>
          <w:t>s.</w:t>
        </w:r>
      </w:ins>
    </w:p>
    <w:p w14:paraId="4F2DCA0B" w14:textId="002336FB" w:rsidR="00954ACC" w:rsidRPr="00ED1767" w:rsidRDefault="00954ACC" w:rsidP="00954ACC">
      <w:pPr>
        <w:pStyle w:val="ListParagraph"/>
        <w:widowControl/>
        <w:numPr>
          <w:ilvl w:val="0"/>
          <w:numId w:val="6"/>
        </w:numPr>
        <w:spacing w:after="0" w:line="240" w:lineRule="auto"/>
        <w:ind w:left="567" w:hanging="567"/>
        <w:rPr>
          <w:ins w:id="3341" w:author="Author"/>
          <w:rFonts w:ascii="Times New Roman" w:eastAsia="Times New Roman" w:hAnsi="Times New Roman" w:cs="Times New Roman"/>
          <w:lang w:val="lt-LT"/>
        </w:rPr>
      </w:pPr>
      <w:ins w:id="3342" w:author="Author">
        <w:r w:rsidRPr="00ED1767">
          <w:rPr>
            <w:rFonts w:ascii="Times New Roman" w:eastAsia="Times New Roman" w:hAnsi="Times New Roman" w:cs="Times New Roman"/>
            <w:lang w:val="lt-LT"/>
          </w:rPr>
          <w:t xml:space="preserve">Vis dėlto kartu su gydytoju galite nuspręsti, ar galite Otulfi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pats. Tokiu atveju turėsite išmokti, kaip sau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Otulfi. Rekomenduojama, kad 6 metų ir vyresniems vaikams Otulfi suleistų tinkamai išmokytas sveikatos priežiūros specialistas arba slaugytojas.</w:t>
        </w:r>
        <w:r w:rsidR="00A97466">
          <w:rPr>
            <w:rFonts w:ascii="Times New Roman" w:eastAsia="Times New Roman" w:hAnsi="Times New Roman" w:cs="Times New Roman"/>
            <w:lang w:val="lt-LT"/>
          </w:rPr>
          <w:t xml:space="preserve"> 12 metų ir vyresni vaikai gali naudoti Otulfi užpildytą švirkštiklį prižiūrint suaugusiajam.</w:t>
        </w:r>
      </w:ins>
    </w:p>
    <w:p w14:paraId="2AACD65F" w14:textId="77777777" w:rsidR="00954ACC" w:rsidRPr="00ED1767" w:rsidRDefault="00954ACC" w:rsidP="00954ACC">
      <w:pPr>
        <w:pStyle w:val="ListParagraph"/>
        <w:widowControl/>
        <w:numPr>
          <w:ilvl w:val="0"/>
          <w:numId w:val="6"/>
        </w:numPr>
        <w:spacing w:after="0" w:line="240" w:lineRule="auto"/>
        <w:ind w:left="567" w:hanging="567"/>
        <w:rPr>
          <w:ins w:id="3343" w:author="Author"/>
          <w:rFonts w:ascii="Times New Roman" w:eastAsia="Times New Roman" w:hAnsi="Times New Roman" w:cs="Times New Roman"/>
          <w:lang w:val="lt-LT"/>
        </w:rPr>
      </w:pPr>
      <w:ins w:id="3344" w:author="Author">
        <w:r w:rsidRPr="00ED1767">
          <w:rPr>
            <w:rFonts w:ascii="Times New Roman" w:eastAsia="Times New Roman" w:hAnsi="Times New Roman" w:cs="Times New Roman"/>
            <w:lang w:val="lt-LT"/>
          </w:rPr>
          <w:t xml:space="preserve">Informaciją kaip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Otulfi žr. skyriuje „Vartojimo instrukcija“ pakuotės lapelio pabaigoje.</w:t>
        </w:r>
      </w:ins>
    </w:p>
    <w:p w14:paraId="43A8D433" w14:textId="77777777" w:rsidR="00954ACC" w:rsidRPr="00ED1767" w:rsidRDefault="00954ACC" w:rsidP="00954ACC">
      <w:pPr>
        <w:widowControl/>
        <w:spacing w:after="0" w:line="240" w:lineRule="auto"/>
        <w:rPr>
          <w:ins w:id="3345" w:author="Author"/>
          <w:rFonts w:ascii="Times New Roman" w:eastAsia="Times New Roman" w:hAnsi="Times New Roman" w:cs="Times New Roman"/>
          <w:lang w:val="lt-LT"/>
        </w:rPr>
      </w:pPr>
      <w:ins w:id="3346" w:author="Author">
        <w:r w:rsidRPr="00ED1767">
          <w:rPr>
            <w:rFonts w:ascii="Times New Roman" w:eastAsia="Times New Roman" w:hAnsi="Times New Roman" w:cs="Times New Roman"/>
            <w:lang w:val="lt-LT"/>
          </w:rPr>
          <w:t xml:space="preserve">Jeigu kyla kokių nors klausimų, kaip pačiam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Otulfi, kreipkitės į gydytoją.</w:t>
        </w:r>
      </w:ins>
    </w:p>
    <w:p w14:paraId="3EE192A0" w14:textId="77777777" w:rsidR="00954ACC" w:rsidRPr="00ED1767" w:rsidRDefault="00954ACC" w:rsidP="00954ACC">
      <w:pPr>
        <w:widowControl/>
        <w:spacing w:after="0" w:line="240" w:lineRule="auto"/>
        <w:rPr>
          <w:ins w:id="3347" w:author="Author"/>
          <w:rFonts w:ascii="Times New Roman" w:hAnsi="Times New Roman" w:cs="Times New Roman"/>
          <w:lang w:val="lt-LT"/>
        </w:rPr>
      </w:pPr>
    </w:p>
    <w:p w14:paraId="6EC2E5C1" w14:textId="77777777" w:rsidR="00954ACC" w:rsidRPr="00ED1767" w:rsidRDefault="00954ACC" w:rsidP="00954ACC">
      <w:pPr>
        <w:widowControl/>
        <w:spacing w:after="0" w:line="240" w:lineRule="auto"/>
        <w:rPr>
          <w:ins w:id="3348" w:author="Author"/>
          <w:rFonts w:ascii="Times New Roman" w:eastAsia="Times New Roman" w:hAnsi="Times New Roman" w:cs="Times New Roman"/>
          <w:lang w:val="lt-LT"/>
        </w:rPr>
      </w:pPr>
      <w:ins w:id="3349" w:author="Author">
        <w:r w:rsidRPr="00ED1767">
          <w:rPr>
            <w:rFonts w:ascii="Times New Roman" w:eastAsia="Times New Roman" w:hAnsi="Times New Roman" w:cs="Times New Roman"/>
            <w:b/>
            <w:bCs/>
            <w:lang w:val="lt-LT"/>
          </w:rPr>
          <w:t>Ką daryti pavartojus per didelę Otulfi dozę?</w:t>
        </w:r>
      </w:ins>
    </w:p>
    <w:p w14:paraId="45F510F4" w14:textId="7A9A68E3" w:rsidR="00954ACC" w:rsidRPr="00ED1767" w:rsidRDefault="00954ACC" w:rsidP="00954ACC">
      <w:pPr>
        <w:widowControl/>
        <w:spacing w:after="0" w:line="240" w:lineRule="auto"/>
        <w:rPr>
          <w:ins w:id="3350" w:author="Author"/>
          <w:rFonts w:ascii="Times New Roman" w:eastAsia="Times New Roman" w:hAnsi="Times New Roman" w:cs="Times New Roman"/>
          <w:lang w:val="lt-LT"/>
        </w:rPr>
      </w:pPr>
      <w:ins w:id="3351" w:author="Author">
        <w:r w:rsidRPr="00ED1767">
          <w:rPr>
            <w:rFonts w:ascii="Times New Roman" w:eastAsia="Times New Roman" w:hAnsi="Times New Roman" w:cs="Times New Roman"/>
            <w:lang w:val="lt-LT"/>
          </w:rPr>
          <w:t xml:space="preserve">Jeigu suvartojote arba Jums buvo </w:t>
        </w:r>
        <w:r>
          <w:rPr>
            <w:rFonts w:ascii="Times New Roman" w:eastAsia="Times New Roman" w:hAnsi="Times New Roman" w:cs="Times New Roman"/>
            <w:lang w:val="lt-LT"/>
          </w:rPr>
          <w:t>suleista</w:t>
        </w:r>
        <w:r w:rsidRPr="00ED1767">
          <w:rPr>
            <w:rFonts w:ascii="Times New Roman" w:eastAsia="Times New Roman" w:hAnsi="Times New Roman" w:cs="Times New Roman"/>
            <w:lang w:val="lt-LT"/>
          </w:rPr>
          <w:t xml:space="preserve"> per daug Otulfi, nedelsdami pasakykite gydytojui arba vaistininkui. Visada turėkite su savimi vaisto išorinę </w:t>
        </w:r>
        <w:del w:id="3352" w:author="Author">
          <w:r w:rsidRPr="00ED1767" w:rsidDel="00BF43C2">
            <w:rPr>
              <w:rFonts w:ascii="Times New Roman" w:eastAsia="Times New Roman" w:hAnsi="Times New Roman" w:cs="Times New Roman"/>
              <w:lang w:val="lt-LT"/>
            </w:rPr>
            <w:delText xml:space="preserve">kartono </w:delText>
          </w:r>
        </w:del>
        <w:r w:rsidRPr="00ED1767">
          <w:rPr>
            <w:rFonts w:ascii="Times New Roman" w:eastAsia="Times New Roman" w:hAnsi="Times New Roman" w:cs="Times New Roman"/>
            <w:lang w:val="lt-LT"/>
          </w:rPr>
          <w:t>dėžutę, net jeigu ji tuščia.</w:t>
        </w:r>
      </w:ins>
    </w:p>
    <w:p w14:paraId="65983396" w14:textId="77777777" w:rsidR="00954ACC" w:rsidRPr="00ED1767" w:rsidRDefault="00954ACC" w:rsidP="00954ACC">
      <w:pPr>
        <w:widowControl/>
        <w:spacing w:after="0" w:line="240" w:lineRule="auto"/>
        <w:rPr>
          <w:ins w:id="3353" w:author="Author"/>
          <w:rFonts w:ascii="Times New Roman" w:hAnsi="Times New Roman" w:cs="Times New Roman"/>
          <w:lang w:val="lt-LT"/>
        </w:rPr>
      </w:pPr>
    </w:p>
    <w:p w14:paraId="1AFFDE42" w14:textId="77777777" w:rsidR="00954ACC" w:rsidRPr="00ED1767" w:rsidRDefault="00954ACC" w:rsidP="00954ACC">
      <w:pPr>
        <w:keepNext/>
        <w:widowControl/>
        <w:spacing w:after="0" w:line="240" w:lineRule="auto"/>
        <w:rPr>
          <w:ins w:id="3354" w:author="Author"/>
          <w:rFonts w:ascii="Times New Roman" w:eastAsia="Times New Roman" w:hAnsi="Times New Roman" w:cs="Times New Roman"/>
          <w:lang w:val="lt-LT"/>
        </w:rPr>
      </w:pPr>
      <w:ins w:id="3355" w:author="Author">
        <w:r w:rsidRPr="00ED1767">
          <w:rPr>
            <w:rFonts w:ascii="Times New Roman" w:eastAsia="Times New Roman" w:hAnsi="Times New Roman" w:cs="Times New Roman"/>
            <w:b/>
            <w:bCs/>
            <w:lang w:val="lt-LT"/>
          </w:rPr>
          <w:t>Pamiršus pavartoti Otulfi</w:t>
        </w:r>
      </w:ins>
    </w:p>
    <w:p w14:paraId="64FE3881" w14:textId="77777777" w:rsidR="00954ACC" w:rsidRPr="00ED1767" w:rsidRDefault="00954ACC" w:rsidP="00954ACC">
      <w:pPr>
        <w:widowControl/>
        <w:spacing w:after="0" w:line="240" w:lineRule="auto"/>
        <w:rPr>
          <w:ins w:id="3356" w:author="Author"/>
          <w:rFonts w:ascii="Times New Roman" w:eastAsia="Times New Roman" w:hAnsi="Times New Roman" w:cs="Times New Roman"/>
          <w:lang w:val="lt-LT"/>
        </w:rPr>
      </w:pPr>
      <w:ins w:id="3357" w:author="Author">
        <w:r w:rsidRPr="00ED1767">
          <w:rPr>
            <w:rFonts w:ascii="Times New Roman" w:eastAsia="Times New Roman" w:hAnsi="Times New Roman" w:cs="Times New Roman"/>
            <w:lang w:val="lt-LT"/>
          </w:rPr>
          <w:t>Jeigu pamiršote pavartoti vaisto dozę, kreipkitės į gydytoją arba vaistininką. Negalima vartoti dvigubos dozės norint kompensuoti praleistą dozę.</w:t>
        </w:r>
      </w:ins>
    </w:p>
    <w:p w14:paraId="07CAA55A" w14:textId="77777777" w:rsidR="00954ACC" w:rsidRPr="00ED1767" w:rsidRDefault="00954ACC" w:rsidP="00954ACC">
      <w:pPr>
        <w:widowControl/>
        <w:spacing w:after="0" w:line="240" w:lineRule="auto"/>
        <w:rPr>
          <w:ins w:id="3358" w:author="Author"/>
          <w:rFonts w:ascii="Times New Roman" w:hAnsi="Times New Roman" w:cs="Times New Roman"/>
          <w:lang w:val="lt-LT"/>
        </w:rPr>
      </w:pPr>
    </w:p>
    <w:p w14:paraId="0436242C" w14:textId="77777777" w:rsidR="00954ACC" w:rsidRPr="00ED1767" w:rsidRDefault="00954ACC" w:rsidP="00954ACC">
      <w:pPr>
        <w:widowControl/>
        <w:spacing w:after="0" w:line="240" w:lineRule="auto"/>
        <w:rPr>
          <w:ins w:id="3359" w:author="Author"/>
          <w:rFonts w:ascii="Times New Roman" w:eastAsia="Times New Roman" w:hAnsi="Times New Roman" w:cs="Times New Roman"/>
          <w:lang w:val="lt-LT"/>
        </w:rPr>
      </w:pPr>
      <w:ins w:id="3360" w:author="Author">
        <w:r w:rsidRPr="00ED1767">
          <w:rPr>
            <w:rFonts w:ascii="Times New Roman" w:eastAsia="Times New Roman" w:hAnsi="Times New Roman" w:cs="Times New Roman"/>
            <w:b/>
            <w:bCs/>
            <w:lang w:val="lt-LT"/>
          </w:rPr>
          <w:t>Nustojus vartoti Otulfi</w:t>
        </w:r>
      </w:ins>
    </w:p>
    <w:p w14:paraId="2C16617C" w14:textId="4B8212A5" w:rsidR="00954ACC" w:rsidRPr="00ED1767" w:rsidDel="00E133AF" w:rsidRDefault="00954ACC" w:rsidP="00954ACC">
      <w:pPr>
        <w:widowControl/>
        <w:spacing w:after="0" w:line="240" w:lineRule="auto"/>
        <w:rPr>
          <w:ins w:id="3361" w:author="Author"/>
          <w:del w:id="3362" w:author="Author"/>
          <w:rFonts w:ascii="Times New Roman" w:eastAsia="Times New Roman" w:hAnsi="Times New Roman" w:cs="Times New Roman"/>
          <w:lang w:val="lt-LT"/>
        </w:rPr>
      </w:pPr>
      <w:ins w:id="3363" w:author="Author">
        <w:r w:rsidRPr="00ED1767">
          <w:rPr>
            <w:rFonts w:ascii="Times New Roman" w:eastAsia="Times New Roman" w:hAnsi="Times New Roman" w:cs="Times New Roman"/>
            <w:lang w:val="lt-LT"/>
          </w:rPr>
          <w:t>Otulfi vartojimą nutraukti nėra pavojinga. Vis dėlto, jei nustosite vartoti, gali atsinaujinti simptomai.</w:t>
        </w:r>
      </w:ins>
    </w:p>
    <w:p w14:paraId="71A6A00B" w14:textId="1D1A9560" w:rsidR="00954ACC" w:rsidRPr="00ED1767" w:rsidDel="00E133AF" w:rsidRDefault="00954ACC" w:rsidP="00954ACC">
      <w:pPr>
        <w:widowControl/>
        <w:spacing w:after="0" w:line="240" w:lineRule="auto"/>
        <w:rPr>
          <w:ins w:id="3364" w:author="Author"/>
          <w:del w:id="3365" w:author="Author"/>
          <w:rFonts w:ascii="Times New Roman" w:eastAsia="Times New Roman" w:hAnsi="Times New Roman" w:cs="Times New Roman"/>
          <w:lang w:val="lt-LT"/>
        </w:rPr>
      </w:pPr>
    </w:p>
    <w:p w14:paraId="2056C993" w14:textId="3E3AAD57" w:rsidR="00954ACC" w:rsidRPr="00ED1767" w:rsidRDefault="00E133AF" w:rsidP="00954ACC">
      <w:pPr>
        <w:widowControl/>
        <w:spacing w:after="0" w:line="240" w:lineRule="auto"/>
        <w:rPr>
          <w:ins w:id="3366" w:author="Author"/>
          <w:rFonts w:ascii="Times New Roman" w:eastAsia="Times New Roman" w:hAnsi="Times New Roman" w:cs="Times New Roman"/>
          <w:lang w:val="lt-LT"/>
        </w:rPr>
      </w:pPr>
      <w:ins w:id="3367" w:author="Author">
        <w:r>
          <w:rPr>
            <w:rFonts w:ascii="Times New Roman" w:eastAsia="Times New Roman" w:hAnsi="Times New Roman" w:cs="Times New Roman"/>
            <w:lang w:val="lt-LT"/>
          </w:rPr>
          <w:t xml:space="preserve"> </w:t>
        </w:r>
        <w:r w:rsidR="00954ACC" w:rsidRPr="00ED1767">
          <w:rPr>
            <w:rFonts w:ascii="Times New Roman" w:eastAsia="Times New Roman" w:hAnsi="Times New Roman" w:cs="Times New Roman"/>
            <w:lang w:val="lt-LT"/>
          </w:rPr>
          <w:t>Jeigu kiltų daugiau klausimų dėl šio vaisto vartojimo, kreipkitės į gydytoją arba vaistininką.</w:t>
        </w:r>
      </w:ins>
    </w:p>
    <w:p w14:paraId="3C7FBE61" w14:textId="77777777" w:rsidR="00954ACC" w:rsidRPr="00ED1767" w:rsidRDefault="00954ACC" w:rsidP="00954ACC">
      <w:pPr>
        <w:widowControl/>
        <w:spacing w:after="0" w:line="240" w:lineRule="auto"/>
        <w:rPr>
          <w:ins w:id="3368" w:author="Author"/>
          <w:rFonts w:ascii="Times New Roman" w:hAnsi="Times New Roman" w:cs="Times New Roman"/>
          <w:lang w:val="lt-LT"/>
        </w:rPr>
      </w:pPr>
    </w:p>
    <w:p w14:paraId="0BB76F00" w14:textId="77777777" w:rsidR="00954ACC" w:rsidRPr="00ED1767" w:rsidRDefault="00954ACC" w:rsidP="00954ACC">
      <w:pPr>
        <w:widowControl/>
        <w:spacing w:after="0" w:line="240" w:lineRule="auto"/>
        <w:rPr>
          <w:ins w:id="3369" w:author="Author"/>
          <w:rFonts w:ascii="Times New Roman" w:hAnsi="Times New Roman" w:cs="Times New Roman"/>
          <w:lang w:val="lt-LT"/>
        </w:rPr>
      </w:pPr>
    </w:p>
    <w:p w14:paraId="172A0BB9" w14:textId="77777777" w:rsidR="00954ACC" w:rsidRPr="00ED1767" w:rsidRDefault="00954ACC" w:rsidP="00954ACC">
      <w:pPr>
        <w:widowControl/>
        <w:spacing w:after="0" w:line="240" w:lineRule="auto"/>
        <w:ind w:left="567" w:hanging="567"/>
        <w:rPr>
          <w:ins w:id="3370" w:author="Author"/>
          <w:rFonts w:ascii="Times New Roman" w:eastAsia="Times New Roman" w:hAnsi="Times New Roman" w:cs="Times New Roman"/>
          <w:lang w:val="lt-LT"/>
        </w:rPr>
      </w:pPr>
      <w:ins w:id="3371" w:author="Autho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Galimas šalutinis poveikis</w:t>
        </w:r>
      </w:ins>
    </w:p>
    <w:p w14:paraId="43107EF1" w14:textId="77777777" w:rsidR="00954ACC" w:rsidRPr="00ED1767" w:rsidRDefault="00954ACC" w:rsidP="00954ACC">
      <w:pPr>
        <w:widowControl/>
        <w:spacing w:after="0" w:line="240" w:lineRule="auto"/>
        <w:rPr>
          <w:ins w:id="3372" w:author="Author"/>
          <w:rFonts w:ascii="Times New Roman" w:hAnsi="Times New Roman" w:cs="Times New Roman"/>
          <w:lang w:val="lt-LT"/>
        </w:rPr>
      </w:pPr>
    </w:p>
    <w:p w14:paraId="6AE2A902" w14:textId="77777777" w:rsidR="00954ACC" w:rsidRPr="00ED1767" w:rsidRDefault="00954ACC" w:rsidP="00954ACC">
      <w:pPr>
        <w:widowControl/>
        <w:spacing w:after="0" w:line="240" w:lineRule="auto"/>
        <w:rPr>
          <w:ins w:id="3373" w:author="Author"/>
          <w:rFonts w:ascii="Times New Roman" w:eastAsia="Times New Roman" w:hAnsi="Times New Roman" w:cs="Times New Roman"/>
          <w:lang w:val="lt-LT"/>
        </w:rPr>
      </w:pPr>
      <w:ins w:id="3374" w:author="Author">
        <w:r w:rsidRPr="00ED1767">
          <w:rPr>
            <w:rFonts w:ascii="Times New Roman" w:eastAsia="Times New Roman" w:hAnsi="Times New Roman" w:cs="Times New Roman"/>
            <w:lang w:val="lt-LT"/>
          </w:rPr>
          <w:t>Šis vaistas, kaip ir visi kiti, gali sukelti šalutinį poveikį, nors jis pasireiškia ne visiems žmonėms.</w:t>
        </w:r>
      </w:ins>
    </w:p>
    <w:p w14:paraId="147A9A2E" w14:textId="77777777" w:rsidR="00954ACC" w:rsidRPr="00ED1767" w:rsidRDefault="00954ACC" w:rsidP="00954ACC">
      <w:pPr>
        <w:widowControl/>
        <w:spacing w:after="0" w:line="240" w:lineRule="auto"/>
        <w:rPr>
          <w:ins w:id="3375" w:author="Author"/>
          <w:rFonts w:ascii="Times New Roman" w:hAnsi="Times New Roman" w:cs="Times New Roman"/>
          <w:lang w:val="lt-LT"/>
        </w:rPr>
      </w:pPr>
    </w:p>
    <w:p w14:paraId="3E799248" w14:textId="77777777" w:rsidR="00954ACC" w:rsidRPr="00ED1767" w:rsidRDefault="00954ACC" w:rsidP="00954ACC">
      <w:pPr>
        <w:widowControl/>
        <w:spacing w:after="0" w:line="240" w:lineRule="auto"/>
        <w:rPr>
          <w:ins w:id="3376" w:author="Author"/>
          <w:rFonts w:ascii="Times New Roman" w:eastAsia="Times New Roman" w:hAnsi="Times New Roman" w:cs="Times New Roman"/>
          <w:lang w:val="lt-LT"/>
        </w:rPr>
      </w:pPr>
      <w:ins w:id="3377" w:author="Author">
        <w:r w:rsidRPr="00ED1767">
          <w:rPr>
            <w:rFonts w:ascii="Times New Roman" w:eastAsia="Times New Roman" w:hAnsi="Times New Roman" w:cs="Times New Roman"/>
            <w:b/>
            <w:bCs/>
            <w:lang w:val="lt-LT"/>
          </w:rPr>
          <w:t>Sunkūs šalutiniai poveikiai</w:t>
        </w:r>
      </w:ins>
    </w:p>
    <w:p w14:paraId="58ED9724" w14:textId="77777777" w:rsidR="00954ACC" w:rsidRPr="00ED1767" w:rsidRDefault="00954ACC" w:rsidP="00954ACC">
      <w:pPr>
        <w:widowControl/>
        <w:spacing w:after="0" w:line="240" w:lineRule="auto"/>
        <w:rPr>
          <w:ins w:id="3378" w:author="Author"/>
          <w:rFonts w:ascii="Times New Roman" w:eastAsia="Times New Roman" w:hAnsi="Times New Roman" w:cs="Times New Roman"/>
          <w:lang w:val="lt-LT"/>
        </w:rPr>
      </w:pPr>
      <w:ins w:id="3379" w:author="Author">
        <w:r w:rsidRPr="00ED1767">
          <w:rPr>
            <w:rFonts w:ascii="Times New Roman" w:eastAsia="Times New Roman" w:hAnsi="Times New Roman" w:cs="Times New Roman"/>
            <w:lang w:val="lt-LT"/>
          </w:rPr>
          <w:t>Kai kuriems pacientams gali pasireikšti sunkus šalutinis poveikis, kuriam gali prireikti skubaus gydymo.</w:t>
        </w:r>
      </w:ins>
    </w:p>
    <w:p w14:paraId="2DCC28C1" w14:textId="77777777" w:rsidR="00954ACC" w:rsidRPr="00ED1767" w:rsidRDefault="00954ACC" w:rsidP="00954ACC">
      <w:pPr>
        <w:widowControl/>
        <w:spacing w:after="0" w:line="240" w:lineRule="auto"/>
        <w:rPr>
          <w:ins w:id="3380" w:author="Author"/>
          <w:rFonts w:ascii="Times New Roman" w:hAnsi="Times New Roman" w:cs="Times New Roman"/>
          <w:lang w:val="lt-LT"/>
        </w:rPr>
      </w:pPr>
    </w:p>
    <w:p w14:paraId="0C444471" w14:textId="77777777" w:rsidR="00954ACC" w:rsidRPr="00ED1767" w:rsidRDefault="00954ACC" w:rsidP="00954ACC">
      <w:pPr>
        <w:widowControl/>
        <w:spacing w:after="0" w:line="240" w:lineRule="auto"/>
        <w:rPr>
          <w:ins w:id="3381" w:author="Author"/>
          <w:rFonts w:ascii="Times New Roman" w:eastAsia="Times New Roman" w:hAnsi="Times New Roman" w:cs="Times New Roman"/>
          <w:lang w:val="lt-LT"/>
        </w:rPr>
      </w:pPr>
      <w:ins w:id="3382" w:author="Author">
        <w:r w:rsidRPr="00ED1767">
          <w:rPr>
            <w:rFonts w:ascii="Times New Roman" w:eastAsia="Times New Roman" w:hAnsi="Times New Roman" w:cs="Times New Roman"/>
            <w:b/>
            <w:bCs/>
            <w:lang w:val="lt-LT"/>
          </w:rPr>
          <w:t>Alerginės reakcijos – jas gali prireikti skubiai gydyti. Nedelsdami kreipkitės į gydytoją ar kvieskite greitąją pagalbą, jei pastebėsite bet kokį iš toliau nurodytų požymių.</w:t>
        </w:r>
      </w:ins>
    </w:p>
    <w:p w14:paraId="32024BBD" w14:textId="77777777" w:rsidR="00954ACC" w:rsidRPr="00ED1767" w:rsidRDefault="00954ACC" w:rsidP="00954ACC">
      <w:pPr>
        <w:pStyle w:val="ListParagraph"/>
        <w:widowControl/>
        <w:numPr>
          <w:ilvl w:val="0"/>
          <w:numId w:val="6"/>
        </w:numPr>
        <w:spacing w:after="0" w:line="240" w:lineRule="auto"/>
        <w:ind w:left="567" w:hanging="567"/>
        <w:rPr>
          <w:ins w:id="3383" w:author="Author"/>
          <w:rFonts w:ascii="Times New Roman" w:eastAsia="Times New Roman" w:hAnsi="Times New Roman" w:cs="Times New Roman"/>
          <w:lang w:val="lt-LT"/>
        </w:rPr>
      </w:pPr>
      <w:ins w:id="3384" w:author="Author">
        <w:r w:rsidRPr="00ED1767">
          <w:rPr>
            <w:rFonts w:ascii="Times New Roman" w:eastAsia="Times New Roman" w:hAnsi="Times New Roman" w:cs="Times New Roman"/>
            <w:lang w:val="lt-LT"/>
          </w:rPr>
          <w:t xml:space="preserve">Sunkios alerginės reakcijos (anafilaksija) vartojantiems </w:t>
        </w:r>
        <w:r w:rsidRPr="00ED1767">
          <w:rPr>
            <w:rFonts w:ascii="Times New Roman" w:eastAsia="Times New Roman" w:hAnsi="Times New Roman" w:cs="Times New Roman"/>
            <w:bCs/>
            <w:lang w:val="lt-LT"/>
          </w:rPr>
          <w:t>ustekinumabą</w:t>
        </w:r>
        <w:r w:rsidRPr="00ED1767">
          <w:rPr>
            <w:rFonts w:ascii="Times New Roman" w:eastAsia="Times New Roman" w:hAnsi="Times New Roman" w:cs="Times New Roman"/>
            <w:lang w:val="lt-LT"/>
          </w:rPr>
          <w:t xml:space="preserve"> būna retai (gali pasireikšti rečiau kaip 1 iš 1 000 asmenų). Tarp jų požymių būna:</w:t>
        </w:r>
      </w:ins>
    </w:p>
    <w:p w14:paraId="1D205D57" w14:textId="77777777" w:rsidR="00954ACC" w:rsidRPr="00ED1767" w:rsidRDefault="00954ACC" w:rsidP="00954ACC">
      <w:pPr>
        <w:pStyle w:val="ListParagraph"/>
        <w:widowControl/>
        <w:numPr>
          <w:ilvl w:val="0"/>
          <w:numId w:val="8"/>
        </w:numPr>
        <w:spacing w:after="0" w:line="240" w:lineRule="auto"/>
        <w:ind w:left="1134" w:hanging="567"/>
        <w:rPr>
          <w:ins w:id="3385" w:author="Author"/>
          <w:rFonts w:ascii="Times New Roman" w:eastAsia="Times New Roman" w:hAnsi="Times New Roman" w:cs="Times New Roman"/>
          <w:lang w:val="lt-LT"/>
        </w:rPr>
      </w:pPr>
      <w:ins w:id="3386" w:author="Author">
        <w:r>
          <w:rPr>
            <w:rFonts w:ascii="Times New Roman" w:eastAsia="Times New Roman" w:hAnsi="Times New Roman" w:cs="Times New Roman"/>
            <w:lang w:val="lt-LT"/>
          </w:rPr>
          <w:t>p</w:t>
        </w:r>
        <w:r w:rsidRPr="00ED1767">
          <w:rPr>
            <w:rFonts w:ascii="Times New Roman" w:eastAsia="Times New Roman" w:hAnsi="Times New Roman" w:cs="Times New Roman"/>
            <w:lang w:val="lt-LT"/>
          </w:rPr>
          <w:t>asunkėjęs kvėpavimas ar rijimas</w:t>
        </w:r>
        <w:r>
          <w:rPr>
            <w:rFonts w:ascii="Times New Roman" w:eastAsia="Times New Roman" w:hAnsi="Times New Roman" w:cs="Times New Roman"/>
            <w:lang w:val="lt-LT"/>
          </w:rPr>
          <w:t>;</w:t>
        </w:r>
      </w:ins>
    </w:p>
    <w:p w14:paraId="7DA9979C" w14:textId="77777777" w:rsidR="00954ACC" w:rsidRPr="00ED1767" w:rsidRDefault="00954ACC" w:rsidP="00954ACC">
      <w:pPr>
        <w:pStyle w:val="ListParagraph"/>
        <w:widowControl/>
        <w:numPr>
          <w:ilvl w:val="0"/>
          <w:numId w:val="8"/>
        </w:numPr>
        <w:spacing w:after="0" w:line="240" w:lineRule="auto"/>
        <w:ind w:left="1134" w:hanging="567"/>
        <w:rPr>
          <w:ins w:id="3387" w:author="Author"/>
          <w:rFonts w:ascii="Times New Roman" w:eastAsia="Times New Roman" w:hAnsi="Times New Roman" w:cs="Times New Roman"/>
          <w:lang w:val="lt-LT"/>
        </w:rPr>
      </w:pPr>
      <w:ins w:id="3388" w:author="Author">
        <w:r>
          <w:rPr>
            <w:rFonts w:ascii="Times New Roman" w:eastAsia="Times New Roman" w:hAnsi="Times New Roman" w:cs="Times New Roman"/>
            <w:lang w:val="lt-LT"/>
          </w:rPr>
          <w:t>ž</w:t>
        </w:r>
        <w:r w:rsidRPr="00ED1767">
          <w:rPr>
            <w:rFonts w:ascii="Times New Roman" w:eastAsia="Times New Roman" w:hAnsi="Times New Roman" w:cs="Times New Roman"/>
            <w:lang w:val="lt-LT"/>
          </w:rPr>
          <w:t>emas kraujospūdis, kuris gali sukelti galvos svaigimą ar svaigulį</w:t>
        </w:r>
        <w:r>
          <w:rPr>
            <w:rFonts w:ascii="Times New Roman" w:eastAsia="Times New Roman" w:hAnsi="Times New Roman" w:cs="Times New Roman"/>
            <w:lang w:val="lt-LT"/>
          </w:rPr>
          <w:t>;</w:t>
        </w:r>
      </w:ins>
    </w:p>
    <w:p w14:paraId="6E2A4709" w14:textId="77777777" w:rsidR="00954ACC" w:rsidRPr="00ED1767" w:rsidRDefault="00954ACC" w:rsidP="00954ACC">
      <w:pPr>
        <w:pStyle w:val="ListParagraph"/>
        <w:widowControl/>
        <w:numPr>
          <w:ilvl w:val="0"/>
          <w:numId w:val="8"/>
        </w:numPr>
        <w:spacing w:after="0" w:line="240" w:lineRule="auto"/>
        <w:ind w:left="1134" w:hanging="567"/>
        <w:rPr>
          <w:ins w:id="3389" w:author="Author"/>
          <w:rFonts w:ascii="Times New Roman" w:eastAsia="Times New Roman" w:hAnsi="Times New Roman" w:cs="Times New Roman"/>
          <w:lang w:val="lt-LT"/>
        </w:rPr>
      </w:pPr>
      <w:ins w:id="3390" w:author="Author">
        <w:r>
          <w:rPr>
            <w:rFonts w:ascii="Times New Roman" w:eastAsia="Times New Roman" w:hAnsi="Times New Roman" w:cs="Times New Roman"/>
            <w:lang w:val="lt-LT"/>
          </w:rPr>
          <w:t>v</w:t>
        </w:r>
        <w:r w:rsidRPr="00ED1767">
          <w:rPr>
            <w:rFonts w:ascii="Times New Roman" w:eastAsia="Times New Roman" w:hAnsi="Times New Roman" w:cs="Times New Roman"/>
            <w:lang w:val="lt-LT"/>
          </w:rPr>
          <w:t>eido, lūpų, burnos ar gerklės patinimas</w:t>
        </w:r>
        <w:r>
          <w:rPr>
            <w:rFonts w:ascii="Times New Roman" w:eastAsia="Times New Roman" w:hAnsi="Times New Roman" w:cs="Times New Roman"/>
            <w:lang w:val="lt-LT"/>
          </w:rPr>
          <w:t>;</w:t>
        </w:r>
      </w:ins>
    </w:p>
    <w:p w14:paraId="66F41EC6" w14:textId="77777777" w:rsidR="00954ACC" w:rsidRPr="00ED1767" w:rsidRDefault="00954ACC" w:rsidP="00954ACC">
      <w:pPr>
        <w:pStyle w:val="ListParagraph"/>
        <w:widowControl/>
        <w:numPr>
          <w:ilvl w:val="0"/>
          <w:numId w:val="8"/>
        </w:numPr>
        <w:spacing w:after="0" w:line="240" w:lineRule="auto"/>
        <w:ind w:left="567" w:hanging="567"/>
        <w:rPr>
          <w:ins w:id="3391" w:author="Author"/>
          <w:rFonts w:ascii="Times New Roman" w:eastAsia="Times New Roman" w:hAnsi="Times New Roman" w:cs="Times New Roman"/>
          <w:lang w:val="lt-LT"/>
        </w:rPr>
      </w:pPr>
      <w:ins w:id="3392" w:author="Author">
        <w:r>
          <w:rPr>
            <w:rFonts w:ascii="Times New Roman" w:eastAsia="Times New Roman" w:hAnsi="Times New Roman" w:cs="Times New Roman"/>
            <w:lang w:val="lt-LT"/>
          </w:rPr>
          <w:t>t</w:t>
        </w:r>
        <w:r w:rsidRPr="00ED1767">
          <w:rPr>
            <w:rFonts w:ascii="Times New Roman" w:eastAsia="Times New Roman" w:hAnsi="Times New Roman" w:cs="Times New Roman"/>
            <w:lang w:val="lt-LT"/>
          </w:rPr>
          <w:t>arp dažnų alerginės reakcijos požymių yra odos išbėrimas ir dilgėlinė (gali pasireikšti rečiau kaip 1 iš 100 asmenų).</w:t>
        </w:r>
      </w:ins>
    </w:p>
    <w:p w14:paraId="3E4D9188" w14:textId="77777777" w:rsidR="00954ACC" w:rsidRPr="00ED1767" w:rsidRDefault="00954ACC" w:rsidP="00954ACC">
      <w:pPr>
        <w:widowControl/>
        <w:spacing w:after="0" w:line="240" w:lineRule="auto"/>
        <w:rPr>
          <w:ins w:id="3393" w:author="Author"/>
          <w:rFonts w:ascii="Times New Roman" w:hAnsi="Times New Roman" w:cs="Times New Roman"/>
          <w:lang w:val="lt-LT"/>
        </w:rPr>
      </w:pPr>
    </w:p>
    <w:p w14:paraId="40D4F50F" w14:textId="77777777" w:rsidR="00954ACC" w:rsidRPr="00ED1767" w:rsidRDefault="00954ACC" w:rsidP="00954ACC">
      <w:pPr>
        <w:widowControl/>
        <w:spacing w:after="0" w:line="240" w:lineRule="auto"/>
        <w:rPr>
          <w:ins w:id="3394" w:author="Author"/>
          <w:rFonts w:ascii="Times New Roman" w:eastAsia="Times New Roman" w:hAnsi="Times New Roman" w:cs="Times New Roman"/>
          <w:lang w:val="lt-LT"/>
        </w:rPr>
      </w:pPr>
      <w:ins w:id="3395" w:author="Author">
        <w:r w:rsidRPr="00ED1767">
          <w:rPr>
            <w:rFonts w:ascii="Times New Roman" w:eastAsia="Times New Roman" w:hAnsi="Times New Roman" w:cs="Times New Roman"/>
            <w:b/>
            <w:bCs/>
            <w:lang w:val="lt-LT"/>
          </w:rPr>
          <w:t>Buvo pranešimų apie ustekinumabą vartojusiems pacientams retais atvejais pasireiškusią alerginę plaučių reakciją ir plaučių uždegimą. Nedelsiant pasakykite gydytojui, jeigu Jums atsirado tokie simptomai, kaip kosulys, dusulys ir karščiavimas.</w:t>
        </w:r>
      </w:ins>
    </w:p>
    <w:p w14:paraId="44CA1472" w14:textId="77777777" w:rsidR="00954ACC" w:rsidRPr="00ED1767" w:rsidRDefault="00954ACC" w:rsidP="00954ACC">
      <w:pPr>
        <w:widowControl/>
        <w:spacing w:after="0" w:line="240" w:lineRule="auto"/>
        <w:rPr>
          <w:ins w:id="3396" w:author="Author"/>
          <w:rFonts w:ascii="Times New Roman" w:hAnsi="Times New Roman" w:cs="Times New Roman"/>
          <w:lang w:val="lt-LT"/>
        </w:rPr>
      </w:pPr>
    </w:p>
    <w:p w14:paraId="177F24A5" w14:textId="77777777" w:rsidR="00954ACC" w:rsidRPr="00ED1767" w:rsidRDefault="00954ACC" w:rsidP="00954ACC">
      <w:pPr>
        <w:widowControl/>
        <w:spacing w:after="0" w:line="240" w:lineRule="auto"/>
        <w:rPr>
          <w:ins w:id="3397" w:author="Author"/>
          <w:rFonts w:ascii="Times New Roman" w:eastAsia="Times New Roman" w:hAnsi="Times New Roman" w:cs="Times New Roman"/>
          <w:lang w:val="lt-LT"/>
        </w:rPr>
      </w:pPr>
      <w:ins w:id="3398" w:author="Author">
        <w:r w:rsidRPr="00ED1767">
          <w:rPr>
            <w:rFonts w:ascii="Times New Roman" w:eastAsia="Times New Roman" w:hAnsi="Times New Roman" w:cs="Times New Roman"/>
            <w:lang w:val="lt-LT"/>
          </w:rPr>
          <w:t>Jei Jums pasireiškė sunki alerginė reakcija, gydytojas gali nuspręsti daugiau Jums Otulfi neskirti.</w:t>
        </w:r>
      </w:ins>
    </w:p>
    <w:p w14:paraId="03AD8F82" w14:textId="77777777" w:rsidR="00954ACC" w:rsidRPr="00ED1767" w:rsidRDefault="00954ACC" w:rsidP="00954ACC">
      <w:pPr>
        <w:widowControl/>
        <w:spacing w:after="0" w:line="240" w:lineRule="auto"/>
        <w:rPr>
          <w:ins w:id="3399" w:author="Author"/>
          <w:rFonts w:ascii="Times New Roman" w:hAnsi="Times New Roman" w:cs="Times New Roman"/>
          <w:lang w:val="lt-LT"/>
        </w:rPr>
      </w:pPr>
    </w:p>
    <w:p w14:paraId="34671F3B" w14:textId="77777777" w:rsidR="00954ACC" w:rsidRPr="00ED1767" w:rsidRDefault="00954ACC" w:rsidP="00954ACC">
      <w:pPr>
        <w:widowControl/>
        <w:spacing w:after="0" w:line="240" w:lineRule="auto"/>
        <w:rPr>
          <w:ins w:id="3400" w:author="Author"/>
          <w:rFonts w:ascii="Times New Roman" w:eastAsia="Times New Roman" w:hAnsi="Times New Roman" w:cs="Times New Roman"/>
          <w:lang w:val="lt-LT"/>
        </w:rPr>
      </w:pPr>
      <w:ins w:id="3401" w:author="Author">
        <w:r w:rsidRPr="00ED1767">
          <w:rPr>
            <w:rFonts w:ascii="Times New Roman" w:eastAsia="Times New Roman" w:hAnsi="Times New Roman" w:cs="Times New Roman"/>
            <w:b/>
            <w:bCs/>
            <w:lang w:val="lt-LT"/>
          </w:rPr>
          <w:t>Infekcijos – jas gali prireikti skubiai gydyti. Nedelsdami kreipkitės į gydytoją, jei pastebėsite bet kurį iš šių požymių.</w:t>
        </w:r>
      </w:ins>
    </w:p>
    <w:p w14:paraId="7325EC54" w14:textId="77777777" w:rsidR="00954ACC" w:rsidRPr="00ED1767" w:rsidRDefault="00954ACC" w:rsidP="00954ACC">
      <w:pPr>
        <w:pStyle w:val="ListParagraph"/>
        <w:widowControl/>
        <w:numPr>
          <w:ilvl w:val="0"/>
          <w:numId w:val="8"/>
        </w:numPr>
        <w:spacing w:after="0" w:line="240" w:lineRule="auto"/>
        <w:ind w:left="567" w:hanging="567"/>
        <w:rPr>
          <w:ins w:id="3402" w:author="Author"/>
          <w:rFonts w:ascii="Times New Roman" w:eastAsia="Times New Roman" w:hAnsi="Times New Roman" w:cs="Times New Roman"/>
          <w:lang w:val="lt-LT"/>
        </w:rPr>
      </w:pPr>
      <w:ins w:id="3403" w:author="Author">
        <w:r w:rsidRPr="00ED1767">
          <w:rPr>
            <w:rFonts w:ascii="Times New Roman" w:eastAsia="Times New Roman" w:hAnsi="Times New Roman" w:cs="Times New Roman"/>
            <w:lang w:val="lt-LT"/>
          </w:rPr>
          <w:t>Nosies ir gerklės infekcinės ligos arba peršalimas pasireiškia dažnai (gali pasireikšti rečiau kaip 1 iš 10 asmenų).</w:t>
        </w:r>
      </w:ins>
    </w:p>
    <w:p w14:paraId="10E840D0" w14:textId="77777777" w:rsidR="00954ACC" w:rsidRPr="00ED1767" w:rsidRDefault="00954ACC" w:rsidP="00954ACC">
      <w:pPr>
        <w:pStyle w:val="ListParagraph"/>
        <w:widowControl/>
        <w:numPr>
          <w:ilvl w:val="0"/>
          <w:numId w:val="8"/>
        </w:numPr>
        <w:spacing w:after="0" w:line="240" w:lineRule="auto"/>
        <w:ind w:left="567" w:hanging="567"/>
        <w:rPr>
          <w:ins w:id="3404" w:author="Author"/>
          <w:rFonts w:ascii="Times New Roman" w:eastAsia="Times New Roman" w:hAnsi="Times New Roman" w:cs="Times New Roman"/>
          <w:lang w:val="lt-LT"/>
        </w:rPr>
      </w:pPr>
      <w:ins w:id="3405" w:author="Author">
        <w:r w:rsidRPr="00ED1767">
          <w:rPr>
            <w:rFonts w:ascii="Times New Roman" w:eastAsia="Times New Roman" w:hAnsi="Times New Roman" w:cs="Times New Roman"/>
            <w:lang w:val="lt-LT"/>
          </w:rPr>
          <w:t>Krūtinės infekcijos yra nedažnos (gali pasireikšti rečiau kaip 1 iš 100 asmenų).</w:t>
        </w:r>
      </w:ins>
    </w:p>
    <w:p w14:paraId="390B2D6D" w14:textId="77777777" w:rsidR="00954ACC" w:rsidRPr="00ED1767" w:rsidRDefault="00954ACC" w:rsidP="00954ACC">
      <w:pPr>
        <w:pStyle w:val="ListParagraph"/>
        <w:widowControl/>
        <w:numPr>
          <w:ilvl w:val="0"/>
          <w:numId w:val="8"/>
        </w:numPr>
        <w:spacing w:after="0" w:line="240" w:lineRule="auto"/>
        <w:ind w:left="567" w:hanging="567"/>
        <w:rPr>
          <w:ins w:id="3406" w:author="Author"/>
          <w:rFonts w:ascii="Times New Roman" w:eastAsia="Times New Roman" w:hAnsi="Times New Roman" w:cs="Times New Roman"/>
          <w:lang w:val="lt-LT"/>
        </w:rPr>
      </w:pPr>
      <w:ins w:id="3407" w:author="Author">
        <w:r w:rsidRPr="00ED1767">
          <w:rPr>
            <w:rFonts w:ascii="Times New Roman" w:eastAsia="Times New Roman" w:hAnsi="Times New Roman" w:cs="Times New Roman"/>
            <w:lang w:val="lt-LT"/>
          </w:rPr>
          <w:t>Poodinio audinio uždegimas (celiulitas) pasireiškia nedažnai (gali pasireikšti rečiau kaip 1 iš 100 asmenų).</w:t>
        </w:r>
      </w:ins>
    </w:p>
    <w:p w14:paraId="7CDA7B78" w14:textId="77777777" w:rsidR="00954ACC" w:rsidRPr="00ED1767" w:rsidRDefault="00954ACC" w:rsidP="00954ACC">
      <w:pPr>
        <w:pStyle w:val="ListParagraph"/>
        <w:widowControl/>
        <w:numPr>
          <w:ilvl w:val="0"/>
          <w:numId w:val="8"/>
        </w:numPr>
        <w:spacing w:after="0" w:line="240" w:lineRule="auto"/>
        <w:ind w:left="567" w:hanging="567"/>
        <w:rPr>
          <w:ins w:id="3408" w:author="Author"/>
          <w:rFonts w:ascii="Times New Roman" w:eastAsia="Times New Roman" w:hAnsi="Times New Roman" w:cs="Times New Roman"/>
          <w:lang w:val="lt-LT"/>
        </w:rPr>
      </w:pPr>
      <w:ins w:id="3409" w:author="Author">
        <w:r w:rsidRPr="00ED1767">
          <w:rPr>
            <w:rFonts w:ascii="Times New Roman" w:eastAsia="Times New Roman" w:hAnsi="Times New Roman" w:cs="Times New Roman"/>
            <w:lang w:val="lt-LT"/>
          </w:rPr>
          <w:lastRenderedPageBreak/>
          <w:t>Juostinė pūslelinė (skausmingo išbėrimo su pūslelėmis rūšis) pasireiškia nedažnai (gali pasireikšti rečiau kaip 1 iš 100 asmenų).</w:t>
        </w:r>
      </w:ins>
    </w:p>
    <w:p w14:paraId="64BFB8BB" w14:textId="77777777" w:rsidR="00954ACC" w:rsidRPr="00ED1767" w:rsidRDefault="00954ACC" w:rsidP="00954ACC">
      <w:pPr>
        <w:widowControl/>
        <w:spacing w:after="0" w:line="240" w:lineRule="auto"/>
        <w:rPr>
          <w:ins w:id="3410" w:author="Author"/>
          <w:rFonts w:ascii="Times New Roman" w:hAnsi="Times New Roman" w:cs="Times New Roman"/>
          <w:lang w:val="lt-LT"/>
        </w:rPr>
      </w:pPr>
    </w:p>
    <w:p w14:paraId="2A1ECDCE" w14:textId="77777777" w:rsidR="00954ACC" w:rsidRPr="00ED1767" w:rsidRDefault="00954ACC" w:rsidP="00954ACC">
      <w:pPr>
        <w:widowControl/>
        <w:spacing w:after="0" w:line="240" w:lineRule="auto"/>
        <w:rPr>
          <w:ins w:id="3411" w:author="Author"/>
          <w:rFonts w:ascii="Times New Roman" w:eastAsia="Times New Roman" w:hAnsi="Times New Roman" w:cs="Times New Roman"/>
          <w:lang w:val="lt-LT"/>
        </w:rPr>
      </w:pPr>
      <w:ins w:id="3412" w:author="Author">
        <w:r w:rsidRPr="00ED1767">
          <w:rPr>
            <w:rFonts w:ascii="Times New Roman" w:eastAsia="Times New Roman" w:hAnsi="Times New Roman" w:cs="Times New Roman"/>
            <w:lang w:val="lt-LT"/>
          </w:rPr>
          <w:t>Otulfi 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ins>
    </w:p>
    <w:p w14:paraId="7ACA1294" w14:textId="77777777" w:rsidR="00954ACC" w:rsidRPr="00ED1767" w:rsidRDefault="00954ACC" w:rsidP="00954ACC">
      <w:pPr>
        <w:widowControl/>
        <w:spacing w:after="0" w:line="240" w:lineRule="auto"/>
        <w:rPr>
          <w:ins w:id="3413" w:author="Author"/>
          <w:rFonts w:ascii="Times New Roman" w:hAnsi="Times New Roman" w:cs="Times New Roman"/>
          <w:lang w:val="lt-LT"/>
        </w:rPr>
      </w:pPr>
    </w:p>
    <w:p w14:paraId="3537A131" w14:textId="77777777" w:rsidR="00954ACC" w:rsidRPr="00ED1767" w:rsidRDefault="00954ACC" w:rsidP="00954ACC">
      <w:pPr>
        <w:widowControl/>
        <w:spacing w:after="0" w:line="240" w:lineRule="auto"/>
        <w:rPr>
          <w:ins w:id="3414" w:author="Author"/>
          <w:rFonts w:ascii="Times New Roman" w:eastAsia="Times New Roman" w:hAnsi="Times New Roman" w:cs="Times New Roman"/>
          <w:lang w:val="lt-LT"/>
        </w:rPr>
      </w:pPr>
      <w:ins w:id="3415" w:author="Author">
        <w:r w:rsidRPr="00ED1767">
          <w:rPr>
            <w:rFonts w:ascii="Times New Roman" w:eastAsia="Times New Roman" w:hAnsi="Times New Roman" w:cs="Times New Roman"/>
            <w:lang w:val="lt-LT"/>
          </w:rPr>
          <w:t>Vartodami Otulfi stebėkite, ar neatsiranda infekcijos požymiai, tokie kaip:</w:t>
        </w:r>
      </w:ins>
    </w:p>
    <w:p w14:paraId="322F9E28" w14:textId="77777777" w:rsidR="00954ACC" w:rsidRPr="00ED1767" w:rsidRDefault="00954ACC" w:rsidP="00954ACC">
      <w:pPr>
        <w:pStyle w:val="ListParagraph"/>
        <w:widowControl/>
        <w:numPr>
          <w:ilvl w:val="0"/>
          <w:numId w:val="8"/>
        </w:numPr>
        <w:spacing w:after="0" w:line="240" w:lineRule="auto"/>
        <w:ind w:left="567" w:hanging="567"/>
        <w:rPr>
          <w:ins w:id="3416" w:author="Author"/>
          <w:rFonts w:ascii="Times New Roman" w:eastAsia="Times New Roman" w:hAnsi="Times New Roman" w:cs="Times New Roman"/>
          <w:lang w:val="lt-LT"/>
        </w:rPr>
      </w:pPr>
      <w:ins w:id="3417" w:author="Author">
        <w:r w:rsidRPr="00ED1767">
          <w:rPr>
            <w:rFonts w:ascii="Times New Roman" w:eastAsia="Times New Roman" w:hAnsi="Times New Roman" w:cs="Times New Roman"/>
            <w:lang w:val="lt-LT"/>
          </w:rPr>
          <w:t>karščiavimas, į gripą panašūs simptomai, prakaitavimas naktimis, svorio kritimas;</w:t>
        </w:r>
      </w:ins>
    </w:p>
    <w:p w14:paraId="67D337B3" w14:textId="77777777" w:rsidR="00954ACC" w:rsidRPr="00ED1767" w:rsidRDefault="00954ACC" w:rsidP="00954ACC">
      <w:pPr>
        <w:pStyle w:val="ListParagraph"/>
        <w:widowControl/>
        <w:numPr>
          <w:ilvl w:val="0"/>
          <w:numId w:val="8"/>
        </w:numPr>
        <w:spacing w:after="0" w:line="240" w:lineRule="auto"/>
        <w:ind w:left="567" w:hanging="567"/>
        <w:rPr>
          <w:ins w:id="3418" w:author="Author"/>
          <w:rFonts w:ascii="Times New Roman" w:eastAsia="Times New Roman" w:hAnsi="Times New Roman" w:cs="Times New Roman"/>
          <w:lang w:val="lt-LT"/>
        </w:rPr>
      </w:pPr>
      <w:ins w:id="3419" w:author="Author">
        <w:r w:rsidRPr="00ED1767">
          <w:rPr>
            <w:rFonts w:ascii="Times New Roman" w:eastAsia="Times New Roman" w:hAnsi="Times New Roman" w:cs="Times New Roman"/>
            <w:lang w:val="lt-LT"/>
          </w:rPr>
          <w:t>nuovargis ar kvėpavimo pasunkėjimas; nepraeinantis kosulys;</w:t>
        </w:r>
      </w:ins>
    </w:p>
    <w:p w14:paraId="2D0CBFB2" w14:textId="77777777" w:rsidR="00954ACC" w:rsidRPr="00ED1767" w:rsidRDefault="00954ACC" w:rsidP="00954ACC">
      <w:pPr>
        <w:pStyle w:val="ListParagraph"/>
        <w:widowControl/>
        <w:numPr>
          <w:ilvl w:val="0"/>
          <w:numId w:val="8"/>
        </w:numPr>
        <w:spacing w:after="0" w:line="240" w:lineRule="auto"/>
        <w:ind w:left="567" w:hanging="567"/>
        <w:rPr>
          <w:ins w:id="3420" w:author="Author"/>
          <w:rFonts w:ascii="Times New Roman" w:eastAsia="Times New Roman" w:hAnsi="Times New Roman" w:cs="Times New Roman"/>
          <w:lang w:val="lt-LT"/>
        </w:rPr>
      </w:pPr>
      <w:ins w:id="3421" w:author="Author">
        <w:r w:rsidRPr="00ED1767">
          <w:rPr>
            <w:rFonts w:ascii="Times New Roman" w:eastAsia="Times New Roman" w:hAnsi="Times New Roman" w:cs="Times New Roman"/>
            <w:lang w:val="lt-LT"/>
          </w:rPr>
          <w:t>šilta, paraudusi ir skausminga oda arba skausmingas odos išbėrimas su pūslelėmis;</w:t>
        </w:r>
      </w:ins>
    </w:p>
    <w:p w14:paraId="5D22D831" w14:textId="77777777" w:rsidR="00954ACC" w:rsidRPr="00ED1767" w:rsidRDefault="00954ACC" w:rsidP="00954ACC">
      <w:pPr>
        <w:pStyle w:val="ListParagraph"/>
        <w:widowControl/>
        <w:numPr>
          <w:ilvl w:val="0"/>
          <w:numId w:val="8"/>
        </w:numPr>
        <w:spacing w:after="0" w:line="240" w:lineRule="auto"/>
        <w:ind w:left="567" w:hanging="567"/>
        <w:rPr>
          <w:ins w:id="3422" w:author="Author"/>
          <w:rFonts w:ascii="Times New Roman" w:eastAsia="Times New Roman" w:hAnsi="Times New Roman" w:cs="Times New Roman"/>
          <w:lang w:val="lt-LT"/>
        </w:rPr>
      </w:pPr>
      <w:ins w:id="3423" w:author="Author">
        <w:r w:rsidRPr="00ED1767">
          <w:rPr>
            <w:rFonts w:ascii="Times New Roman" w:eastAsia="Times New Roman" w:hAnsi="Times New Roman" w:cs="Times New Roman"/>
            <w:lang w:val="lt-LT"/>
          </w:rPr>
          <w:t>deginimo pojūtis šlapinantis;</w:t>
        </w:r>
      </w:ins>
    </w:p>
    <w:p w14:paraId="1CCCC969" w14:textId="77777777" w:rsidR="00954ACC" w:rsidRPr="00ED1767" w:rsidRDefault="00954ACC" w:rsidP="00954ACC">
      <w:pPr>
        <w:pStyle w:val="ListParagraph"/>
        <w:widowControl/>
        <w:numPr>
          <w:ilvl w:val="0"/>
          <w:numId w:val="8"/>
        </w:numPr>
        <w:spacing w:after="0" w:line="240" w:lineRule="auto"/>
        <w:ind w:left="567" w:hanging="567"/>
        <w:rPr>
          <w:ins w:id="3424" w:author="Author"/>
          <w:rFonts w:ascii="Times New Roman" w:eastAsia="Times New Roman" w:hAnsi="Times New Roman" w:cs="Times New Roman"/>
          <w:lang w:val="lt-LT"/>
        </w:rPr>
      </w:pPr>
      <w:ins w:id="3425" w:author="Author">
        <w:r w:rsidRPr="00ED1767">
          <w:rPr>
            <w:rFonts w:ascii="Times New Roman" w:eastAsia="Times New Roman" w:hAnsi="Times New Roman" w:cs="Times New Roman"/>
            <w:lang w:val="lt-LT"/>
          </w:rPr>
          <w:t>viduriavimas;</w:t>
        </w:r>
      </w:ins>
    </w:p>
    <w:p w14:paraId="7757936A" w14:textId="77777777" w:rsidR="00954ACC" w:rsidRPr="00ED1767" w:rsidRDefault="00954ACC" w:rsidP="00954ACC">
      <w:pPr>
        <w:pStyle w:val="ListParagraph"/>
        <w:widowControl/>
        <w:numPr>
          <w:ilvl w:val="0"/>
          <w:numId w:val="8"/>
        </w:numPr>
        <w:spacing w:after="0" w:line="240" w:lineRule="auto"/>
        <w:ind w:left="567" w:hanging="567"/>
        <w:rPr>
          <w:ins w:id="3426" w:author="Author"/>
          <w:rFonts w:ascii="Times New Roman" w:eastAsia="Times New Roman" w:hAnsi="Times New Roman" w:cs="Times New Roman"/>
          <w:lang w:val="lt-LT"/>
        </w:rPr>
      </w:pPr>
      <w:ins w:id="3427" w:author="Author">
        <w:r w:rsidRPr="00ED1767">
          <w:rPr>
            <w:rFonts w:ascii="Times New Roman" w:eastAsia="Times New Roman" w:hAnsi="Times New Roman" w:cs="Times New Roman"/>
            <w:lang w:val="lt-LT"/>
          </w:rPr>
          <w:t>regėjimo sutrikimas arba regėjimo praradimas;</w:t>
        </w:r>
      </w:ins>
    </w:p>
    <w:p w14:paraId="75BF3447" w14:textId="77777777" w:rsidR="00954ACC" w:rsidRPr="00ED1767" w:rsidRDefault="00954ACC" w:rsidP="00954ACC">
      <w:pPr>
        <w:pStyle w:val="ListParagraph"/>
        <w:widowControl/>
        <w:numPr>
          <w:ilvl w:val="0"/>
          <w:numId w:val="8"/>
        </w:numPr>
        <w:spacing w:after="0" w:line="240" w:lineRule="auto"/>
        <w:ind w:left="567" w:hanging="567"/>
        <w:rPr>
          <w:ins w:id="3428" w:author="Author"/>
          <w:rFonts w:ascii="Times New Roman" w:eastAsia="Times New Roman" w:hAnsi="Times New Roman" w:cs="Times New Roman"/>
          <w:lang w:val="lt-LT"/>
        </w:rPr>
      </w:pPr>
      <w:ins w:id="3429" w:author="Author">
        <w:r w:rsidRPr="00ED1767">
          <w:rPr>
            <w:rFonts w:ascii="Times New Roman" w:eastAsia="Times New Roman" w:hAnsi="Times New Roman" w:cs="Times New Roman"/>
            <w:lang w:val="lt-LT"/>
          </w:rPr>
          <w:t>galvos skausmas, kaklo sustingimas, jautrumas šviesai, pykinimas arba sumišimas.</w:t>
        </w:r>
      </w:ins>
    </w:p>
    <w:p w14:paraId="434581DA" w14:textId="77777777" w:rsidR="00954ACC" w:rsidRPr="00ED1767" w:rsidRDefault="00954ACC" w:rsidP="00954ACC">
      <w:pPr>
        <w:widowControl/>
        <w:spacing w:after="0" w:line="240" w:lineRule="auto"/>
        <w:rPr>
          <w:ins w:id="3430" w:author="Author"/>
          <w:rFonts w:ascii="Times New Roman" w:hAnsi="Times New Roman" w:cs="Times New Roman"/>
          <w:lang w:val="lt-LT"/>
        </w:rPr>
      </w:pPr>
    </w:p>
    <w:p w14:paraId="5C935DFD" w14:textId="77777777" w:rsidR="00954ACC" w:rsidRPr="00ED1767" w:rsidRDefault="00954ACC" w:rsidP="00954ACC">
      <w:pPr>
        <w:widowControl/>
        <w:spacing w:after="0" w:line="240" w:lineRule="auto"/>
        <w:rPr>
          <w:ins w:id="3431" w:author="Author"/>
          <w:rFonts w:ascii="Times New Roman" w:eastAsia="Times New Roman" w:hAnsi="Times New Roman" w:cs="Times New Roman"/>
          <w:lang w:val="lt-LT"/>
        </w:rPr>
      </w:pPr>
      <w:ins w:id="3432" w:author="Author">
        <w:r w:rsidRPr="00ED1767">
          <w:rPr>
            <w:rFonts w:ascii="Times New Roman" w:eastAsia="Times New Roman" w:hAnsi="Times New Roman" w:cs="Times New Roman"/>
            <w:lang w:val="lt-LT"/>
          </w:rPr>
          <w:t>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w:t>
        </w:r>
        <w:r>
          <w:rPr>
            <w:rFonts w:ascii="Times New Roman" w:eastAsia="Times New Roman" w:hAnsi="Times New Roman" w:cs="Times New Roman"/>
            <w:lang w:val="lt-LT"/>
          </w:rPr>
          <w:t>ta</w:t>
        </w:r>
        <w:r w:rsidRPr="00ED1767">
          <w:rPr>
            <w:rFonts w:ascii="Times New Roman" w:eastAsia="Times New Roman" w:hAnsi="Times New Roman" w:cs="Times New Roman"/>
            <w:lang w:val="lt-LT"/>
          </w:rPr>
          <w:t xml:space="preserve"> arba pasikartoja. Jūsų gydytojas gali nuspręsti, kad Jūs neturite vartoti Otulfi, kol nepraėjo infekcija. Taip pat pasakykite savo gydytojui, jei Jums yra atvirų žaizdų ar opų, nes jos gali infekuotis.</w:t>
        </w:r>
      </w:ins>
    </w:p>
    <w:p w14:paraId="1C898BED" w14:textId="77777777" w:rsidR="00954ACC" w:rsidRPr="00ED1767" w:rsidRDefault="00954ACC" w:rsidP="00954ACC">
      <w:pPr>
        <w:widowControl/>
        <w:spacing w:after="0" w:line="240" w:lineRule="auto"/>
        <w:rPr>
          <w:ins w:id="3433" w:author="Author"/>
          <w:rFonts w:ascii="Times New Roman" w:hAnsi="Times New Roman" w:cs="Times New Roman"/>
          <w:lang w:val="lt-LT"/>
        </w:rPr>
      </w:pPr>
    </w:p>
    <w:p w14:paraId="63C9D4D8" w14:textId="77777777" w:rsidR="00954ACC" w:rsidRPr="00ED1767" w:rsidRDefault="00954ACC" w:rsidP="00954ACC">
      <w:pPr>
        <w:widowControl/>
        <w:spacing w:after="0" w:line="240" w:lineRule="auto"/>
        <w:rPr>
          <w:ins w:id="3434" w:author="Author"/>
          <w:rFonts w:ascii="Times New Roman" w:eastAsia="Times New Roman" w:hAnsi="Times New Roman" w:cs="Times New Roman"/>
          <w:lang w:val="lt-LT"/>
        </w:rPr>
      </w:pPr>
      <w:ins w:id="3435" w:author="Author">
        <w:r w:rsidRPr="00ED1767">
          <w:rPr>
            <w:rFonts w:ascii="Times New Roman" w:eastAsia="Times New Roman" w:hAnsi="Times New Roman" w:cs="Times New Roman"/>
            <w:b/>
            <w:bCs/>
            <w:lang w:val="lt-LT"/>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ins>
    </w:p>
    <w:p w14:paraId="50F742D3" w14:textId="77777777" w:rsidR="00954ACC" w:rsidRPr="00ED1767" w:rsidRDefault="00954ACC" w:rsidP="00954ACC">
      <w:pPr>
        <w:widowControl/>
        <w:spacing w:after="0" w:line="240" w:lineRule="auto"/>
        <w:rPr>
          <w:ins w:id="3436" w:author="Author"/>
          <w:rFonts w:ascii="Times New Roman" w:hAnsi="Times New Roman" w:cs="Times New Roman"/>
          <w:lang w:val="lt-LT"/>
        </w:rPr>
      </w:pPr>
    </w:p>
    <w:p w14:paraId="38CB891F" w14:textId="77777777" w:rsidR="00954ACC" w:rsidRPr="00ED1767" w:rsidRDefault="00954ACC" w:rsidP="00954ACC">
      <w:pPr>
        <w:widowControl/>
        <w:spacing w:after="0" w:line="240" w:lineRule="auto"/>
        <w:rPr>
          <w:ins w:id="3437" w:author="Author"/>
          <w:rFonts w:ascii="Times New Roman" w:eastAsia="Times New Roman" w:hAnsi="Times New Roman" w:cs="Times New Roman"/>
          <w:lang w:val="lt-LT"/>
        </w:rPr>
      </w:pPr>
      <w:ins w:id="3438" w:author="Author">
        <w:r w:rsidRPr="00ED1767">
          <w:rPr>
            <w:rFonts w:ascii="Times New Roman" w:eastAsia="Times New Roman" w:hAnsi="Times New Roman" w:cs="Times New Roman"/>
            <w:b/>
            <w:bCs/>
            <w:lang w:val="lt-LT"/>
          </w:rPr>
          <w:t>Kiti šalutiniai poveikiai</w:t>
        </w:r>
      </w:ins>
    </w:p>
    <w:p w14:paraId="73583663" w14:textId="77777777" w:rsidR="00954ACC" w:rsidRPr="00ED1767" w:rsidRDefault="00954ACC" w:rsidP="00954ACC">
      <w:pPr>
        <w:widowControl/>
        <w:spacing w:after="0" w:line="240" w:lineRule="auto"/>
        <w:rPr>
          <w:ins w:id="3439" w:author="Author"/>
          <w:rFonts w:ascii="Times New Roman" w:hAnsi="Times New Roman" w:cs="Times New Roman"/>
          <w:lang w:val="lt-LT"/>
        </w:rPr>
      </w:pPr>
    </w:p>
    <w:p w14:paraId="1A2B62C9" w14:textId="77777777" w:rsidR="00954ACC" w:rsidRPr="00ED1767" w:rsidRDefault="00954ACC" w:rsidP="00954ACC">
      <w:pPr>
        <w:widowControl/>
        <w:spacing w:after="0" w:line="240" w:lineRule="auto"/>
        <w:rPr>
          <w:ins w:id="3440" w:author="Author"/>
          <w:rFonts w:ascii="Times New Roman" w:eastAsia="Times New Roman" w:hAnsi="Times New Roman" w:cs="Times New Roman"/>
          <w:lang w:val="lt-LT"/>
        </w:rPr>
      </w:pPr>
      <w:ins w:id="3441" w:author="Author">
        <w:r w:rsidRPr="00ED1767">
          <w:rPr>
            <w:rFonts w:ascii="Times New Roman" w:eastAsia="Times New Roman" w:hAnsi="Times New Roman" w:cs="Times New Roman"/>
            <w:b/>
            <w:bCs/>
            <w:lang w:val="lt-LT"/>
          </w:rPr>
          <w:t xml:space="preserve">Dažni šalutinio poveikio reiškiniai </w:t>
        </w:r>
        <w:r w:rsidRPr="00ED1767">
          <w:rPr>
            <w:rFonts w:ascii="Times New Roman" w:eastAsia="Times New Roman" w:hAnsi="Times New Roman" w:cs="Times New Roman"/>
            <w:lang w:val="lt-LT"/>
          </w:rPr>
          <w:t>(gali pasireikšti rečiau kaip 1 iš 10 asmenų):</w:t>
        </w:r>
      </w:ins>
    </w:p>
    <w:p w14:paraId="0D798560" w14:textId="77777777" w:rsidR="00954ACC" w:rsidRPr="00ED1767" w:rsidRDefault="00954ACC" w:rsidP="00954ACC">
      <w:pPr>
        <w:pStyle w:val="ListParagraph"/>
        <w:widowControl/>
        <w:numPr>
          <w:ilvl w:val="0"/>
          <w:numId w:val="8"/>
        </w:numPr>
        <w:spacing w:after="0" w:line="240" w:lineRule="auto"/>
        <w:ind w:left="567" w:hanging="567"/>
        <w:rPr>
          <w:ins w:id="3442" w:author="Author"/>
          <w:rFonts w:ascii="Times New Roman" w:eastAsia="Times New Roman" w:hAnsi="Times New Roman" w:cs="Times New Roman"/>
          <w:lang w:val="lt-LT"/>
        </w:rPr>
      </w:pPr>
      <w:ins w:id="3443" w:author="Author">
        <w:r>
          <w:rPr>
            <w:rFonts w:ascii="Times New Roman" w:eastAsia="Times New Roman" w:hAnsi="Times New Roman" w:cs="Times New Roman"/>
            <w:lang w:val="lt-LT"/>
          </w:rPr>
          <w:t>v</w:t>
        </w:r>
        <w:r w:rsidRPr="00ED1767">
          <w:rPr>
            <w:rFonts w:ascii="Times New Roman" w:eastAsia="Times New Roman" w:hAnsi="Times New Roman" w:cs="Times New Roman"/>
            <w:lang w:val="lt-LT"/>
          </w:rPr>
          <w:t>iduriavimas</w:t>
        </w:r>
        <w:r>
          <w:rPr>
            <w:rFonts w:ascii="Times New Roman" w:eastAsia="Times New Roman" w:hAnsi="Times New Roman" w:cs="Times New Roman"/>
            <w:lang w:val="lt-LT"/>
          </w:rPr>
          <w:t>;</w:t>
        </w:r>
      </w:ins>
    </w:p>
    <w:p w14:paraId="09FE6AE0" w14:textId="77777777" w:rsidR="00954ACC" w:rsidRPr="00ED1767" w:rsidRDefault="00954ACC" w:rsidP="00954ACC">
      <w:pPr>
        <w:pStyle w:val="ListParagraph"/>
        <w:widowControl/>
        <w:numPr>
          <w:ilvl w:val="0"/>
          <w:numId w:val="8"/>
        </w:numPr>
        <w:spacing w:after="0" w:line="240" w:lineRule="auto"/>
        <w:ind w:left="567" w:hanging="567"/>
        <w:rPr>
          <w:ins w:id="3444" w:author="Author"/>
          <w:rFonts w:ascii="Times New Roman" w:eastAsia="Times New Roman" w:hAnsi="Times New Roman" w:cs="Times New Roman"/>
          <w:lang w:val="lt-LT"/>
        </w:rPr>
      </w:pPr>
      <w:ins w:id="3445" w:author="Author">
        <w:r>
          <w:rPr>
            <w:rFonts w:ascii="Times New Roman" w:eastAsia="Times New Roman" w:hAnsi="Times New Roman" w:cs="Times New Roman"/>
            <w:lang w:val="lt-LT"/>
          </w:rPr>
          <w:t>p</w:t>
        </w:r>
        <w:r w:rsidRPr="00ED1767">
          <w:rPr>
            <w:rFonts w:ascii="Times New Roman" w:eastAsia="Times New Roman" w:hAnsi="Times New Roman" w:cs="Times New Roman"/>
            <w:lang w:val="lt-LT"/>
          </w:rPr>
          <w:t>ykinimas</w:t>
        </w:r>
        <w:r>
          <w:rPr>
            <w:rFonts w:ascii="Times New Roman" w:eastAsia="Times New Roman" w:hAnsi="Times New Roman" w:cs="Times New Roman"/>
            <w:lang w:val="lt-LT"/>
          </w:rPr>
          <w:t>;</w:t>
        </w:r>
      </w:ins>
    </w:p>
    <w:p w14:paraId="0056D34B" w14:textId="77777777" w:rsidR="00954ACC" w:rsidRPr="00ED1767" w:rsidRDefault="00954ACC" w:rsidP="00954ACC">
      <w:pPr>
        <w:pStyle w:val="ListParagraph"/>
        <w:widowControl/>
        <w:numPr>
          <w:ilvl w:val="0"/>
          <w:numId w:val="8"/>
        </w:numPr>
        <w:spacing w:after="0" w:line="240" w:lineRule="auto"/>
        <w:ind w:left="567" w:hanging="567"/>
        <w:rPr>
          <w:ins w:id="3446" w:author="Author"/>
          <w:rFonts w:ascii="Times New Roman" w:eastAsia="Times New Roman" w:hAnsi="Times New Roman" w:cs="Times New Roman"/>
          <w:lang w:val="lt-LT"/>
        </w:rPr>
      </w:pPr>
      <w:ins w:id="3447" w:author="Author">
        <w:r>
          <w:rPr>
            <w:rFonts w:ascii="Times New Roman" w:eastAsia="Times New Roman" w:hAnsi="Times New Roman" w:cs="Times New Roman"/>
            <w:lang w:val="lt-LT"/>
          </w:rPr>
          <w:t>v</w:t>
        </w:r>
        <w:r w:rsidRPr="00ED1767">
          <w:rPr>
            <w:rFonts w:ascii="Times New Roman" w:eastAsia="Times New Roman" w:hAnsi="Times New Roman" w:cs="Times New Roman"/>
            <w:lang w:val="lt-LT"/>
          </w:rPr>
          <w:t>ėmimas</w:t>
        </w:r>
        <w:r>
          <w:rPr>
            <w:rFonts w:ascii="Times New Roman" w:eastAsia="Times New Roman" w:hAnsi="Times New Roman" w:cs="Times New Roman"/>
            <w:lang w:val="lt-LT"/>
          </w:rPr>
          <w:t>;</w:t>
        </w:r>
      </w:ins>
    </w:p>
    <w:p w14:paraId="1DF49567" w14:textId="77777777" w:rsidR="00954ACC" w:rsidRPr="00ED1767" w:rsidRDefault="00954ACC" w:rsidP="00954ACC">
      <w:pPr>
        <w:pStyle w:val="ListParagraph"/>
        <w:widowControl/>
        <w:numPr>
          <w:ilvl w:val="0"/>
          <w:numId w:val="8"/>
        </w:numPr>
        <w:spacing w:after="0" w:line="240" w:lineRule="auto"/>
        <w:ind w:left="567" w:hanging="567"/>
        <w:rPr>
          <w:ins w:id="3448" w:author="Author"/>
          <w:rFonts w:ascii="Times New Roman" w:eastAsia="Times New Roman" w:hAnsi="Times New Roman" w:cs="Times New Roman"/>
          <w:lang w:val="lt-LT"/>
        </w:rPr>
      </w:pPr>
      <w:ins w:id="3449" w:author="Author">
        <w:r>
          <w:rPr>
            <w:rFonts w:ascii="Times New Roman" w:eastAsia="Times New Roman" w:hAnsi="Times New Roman" w:cs="Times New Roman"/>
            <w:lang w:val="lt-LT"/>
          </w:rPr>
          <w:t>n</w:t>
        </w:r>
        <w:r w:rsidRPr="00ED1767">
          <w:rPr>
            <w:rFonts w:ascii="Times New Roman" w:eastAsia="Times New Roman" w:hAnsi="Times New Roman" w:cs="Times New Roman"/>
            <w:lang w:val="lt-LT"/>
          </w:rPr>
          <w:t>uovargis</w:t>
        </w:r>
        <w:r>
          <w:rPr>
            <w:rFonts w:ascii="Times New Roman" w:eastAsia="Times New Roman" w:hAnsi="Times New Roman" w:cs="Times New Roman"/>
            <w:lang w:val="lt-LT"/>
          </w:rPr>
          <w:t>;</w:t>
        </w:r>
      </w:ins>
    </w:p>
    <w:p w14:paraId="4B1449E4" w14:textId="77777777" w:rsidR="00954ACC" w:rsidRPr="00ED1767" w:rsidRDefault="00954ACC" w:rsidP="00954ACC">
      <w:pPr>
        <w:pStyle w:val="ListParagraph"/>
        <w:widowControl/>
        <w:numPr>
          <w:ilvl w:val="0"/>
          <w:numId w:val="8"/>
        </w:numPr>
        <w:spacing w:after="0" w:line="240" w:lineRule="auto"/>
        <w:ind w:left="567" w:hanging="567"/>
        <w:rPr>
          <w:ins w:id="3450" w:author="Author"/>
          <w:rFonts w:ascii="Times New Roman" w:eastAsia="Times New Roman" w:hAnsi="Times New Roman" w:cs="Times New Roman"/>
          <w:lang w:val="lt-LT"/>
        </w:rPr>
      </w:pPr>
      <w:ins w:id="3451" w:author="Author">
        <w:r>
          <w:rPr>
            <w:rFonts w:ascii="Times New Roman" w:eastAsia="Times New Roman" w:hAnsi="Times New Roman" w:cs="Times New Roman"/>
            <w:lang w:val="lt-LT"/>
          </w:rPr>
          <w:t>a</w:t>
        </w:r>
        <w:r w:rsidRPr="00ED1767">
          <w:rPr>
            <w:rFonts w:ascii="Times New Roman" w:eastAsia="Times New Roman" w:hAnsi="Times New Roman" w:cs="Times New Roman"/>
            <w:lang w:val="lt-LT"/>
          </w:rPr>
          <w:t>psvaigimo pojūtis</w:t>
        </w:r>
        <w:r>
          <w:rPr>
            <w:rFonts w:ascii="Times New Roman" w:eastAsia="Times New Roman" w:hAnsi="Times New Roman" w:cs="Times New Roman"/>
            <w:lang w:val="lt-LT"/>
          </w:rPr>
          <w:t>;</w:t>
        </w:r>
      </w:ins>
    </w:p>
    <w:p w14:paraId="64637DE7" w14:textId="77777777" w:rsidR="00954ACC" w:rsidRPr="00ED1767" w:rsidRDefault="00954ACC" w:rsidP="00954ACC">
      <w:pPr>
        <w:pStyle w:val="ListParagraph"/>
        <w:widowControl/>
        <w:numPr>
          <w:ilvl w:val="0"/>
          <w:numId w:val="8"/>
        </w:numPr>
        <w:spacing w:after="0" w:line="240" w:lineRule="auto"/>
        <w:ind w:left="567" w:hanging="567"/>
        <w:rPr>
          <w:ins w:id="3452" w:author="Author"/>
          <w:rFonts w:ascii="Times New Roman" w:eastAsia="Times New Roman" w:hAnsi="Times New Roman" w:cs="Times New Roman"/>
          <w:lang w:val="lt-LT"/>
        </w:rPr>
      </w:pPr>
      <w:ins w:id="3453" w:author="Author">
        <w:r>
          <w:rPr>
            <w:rFonts w:ascii="Times New Roman" w:eastAsia="Times New Roman" w:hAnsi="Times New Roman" w:cs="Times New Roman"/>
            <w:lang w:val="lt-LT"/>
          </w:rPr>
          <w:t>g</w:t>
        </w:r>
        <w:r w:rsidRPr="00ED1767">
          <w:rPr>
            <w:rFonts w:ascii="Times New Roman" w:eastAsia="Times New Roman" w:hAnsi="Times New Roman" w:cs="Times New Roman"/>
            <w:lang w:val="lt-LT"/>
          </w:rPr>
          <w:t>alvos skausmas</w:t>
        </w:r>
        <w:r>
          <w:rPr>
            <w:rFonts w:ascii="Times New Roman" w:eastAsia="Times New Roman" w:hAnsi="Times New Roman" w:cs="Times New Roman"/>
            <w:lang w:val="lt-LT"/>
          </w:rPr>
          <w:t>;</w:t>
        </w:r>
      </w:ins>
    </w:p>
    <w:p w14:paraId="57E1EB19" w14:textId="77777777" w:rsidR="00954ACC" w:rsidRPr="00ED1767" w:rsidRDefault="00954ACC" w:rsidP="00954ACC">
      <w:pPr>
        <w:pStyle w:val="ListParagraph"/>
        <w:widowControl/>
        <w:numPr>
          <w:ilvl w:val="0"/>
          <w:numId w:val="8"/>
        </w:numPr>
        <w:spacing w:after="0" w:line="240" w:lineRule="auto"/>
        <w:ind w:left="567" w:hanging="567"/>
        <w:rPr>
          <w:ins w:id="3454" w:author="Author"/>
          <w:rFonts w:ascii="Times New Roman" w:eastAsia="Times New Roman" w:hAnsi="Times New Roman" w:cs="Times New Roman"/>
          <w:lang w:val="lt-LT"/>
        </w:rPr>
      </w:pPr>
      <w:ins w:id="3455" w:author="Author">
        <w:r>
          <w:rPr>
            <w:rFonts w:ascii="Times New Roman" w:eastAsia="Times New Roman" w:hAnsi="Times New Roman" w:cs="Times New Roman"/>
            <w:lang w:val="lt-LT"/>
          </w:rPr>
          <w:t>n</w:t>
        </w:r>
        <w:r w:rsidRPr="00ED1767">
          <w:rPr>
            <w:rFonts w:ascii="Times New Roman" w:eastAsia="Times New Roman" w:hAnsi="Times New Roman" w:cs="Times New Roman"/>
            <w:lang w:val="lt-LT"/>
          </w:rPr>
          <w:t>iežėjimas (niežulys)</w:t>
        </w:r>
        <w:r>
          <w:rPr>
            <w:rFonts w:ascii="Times New Roman" w:eastAsia="Times New Roman" w:hAnsi="Times New Roman" w:cs="Times New Roman"/>
            <w:lang w:val="lt-LT"/>
          </w:rPr>
          <w:t>;</w:t>
        </w:r>
      </w:ins>
    </w:p>
    <w:p w14:paraId="1104F24E" w14:textId="77777777" w:rsidR="00954ACC" w:rsidRPr="00ED1767" w:rsidRDefault="00954ACC" w:rsidP="00954ACC">
      <w:pPr>
        <w:pStyle w:val="ListParagraph"/>
        <w:widowControl/>
        <w:numPr>
          <w:ilvl w:val="0"/>
          <w:numId w:val="8"/>
        </w:numPr>
        <w:spacing w:after="0" w:line="240" w:lineRule="auto"/>
        <w:ind w:left="567" w:hanging="567"/>
        <w:rPr>
          <w:ins w:id="3456" w:author="Author"/>
          <w:rFonts w:ascii="Times New Roman" w:eastAsia="Times New Roman" w:hAnsi="Times New Roman" w:cs="Times New Roman"/>
          <w:lang w:val="lt-LT"/>
        </w:rPr>
      </w:pPr>
      <w:ins w:id="3457" w:author="Author">
        <w:r>
          <w:rPr>
            <w:rFonts w:ascii="Times New Roman" w:eastAsia="Times New Roman" w:hAnsi="Times New Roman" w:cs="Times New Roman"/>
            <w:lang w:val="lt-LT"/>
          </w:rPr>
          <w:t>n</w:t>
        </w:r>
        <w:r w:rsidRPr="00ED1767">
          <w:rPr>
            <w:rFonts w:ascii="Times New Roman" w:eastAsia="Times New Roman" w:hAnsi="Times New Roman" w:cs="Times New Roman"/>
            <w:lang w:val="lt-LT"/>
          </w:rPr>
          <w:t>ugaros, raumenų ar sąnarių skausmas</w:t>
        </w:r>
        <w:r>
          <w:rPr>
            <w:rFonts w:ascii="Times New Roman" w:eastAsia="Times New Roman" w:hAnsi="Times New Roman" w:cs="Times New Roman"/>
            <w:lang w:val="lt-LT"/>
          </w:rPr>
          <w:t>;</w:t>
        </w:r>
      </w:ins>
    </w:p>
    <w:p w14:paraId="05D0541C" w14:textId="77777777" w:rsidR="00954ACC" w:rsidRPr="00ED1767" w:rsidRDefault="00954ACC" w:rsidP="00954ACC">
      <w:pPr>
        <w:pStyle w:val="ListParagraph"/>
        <w:widowControl/>
        <w:numPr>
          <w:ilvl w:val="0"/>
          <w:numId w:val="8"/>
        </w:numPr>
        <w:spacing w:after="0" w:line="240" w:lineRule="auto"/>
        <w:ind w:left="567" w:hanging="567"/>
        <w:rPr>
          <w:ins w:id="3458" w:author="Author"/>
          <w:rFonts w:ascii="Times New Roman" w:eastAsia="Times New Roman" w:hAnsi="Times New Roman" w:cs="Times New Roman"/>
          <w:lang w:val="lt-LT"/>
        </w:rPr>
      </w:pPr>
      <w:ins w:id="3459" w:author="Author">
        <w:r>
          <w:rPr>
            <w:rFonts w:ascii="Times New Roman" w:eastAsia="Times New Roman" w:hAnsi="Times New Roman" w:cs="Times New Roman"/>
            <w:lang w:val="lt-LT"/>
          </w:rPr>
          <w:t>g</w:t>
        </w:r>
        <w:r w:rsidRPr="00ED1767">
          <w:rPr>
            <w:rFonts w:ascii="Times New Roman" w:eastAsia="Times New Roman" w:hAnsi="Times New Roman" w:cs="Times New Roman"/>
            <w:lang w:val="lt-LT"/>
          </w:rPr>
          <w:t>erklės skausmas</w:t>
        </w:r>
        <w:r>
          <w:rPr>
            <w:rFonts w:ascii="Times New Roman" w:eastAsia="Times New Roman" w:hAnsi="Times New Roman" w:cs="Times New Roman"/>
            <w:lang w:val="lt-LT"/>
          </w:rPr>
          <w:t>;</w:t>
        </w:r>
      </w:ins>
    </w:p>
    <w:p w14:paraId="24376B5F" w14:textId="77777777" w:rsidR="00954ACC" w:rsidRPr="00ED1767" w:rsidRDefault="00954ACC" w:rsidP="00954ACC">
      <w:pPr>
        <w:pStyle w:val="ListParagraph"/>
        <w:widowControl/>
        <w:numPr>
          <w:ilvl w:val="0"/>
          <w:numId w:val="8"/>
        </w:numPr>
        <w:spacing w:after="0" w:line="240" w:lineRule="auto"/>
        <w:ind w:left="567" w:hanging="567"/>
        <w:rPr>
          <w:ins w:id="3460" w:author="Author"/>
          <w:rFonts w:ascii="Times New Roman" w:eastAsia="Times New Roman" w:hAnsi="Times New Roman" w:cs="Times New Roman"/>
          <w:lang w:val="lt-LT"/>
        </w:rPr>
      </w:pPr>
      <w:ins w:id="3461" w:author="Author">
        <w:r>
          <w:rPr>
            <w:rFonts w:ascii="Times New Roman" w:eastAsia="Times New Roman" w:hAnsi="Times New Roman" w:cs="Times New Roman"/>
            <w:lang w:val="lt-LT"/>
          </w:rPr>
          <w:t>i</w:t>
        </w:r>
        <w:r w:rsidRPr="00ED1767">
          <w:rPr>
            <w:rFonts w:ascii="Times New Roman" w:eastAsia="Times New Roman" w:hAnsi="Times New Roman" w:cs="Times New Roman"/>
            <w:lang w:val="lt-LT"/>
          </w:rPr>
          <w:t>njekcijos vietos paraudimas ir skausmas</w:t>
        </w:r>
        <w:r>
          <w:rPr>
            <w:rFonts w:ascii="Times New Roman" w:eastAsia="Times New Roman" w:hAnsi="Times New Roman" w:cs="Times New Roman"/>
            <w:lang w:val="lt-LT"/>
          </w:rPr>
          <w:t>;</w:t>
        </w:r>
      </w:ins>
    </w:p>
    <w:p w14:paraId="7D1EF400" w14:textId="77777777" w:rsidR="00954ACC" w:rsidRPr="00ED1767" w:rsidRDefault="00954ACC" w:rsidP="00954ACC">
      <w:pPr>
        <w:pStyle w:val="ListParagraph"/>
        <w:widowControl/>
        <w:numPr>
          <w:ilvl w:val="0"/>
          <w:numId w:val="8"/>
        </w:numPr>
        <w:spacing w:after="0" w:line="240" w:lineRule="auto"/>
        <w:ind w:left="567" w:hanging="567"/>
        <w:rPr>
          <w:ins w:id="3462" w:author="Author"/>
          <w:rFonts w:ascii="Times New Roman" w:eastAsia="Times New Roman" w:hAnsi="Times New Roman" w:cs="Times New Roman"/>
          <w:lang w:val="lt-LT"/>
        </w:rPr>
      </w:pPr>
      <w:ins w:id="3463" w:author="Author">
        <w:r>
          <w:rPr>
            <w:rFonts w:ascii="Times New Roman" w:eastAsia="Times New Roman" w:hAnsi="Times New Roman" w:cs="Times New Roman"/>
            <w:lang w:val="lt-LT"/>
          </w:rPr>
          <w:t>s</w:t>
        </w:r>
        <w:r w:rsidRPr="00ED1767">
          <w:rPr>
            <w:rFonts w:ascii="Times New Roman" w:eastAsia="Times New Roman" w:hAnsi="Times New Roman" w:cs="Times New Roman"/>
            <w:lang w:val="lt-LT"/>
          </w:rPr>
          <w:t>inusų infekcija.</w:t>
        </w:r>
      </w:ins>
    </w:p>
    <w:p w14:paraId="278391B2" w14:textId="77777777" w:rsidR="00954ACC" w:rsidRPr="00ED1767" w:rsidRDefault="00954ACC" w:rsidP="00954ACC">
      <w:pPr>
        <w:widowControl/>
        <w:spacing w:after="0" w:line="240" w:lineRule="auto"/>
        <w:rPr>
          <w:ins w:id="3464" w:author="Author"/>
          <w:rFonts w:ascii="Times New Roman" w:hAnsi="Times New Roman" w:cs="Times New Roman"/>
          <w:lang w:val="lt-LT"/>
        </w:rPr>
      </w:pPr>
    </w:p>
    <w:p w14:paraId="7D793081" w14:textId="77777777" w:rsidR="00954ACC" w:rsidRPr="00ED1767" w:rsidRDefault="00954ACC" w:rsidP="00954ACC">
      <w:pPr>
        <w:widowControl/>
        <w:spacing w:after="0" w:line="240" w:lineRule="auto"/>
        <w:rPr>
          <w:ins w:id="3465" w:author="Author"/>
          <w:rFonts w:ascii="Times New Roman" w:eastAsia="Times New Roman" w:hAnsi="Times New Roman" w:cs="Times New Roman"/>
          <w:lang w:val="lt-LT"/>
        </w:rPr>
      </w:pPr>
      <w:ins w:id="3466" w:author="Author">
        <w:r w:rsidRPr="00ED1767">
          <w:rPr>
            <w:rFonts w:ascii="Times New Roman" w:eastAsia="Times New Roman" w:hAnsi="Times New Roman" w:cs="Times New Roman"/>
            <w:b/>
            <w:bCs/>
            <w:lang w:val="lt-LT"/>
          </w:rPr>
          <w:t xml:space="preserve">Nedažni šalutinio poveikio reiškiniai </w:t>
        </w:r>
        <w:r w:rsidRPr="00ED1767">
          <w:rPr>
            <w:rFonts w:ascii="Times New Roman" w:eastAsia="Times New Roman" w:hAnsi="Times New Roman" w:cs="Times New Roman"/>
            <w:lang w:val="lt-LT"/>
          </w:rPr>
          <w:t>(gali pasireikšti rečiau kaip 1 iš 100 asmenų):</w:t>
        </w:r>
      </w:ins>
    </w:p>
    <w:p w14:paraId="2D46B2B6" w14:textId="77777777" w:rsidR="00954ACC" w:rsidRPr="00ED1767" w:rsidRDefault="00954ACC" w:rsidP="00954ACC">
      <w:pPr>
        <w:pStyle w:val="ListParagraph"/>
        <w:widowControl/>
        <w:numPr>
          <w:ilvl w:val="0"/>
          <w:numId w:val="8"/>
        </w:numPr>
        <w:spacing w:after="0" w:line="240" w:lineRule="auto"/>
        <w:ind w:left="567" w:hanging="567"/>
        <w:rPr>
          <w:ins w:id="3467" w:author="Author"/>
          <w:rFonts w:ascii="Times New Roman" w:eastAsia="Times New Roman" w:hAnsi="Times New Roman" w:cs="Times New Roman"/>
          <w:lang w:val="lt-LT"/>
        </w:rPr>
      </w:pPr>
      <w:ins w:id="3468" w:author="Author">
        <w:r>
          <w:rPr>
            <w:rFonts w:ascii="Times New Roman" w:eastAsia="Times New Roman" w:hAnsi="Times New Roman" w:cs="Times New Roman"/>
            <w:lang w:val="lt-LT"/>
          </w:rPr>
          <w:t>d</w:t>
        </w:r>
        <w:r w:rsidRPr="00ED1767">
          <w:rPr>
            <w:rFonts w:ascii="Times New Roman" w:eastAsia="Times New Roman" w:hAnsi="Times New Roman" w:cs="Times New Roman"/>
            <w:lang w:val="lt-LT"/>
          </w:rPr>
          <w:t>antų infekcijos</w:t>
        </w:r>
        <w:r>
          <w:rPr>
            <w:rFonts w:ascii="Times New Roman" w:eastAsia="Times New Roman" w:hAnsi="Times New Roman" w:cs="Times New Roman"/>
            <w:lang w:val="lt-LT"/>
          </w:rPr>
          <w:t>;</w:t>
        </w:r>
      </w:ins>
    </w:p>
    <w:p w14:paraId="0C42AEB0" w14:textId="77777777" w:rsidR="00954ACC" w:rsidRPr="00ED1767" w:rsidRDefault="00954ACC" w:rsidP="00954ACC">
      <w:pPr>
        <w:pStyle w:val="ListParagraph"/>
        <w:widowControl/>
        <w:numPr>
          <w:ilvl w:val="0"/>
          <w:numId w:val="8"/>
        </w:numPr>
        <w:spacing w:after="0" w:line="240" w:lineRule="auto"/>
        <w:ind w:left="567" w:hanging="567"/>
        <w:rPr>
          <w:ins w:id="3469" w:author="Author"/>
          <w:rFonts w:ascii="Times New Roman" w:eastAsia="Times New Roman" w:hAnsi="Times New Roman" w:cs="Times New Roman"/>
          <w:lang w:val="lt-LT"/>
        </w:rPr>
      </w:pPr>
      <w:ins w:id="3470" w:author="Author">
        <w:r>
          <w:rPr>
            <w:rFonts w:ascii="Times New Roman" w:eastAsia="Times New Roman" w:hAnsi="Times New Roman" w:cs="Times New Roman"/>
            <w:lang w:val="lt-LT"/>
          </w:rPr>
          <w:t>g</w:t>
        </w:r>
        <w:r w:rsidRPr="00ED1767">
          <w:rPr>
            <w:rFonts w:ascii="Times New Roman" w:eastAsia="Times New Roman" w:hAnsi="Times New Roman" w:cs="Times New Roman"/>
            <w:lang w:val="lt-LT"/>
          </w:rPr>
          <w:t>rybelinė makšties infekcija</w:t>
        </w:r>
        <w:r>
          <w:rPr>
            <w:rFonts w:ascii="Times New Roman" w:eastAsia="Times New Roman" w:hAnsi="Times New Roman" w:cs="Times New Roman"/>
            <w:lang w:val="lt-LT"/>
          </w:rPr>
          <w:t>;</w:t>
        </w:r>
      </w:ins>
    </w:p>
    <w:p w14:paraId="75343CBF" w14:textId="77777777" w:rsidR="00954ACC" w:rsidRPr="00ED1767" w:rsidRDefault="00954ACC" w:rsidP="00954ACC">
      <w:pPr>
        <w:pStyle w:val="ListParagraph"/>
        <w:widowControl/>
        <w:numPr>
          <w:ilvl w:val="0"/>
          <w:numId w:val="8"/>
        </w:numPr>
        <w:spacing w:after="0" w:line="240" w:lineRule="auto"/>
        <w:ind w:left="567" w:hanging="567"/>
        <w:rPr>
          <w:ins w:id="3471" w:author="Author"/>
          <w:rFonts w:ascii="Times New Roman" w:eastAsia="Times New Roman" w:hAnsi="Times New Roman" w:cs="Times New Roman"/>
          <w:lang w:val="lt-LT"/>
        </w:rPr>
      </w:pPr>
      <w:ins w:id="3472" w:author="Author">
        <w:r>
          <w:rPr>
            <w:rFonts w:ascii="Times New Roman" w:eastAsia="Times New Roman" w:hAnsi="Times New Roman" w:cs="Times New Roman"/>
            <w:lang w:val="lt-LT"/>
          </w:rPr>
          <w:t>d</w:t>
        </w:r>
        <w:r w:rsidRPr="00ED1767">
          <w:rPr>
            <w:rFonts w:ascii="Times New Roman" w:eastAsia="Times New Roman" w:hAnsi="Times New Roman" w:cs="Times New Roman"/>
            <w:lang w:val="lt-LT"/>
          </w:rPr>
          <w:t>epresija</w:t>
        </w:r>
        <w:r>
          <w:rPr>
            <w:rFonts w:ascii="Times New Roman" w:eastAsia="Times New Roman" w:hAnsi="Times New Roman" w:cs="Times New Roman"/>
            <w:lang w:val="lt-LT"/>
          </w:rPr>
          <w:t>;</w:t>
        </w:r>
      </w:ins>
    </w:p>
    <w:p w14:paraId="700B6F08" w14:textId="77777777" w:rsidR="00954ACC" w:rsidRPr="00ED1767" w:rsidRDefault="00954ACC" w:rsidP="00954ACC">
      <w:pPr>
        <w:pStyle w:val="ListParagraph"/>
        <w:widowControl/>
        <w:numPr>
          <w:ilvl w:val="0"/>
          <w:numId w:val="8"/>
        </w:numPr>
        <w:spacing w:after="0" w:line="240" w:lineRule="auto"/>
        <w:ind w:left="567" w:hanging="567"/>
        <w:rPr>
          <w:ins w:id="3473" w:author="Author"/>
          <w:rFonts w:ascii="Times New Roman" w:eastAsia="Times New Roman" w:hAnsi="Times New Roman" w:cs="Times New Roman"/>
          <w:lang w:val="lt-LT"/>
        </w:rPr>
      </w:pPr>
      <w:ins w:id="3474" w:author="Author">
        <w:r>
          <w:rPr>
            <w:rFonts w:ascii="Times New Roman" w:eastAsia="Times New Roman" w:hAnsi="Times New Roman" w:cs="Times New Roman"/>
            <w:lang w:val="lt-LT"/>
          </w:rPr>
          <w:t>u</w:t>
        </w:r>
        <w:r w:rsidRPr="00ED1767">
          <w:rPr>
            <w:rFonts w:ascii="Times New Roman" w:eastAsia="Times New Roman" w:hAnsi="Times New Roman" w:cs="Times New Roman"/>
            <w:lang w:val="lt-LT"/>
          </w:rPr>
          <w:t>žsikimšusi arba užgulta nosis</w:t>
        </w:r>
        <w:r>
          <w:rPr>
            <w:rFonts w:ascii="Times New Roman" w:eastAsia="Times New Roman" w:hAnsi="Times New Roman" w:cs="Times New Roman"/>
            <w:lang w:val="lt-LT"/>
          </w:rPr>
          <w:t>;</w:t>
        </w:r>
      </w:ins>
    </w:p>
    <w:p w14:paraId="01AF8BA8" w14:textId="77777777" w:rsidR="00954ACC" w:rsidRPr="00ED1767" w:rsidRDefault="00954ACC" w:rsidP="00954ACC">
      <w:pPr>
        <w:pStyle w:val="ListParagraph"/>
        <w:widowControl/>
        <w:numPr>
          <w:ilvl w:val="0"/>
          <w:numId w:val="8"/>
        </w:numPr>
        <w:spacing w:after="0" w:line="240" w:lineRule="auto"/>
        <w:ind w:left="567" w:hanging="567"/>
        <w:rPr>
          <w:ins w:id="3475" w:author="Author"/>
          <w:rFonts w:ascii="Times New Roman" w:eastAsia="Times New Roman" w:hAnsi="Times New Roman" w:cs="Times New Roman"/>
          <w:lang w:val="lt-LT"/>
        </w:rPr>
      </w:pPr>
      <w:ins w:id="3476" w:author="Author">
        <w:r>
          <w:rPr>
            <w:rFonts w:ascii="Times New Roman" w:eastAsia="Times New Roman" w:hAnsi="Times New Roman" w:cs="Times New Roman"/>
            <w:lang w:val="lt-LT"/>
          </w:rPr>
          <w:t>k</w:t>
        </w:r>
        <w:r w:rsidRPr="00ED1767">
          <w:rPr>
            <w:rFonts w:ascii="Times New Roman" w:eastAsia="Times New Roman" w:hAnsi="Times New Roman" w:cs="Times New Roman"/>
            <w:lang w:val="lt-LT"/>
          </w:rPr>
          <w:t>raujavimas, mėlynės, sukietėjimas, patinimas ir niežulys injekcijos vietoje</w:t>
        </w:r>
        <w:r>
          <w:rPr>
            <w:rFonts w:ascii="Times New Roman" w:eastAsia="Times New Roman" w:hAnsi="Times New Roman" w:cs="Times New Roman"/>
            <w:lang w:val="lt-LT"/>
          </w:rPr>
          <w:t>;</w:t>
        </w:r>
      </w:ins>
    </w:p>
    <w:p w14:paraId="468D6859" w14:textId="77777777" w:rsidR="00954ACC" w:rsidRPr="00ED1767" w:rsidRDefault="00954ACC" w:rsidP="00954ACC">
      <w:pPr>
        <w:pStyle w:val="ListParagraph"/>
        <w:widowControl/>
        <w:numPr>
          <w:ilvl w:val="0"/>
          <w:numId w:val="8"/>
        </w:numPr>
        <w:spacing w:after="0" w:line="240" w:lineRule="auto"/>
        <w:ind w:left="567" w:hanging="567"/>
        <w:rPr>
          <w:ins w:id="3477" w:author="Author"/>
          <w:rFonts w:ascii="Times New Roman" w:eastAsia="Times New Roman" w:hAnsi="Times New Roman" w:cs="Times New Roman"/>
          <w:lang w:val="lt-LT"/>
        </w:rPr>
      </w:pPr>
      <w:ins w:id="3478" w:author="Author">
        <w:r>
          <w:rPr>
            <w:rFonts w:ascii="Times New Roman" w:eastAsia="Times New Roman" w:hAnsi="Times New Roman" w:cs="Times New Roman"/>
            <w:lang w:val="lt-LT"/>
          </w:rPr>
          <w:t>s</w:t>
        </w:r>
        <w:r w:rsidRPr="00ED1767">
          <w:rPr>
            <w:rFonts w:ascii="Times New Roman" w:eastAsia="Times New Roman" w:hAnsi="Times New Roman" w:cs="Times New Roman"/>
            <w:lang w:val="lt-LT"/>
          </w:rPr>
          <w:t>ilpnumas</w:t>
        </w:r>
        <w:r>
          <w:rPr>
            <w:rFonts w:ascii="Times New Roman" w:eastAsia="Times New Roman" w:hAnsi="Times New Roman" w:cs="Times New Roman"/>
            <w:lang w:val="lt-LT"/>
          </w:rPr>
          <w:t>;</w:t>
        </w:r>
      </w:ins>
    </w:p>
    <w:p w14:paraId="39E900A4" w14:textId="77777777" w:rsidR="00954ACC" w:rsidRPr="00ED1767" w:rsidRDefault="00954ACC" w:rsidP="00954ACC">
      <w:pPr>
        <w:pStyle w:val="ListParagraph"/>
        <w:widowControl/>
        <w:numPr>
          <w:ilvl w:val="0"/>
          <w:numId w:val="8"/>
        </w:numPr>
        <w:spacing w:after="0" w:line="240" w:lineRule="auto"/>
        <w:ind w:left="567" w:hanging="567"/>
        <w:rPr>
          <w:ins w:id="3479" w:author="Author"/>
          <w:rFonts w:ascii="Times New Roman" w:eastAsia="Times New Roman" w:hAnsi="Times New Roman" w:cs="Times New Roman"/>
          <w:lang w:val="lt-LT"/>
        </w:rPr>
      </w:pPr>
      <w:ins w:id="3480" w:author="Author">
        <w:r>
          <w:rPr>
            <w:rFonts w:ascii="Times New Roman" w:eastAsia="Times New Roman" w:hAnsi="Times New Roman" w:cs="Times New Roman"/>
            <w:lang w:val="lt-LT"/>
          </w:rPr>
          <w:t>n</w:t>
        </w:r>
        <w:r w:rsidRPr="00ED1767">
          <w:rPr>
            <w:rFonts w:ascii="Times New Roman" w:eastAsia="Times New Roman" w:hAnsi="Times New Roman" w:cs="Times New Roman"/>
            <w:lang w:val="lt-LT"/>
          </w:rPr>
          <w:t>usileidęs vokas ir sudribę raumenys vienoje veido pusėje (veido paralyžius arba Belo paralyžius), kuris paprastai būna laikinas</w:t>
        </w:r>
        <w:r>
          <w:rPr>
            <w:rFonts w:ascii="Times New Roman" w:eastAsia="Times New Roman" w:hAnsi="Times New Roman" w:cs="Times New Roman"/>
            <w:lang w:val="lt-LT"/>
          </w:rPr>
          <w:t>;</w:t>
        </w:r>
      </w:ins>
    </w:p>
    <w:p w14:paraId="3ACA6A0C" w14:textId="77777777" w:rsidR="00954ACC" w:rsidRPr="00ED1767" w:rsidRDefault="00954ACC" w:rsidP="00954ACC">
      <w:pPr>
        <w:pStyle w:val="ListParagraph"/>
        <w:widowControl/>
        <w:numPr>
          <w:ilvl w:val="0"/>
          <w:numId w:val="8"/>
        </w:numPr>
        <w:spacing w:after="0" w:line="240" w:lineRule="auto"/>
        <w:ind w:left="567" w:hanging="567"/>
        <w:rPr>
          <w:ins w:id="3481" w:author="Author"/>
          <w:rFonts w:ascii="Times New Roman" w:eastAsia="Times New Roman" w:hAnsi="Times New Roman" w:cs="Times New Roman"/>
          <w:lang w:val="lt-LT"/>
        </w:rPr>
      </w:pPr>
      <w:ins w:id="3482" w:author="Author">
        <w:r>
          <w:rPr>
            <w:rFonts w:ascii="Times New Roman" w:eastAsia="Times New Roman" w:hAnsi="Times New Roman" w:cs="Times New Roman"/>
            <w:lang w:val="lt-LT"/>
          </w:rPr>
          <w:t>ž</w:t>
        </w:r>
        <w:r w:rsidRPr="00ED1767">
          <w:rPr>
            <w:rFonts w:ascii="Times New Roman" w:eastAsia="Times New Roman" w:hAnsi="Times New Roman" w:cs="Times New Roman"/>
            <w:lang w:val="lt-LT"/>
          </w:rPr>
          <w:t>vynelinės pokyčiai, pasireiškiantys paraudimu ir naujomis mažomis, geltonomis ar baltomis odos pūslelėmis, kurios kartais pasireiškia kartu su karščiavimu (pustulinė žvynelinė)</w:t>
        </w:r>
        <w:r>
          <w:rPr>
            <w:rFonts w:ascii="Times New Roman" w:eastAsia="Times New Roman" w:hAnsi="Times New Roman" w:cs="Times New Roman"/>
            <w:lang w:val="lt-LT"/>
          </w:rPr>
          <w:t>;</w:t>
        </w:r>
      </w:ins>
    </w:p>
    <w:p w14:paraId="0253195E" w14:textId="77777777" w:rsidR="00954ACC" w:rsidRPr="00ED1767" w:rsidRDefault="00954ACC" w:rsidP="00954ACC">
      <w:pPr>
        <w:pStyle w:val="ListParagraph"/>
        <w:widowControl/>
        <w:numPr>
          <w:ilvl w:val="0"/>
          <w:numId w:val="8"/>
        </w:numPr>
        <w:spacing w:after="0" w:line="240" w:lineRule="auto"/>
        <w:ind w:left="567" w:hanging="567"/>
        <w:rPr>
          <w:ins w:id="3483" w:author="Author"/>
          <w:rFonts w:ascii="Times New Roman" w:eastAsia="Times New Roman" w:hAnsi="Times New Roman" w:cs="Times New Roman"/>
          <w:lang w:val="lt-LT"/>
        </w:rPr>
      </w:pPr>
      <w:ins w:id="3484" w:author="Author">
        <w:r>
          <w:rPr>
            <w:rFonts w:ascii="Times New Roman" w:eastAsia="Times New Roman" w:hAnsi="Times New Roman" w:cs="Times New Roman"/>
            <w:lang w:val="lt-LT"/>
          </w:rPr>
          <w:lastRenderedPageBreak/>
          <w:t>o</w:t>
        </w:r>
        <w:r w:rsidRPr="00ED1767">
          <w:rPr>
            <w:rFonts w:ascii="Times New Roman" w:eastAsia="Times New Roman" w:hAnsi="Times New Roman" w:cs="Times New Roman"/>
            <w:lang w:val="lt-LT"/>
          </w:rPr>
          <w:t>dos lupimasis sluoksniais (odos eksfoliacija)</w:t>
        </w:r>
        <w:r>
          <w:rPr>
            <w:rFonts w:ascii="Times New Roman" w:eastAsia="Times New Roman" w:hAnsi="Times New Roman" w:cs="Times New Roman"/>
            <w:lang w:val="lt-LT"/>
          </w:rPr>
          <w:t>;</w:t>
        </w:r>
      </w:ins>
    </w:p>
    <w:p w14:paraId="4900D7CE" w14:textId="77777777" w:rsidR="00954ACC" w:rsidRPr="00ED1767" w:rsidRDefault="00954ACC" w:rsidP="00954ACC">
      <w:pPr>
        <w:pStyle w:val="ListParagraph"/>
        <w:widowControl/>
        <w:numPr>
          <w:ilvl w:val="0"/>
          <w:numId w:val="8"/>
        </w:numPr>
        <w:spacing w:after="0" w:line="240" w:lineRule="auto"/>
        <w:ind w:left="567" w:hanging="567"/>
        <w:rPr>
          <w:ins w:id="3485" w:author="Author"/>
          <w:rFonts w:ascii="Times New Roman" w:eastAsia="Times New Roman" w:hAnsi="Times New Roman" w:cs="Times New Roman"/>
          <w:lang w:val="lt-LT"/>
        </w:rPr>
      </w:pPr>
      <w:ins w:id="3486" w:author="Author">
        <w:r>
          <w:rPr>
            <w:rFonts w:ascii="Times New Roman" w:eastAsia="Times New Roman" w:hAnsi="Times New Roman" w:cs="Times New Roman"/>
            <w:lang w:val="lt-LT"/>
          </w:rPr>
          <w:t>a</w:t>
        </w:r>
        <w:r w:rsidRPr="00ED1767">
          <w:rPr>
            <w:rFonts w:ascii="Times New Roman" w:eastAsia="Times New Roman" w:hAnsi="Times New Roman" w:cs="Times New Roman"/>
            <w:lang w:val="lt-LT"/>
          </w:rPr>
          <w:t>knė.</w:t>
        </w:r>
      </w:ins>
    </w:p>
    <w:p w14:paraId="4063DD91" w14:textId="77777777" w:rsidR="00954ACC" w:rsidRPr="00ED1767" w:rsidRDefault="00954ACC" w:rsidP="00954ACC">
      <w:pPr>
        <w:widowControl/>
        <w:spacing w:after="0" w:line="240" w:lineRule="auto"/>
        <w:rPr>
          <w:ins w:id="3487" w:author="Author"/>
          <w:rFonts w:ascii="Times New Roman" w:hAnsi="Times New Roman" w:cs="Times New Roman"/>
          <w:lang w:val="lt-LT"/>
        </w:rPr>
      </w:pPr>
    </w:p>
    <w:p w14:paraId="5237EB73" w14:textId="77777777" w:rsidR="00954ACC" w:rsidRPr="00ED1767" w:rsidRDefault="00954ACC" w:rsidP="00954ACC">
      <w:pPr>
        <w:widowControl/>
        <w:spacing w:after="0" w:line="240" w:lineRule="auto"/>
        <w:rPr>
          <w:ins w:id="3488" w:author="Author"/>
          <w:rFonts w:ascii="Times New Roman" w:eastAsia="Times New Roman" w:hAnsi="Times New Roman" w:cs="Times New Roman"/>
          <w:lang w:val="lt-LT"/>
        </w:rPr>
      </w:pPr>
      <w:ins w:id="3489" w:author="Author">
        <w:r w:rsidRPr="00ED1767">
          <w:rPr>
            <w:rFonts w:ascii="Times New Roman" w:eastAsia="Times New Roman" w:hAnsi="Times New Roman" w:cs="Times New Roman"/>
            <w:b/>
            <w:bCs/>
            <w:lang w:val="lt-LT"/>
          </w:rPr>
          <w:t xml:space="preserve">Reti šalutinio poveikio reiškiniai </w:t>
        </w:r>
        <w:r w:rsidRPr="00ED1767">
          <w:rPr>
            <w:rFonts w:ascii="Times New Roman" w:eastAsia="Times New Roman" w:hAnsi="Times New Roman" w:cs="Times New Roman"/>
            <w:lang w:val="lt-LT"/>
          </w:rPr>
          <w:t>(gali pasireikšti rečiau kaip 1 iš 1 000 asmenų):</w:t>
        </w:r>
      </w:ins>
    </w:p>
    <w:p w14:paraId="46508A92" w14:textId="77777777" w:rsidR="00954ACC" w:rsidRPr="00ED1767" w:rsidRDefault="00954ACC" w:rsidP="00954ACC">
      <w:pPr>
        <w:pStyle w:val="ListParagraph"/>
        <w:widowControl/>
        <w:numPr>
          <w:ilvl w:val="0"/>
          <w:numId w:val="8"/>
        </w:numPr>
        <w:spacing w:after="0" w:line="240" w:lineRule="auto"/>
        <w:ind w:left="567" w:hanging="567"/>
        <w:rPr>
          <w:ins w:id="3490" w:author="Author"/>
          <w:rFonts w:ascii="Times New Roman" w:eastAsia="Times New Roman" w:hAnsi="Times New Roman" w:cs="Times New Roman"/>
          <w:lang w:val="lt-LT"/>
        </w:rPr>
      </w:pPr>
      <w:ins w:id="3491" w:author="Author">
        <w:r>
          <w:rPr>
            <w:rFonts w:ascii="Times New Roman" w:eastAsia="Times New Roman" w:hAnsi="Times New Roman" w:cs="Times New Roman"/>
            <w:lang w:val="lt-LT"/>
          </w:rPr>
          <w:t>d</w:t>
        </w:r>
        <w:r w:rsidRPr="00ED1767">
          <w:rPr>
            <w:rFonts w:ascii="Times New Roman" w:eastAsia="Times New Roman" w:hAnsi="Times New Roman" w:cs="Times New Roman"/>
            <w:lang w:val="lt-LT"/>
          </w:rPr>
          <w:t>idelių kūno plotų odos raudonis ir lupimasis, kurie gali būti niežtintys ar skausmingi (eksfoliacinis dermatitas). Panašūs simptomai kartais išsivysto kaip natūralus žvynelinės simptomų pokytis (eritroderminė žvynelinė)</w:t>
        </w:r>
        <w:r>
          <w:rPr>
            <w:rFonts w:ascii="Times New Roman" w:eastAsia="Times New Roman" w:hAnsi="Times New Roman" w:cs="Times New Roman"/>
            <w:lang w:val="lt-LT"/>
          </w:rPr>
          <w:t>;</w:t>
        </w:r>
      </w:ins>
    </w:p>
    <w:p w14:paraId="1AE0DD2E" w14:textId="77777777" w:rsidR="00954ACC" w:rsidRPr="00ED1767" w:rsidRDefault="00954ACC" w:rsidP="00954ACC">
      <w:pPr>
        <w:pStyle w:val="ListParagraph"/>
        <w:widowControl/>
        <w:numPr>
          <w:ilvl w:val="0"/>
          <w:numId w:val="8"/>
        </w:numPr>
        <w:spacing w:after="0" w:line="240" w:lineRule="auto"/>
        <w:ind w:left="567" w:hanging="567"/>
        <w:rPr>
          <w:ins w:id="3492" w:author="Author"/>
          <w:rFonts w:ascii="Times New Roman" w:eastAsia="Times New Roman" w:hAnsi="Times New Roman" w:cs="Times New Roman"/>
          <w:lang w:val="lt-LT"/>
        </w:rPr>
      </w:pPr>
      <w:ins w:id="3493" w:author="Author">
        <w:r>
          <w:rPr>
            <w:rFonts w:ascii="Times New Roman" w:eastAsia="Times New Roman" w:hAnsi="Times New Roman" w:cs="Times New Roman"/>
            <w:lang w:val="lt-LT"/>
          </w:rPr>
          <w:t>s</w:t>
        </w:r>
        <w:r w:rsidRPr="00ED1767">
          <w:rPr>
            <w:rFonts w:ascii="Times New Roman" w:eastAsia="Times New Roman" w:hAnsi="Times New Roman" w:cs="Times New Roman"/>
            <w:lang w:val="lt-LT"/>
          </w:rPr>
          <w:t>mulkiųjų kraujagyslių uždegimas, galintis sukelti odos išbėrimą smulkiais raudonais ar violetiniais gumbais, su karščiavimu ar sąnarių skausmu (vaskulitas).</w:t>
        </w:r>
      </w:ins>
    </w:p>
    <w:p w14:paraId="3F91F4E5" w14:textId="77777777" w:rsidR="00954ACC" w:rsidRPr="00ED1767" w:rsidRDefault="00954ACC" w:rsidP="00954ACC">
      <w:pPr>
        <w:widowControl/>
        <w:spacing w:after="0" w:line="240" w:lineRule="auto"/>
        <w:rPr>
          <w:ins w:id="3494" w:author="Author"/>
          <w:rFonts w:ascii="Times New Roman" w:hAnsi="Times New Roman" w:cs="Times New Roman"/>
          <w:lang w:val="lt-LT"/>
        </w:rPr>
      </w:pPr>
    </w:p>
    <w:p w14:paraId="5D6CBE18" w14:textId="77777777" w:rsidR="00954ACC" w:rsidRPr="00ED1767" w:rsidRDefault="00954ACC" w:rsidP="00954ACC">
      <w:pPr>
        <w:widowControl/>
        <w:spacing w:after="0" w:line="240" w:lineRule="auto"/>
        <w:rPr>
          <w:ins w:id="3495" w:author="Author"/>
          <w:rFonts w:ascii="Times New Roman" w:eastAsia="Times New Roman" w:hAnsi="Times New Roman" w:cs="Times New Roman"/>
          <w:lang w:val="lt-LT"/>
        </w:rPr>
      </w:pPr>
      <w:ins w:id="3496" w:author="Author">
        <w:r w:rsidRPr="00ED1767">
          <w:rPr>
            <w:rFonts w:ascii="Times New Roman" w:eastAsia="Times New Roman" w:hAnsi="Times New Roman" w:cs="Times New Roman"/>
            <w:b/>
            <w:bCs/>
            <w:lang w:val="lt-LT"/>
          </w:rPr>
          <w:t xml:space="preserve">Labai reti šalutinio poveikio reiškiniai </w:t>
        </w:r>
        <w:r w:rsidRPr="00ED1767">
          <w:rPr>
            <w:rFonts w:ascii="Times New Roman" w:eastAsia="Times New Roman" w:hAnsi="Times New Roman" w:cs="Times New Roman"/>
            <w:lang w:val="lt-LT"/>
          </w:rPr>
          <w:t>(gali pasireikšti rečiau kaip 1 iš 10 000 asmenų):</w:t>
        </w:r>
      </w:ins>
    </w:p>
    <w:p w14:paraId="2FC594CF" w14:textId="77777777" w:rsidR="00954ACC" w:rsidRPr="00ED1767" w:rsidRDefault="00954ACC" w:rsidP="00954ACC">
      <w:pPr>
        <w:pStyle w:val="ListParagraph"/>
        <w:widowControl/>
        <w:numPr>
          <w:ilvl w:val="0"/>
          <w:numId w:val="8"/>
        </w:numPr>
        <w:spacing w:after="0" w:line="240" w:lineRule="auto"/>
        <w:ind w:left="567" w:hanging="567"/>
        <w:rPr>
          <w:ins w:id="3497" w:author="Author"/>
          <w:rFonts w:ascii="Times New Roman" w:eastAsia="Times New Roman" w:hAnsi="Times New Roman" w:cs="Times New Roman"/>
          <w:lang w:val="lt-LT"/>
        </w:rPr>
      </w:pPr>
      <w:ins w:id="3498" w:author="Author">
        <w:r>
          <w:rPr>
            <w:rFonts w:ascii="Times New Roman" w:eastAsia="Times New Roman" w:hAnsi="Times New Roman" w:cs="Times New Roman"/>
            <w:lang w:val="lt-LT"/>
          </w:rPr>
          <w:t>o</w:t>
        </w:r>
        <w:r w:rsidRPr="00ED1767">
          <w:rPr>
            <w:rFonts w:ascii="Times New Roman" w:eastAsia="Times New Roman" w:hAnsi="Times New Roman" w:cs="Times New Roman"/>
            <w:lang w:val="lt-LT"/>
          </w:rPr>
          <w:t>dos pūslės, kurios gali būti raudonos, niežtinčios ir skausmingos (pūslinis pemfigoidas)</w:t>
        </w:r>
        <w:r>
          <w:rPr>
            <w:rFonts w:ascii="Times New Roman" w:eastAsia="Times New Roman" w:hAnsi="Times New Roman" w:cs="Times New Roman"/>
            <w:lang w:val="lt-LT"/>
          </w:rPr>
          <w:t>;</w:t>
        </w:r>
      </w:ins>
    </w:p>
    <w:p w14:paraId="49EA86DD" w14:textId="77777777" w:rsidR="00954ACC" w:rsidRPr="00ED1767" w:rsidRDefault="00954ACC" w:rsidP="00954ACC">
      <w:pPr>
        <w:pStyle w:val="ListParagraph"/>
        <w:widowControl/>
        <w:numPr>
          <w:ilvl w:val="0"/>
          <w:numId w:val="8"/>
        </w:numPr>
        <w:spacing w:after="0" w:line="240" w:lineRule="auto"/>
        <w:ind w:left="567" w:hanging="567"/>
        <w:rPr>
          <w:ins w:id="3499" w:author="Author"/>
          <w:rFonts w:ascii="Times New Roman" w:eastAsia="Times New Roman" w:hAnsi="Times New Roman" w:cs="Times New Roman"/>
          <w:lang w:val="lt-LT"/>
        </w:rPr>
      </w:pPr>
      <w:ins w:id="3500" w:author="Author">
        <w:r>
          <w:rPr>
            <w:rFonts w:ascii="Times New Roman" w:eastAsia="Times New Roman" w:hAnsi="Times New Roman" w:cs="Times New Roman"/>
            <w:lang w:val="lt-LT"/>
          </w:rPr>
          <w:t>o</w:t>
        </w:r>
        <w:r w:rsidRPr="00ED1767">
          <w:rPr>
            <w:rFonts w:ascii="Times New Roman" w:eastAsia="Times New Roman" w:hAnsi="Times New Roman" w:cs="Times New Roman"/>
            <w:lang w:val="lt-LT"/>
          </w:rPr>
          <w:t>dos vilkligė arba į vilkligę panašus sindromas (saulės veikiamose odos vietose arba kartu su sąnarių skausmais pasireiškiantis raudonas, iškilęs, žvynuotas (pleiskanojantis) išbėrimas).</w:t>
        </w:r>
      </w:ins>
    </w:p>
    <w:p w14:paraId="4544B8EE" w14:textId="77777777" w:rsidR="00954ACC" w:rsidRPr="00ED1767" w:rsidRDefault="00954ACC" w:rsidP="00954ACC">
      <w:pPr>
        <w:widowControl/>
        <w:spacing w:after="0" w:line="240" w:lineRule="auto"/>
        <w:rPr>
          <w:ins w:id="3501" w:author="Author"/>
          <w:rFonts w:ascii="Times New Roman" w:hAnsi="Times New Roman" w:cs="Times New Roman"/>
          <w:lang w:val="lt-LT"/>
        </w:rPr>
      </w:pPr>
    </w:p>
    <w:p w14:paraId="78776AD5" w14:textId="77777777" w:rsidR="00954ACC" w:rsidRPr="00ED1767" w:rsidRDefault="00954ACC" w:rsidP="00954ACC">
      <w:pPr>
        <w:widowControl/>
        <w:spacing w:after="0" w:line="240" w:lineRule="auto"/>
        <w:rPr>
          <w:ins w:id="3502" w:author="Author"/>
          <w:rFonts w:ascii="Times New Roman" w:eastAsia="Times New Roman" w:hAnsi="Times New Roman" w:cs="Times New Roman"/>
          <w:lang w:val="lt-LT"/>
        </w:rPr>
      </w:pPr>
      <w:ins w:id="3503" w:author="Author">
        <w:r w:rsidRPr="00ED1767">
          <w:rPr>
            <w:rFonts w:ascii="Times New Roman" w:eastAsia="Times New Roman" w:hAnsi="Times New Roman" w:cs="Times New Roman"/>
            <w:b/>
            <w:bCs/>
            <w:lang w:val="lt-LT"/>
          </w:rPr>
          <w:t>Pranešimas apie šalutinį poveikį</w:t>
        </w:r>
      </w:ins>
    </w:p>
    <w:p w14:paraId="184A6E8F" w14:textId="77777777" w:rsidR="00954ACC" w:rsidRPr="00ED1767" w:rsidRDefault="00954ACC" w:rsidP="00954ACC">
      <w:pPr>
        <w:widowControl/>
        <w:spacing w:after="0" w:line="240" w:lineRule="auto"/>
        <w:rPr>
          <w:ins w:id="3504" w:author="Author"/>
          <w:rFonts w:ascii="Times New Roman" w:eastAsia="Times New Roman" w:hAnsi="Times New Roman" w:cs="Times New Roman"/>
          <w:lang w:val="lt-LT"/>
        </w:rPr>
      </w:pPr>
      <w:ins w:id="3505" w:author="Author">
        <w:r w:rsidRPr="00ED1767">
          <w:rPr>
            <w:rFonts w:ascii="Times New Roman" w:eastAsia="Times New Roman" w:hAnsi="Times New Roman" w:cs="Times New Roman"/>
            <w:lang w:val="lt-LT"/>
          </w:rPr>
          <w:t xml:space="preserve">Jeigu pasireiškė šalutinis poveikis, įskaitant šiame lapelyje nenurodytą, pasakykite gydytojui arba vaistininkui. Apie šalutinį poveikį taip pat galite pranešti </w:t>
        </w:r>
        <w:r w:rsidRPr="001C2828">
          <w:rPr>
            <w:rFonts w:ascii="Times New Roman" w:eastAsia="Times New Roman" w:hAnsi="Times New Roman" w:cs="Times New Roman"/>
            <w:lang w:val="lt-LT"/>
          </w:rPr>
          <w:t xml:space="preserve">tiesiogiai </w:t>
        </w:r>
        <w:r w:rsidRPr="007A681F">
          <w:rPr>
            <w:rFonts w:ascii="Times New Roman" w:eastAsia="Times New Roman" w:hAnsi="Times New Roman" w:cs="Times New Roman"/>
            <w:lang w:val="lt-LT"/>
            <w:rPrChange w:id="3506" w:author="Author">
              <w:rPr>
                <w:rFonts w:ascii="Times New Roman" w:eastAsia="Times New Roman" w:hAnsi="Times New Roman" w:cs="Times New Roman"/>
                <w:highlight w:val="lightGray"/>
                <w:lang w:val="lt-LT"/>
              </w:rPr>
            </w:rPrChange>
          </w:rPr>
          <w:t xml:space="preserve">naudodamiesi </w:t>
        </w:r>
        <w:r>
          <w:fldChar w:fldCharType="begin"/>
        </w:r>
        <w:r w:rsidRPr="007A681F">
          <w:rPr>
            <w:lang w:val="lt-LT"/>
            <w:rPrChange w:id="3507" w:author="Author">
              <w:rPr/>
            </w:rPrChange>
          </w:rPr>
          <w:instrText xml:space="preserve"> HYPERLINK "https://www.ema.europa.eu/en/documents/template-form/qrd-appendix-v-adverse-drug-reaction-reporting-details_en.docx" </w:instrText>
        </w:r>
        <w:r>
          <w:fldChar w:fldCharType="separate"/>
        </w:r>
        <w:r w:rsidRPr="00ED1767">
          <w:rPr>
            <w:rFonts w:ascii="Times New Roman" w:eastAsia="Times New Roman" w:hAnsi="Times New Roman" w:cs="Times New Roman"/>
            <w:color w:val="0000FF"/>
            <w:highlight w:val="lightGray"/>
            <w:u w:val="single"/>
            <w:lang w:val="lt-LT" w:eastAsia="lt-LT"/>
          </w:rPr>
          <w:t xml:space="preserve">V priede </w:t>
        </w:r>
        <w:r>
          <w:rPr>
            <w:rFonts w:ascii="Times New Roman" w:eastAsia="Times New Roman" w:hAnsi="Times New Roman" w:cs="Times New Roman"/>
            <w:color w:val="0000FF"/>
            <w:highlight w:val="lightGray"/>
            <w:u w:val="single"/>
            <w:lang w:val="lt-LT" w:eastAsia="lt-LT"/>
          </w:rPr>
          <w:fldChar w:fldCharType="end"/>
        </w:r>
        <w:r w:rsidRPr="00ED1767">
          <w:rPr>
            <w:rFonts w:ascii="Times New Roman" w:eastAsia="Times New Roman" w:hAnsi="Times New Roman" w:cs="Times New Roman"/>
            <w:highlight w:val="lightGray"/>
            <w:lang w:val="lt-LT"/>
          </w:rPr>
          <w:t>nurodyta</w:t>
        </w:r>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highlight w:val="lightGray"/>
            <w:lang w:val="lt-LT"/>
          </w:rPr>
          <w:t>nacionaline pranešimo sistema</w:t>
        </w:r>
        <w:r w:rsidRPr="00ED1767">
          <w:rPr>
            <w:rFonts w:ascii="Times New Roman" w:eastAsia="Times New Roman" w:hAnsi="Times New Roman" w:cs="Times New Roman"/>
            <w:lang w:val="lt-LT"/>
          </w:rPr>
          <w:t>. Pranešdami apie šalutinį poveikį galite mums padėti gauti daugiau informacijos apie šio vaisto saugumą.</w:t>
        </w:r>
      </w:ins>
    </w:p>
    <w:p w14:paraId="7A801D1E" w14:textId="77777777" w:rsidR="00954ACC" w:rsidRPr="00ED1767" w:rsidRDefault="00954ACC" w:rsidP="00954ACC">
      <w:pPr>
        <w:widowControl/>
        <w:spacing w:after="0" w:line="240" w:lineRule="auto"/>
        <w:rPr>
          <w:ins w:id="3508" w:author="Author"/>
          <w:rFonts w:ascii="Times New Roman" w:hAnsi="Times New Roman" w:cs="Times New Roman"/>
          <w:lang w:val="lt-LT"/>
        </w:rPr>
      </w:pPr>
    </w:p>
    <w:p w14:paraId="1FE9F871" w14:textId="77777777" w:rsidR="00954ACC" w:rsidRPr="00ED1767" w:rsidRDefault="00954ACC" w:rsidP="00954ACC">
      <w:pPr>
        <w:widowControl/>
        <w:spacing w:after="0" w:line="240" w:lineRule="auto"/>
        <w:rPr>
          <w:ins w:id="3509" w:author="Author"/>
          <w:rFonts w:ascii="Times New Roman" w:hAnsi="Times New Roman" w:cs="Times New Roman"/>
          <w:lang w:val="lt-LT"/>
        </w:rPr>
      </w:pPr>
    </w:p>
    <w:p w14:paraId="6DECDA4B" w14:textId="77777777" w:rsidR="00954ACC" w:rsidRPr="00ED1767" w:rsidRDefault="00954ACC" w:rsidP="00954ACC">
      <w:pPr>
        <w:widowControl/>
        <w:spacing w:after="0" w:line="240" w:lineRule="auto"/>
        <w:ind w:left="567" w:hanging="567"/>
        <w:rPr>
          <w:ins w:id="3510" w:author="Author"/>
          <w:rFonts w:ascii="Times New Roman" w:eastAsia="Times New Roman" w:hAnsi="Times New Roman" w:cs="Times New Roman"/>
          <w:lang w:val="lt-LT"/>
        </w:rPr>
      </w:pPr>
      <w:ins w:id="3511" w:author="Autho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Kaip laikyti Otulfi</w:t>
        </w:r>
      </w:ins>
    </w:p>
    <w:p w14:paraId="327F67E2" w14:textId="77777777" w:rsidR="00954ACC" w:rsidRPr="00ED1767" w:rsidRDefault="00954ACC" w:rsidP="00954ACC">
      <w:pPr>
        <w:widowControl/>
        <w:spacing w:after="0" w:line="240" w:lineRule="auto"/>
        <w:rPr>
          <w:ins w:id="3512" w:author="Author"/>
          <w:rFonts w:ascii="Times New Roman" w:hAnsi="Times New Roman" w:cs="Times New Roman"/>
          <w:lang w:val="lt-LT"/>
        </w:rPr>
      </w:pPr>
    </w:p>
    <w:p w14:paraId="5CC10DA9" w14:textId="77777777" w:rsidR="00954ACC" w:rsidRPr="00ED1767" w:rsidRDefault="00954ACC" w:rsidP="00954ACC">
      <w:pPr>
        <w:pStyle w:val="ListParagraph"/>
        <w:widowControl/>
        <w:numPr>
          <w:ilvl w:val="0"/>
          <w:numId w:val="8"/>
        </w:numPr>
        <w:spacing w:after="0" w:line="240" w:lineRule="auto"/>
        <w:ind w:left="567" w:hanging="567"/>
        <w:rPr>
          <w:ins w:id="3513" w:author="Author"/>
          <w:rFonts w:ascii="Times New Roman" w:eastAsia="Times New Roman" w:hAnsi="Times New Roman" w:cs="Times New Roman"/>
          <w:lang w:val="lt-LT"/>
        </w:rPr>
      </w:pPr>
      <w:ins w:id="3514" w:author="Author">
        <w:r w:rsidRPr="00ED1767">
          <w:rPr>
            <w:rFonts w:ascii="Times New Roman" w:eastAsia="Times New Roman" w:hAnsi="Times New Roman" w:cs="Times New Roman"/>
            <w:lang w:val="lt-LT"/>
          </w:rPr>
          <w:t>Šį vaistą laikykite vaikams nepastebimoje ir nepasiekiamoje vietoje.</w:t>
        </w:r>
      </w:ins>
    </w:p>
    <w:p w14:paraId="7535EDF3" w14:textId="77777777" w:rsidR="00954ACC" w:rsidRPr="00ED1767" w:rsidRDefault="00954ACC" w:rsidP="00954ACC">
      <w:pPr>
        <w:pStyle w:val="ListParagraph"/>
        <w:widowControl/>
        <w:numPr>
          <w:ilvl w:val="0"/>
          <w:numId w:val="8"/>
        </w:numPr>
        <w:spacing w:after="0" w:line="240" w:lineRule="auto"/>
        <w:ind w:left="567" w:hanging="567"/>
        <w:rPr>
          <w:ins w:id="3515" w:author="Author"/>
          <w:rFonts w:ascii="Times New Roman" w:eastAsia="Times New Roman" w:hAnsi="Times New Roman" w:cs="Times New Roman"/>
          <w:lang w:val="lt-LT"/>
        </w:rPr>
      </w:pPr>
      <w:ins w:id="3516" w:author="Author">
        <w:r w:rsidRPr="00ED1767">
          <w:rPr>
            <w:rFonts w:ascii="Times New Roman" w:eastAsia="Times New Roman" w:hAnsi="Times New Roman" w:cs="Times New Roman"/>
            <w:lang w:val="lt-LT"/>
          </w:rPr>
          <w:t>Laikyti šaldytuve (2 °C – 8 °C). Negalima užšaldyti.</w:t>
        </w:r>
      </w:ins>
    </w:p>
    <w:p w14:paraId="30F67026" w14:textId="580E3658" w:rsidR="00954ACC" w:rsidRPr="00ED1767" w:rsidRDefault="00954ACC" w:rsidP="00954ACC">
      <w:pPr>
        <w:pStyle w:val="ListParagraph"/>
        <w:widowControl/>
        <w:numPr>
          <w:ilvl w:val="0"/>
          <w:numId w:val="8"/>
        </w:numPr>
        <w:spacing w:after="0" w:line="240" w:lineRule="auto"/>
        <w:ind w:left="567" w:hanging="567"/>
        <w:rPr>
          <w:ins w:id="3517" w:author="Author"/>
          <w:rFonts w:ascii="Times New Roman" w:eastAsia="Times New Roman" w:hAnsi="Times New Roman" w:cs="Times New Roman"/>
          <w:lang w:val="lt-LT"/>
        </w:rPr>
      </w:pPr>
      <w:ins w:id="3518" w:author="Author">
        <w:r w:rsidRPr="00ED1767">
          <w:rPr>
            <w:rFonts w:ascii="Times New Roman" w:eastAsia="Times New Roman" w:hAnsi="Times New Roman" w:cs="Times New Roman"/>
            <w:lang w:val="lt-LT"/>
          </w:rPr>
          <w:t>Užpildytą švirkšt</w:t>
        </w:r>
        <w:r w:rsidR="004752E6">
          <w:rPr>
            <w:rFonts w:ascii="Times New Roman" w:eastAsia="Times New Roman" w:hAnsi="Times New Roman" w:cs="Times New Roman"/>
            <w:lang w:val="lt-LT"/>
          </w:rPr>
          <w:t>iklį</w:t>
        </w:r>
        <w:r w:rsidRPr="00ED1767">
          <w:rPr>
            <w:rFonts w:ascii="Times New Roman" w:eastAsia="Times New Roman" w:hAnsi="Times New Roman" w:cs="Times New Roman"/>
            <w:lang w:val="lt-LT"/>
          </w:rPr>
          <w:t xml:space="preserve"> laikyti išorinėje </w:t>
        </w:r>
        <w:del w:id="3519" w:author="Author">
          <w:r w:rsidRPr="00ED1767" w:rsidDel="00BF43C2">
            <w:rPr>
              <w:rFonts w:ascii="Times New Roman" w:eastAsia="Times New Roman" w:hAnsi="Times New Roman" w:cs="Times New Roman"/>
              <w:lang w:val="lt-LT"/>
            </w:rPr>
            <w:delText xml:space="preserve">kartono </w:delText>
          </w:r>
        </w:del>
        <w:r w:rsidRPr="00ED1767">
          <w:rPr>
            <w:rFonts w:ascii="Times New Roman" w:eastAsia="Times New Roman" w:hAnsi="Times New Roman" w:cs="Times New Roman"/>
            <w:lang w:val="lt-LT"/>
          </w:rPr>
          <w:t>dėžutėje, kad vaistas būtų apsaugotas nuo šviesos.</w:t>
        </w:r>
      </w:ins>
    </w:p>
    <w:p w14:paraId="793938CB" w14:textId="32BE2DB8" w:rsidR="00954ACC" w:rsidRPr="00ED1767" w:rsidRDefault="00954ACC" w:rsidP="00954ACC">
      <w:pPr>
        <w:pStyle w:val="ListParagraph"/>
        <w:widowControl/>
        <w:numPr>
          <w:ilvl w:val="0"/>
          <w:numId w:val="8"/>
        </w:numPr>
        <w:spacing w:after="0" w:line="240" w:lineRule="auto"/>
        <w:ind w:left="567" w:hanging="567"/>
        <w:rPr>
          <w:ins w:id="3520" w:author="Author"/>
          <w:rFonts w:ascii="Times New Roman" w:eastAsia="Times New Roman" w:hAnsi="Times New Roman" w:cs="Times New Roman"/>
          <w:lang w:val="lt-LT"/>
        </w:rPr>
      </w:pPr>
      <w:ins w:id="3521" w:author="Author">
        <w:r w:rsidRPr="00ED1767">
          <w:rPr>
            <w:rFonts w:ascii="Times New Roman" w:eastAsia="Times New Roman" w:hAnsi="Times New Roman" w:cs="Times New Roman"/>
            <w:lang w:val="lt-LT"/>
          </w:rPr>
          <w:t>Jei reikia, atskiri Otulfi užpildyti švirkšt</w:t>
        </w:r>
        <w:r w:rsidR="002C7D13">
          <w:rPr>
            <w:rFonts w:ascii="Times New Roman" w:eastAsia="Times New Roman" w:hAnsi="Times New Roman" w:cs="Times New Roman"/>
            <w:lang w:val="lt-LT"/>
          </w:rPr>
          <w:t>ikli</w:t>
        </w:r>
        <w:r w:rsidRPr="00ED1767">
          <w:rPr>
            <w:rFonts w:ascii="Times New Roman" w:eastAsia="Times New Roman" w:hAnsi="Times New Roman" w:cs="Times New Roman"/>
            <w:lang w:val="lt-LT"/>
          </w:rPr>
          <w:t>ai taip pat gali būti laikomi kambario temperatūroje iki 30 °C ilgiausiai iki 30 dienų gamintojo dėžutėje, kad būtų apsaugoti nuo šviesos. Ant išorinės dėžutės tam skirtose vietose užrašykite datą, kada užpildytą švirkšt</w:t>
        </w:r>
        <w:r w:rsidR="004752E6">
          <w:rPr>
            <w:rFonts w:ascii="Times New Roman" w:eastAsia="Times New Roman" w:hAnsi="Times New Roman" w:cs="Times New Roman"/>
            <w:lang w:val="lt-LT"/>
          </w:rPr>
          <w:t>iklį</w:t>
        </w:r>
        <w:r w:rsidRPr="00ED1767">
          <w:rPr>
            <w:rFonts w:ascii="Times New Roman" w:eastAsia="Times New Roman" w:hAnsi="Times New Roman" w:cs="Times New Roman"/>
            <w:lang w:val="lt-LT"/>
          </w:rPr>
          <w:t xml:space="preserve"> pirmą kartą išėmėte iš šaldytuvo</w:t>
        </w:r>
        <w:r w:rsidR="002C7D13">
          <w:rPr>
            <w:rFonts w:ascii="Times New Roman" w:eastAsia="Times New Roman" w:hAnsi="Times New Roman" w:cs="Times New Roman"/>
            <w:lang w:val="lt-LT"/>
          </w:rPr>
          <w:t>.</w:t>
        </w:r>
        <w:r w:rsidR="004752E6">
          <w:rPr>
            <w:rFonts w:ascii="Times New Roman" w:eastAsia="Times New Roman" w:hAnsi="Times New Roman" w:cs="Times New Roman"/>
            <w:lang w:val="lt-LT"/>
          </w:rPr>
          <w:t xml:space="preserve"> Bet kuriuo metu iki šio laikotarpio pabaigos, vaistą galima vieną kartą vėl įdėti į šaldytuvą ir laikyti jame iki tinkamumo laiko pabaigos.</w:t>
        </w:r>
        <w:r w:rsidR="002C7D13">
          <w:rPr>
            <w:rFonts w:ascii="Times New Roman" w:eastAsia="Times New Roman" w:hAnsi="Times New Roman" w:cs="Times New Roman"/>
            <w:lang w:val="lt-LT"/>
          </w:rPr>
          <w:t xml:space="preserve"> </w:t>
        </w:r>
        <w:r w:rsidRPr="00ED1767">
          <w:rPr>
            <w:rFonts w:ascii="Times New Roman" w:eastAsia="Times New Roman" w:hAnsi="Times New Roman" w:cs="Times New Roman"/>
            <w:lang w:val="lt-LT"/>
          </w:rPr>
          <w:t>Užpildytą švirkšt</w:t>
        </w:r>
        <w:r w:rsidR="004752E6">
          <w:rPr>
            <w:rFonts w:ascii="Times New Roman" w:eastAsia="Times New Roman" w:hAnsi="Times New Roman" w:cs="Times New Roman"/>
            <w:lang w:val="lt-LT"/>
          </w:rPr>
          <w:t>iklį</w:t>
        </w:r>
        <w:r w:rsidRPr="00ED1767">
          <w:rPr>
            <w:rFonts w:ascii="Times New Roman" w:eastAsia="Times New Roman" w:hAnsi="Times New Roman" w:cs="Times New Roman"/>
            <w:lang w:val="lt-LT"/>
          </w:rPr>
          <w:t xml:space="preserve"> reikia išmesti, jeigu kambario temperatūroje laikomas švirkšt</w:t>
        </w:r>
        <w:r w:rsidR="004752E6">
          <w:rPr>
            <w:rFonts w:ascii="Times New Roman" w:eastAsia="Times New Roman" w:hAnsi="Times New Roman" w:cs="Times New Roman"/>
            <w:lang w:val="lt-LT"/>
          </w:rPr>
          <w:t>ikli</w:t>
        </w:r>
        <w:r w:rsidRPr="00ED1767">
          <w:rPr>
            <w:rFonts w:ascii="Times New Roman" w:eastAsia="Times New Roman" w:hAnsi="Times New Roman" w:cs="Times New Roman"/>
            <w:lang w:val="lt-LT"/>
          </w:rPr>
          <w:t>s nėra panaudojamas per 30 dienų arba iki ant pakuotės nurodyto tinkamumo laiko pabaigos, priklausomai nuo to, kuris laikas yra ankstesnis.</w:t>
        </w:r>
      </w:ins>
    </w:p>
    <w:p w14:paraId="2344BF88" w14:textId="75976326" w:rsidR="00954ACC" w:rsidRPr="00ED1767" w:rsidRDefault="00954ACC" w:rsidP="00954ACC">
      <w:pPr>
        <w:pStyle w:val="ListParagraph"/>
        <w:widowControl/>
        <w:numPr>
          <w:ilvl w:val="0"/>
          <w:numId w:val="8"/>
        </w:numPr>
        <w:spacing w:after="0" w:line="240" w:lineRule="auto"/>
        <w:ind w:left="567" w:hanging="567"/>
        <w:rPr>
          <w:ins w:id="3522" w:author="Author"/>
          <w:rFonts w:ascii="Times New Roman" w:eastAsia="Times New Roman" w:hAnsi="Times New Roman" w:cs="Times New Roman"/>
          <w:lang w:val="lt-LT"/>
        </w:rPr>
      </w:pPr>
      <w:ins w:id="3523" w:author="Author">
        <w:r w:rsidRPr="00ED1767">
          <w:rPr>
            <w:rFonts w:ascii="Times New Roman" w:eastAsia="Times New Roman" w:hAnsi="Times New Roman" w:cs="Times New Roman"/>
            <w:lang w:val="lt-LT"/>
          </w:rPr>
          <w:t>Otulfi užpildytų švirkšt</w:t>
        </w:r>
        <w:r w:rsidR="004752E6">
          <w:rPr>
            <w:rFonts w:ascii="Times New Roman" w:eastAsia="Times New Roman" w:hAnsi="Times New Roman" w:cs="Times New Roman"/>
            <w:lang w:val="lt-LT"/>
          </w:rPr>
          <w:t>ikli</w:t>
        </w:r>
        <w:r w:rsidRPr="00ED1767">
          <w:rPr>
            <w:rFonts w:ascii="Times New Roman" w:eastAsia="Times New Roman" w:hAnsi="Times New Roman" w:cs="Times New Roman"/>
            <w:lang w:val="lt-LT"/>
          </w:rPr>
          <w:t>ų kratyti negalima. Ilgą laiką stipriai kratant, vaistas gali sugesti.</w:t>
        </w:r>
      </w:ins>
    </w:p>
    <w:p w14:paraId="1F747A95" w14:textId="77777777" w:rsidR="00954ACC" w:rsidRPr="00ED1767" w:rsidRDefault="00954ACC" w:rsidP="00954ACC">
      <w:pPr>
        <w:widowControl/>
        <w:spacing w:after="0" w:line="240" w:lineRule="auto"/>
        <w:rPr>
          <w:ins w:id="3524" w:author="Author"/>
          <w:rFonts w:ascii="Times New Roman" w:hAnsi="Times New Roman" w:cs="Times New Roman"/>
          <w:lang w:val="lt-LT"/>
        </w:rPr>
      </w:pPr>
    </w:p>
    <w:p w14:paraId="528F661E" w14:textId="77777777" w:rsidR="00954ACC" w:rsidRPr="00ED1767" w:rsidRDefault="00954ACC" w:rsidP="00954ACC">
      <w:pPr>
        <w:widowControl/>
        <w:spacing w:after="0" w:line="240" w:lineRule="auto"/>
        <w:rPr>
          <w:ins w:id="3525" w:author="Author"/>
          <w:rFonts w:ascii="Times New Roman" w:eastAsia="Times New Roman" w:hAnsi="Times New Roman" w:cs="Times New Roman"/>
          <w:lang w:val="lt-LT"/>
        </w:rPr>
      </w:pPr>
      <w:ins w:id="3526" w:author="Author">
        <w:r w:rsidRPr="00ED1767">
          <w:rPr>
            <w:rFonts w:ascii="Times New Roman" w:eastAsia="Times New Roman" w:hAnsi="Times New Roman" w:cs="Times New Roman"/>
            <w:b/>
            <w:bCs/>
            <w:lang w:val="lt-LT"/>
          </w:rPr>
          <w:t>Šio vaisto vartoti negalima</w:t>
        </w:r>
      </w:ins>
    </w:p>
    <w:p w14:paraId="624D6B62" w14:textId="77777777" w:rsidR="00954ACC" w:rsidRPr="00ED1767" w:rsidRDefault="00954ACC" w:rsidP="00954ACC">
      <w:pPr>
        <w:pStyle w:val="ListParagraph"/>
        <w:widowControl/>
        <w:numPr>
          <w:ilvl w:val="0"/>
          <w:numId w:val="8"/>
        </w:numPr>
        <w:spacing w:after="0" w:line="240" w:lineRule="auto"/>
        <w:ind w:left="567" w:hanging="567"/>
        <w:rPr>
          <w:ins w:id="3527" w:author="Author"/>
          <w:rFonts w:ascii="Times New Roman" w:eastAsia="Times New Roman" w:hAnsi="Times New Roman" w:cs="Times New Roman"/>
          <w:lang w:val="lt-LT"/>
        </w:rPr>
      </w:pPr>
      <w:ins w:id="3528" w:author="Author">
        <w:r w:rsidRPr="00ED1767">
          <w:rPr>
            <w:rFonts w:ascii="Times New Roman" w:eastAsia="Times New Roman" w:hAnsi="Times New Roman" w:cs="Times New Roman"/>
            <w:lang w:val="lt-LT"/>
          </w:rPr>
          <w:t>Jeigu pasibaigęs ant etiketės ir kartono dėžutės po „EXP“ nurodytas tinkamumo laikas. Vaistas tinkamas vartoti iki paskutinės nurodyto mėnesio dienos.</w:t>
        </w:r>
      </w:ins>
    </w:p>
    <w:p w14:paraId="4F1D6A50" w14:textId="77777777" w:rsidR="00954ACC" w:rsidRPr="00ED1767" w:rsidRDefault="00954ACC" w:rsidP="00954ACC">
      <w:pPr>
        <w:pStyle w:val="ListParagraph"/>
        <w:widowControl/>
        <w:numPr>
          <w:ilvl w:val="0"/>
          <w:numId w:val="8"/>
        </w:numPr>
        <w:spacing w:after="0" w:line="240" w:lineRule="auto"/>
        <w:ind w:left="567" w:hanging="567"/>
        <w:rPr>
          <w:ins w:id="3529" w:author="Author"/>
          <w:rFonts w:ascii="Times New Roman" w:eastAsia="Times New Roman" w:hAnsi="Times New Roman" w:cs="Times New Roman"/>
          <w:lang w:val="lt-LT"/>
        </w:rPr>
      </w:pPr>
      <w:ins w:id="3530" w:author="Author">
        <w:r w:rsidRPr="00ED1767">
          <w:rPr>
            <w:rFonts w:ascii="Times New Roman" w:eastAsia="Times New Roman" w:hAnsi="Times New Roman" w:cs="Times New Roman"/>
            <w:lang w:val="lt-LT"/>
          </w:rPr>
          <w:t>Jeigu pakitusi tirpalo spalva, tirpalas drumstas arba jame yra svetimkūnių (žr. 6 skyriaus dalyje „Otulfi išvaizda ir kiekis pakuotėje“).</w:t>
        </w:r>
      </w:ins>
    </w:p>
    <w:p w14:paraId="3684657E" w14:textId="77777777" w:rsidR="00954ACC" w:rsidRPr="00ED1767" w:rsidRDefault="00954ACC" w:rsidP="00954ACC">
      <w:pPr>
        <w:pStyle w:val="ListParagraph"/>
        <w:widowControl/>
        <w:numPr>
          <w:ilvl w:val="0"/>
          <w:numId w:val="8"/>
        </w:numPr>
        <w:spacing w:after="0" w:line="240" w:lineRule="auto"/>
        <w:ind w:left="567" w:hanging="567"/>
        <w:rPr>
          <w:ins w:id="3531" w:author="Author"/>
          <w:rFonts w:ascii="Times New Roman" w:eastAsia="Times New Roman" w:hAnsi="Times New Roman" w:cs="Times New Roman"/>
          <w:lang w:val="lt-LT"/>
        </w:rPr>
      </w:pPr>
      <w:ins w:id="3532" w:author="Author">
        <w:r w:rsidRPr="00ED1767">
          <w:rPr>
            <w:rFonts w:ascii="Times New Roman" w:eastAsia="Times New Roman" w:hAnsi="Times New Roman" w:cs="Times New Roman"/>
            <w:lang w:val="lt-LT"/>
          </w:rPr>
          <w:t>Jeigu žinote, kad tirpalas buvo, arba manote, kad galėjo būti karštoje arba labai šaltoje aplinkoje (pvz., atsitiktinai buvo užšaldytas arba kaitinamas).</w:t>
        </w:r>
      </w:ins>
    </w:p>
    <w:p w14:paraId="103651DE" w14:textId="77777777" w:rsidR="00954ACC" w:rsidRPr="00ED1767" w:rsidRDefault="00954ACC" w:rsidP="00954ACC">
      <w:pPr>
        <w:pStyle w:val="ListParagraph"/>
        <w:widowControl/>
        <w:numPr>
          <w:ilvl w:val="0"/>
          <w:numId w:val="8"/>
        </w:numPr>
        <w:spacing w:after="0" w:line="240" w:lineRule="auto"/>
        <w:ind w:left="567" w:hanging="567"/>
        <w:rPr>
          <w:ins w:id="3533" w:author="Author"/>
          <w:rFonts w:ascii="Times New Roman" w:eastAsia="Times New Roman" w:hAnsi="Times New Roman" w:cs="Times New Roman"/>
          <w:lang w:val="lt-LT"/>
        </w:rPr>
      </w:pPr>
      <w:ins w:id="3534" w:author="Author">
        <w:r w:rsidRPr="00ED1767">
          <w:rPr>
            <w:rFonts w:ascii="Times New Roman" w:eastAsia="Times New Roman" w:hAnsi="Times New Roman" w:cs="Times New Roman"/>
            <w:lang w:val="lt-LT"/>
          </w:rPr>
          <w:t>Jeigu vaistas buvo stipriai kratomas.</w:t>
        </w:r>
      </w:ins>
    </w:p>
    <w:p w14:paraId="0EEF62E1" w14:textId="77777777" w:rsidR="00954ACC" w:rsidRPr="00ED1767" w:rsidRDefault="00954ACC" w:rsidP="00954ACC">
      <w:pPr>
        <w:widowControl/>
        <w:spacing w:after="0" w:line="240" w:lineRule="auto"/>
        <w:rPr>
          <w:ins w:id="3535" w:author="Author"/>
          <w:rFonts w:ascii="Times New Roman" w:hAnsi="Times New Roman" w:cs="Times New Roman"/>
          <w:lang w:val="lt-LT"/>
        </w:rPr>
      </w:pPr>
    </w:p>
    <w:p w14:paraId="10B1122E" w14:textId="04530C83" w:rsidR="00954ACC" w:rsidRPr="00ED1767" w:rsidRDefault="00954ACC" w:rsidP="00954ACC">
      <w:pPr>
        <w:widowControl/>
        <w:spacing w:after="0" w:line="240" w:lineRule="auto"/>
        <w:rPr>
          <w:ins w:id="3536" w:author="Author"/>
          <w:rFonts w:ascii="Times New Roman" w:eastAsia="Times New Roman" w:hAnsi="Times New Roman" w:cs="Times New Roman"/>
          <w:lang w:val="lt-LT"/>
        </w:rPr>
      </w:pPr>
      <w:ins w:id="3537" w:author="Author">
        <w:r w:rsidRPr="00ED1767">
          <w:rPr>
            <w:rFonts w:ascii="Times New Roman" w:eastAsia="Times New Roman" w:hAnsi="Times New Roman" w:cs="Times New Roman"/>
            <w:lang w:val="lt-LT"/>
          </w:rPr>
          <w:t>Otulfi vartojamas tik vieną kartą. Švirkšt</w:t>
        </w:r>
        <w:r w:rsidR="004752E6">
          <w:rPr>
            <w:rFonts w:ascii="Times New Roman" w:eastAsia="Times New Roman" w:hAnsi="Times New Roman" w:cs="Times New Roman"/>
            <w:lang w:val="lt-LT"/>
          </w:rPr>
          <w:t>iklyj</w:t>
        </w:r>
        <w:r w:rsidRPr="00ED1767">
          <w:rPr>
            <w:rFonts w:ascii="Times New Roman" w:eastAsia="Times New Roman" w:hAnsi="Times New Roman" w:cs="Times New Roman"/>
            <w:lang w:val="lt-LT"/>
          </w:rPr>
          <w:t>e likusį nesuvartotą vaistą reikia išmesti. Vaistų negalima išmesti į kanalizaciją arba su buitinėmis atliekomis. Kaip išmesti nereikalingus vaistus, klauskite vaistininko. Šios priemonės padės apsaugoti aplinką.</w:t>
        </w:r>
      </w:ins>
    </w:p>
    <w:p w14:paraId="74132A47" w14:textId="77777777" w:rsidR="00954ACC" w:rsidRPr="00ED1767" w:rsidRDefault="00954ACC" w:rsidP="00954ACC">
      <w:pPr>
        <w:widowControl/>
        <w:spacing w:after="0" w:line="240" w:lineRule="auto"/>
        <w:rPr>
          <w:ins w:id="3538" w:author="Author"/>
          <w:rFonts w:ascii="Times New Roman" w:hAnsi="Times New Roman" w:cs="Times New Roman"/>
          <w:lang w:val="lt-LT"/>
        </w:rPr>
      </w:pPr>
    </w:p>
    <w:p w14:paraId="1E49CF25" w14:textId="77777777" w:rsidR="00954ACC" w:rsidRPr="00ED1767" w:rsidRDefault="00954ACC" w:rsidP="00954ACC">
      <w:pPr>
        <w:widowControl/>
        <w:spacing w:after="0" w:line="240" w:lineRule="auto"/>
        <w:rPr>
          <w:ins w:id="3539" w:author="Author"/>
          <w:rFonts w:ascii="Times New Roman" w:hAnsi="Times New Roman" w:cs="Times New Roman"/>
          <w:lang w:val="lt-LT"/>
        </w:rPr>
      </w:pPr>
    </w:p>
    <w:p w14:paraId="109C80E8" w14:textId="77777777" w:rsidR="00954ACC" w:rsidRPr="00ED1767" w:rsidRDefault="00954ACC" w:rsidP="00954ACC">
      <w:pPr>
        <w:widowControl/>
        <w:spacing w:after="0" w:line="240" w:lineRule="auto"/>
        <w:ind w:left="567" w:hanging="567"/>
        <w:rPr>
          <w:ins w:id="3540" w:author="Author"/>
          <w:rFonts w:ascii="Times New Roman" w:eastAsia="Times New Roman" w:hAnsi="Times New Roman" w:cs="Times New Roman"/>
          <w:lang w:val="lt-LT"/>
        </w:rPr>
      </w:pPr>
      <w:ins w:id="3541" w:author="Autho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Pakuotės turinys ir kita informacija</w:t>
        </w:r>
      </w:ins>
    </w:p>
    <w:p w14:paraId="5F09FC2D" w14:textId="77777777" w:rsidR="00954ACC" w:rsidRPr="00ED1767" w:rsidRDefault="00954ACC" w:rsidP="00954ACC">
      <w:pPr>
        <w:widowControl/>
        <w:spacing w:after="0" w:line="240" w:lineRule="auto"/>
        <w:rPr>
          <w:ins w:id="3542" w:author="Author"/>
          <w:rFonts w:ascii="Times New Roman" w:hAnsi="Times New Roman" w:cs="Times New Roman"/>
          <w:lang w:val="lt-LT"/>
        </w:rPr>
      </w:pPr>
    </w:p>
    <w:p w14:paraId="1D1C3785" w14:textId="77777777" w:rsidR="00954ACC" w:rsidRPr="00ED1767" w:rsidRDefault="00954ACC" w:rsidP="00954ACC">
      <w:pPr>
        <w:widowControl/>
        <w:spacing w:after="0" w:line="240" w:lineRule="auto"/>
        <w:rPr>
          <w:ins w:id="3543" w:author="Author"/>
          <w:rFonts w:ascii="Times New Roman" w:eastAsia="Times New Roman" w:hAnsi="Times New Roman" w:cs="Times New Roman"/>
          <w:lang w:val="lt-LT"/>
        </w:rPr>
      </w:pPr>
      <w:ins w:id="3544" w:author="Author">
        <w:r w:rsidRPr="00ED1767">
          <w:rPr>
            <w:rFonts w:ascii="Times New Roman" w:eastAsia="Times New Roman" w:hAnsi="Times New Roman" w:cs="Times New Roman"/>
            <w:b/>
            <w:bCs/>
            <w:lang w:val="lt-LT"/>
          </w:rPr>
          <w:t>Otulfi sudėtis</w:t>
        </w:r>
      </w:ins>
    </w:p>
    <w:p w14:paraId="5E8AB5BE" w14:textId="73525CA3" w:rsidR="00954ACC" w:rsidRPr="00ED1767" w:rsidRDefault="00954ACC" w:rsidP="00954ACC">
      <w:pPr>
        <w:pStyle w:val="ListParagraph"/>
        <w:widowControl/>
        <w:numPr>
          <w:ilvl w:val="0"/>
          <w:numId w:val="8"/>
        </w:numPr>
        <w:spacing w:after="0" w:line="240" w:lineRule="auto"/>
        <w:ind w:left="567" w:hanging="567"/>
        <w:rPr>
          <w:ins w:id="3545" w:author="Author"/>
          <w:rFonts w:ascii="Times New Roman" w:eastAsia="Times New Roman" w:hAnsi="Times New Roman" w:cs="Times New Roman"/>
          <w:lang w:val="lt-LT"/>
        </w:rPr>
      </w:pPr>
      <w:ins w:id="3546" w:author="Author">
        <w:r w:rsidRPr="00ED1767">
          <w:rPr>
            <w:rFonts w:ascii="Times New Roman" w:eastAsia="Times New Roman" w:hAnsi="Times New Roman" w:cs="Times New Roman"/>
            <w:lang w:val="lt-LT"/>
          </w:rPr>
          <w:t>Veiklioji medžiaga yra ustekinumabas. Kiekviename užpildytame švirkšt</w:t>
        </w:r>
        <w:r w:rsidR="004752E6">
          <w:rPr>
            <w:rFonts w:ascii="Times New Roman" w:eastAsia="Times New Roman" w:hAnsi="Times New Roman" w:cs="Times New Roman"/>
            <w:lang w:val="lt-LT"/>
          </w:rPr>
          <w:t>iklyj</w:t>
        </w:r>
        <w:r w:rsidRPr="00ED1767">
          <w:rPr>
            <w:rFonts w:ascii="Times New Roman" w:eastAsia="Times New Roman" w:hAnsi="Times New Roman" w:cs="Times New Roman"/>
            <w:lang w:val="lt-LT"/>
          </w:rPr>
          <w:t>e 0,5 ml yra 45 mg ustekinumabo.</w:t>
        </w:r>
      </w:ins>
    </w:p>
    <w:p w14:paraId="0A6B1E5B" w14:textId="77777777" w:rsidR="00954ACC" w:rsidRPr="00ED1767" w:rsidRDefault="00954ACC" w:rsidP="00954ACC">
      <w:pPr>
        <w:pStyle w:val="ListParagraph"/>
        <w:widowControl/>
        <w:numPr>
          <w:ilvl w:val="0"/>
          <w:numId w:val="8"/>
        </w:numPr>
        <w:spacing w:after="0" w:line="240" w:lineRule="auto"/>
        <w:ind w:left="567" w:hanging="567"/>
        <w:rPr>
          <w:ins w:id="3547" w:author="Author"/>
          <w:rFonts w:ascii="Times New Roman" w:eastAsia="Times New Roman" w:hAnsi="Times New Roman" w:cs="Times New Roman"/>
          <w:lang w:val="lt-LT"/>
        </w:rPr>
      </w:pPr>
      <w:ins w:id="3548" w:author="Author">
        <w:r w:rsidRPr="00ED1767">
          <w:rPr>
            <w:rFonts w:ascii="Times New Roman" w:eastAsia="Times New Roman" w:hAnsi="Times New Roman" w:cs="Times New Roman"/>
            <w:lang w:val="lt-LT"/>
          </w:rPr>
          <w:lastRenderedPageBreak/>
          <w:t>Pagalbinės medžiagos yra L-histidinas, polisorbatas 80 (E433), sacharozė, injekcinis vanduo ir vandenilio chlorido rūgštis (pH koreguoti).</w:t>
        </w:r>
      </w:ins>
    </w:p>
    <w:p w14:paraId="4A7844DA" w14:textId="77777777" w:rsidR="00954ACC" w:rsidRPr="00ED1767" w:rsidRDefault="00954ACC" w:rsidP="00954ACC">
      <w:pPr>
        <w:widowControl/>
        <w:spacing w:after="0" w:line="240" w:lineRule="auto"/>
        <w:rPr>
          <w:ins w:id="3549" w:author="Author"/>
          <w:rFonts w:ascii="Times New Roman" w:hAnsi="Times New Roman" w:cs="Times New Roman"/>
          <w:lang w:val="lt-LT"/>
        </w:rPr>
      </w:pPr>
    </w:p>
    <w:p w14:paraId="02F63717" w14:textId="77777777" w:rsidR="00954ACC" w:rsidRPr="00ED1767" w:rsidRDefault="00954ACC" w:rsidP="00954ACC">
      <w:pPr>
        <w:widowControl/>
        <w:spacing w:after="0" w:line="240" w:lineRule="auto"/>
        <w:rPr>
          <w:ins w:id="3550" w:author="Author"/>
          <w:rFonts w:ascii="Times New Roman" w:eastAsia="Times New Roman" w:hAnsi="Times New Roman" w:cs="Times New Roman"/>
          <w:lang w:val="lt-LT"/>
        </w:rPr>
      </w:pPr>
      <w:ins w:id="3551" w:author="Author">
        <w:r w:rsidRPr="00ED1767">
          <w:rPr>
            <w:rFonts w:ascii="Times New Roman" w:eastAsia="Times New Roman" w:hAnsi="Times New Roman" w:cs="Times New Roman"/>
            <w:b/>
            <w:bCs/>
            <w:lang w:val="lt-LT"/>
          </w:rPr>
          <w:t>Otulfi išvaizda ir kiekis pakuotėje</w:t>
        </w:r>
      </w:ins>
    </w:p>
    <w:p w14:paraId="3AAC234E" w14:textId="253C0232" w:rsidR="00954ACC" w:rsidRPr="00ED1767" w:rsidRDefault="00954ACC" w:rsidP="00954ACC">
      <w:pPr>
        <w:widowControl/>
        <w:spacing w:after="0" w:line="240" w:lineRule="auto"/>
        <w:rPr>
          <w:ins w:id="3552" w:author="Author"/>
          <w:rFonts w:ascii="Times New Roman" w:eastAsia="Times New Roman" w:hAnsi="Times New Roman" w:cs="Times New Roman"/>
          <w:lang w:val="lt-LT"/>
        </w:rPr>
      </w:pPr>
      <w:ins w:id="3553" w:author="Author">
        <w:r w:rsidRPr="00ED1767">
          <w:rPr>
            <w:rFonts w:ascii="Times New Roman" w:eastAsia="Times New Roman" w:hAnsi="Times New Roman" w:cs="Times New Roman"/>
            <w:lang w:val="lt-LT"/>
          </w:rPr>
          <w:t>Otulfi yra skaidrus, bespalvis ar rusvai gelsvas injekcinis tirpalas. Viena vienkartinė vaisto dozė yra 1 ml talpos užpildytame stiklo švirkšt</w:t>
        </w:r>
        <w:r w:rsidR="00AE5DC9">
          <w:rPr>
            <w:rFonts w:ascii="Times New Roman" w:eastAsia="Times New Roman" w:hAnsi="Times New Roman" w:cs="Times New Roman"/>
            <w:lang w:val="lt-LT"/>
          </w:rPr>
          <w:t>iklyj</w:t>
        </w:r>
        <w:r w:rsidRPr="00ED1767">
          <w:rPr>
            <w:rFonts w:ascii="Times New Roman" w:eastAsia="Times New Roman" w:hAnsi="Times New Roman" w:cs="Times New Roman"/>
            <w:lang w:val="lt-LT"/>
          </w:rPr>
          <w:t>e, kartono dėžutėje. Kiekviename užpildytame švirkšt</w:t>
        </w:r>
        <w:r w:rsidR="004752E6">
          <w:rPr>
            <w:rFonts w:ascii="Times New Roman" w:eastAsia="Times New Roman" w:hAnsi="Times New Roman" w:cs="Times New Roman"/>
            <w:lang w:val="lt-LT"/>
          </w:rPr>
          <w:t>iklyj</w:t>
        </w:r>
        <w:r w:rsidRPr="00ED1767">
          <w:rPr>
            <w:rFonts w:ascii="Times New Roman" w:eastAsia="Times New Roman" w:hAnsi="Times New Roman" w:cs="Times New Roman"/>
            <w:lang w:val="lt-LT"/>
          </w:rPr>
          <w:t>e yra 0,5 ml injekcinio tirpalo, kuriame yra 45 mg ustekinumabo.</w:t>
        </w:r>
      </w:ins>
    </w:p>
    <w:p w14:paraId="78D338C8" w14:textId="77777777" w:rsidR="00954ACC" w:rsidRPr="00ED1767" w:rsidRDefault="00954ACC" w:rsidP="00954ACC">
      <w:pPr>
        <w:widowControl/>
        <w:spacing w:after="0" w:line="240" w:lineRule="auto"/>
        <w:rPr>
          <w:ins w:id="3554" w:author="Author"/>
          <w:rFonts w:ascii="Times New Roman" w:hAnsi="Times New Roman" w:cs="Times New Roman"/>
          <w:lang w:val="lt-LT"/>
        </w:rPr>
      </w:pPr>
    </w:p>
    <w:p w14:paraId="5A365281" w14:textId="77777777" w:rsidR="00954ACC" w:rsidRPr="00ED1767" w:rsidRDefault="00954ACC" w:rsidP="00954ACC">
      <w:pPr>
        <w:widowControl/>
        <w:spacing w:after="0" w:line="240" w:lineRule="auto"/>
        <w:rPr>
          <w:ins w:id="3555" w:author="Author"/>
          <w:rFonts w:ascii="Times New Roman" w:eastAsia="Times New Roman" w:hAnsi="Times New Roman" w:cs="Times New Roman"/>
          <w:lang w:val="lt-LT"/>
        </w:rPr>
      </w:pPr>
      <w:ins w:id="3556" w:author="Author">
        <w:r w:rsidRPr="00ED1767">
          <w:rPr>
            <w:rFonts w:ascii="Times New Roman" w:eastAsia="Times New Roman" w:hAnsi="Times New Roman" w:cs="Times New Roman"/>
            <w:b/>
            <w:bCs/>
            <w:lang w:val="lt-LT"/>
          </w:rPr>
          <w:t>Registruotojas</w:t>
        </w:r>
      </w:ins>
    </w:p>
    <w:p w14:paraId="710816D2" w14:textId="77777777" w:rsidR="00954ACC" w:rsidRPr="00ED1767" w:rsidRDefault="00954ACC" w:rsidP="00954ACC">
      <w:pPr>
        <w:widowControl/>
        <w:spacing w:after="0" w:line="240" w:lineRule="auto"/>
        <w:rPr>
          <w:ins w:id="3557" w:author="Author"/>
          <w:rFonts w:ascii="Times New Roman" w:eastAsia="Times New Roman" w:hAnsi="Times New Roman" w:cs="Times New Roman"/>
          <w:lang w:val="lt-LT"/>
        </w:rPr>
      </w:pPr>
      <w:ins w:id="3558" w:author="Author">
        <w:r w:rsidRPr="00ED1767">
          <w:rPr>
            <w:rFonts w:ascii="Times New Roman" w:eastAsia="Times New Roman" w:hAnsi="Times New Roman" w:cs="Times New Roman"/>
            <w:lang w:val="lt-LT"/>
          </w:rPr>
          <w:t>Fresenius Kabi Deutschland GmbH</w:t>
        </w:r>
      </w:ins>
    </w:p>
    <w:p w14:paraId="5E606F12" w14:textId="77777777" w:rsidR="00954ACC" w:rsidRPr="00ED1767" w:rsidRDefault="00954ACC" w:rsidP="00954ACC">
      <w:pPr>
        <w:widowControl/>
        <w:spacing w:after="0" w:line="240" w:lineRule="auto"/>
        <w:rPr>
          <w:ins w:id="3559" w:author="Author"/>
          <w:rFonts w:ascii="Times New Roman" w:eastAsia="Times New Roman" w:hAnsi="Times New Roman" w:cs="Times New Roman"/>
          <w:lang w:val="lt-LT"/>
        </w:rPr>
      </w:pPr>
      <w:ins w:id="3560" w:author="Author">
        <w:r w:rsidRPr="00ED1767">
          <w:rPr>
            <w:rFonts w:ascii="Times New Roman" w:eastAsia="Times New Roman" w:hAnsi="Times New Roman" w:cs="Times New Roman"/>
            <w:lang w:val="lt-LT"/>
          </w:rPr>
          <w:t>Else-Kroener-Strasse 1</w:t>
        </w:r>
      </w:ins>
    </w:p>
    <w:p w14:paraId="3491FE40" w14:textId="77777777" w:rsidR="00954ACC" w:rsidRPr="00ED1767" w:rsidRDefault="00954ACC" w:rsidP="00954ACC">
      <w:pPr>
        <w:widowControl/>
        <w:spacing w:after="0" w:line="240" w:lineRule="auto"/>
        <w:rPr>
          <w:ins w:id="3561" w:author="Author"/>
          <w:rFonts w:ascii="Times New Roman" w:eastAsia="Times New Roman" w:hAnsi="Times New Roman" w:cs="Times New Roman"/>
          <w:lang w:val="lt-LT"/>
        </w:rPr>
      </w:pPr>
      <w:ins w:id="3562" w:author="Author">
        <w:r w:rsidRPr="00ED1767">
          <w:rPr>
            <w:rFonts w:ascii="Times New Roman" w:eastAsia="Times New Roman" w:hAnsi="Times New Roman" w:cs="Times New Roman"/>
            <w:lang w:val="lt-LT"/>
          </w:rPr>
          <w:t>61352 Bad Homburg v.d.Hoehe</w:t>
        </w:r>
      </w:ins>
    </w:p>
    <w:p w14:paraId="5FD3A8A0" w14:textId="77777777" w:rsidR="00954ACC" w:rsidRPr="00ED1767" w:rsidRDefault="00954ACC" w:rsidP="00954ACC">
      <w:pPr>
        <w:widowControl/>
        <w:spacing w:after="0" w:line="240" w:lineRule="auto"/>
        <w:rPr>
          <w:ins w:id="3563" w:author="Author"/>
          <w:rFonts w:ascii="Times New Roman" w:eastAsia="Times New Roman" w:hAnsi="Times New Roman" w:cs="Times New Roman"/>
          <w:lang w:val="lt-LT"/>
        </w:rPr>
      </w:pPr>
      <w:ins w:id="3564" w:author="Author">
        <w:r w:rsidRPr="00ED1767">
          <w:rPr>
            <w:rFonts w:ascii="Times New Roman" w:eastAsia="Times New Roman" w:hAnsi="Times New Roman" w:cs="Times New Roman"/>
            <w:lang w:val="lt-LT"/>
          </w:rPr>
          <w:t>Vokietija</w:t>
        </w:r>
      </w:ins>
    </w:p>
    <w:p w14:paraId="55F8F7FC" w14:textId="77777777" w:rsidR="00954ACC" w:rsidRPr="00ED1767" w:rsidRDefault="00954ACC" w:rsidP="00954ACC">
      <w:pPr>
        <w:widowControl/>
        <w:spacing w:after="0" w:line="240" w:lineRule="auto"/>
        <w:rPr>
          <w:ins w:id="3565" w:author="Author"/>
          <w:rFonts w:ascii="Times New Roman" w:hAnsi="Times New Roman" w:cs="Times New Roman"/>
          <w:lang w:val="lt-LT"/>
        </w:rPr>
      </w:pPr>
    </w:p>
    <w:p w14:paraId="4B4E7409" w14:textId="77777777" w:rsidR="00954ACC" w:rsidRPr="00ED1767" w:rsidRDefault="00954ACC" w:rsidP="00954ACC">
      <w:pPr>
        <w:keepNext/>
        <w:keepLines/>
        <w:widowControl/>
        <w:spacing w:after="0" w:line="240" w:lineRule="auto"/>
        <w:rPr>
          <w:ins w:id="3566" w:author="Author"/>
          <w:rFonts w:ascii="Times New Roman" w:eastAsia="Times New Roman" w:hAnsi="Times New Roman" w:cs="Times New Roman"/>
          <w:lang w:val="lt-LT"/>
        </w:rPr>
      </w:pPr>
      <w:ins w:id="3567" w:author="Author">
        <w:r w:rsidRPr="00ED1767">
          <w:rPr>
            <w:rFonts w:ascii="Times New Roman" w:eastAsia="Times New Roman" w:hAnsi="Times New Roman" w:cs="Times New Roman"/>
            <w:b/>
            <w:bCs/>
            <w:lang w:val="lt-LT"/>
          </w:rPr>
          <w:t>Gamintojas</w:t>
        </w:r>
      </w:ins>
    </w:p>
    <w:p w14:paraId="1BC64FEB" w14:textId="77777777" w:rsidR="00954ACC" w:rsidRPr="00ED1767" w:rsidRDefault="00954ACC" w:rsidP="00954ACC">
      <w:pPr>
        <w:pStyle w:val="BodyText"/>
        <w:keepNext/>
        <w:keepLines/>
        <w:rPr>
          <w:ins w:id="3568" w:author="Author"/>
          <w:lang w:val="lt-LT"/>
        </w:rPr>
      </w:pPr>
      <w:ins w:id="3569" w:author="Author">
        <w:r w:rsidRPr="00ED1767">
          <w:rPr>
            <w:lang w:val="lt-LT"/>
          </w:rPr>
          <w:t>Fresenius Kabi Austria GmbH</w:t>
        </w:r>
      </w:ins>
    </w:p>
    <w:p w14:paraId="21F4AB43" w14:textId="77777777" w:rsidR="00954ACC" w:rsidRPr="00ED1767" w:rsidRDefault="00954ACC" w:rsidP="00954ACC">
      <w:pPr>
        <w:pStyle w:val="BodyText"/>
        <w:rPr>
          <w:ins w:id="3570" w:author="Author"/>
          <w:lang w:val="lt-LT"/>
        </w:rPr>
      </w:pPr>
      <w:ins w:id="3571" w:author="Author">
        <w:r w:rsidRPr="00ED1767">
          <w:rPr>
            <w:lang w:val="lt-LT"/>
          </w:rPr>
          <w:t>Hafnerstraße 36</w:t>
        </w:r>
      </w:ins>
    </w:p>
    <w:p w14:paraId="425AE85B" w14:textId="77777777" w:rsidR="00954ACC" w:rsidRPr="007A681F" w:rsidRDefault="00954ACC" w:rsidP="00954ACC">
      <w:pPr>
        <w:pStyle w:val="BodyText"/>
        <w:rPr>
          <w:ins w:id="3572" w:author="Author"/>
          <w:lang w:val="lt-LT"/>
          <w:rPrChange w:id="3573" w:author="Author">
            <w:rPr>
              <w:ins w:id="3574" w:author="Author"/>
              <w:lang w:val="en-GB"/>
            </w:rPr>
          </w:rPrChange>
        </w:rPr>
      </w:pPr>
      <w:ins w:id="3575" w:author="Author">
        <w:r w:rsidRPr="00ED1767">
          <w:rPr>
            <w:lang w:val="lt-LT"/>
          </w:rPr>
          <w:t>8055 Graz</w:t>
        </w:r>
      </w:ins>
    </w:p>
    <w:p w14:paraId="3490BBAF" w14:textId="77777777" w:rsidR="00954ACC" w:rsidRPr="00ED1767" w:rsidRDefault="00954ACC" w:rsidP="00954ACC">
      <w:pPr>
        <w:pStyle w:val="BodyText"/>
        <w:rPr>
          <w:ins w:id="3576" w:author="Author"/>
          <w:lang w:val="lt-LT"/>
        </w:rPr>
      </w:pPr>
      <w:ins w:id="3577" w:author="Author">
        <w:r w:rsidRPr="00ED1767">
          <w:rPr>
            <w:lang w:val="lt-LT"/>
          </w:rPr>
          <w:t>Austrija</w:t>
        </w:r>
      </w:ins>
    </w:p>
    <w:p w14:paraId="2F7CED23" w14:textId="77777777" w:rsidR="00954ACC" w:rsidRPr="00ED1767" w:rsidRDefault="00954ACC" w:rsidP="00954ACC">
      <w:pPr>
        <w:widowControl/>
        <w:spacing w:after="0" w:line="240" w:lineRule="auto"/>
        <w:rPr>
          <w:ins w:id="3578" w:author="Author"/>
          <w:rFonts w:ascii="Times New Roman" w:hAnsi="Times New Roman" w:cs="Times New Roman"/>
          <w:lang w:val="lt-LT"/>
        </w:rPr>
      </w:pPr>
    </w:p>
    <w:p w14:paraId="66A212E8" w14:textId="77777777" w:rsidR="00954ACC" w:rsidRPr="00ED1767" w:rsidRDefault="00954ACC" w:rsidP="00954ACC">
      <w:pPr>
        <w:widowControl/>
        <w:spacing w:after="0" w:line="240" w:lineRule="auto"/>
        <w:rPr>
          <w:ins w:id="3579" w:author="Author"/>
          <w:rFonts w:ascii="Times New Roman" w:eastAsia="Times New Roman" w:hAnsi="Times New Roman" w:cs="Times New Roman"/>
          <w:lang w:val="lt-LT"/>
        </w:rPr>
      </w:pPr>
      <w:ins w:id="3580" w:author="Author">
        <w:r w:rsidRPr="00ED1767">
          <w:rPr>
            <w:rFonts w:ascii="Times New Roman" w:eastAsia="Times New Roman" w:hAnsi="Times New Roman" w:cs="Times New Roman"/>
            <w:b/>
            <w:bCs/>
            <w:lang w:val="lt-LT"/>
          </w:rPr>
          <w:t>Šis pakuotės lapelis paskutinį kartą peržiūrėtas</w:t>
        </w:r>
      </w:ins>
    </w:p>
    <w:p w14:paraId="72BC3B26" w14:textId="77777777" w:rsidR="00954ACC" w:rsidRPr="00ED1767" w:rsidRDefault="00954ACC" w:rsidP="00954ACC">
      <w:pPr>
        <w:widowControl/>
        <w:spacing w:after="0" w:line="240" w:lineRule="auto"/>
        <w:rPr>
          <w:ins w:id="3581" w:author="Author"/>
          <w:rFonts w:ascii="Times New Roman" w:hAnsi="Times New Roman" w:cs="Times New Roman"/>
          <w:lang w:val="lt-LT"/>
        </w:rPr>
      </w:pPr>
    </w:p>
    <w:p w14:paraId="3A361E16" w14:textId="1107C97E" w:rsidR="004752E6" w:rsidRDefault="00954ACC" w:rsidP="00954ACC">
      <w:pPr>
        <w:widowControl/>
        <w:spacing w:after="0" w:line="240" w:lineRule="auto"/>
        <w:rPr>
          <w:ins w:id="3582" w:author="Author"/>
          <w:rFonts w:ascii="Times New Roman" w:eastAsia="Times New Roman" w:hAnsi="Times New Roman" w:cs="Times New Roman"/>
          <w:lang w:val="lt-LT"/>
        </w:rPr>
      </w:pPr>
      <w:ins w:id="3583" w:author="Author">
        <w:r w:rsidRPr="00ED1767">
          <w:rPr>
            <w:rFonts w:ascii="Times New Roman" w:eastAsia="Times New Roman" w:hAnsi="Times New Roman" w:cs="Times New Roman"/>
            <w:lang w:val="lt-LT"/>
          </w:rPr>
          <w:t>Išsami informacija apie šį vaistą pateikiama Europos vaistų agentūros tinklalapyje</w:t>
        </w:r>
        <w:r>
          <w:fldChar w:fldCharType="begin"/>
        </w:r>
        <w:r w:rsidRPr="007A681F">
          <w:rPr>
            <w:lang w:val="lt-LT"/>
            <w:rPrChange w:id="3584" w:author="Author">
              <w:rPr/>
            </w:rPrChange>
          </w:rPr>
          <w:instrText xml:space="preserve"> HYPERLINK "http://www.ema.europa.eu/" \h </w:instrText>
        </w:r>
        <w:r>
          <w:fldChar w:fldCharType="separate"/>
        </w:r>
        <w:r w:rsidRPr="00ED1767">
          <w:rPr>
            <w:rFonts w:ascii="Times New Roman" w:eastAsia="Times New Roman" w:hAnsi="Times New Roman" w:cs="Times New Roman"/>
            <w:lang w:val="lt-LT"/>
          </w:rPr>
          <w:t xml:space="preserve"> </w:t>
        </w:r>
        <w:r>
          <w:fldChar w:fldCharType="begin"/>
        </w:r>
        <w:r w:rsidRPr="007A681F">
          <w:rPr>
            <w:lang w:val="lt-LT"/>
            <w:rPrChange w:id="3585" w:author="Author">
              <w:rPr/>
            </w:rPrChange>
          </w:rPr>
          <w:instrText xml:space="preserve"> HYPERLINK "https://www.ema.europa.eu/" </w:instrText>
        </w:r>
        <w:r>
          <w:fldChar w:fldCharType="separate"/>
        </w:r>
        <w:r w:rsidRPr="00ED1767">
          <w:rPr>
            <w:rFonts w:ascii="Times New Roman" w:eastAsia="Times New Roman" w:hAnsi="Times New Roman" w:cs="Times New Roman"/>
            <w:color w:val="0000FF"/>
            <w:u w:val="single"/>
            <w:lang w:val="lt-LT" w:eastAsia="lt-LT"/>
          </w:rPr>
          <w:t>https://www.ema.europa.eu</w:t>
        </w:r>
        <w:r>
          <w:rPr>
            <w:rFonts w:ascii="Times New Roman" w:eastAsia="Times New Roman" w:hAnsi="Times New Roman" w:cs="Times New Roman"/>
            <w:color w:val="0000FF"/>
            <w:u w:val="single"/>
            <w:lang w:val="lt-LT" w:eastAsia="lt-LT"/>
          </w:rPr>
          <w:fldChar w:fldCharType="end"/>
        </w:r>
        <w:r w:rsidRPr="00ED1767">
          <w:rPr>
            <w:rFonts w:ascii="Times New Roman" w:eastAsia="Times New Roman" w:hAnsi="Times New Roman" w:cs="Times New Roman"/>
            <w:lang w:val="lt-LT"/>
          </w:rPr>
          <w:t>.</w:t>
        </w:r>
        <w:r>
          <w:rPr>
            <w:rFonts w:ascii="Times New Roman" w:eastAsia="Times New Roman" w:hAnsi="Times New Roman" w:cs="Times New Roman"/>
            <w:lang w:val="lt-LT"/>
          </w:rPr>
          <w:fldChar w:fldCharType="end"/>
        </w:r>
      </w:ins>
    </w:p>
    <w:p w14:paraId="72C9A171" w14:textId="77777777" w:rsidR="004752E6" w:rsidRDefault="004752E6">
      <w:pPr>
        <w:rPr>
          <w:ins w:id="3586" w:author="Author"/>
          <w:rFonts w:ascii="Times New Roman" w:eastAsia="Times New Roman" w:hAnsi="Times New Roman" w:cs="Times New Roman"/>
          <w:lang w:val="lt-LT"/>
        </w:rPr>
      </w:pPr>
      <w:ins w:id="3587" w:author="Author">
        <w:r>
          <w:rPr>
            <w:rFonts w:ascii="Times New Roman" w:eastAsia="Times New Roman" w:hAnsi="Times New Roman" w:cs="Times New Roman"/>
            <w:lang w:val="lt-LT"/>
          </w:rPr>
          <w:br w:type="page"/>
        </w:r>
      </w:ins>
    </w:p>
    <w:p w14:paraId="2C069DF7" w14:textId="77777777" w:rsidR="004752E6" w:rsidRPr="00ED1767" w:rsidRDefault="004752E6">
      <w:pPr>
        <w:widowControl/>
        <w:spacing w:after="0" w:line="240" w:lineRule="auto"/>
        <w:jc w:val="center"/>
        <w:rPr>
          <w:ins w:id="3588" w:author="Author"/>
          <w:rFonts w:ascii="Times New Roman" w:eastAsia="Times New Roman" w:hAnsi="Times New Roman" w:cs="Times New Roman"/>
          <w:lang w:val="lt-LT"/>
        </w:rPr>
        <w:pPrChange w:id="3589" w:author="Author">
          <w:pPr>
            <w:widowControl/>
            <w:spacing w:after="0" w:line="240" w:lineRule="auto"/>
          </w:pPr>
        </w:pPrChange>
      </w:pPr>
      <w:ins w:id="3590" w:author="Author">
        <w:r w:rsidRPr="00ED1767">
          <w:rPr>
            <w:rFonts w:ascii="Times New Roman" w:eastAsia="Times New Roman" w:hAnsi="Times New Roman" w:cs="Times New Roman"/>
            <w:b/>
            <w:bCs/>
            <w:lang w:val="lt-LT"/>
          </w:rPr>
          <w:lastRenderedPageBreak/>
          <w:t>Vartojimo instrukcija</w:t>
        </w:r>
      </w:ins>
    </w:p>
    <w:p w14:paraId="2585973D" w14:textId="121830E6" w:rsidR="00954ACC" w:rsidRDefault="004752E6" w:rsidP="004752E6">
      <w:pPr>
        <w:widowControl/>
        <w:spacing w:after="0" w:line="240" w:lineRule="auto"/>
        <w:jc w:val="center"/>
        <w:rPr>
          <w:ins w:id="3591" w:author="Author"/>
          <w:rFonts w:ascii="Times New Roman" w:eastAsia="Times New Roman" w:hAnsi="Times New Roman" w:cs="Times New Roman"/>
          <w:b/>
          <w:bCs/>
          <w:lang w:val="lt-LT"/>
        </w:rPr>
      </w:pPr>
      <w:ins w:id="3592" w:author="Author">
        <w:r w:rsidRPr="007A681F">
          <w:rPr>
            <w:rFonts w:ascii="Times New Roman" w:eastAsia="Times New Roman" w:hAnsi="Times New Roman" w:cs="Times New Roman"/>
            <w:b/>
            <w:bCs/>
            <w:lang w:val="lt-LT"/>
            <w:rPrChange w:id="3593" w:author="Author">
              <w:rPr>
                <w:rFonts w:ascii="Times New Roman" w:eastAsia="Times New Roman" w:hAnsi="Times New Roman" w:cs="Times New Roman"/>
                <w:lang w:val="lt-LT"/>
              </w:rPr>
            </w:rPrChange>
          </w:rPr>
          <w:t>OTULFI</w:t>
        </w:r>
      </w:ins>
    </w:p>
    <w:p w14:paraId="4518B57B" w14:textId="0B8644F9" w:rsidR="004752E6" w:rsidRDefault="004752E6" w:rsidP="004752E6">
      <w:pPr>
        <w:widowControl/>
        <w:spacing w:after="0" w:line="240" w:lineRule="auto"/>
        <w:jc w:val="center"/>
        <w:rPr>
          <w:ins w:id="3594" w:author="Author"/>
          <w:rFonts w:ascii="Times New Roman" w:eastAsia="Times New Roman" w:hAnsi="Times New Roman" w:cs="Times New Roman"/>
          <w:lang w:val="lt-LT"/>
        </w:rPr>
      </w:pPr>
      <w:ins w:id="3595" w:author="Author">
        <w:r w:rsidRPr="007A681F">
          <w:rPr>
            <w:rFonts w:ascii="Times New Roman" w:eastAsia="Times New Roman" w:hAnsi="Times New Roman" w:cs="Times New Roman"/>
            <w:lang w:val="lt-LT"/>
            <w:rPrChange w:id="3596" w:author="Author">
              <w:rPr>
                <w:rFonts w:ascii="Times New Roman" w:eastAsia="Times New Roman" w:hAnsi="Times New Roman" w:cs="Times New Roman"/>
                <w:b/>
                <w:bCs/>
                <w:lang w:val="lt-LT"/>
              </w:rPr>
            </w:rPrChange>
          </w:rPr>
          <w:t>(ustekinumabas)</w:t>
        </w:r>
      </w:ins>
    </w:p>
    <w:p w14:paraId="7BC387BE" w14:textId="28F3B9A8" w:rsidR="004752E6" w:rsidRDefault="004752E6" w:rsidP="004752E6">
      <w:pPr>
        <w:widowControl/>
        <w:spacing w:after="0" w:line="240" w:lineRule="auto"/>
        <w:jc w:val="center"/>
        <w:rPr>
          <w:ins w:id="3597" w:author="Author"/>
          <w:rFonts w:ascii="Times New Roman" w:eastAsia="Times New Roman" w:hAnsi="Times New Roman" w:cs="Times New Roman"/>
          <w:lang w:val="lt-LT"/>
        </w:rPr>
      </w:pPr>
      <w:ins w:id="3598" w:author="Author">
        <w:r w:rsidRPr="007A681F">
          <w:rPr>
            <w:rFonts w:ascii="Times New Roman" w:eastAsia="Times New Roman" w:hAnsi="Times New Roman" w:cs="Times New Roman"/>
            <w:lang w:val="lt-LT"/>
            <w:rPrChange w:id="3599" w:author="Author">
              <w:rPr>
                <w:rFonts w:ascii="Times New Roman" w:eastAsia="Times New Roman" w:hAnsi="Times New Roman" w:cs="Times New Roman"/>
                <w:b/>
                <w:bCs/>
                <w:lang w:val="lt-LT"/>
              </w:rPr>
            </w:rPrChange>
          </w:rPr>
          <w:t>45 mg injekcinis tirpalas užpildytame švirkšt</w:t>
        </w:r>
        <w:r>
          <w:rPr>
            <w:rFonts w:ascii="Times New Roman" w:eastAsia="Times New Roman" w:hAnsi="Times New Roman" w:cs="Times New Roman"/>
            <w:lang w:val="lt-LT"/>
          </w:rPr>
          <w:t>iklyje</w:t>
        </w:r>
      </w:ins>
    </w:p>
    <w:p w14:paraId="1C6500ED" w14:textId="121958BF" w:rsidR="004752E6" w:rsidRDefault="004752E6" w:rsidP="004752E6">
      <w:pPr>
        <w:widowControl/>
        <w:spacing w:after="0" w:line="240" w:lineRule="auto"/>
        <w:jc w:val="center"/>
        <w:rPr>
          <w:ins w:id="3600" w:author="Author"/>
          <w:rFonts w:ascii="Times New Roman" w:eastAsia="Times New Roman" w:hAnsi="Times New Roman" w:cs="Times New Roman"/>
          <w:lang w:val="lt-LT"/>
        </w:rPr>
      </w:pPr>
    </w:p>
    <w:p w14:paraId="716E3FEC" w14:textId="3A9CCDF0" w:rsidR="004752E6" w:rsidRPr="004752E6" w:rsidRDefault="006F4CDD">
      <w:pPr>
        <w:widowControl/>
        <w:spacing w:after="0" w:line="240" w:lineRule="auto"/>
        <w:jc w:val="both"/>
        <w:rPr>
          <w:ins w:id="3601" w:author="Author"/>
          <w:rFonts w:ascii="Times New Roman" w:eastAsia="Times New Roman" w:hAnsi="Times New Roman" w:cs="Times New Roman"/>
          <w:lang w:val="lt-LT"/>
        </w:rPr>
        <w:pPrChange w:id="3602" w:author="Author">
          <w:pPr>
            <w:widowControl/>
            <w:spacing w:after="0" w:line="240" w:lineRule="auto"/>
            <w:jc w:val="center"/>
          </w:pPr>
        </w:pPrChange>
      </w:pPr>
      <w:ins w:id="3603" w:author="Author">
        <w:r>
          <w:rPr>
            <w:rFonts w:ascii="Times New Roman" w:eastAsia="Times New Roman" w:hAnsi="Times New Roman" w:cs="Times New Roman"/>
            <w:lang w:val="lt-LT"/>
          </w:rPr>
          <w:t>Šioje vartojimo instrukcijoje pateikiama informacija apie tai, kaip suleist</w:t>
        </w:r>
        <w:r w:rsidR="003F18CB">
          <w:rPr>
            <w:rFonts w:ascii="Times New Roman" w:eastAsia="Times New Roman" w:hAnsi="Times New Roman" w:cs="Times New Roman"/>
            <w:lang w:val="lt-LT"/>
          </w:rPr>
          <w:t>i</w:t>
        </w:r>
        <w:r>
          <w:rPr>
            <w:rFonts w:ascii="Times New Roman" w:eastAsia="Times New Roman" w:hAnsi="Times New Roman" w:cs="Times New Roman"/>
            <w:lang w:val="lt-LT"/>
          </w:rPr>
          <w:t xml:space="preserve"> </w:t>
        </w:r>
        <w:r w:rsidR="00FA2E6D">
          <w:rPr>
            <w:rFonts w:ascii="Times New Roman" w:eastAsia="Times New Roman" w:hAnsi="Times New Roman" w:cs="Times New Roman"/>
            <w:lang w:val="lt-LT"/>
          </w:rPr>
          <w:t>OTULFI</w:t>
        </w:r>
        <w:r>
          <w:rPr>
            <w:rFonts w:ascii="Times New Roman" w:eastAsia="Times New Roman" w:hAnsi="Times New Roman" w:cs="Times New Roman"/>
            <w:lang w:val="lt-LT"/>
          </w:rPr>
          <w:t>, naudojant 45 mg/0,5 ml vienkartinės dozės užpildytą švirkštiklį (</w:t>
        </w:r>
        <w:r w:rsidR="00FA2E6D">
          <w:rPr>
            <w:rFonts w:ascii="Times New Roman" w:eastAsia="Times New Roman" w:hAnsi="Times New Roman" w:cs="Times New Roman"/>
            <w:lang w:val="lt-LT"/>
          </w:rPr>
          <w:t>OTULFI</w:t>
        </w:r>
        <w:r>
          <w:rPr>
            <w:rFonts w:ascii="Times New Roman" w:eastAsia="Times New Roman" w:hAnsi="Times New Roman" w:cs="Times New Roman"/>
            <w:lang w:val="lt-LT"/>
          </w:rPr>
          <w:t xml:space="preserve"> užpildytą švirkštiklį).</w:t>
        </w:r>
      </w:ins>
    </w:p>
    <w:p w14:paraId="3910CA11" w14:textId="77777777" w:rsidR="004752E6" w:rsidRPr="004752E6" w:rsidRDefault="004752E6">
      <w:pPr>
        <w:widowControl/>
        <w:spacing w:after="0" w:line="240" w:lineRule="auto"/>
        <w:jc w:val="center"/>
        <w:rPr>
          <w:ins w:id="3604" w:author="Author"/>
          <w:rFonts w:ascii="Times New Roman" w:eastAsia="Times New Roman" w:hAnsi="Times New Roman" w:cs="Times New Roman"/>
          <w:lang w:val="lt-LT"/>
        </w:rPr>
        <w:pPrChange w:id="3605" w:author="Author">
          <w:pPr>
            <w:widowControl/>
            <w:spacing w:after="0" w:line="240" w:lineRule="auto"/>
          </w:pPr>
        </w:pPrChange>
      </w:pPr>
    </w:p>
    <w:p w14:paraId="0A14A190" w14:textId="77777777" w:rsidR="00384603" w:rsidRDefault="00384603" w:rsidP="00384603">
      <w:pPr>
        <w:widowControl/>
        <w:spacing w:after="0" w:line="240" w:lineRule="auto"/>
        <w:rPr>
          <w:ins w:id="3606" w:author="Author"/>
          <w:rFonts w:ascii="Times New Roman" w:eastAsia="Times New Roman" w:hAnsi="Times New Roman" w:cs="Times New Roman"/>
          <w:lang w:val="lt-LT"/>
        </w:rPr>
      </w:pPr>
      <w:ins w:id="3607" w:author="Author">
        <w:r>
          <w:rPr>
            <w:rFonts w:ascii="Times New Roman" w:eastAsia="Times New Roman" w:hAnsi="Times New Roman" w:cs="Times New Roman"/>
            <w:lang w:val="lt-LT"/>
          </w:rPr>
          <w:t>Prieš vartodami OTULFI užpildytą švirkštiklį, ir kiekvieną kartą, kai gausite naują užpildytą švirkštiklį, perskaitykite ir laikykitės šių vartojimo instrukcijų. Gali būti pateikta Jums nauja informacija. Ši informacija nepakeičia pokalbio su gydytoju arba vaistininku apie Jūsų sveikatos būklę ar gydymą.</w:t>
        </w:r>
      </w:ins>
    </w:p>
    <w:p w14:paraId="02F10F22" w14:textId="7C7BD2A4" w:rsidR="006F4CDD" w:rsidRDefault="006F4CDD" w:rsidP="00954ACC">
      <w:pPr>
        <w:widowControl/>
        <w:spacing w:after="0" w:line="240" w:lineRule="auto"/>
        <w:rPr>
          <w:ins w:id="3608" w:author="Author"/>
          <w:rFonts w:ascii="Times New Roman" w:eastAsia="Times New Roman" w:hAnsi="Times New Roman" w:cs="Times New Roman"/>
          <w:lang w:val="lt-LT"/>
        </w:rPr>
      </w:pPr>
    </w:p>
    <w:p w14:paraId="354CE127" w14:textId="065AE3AC" w:rsidR="006F4CDD" w:rsidRDefault="006F4CDD" w:rsidP="00954ACC">
      <w:pPr>
        <w:widowControl/>
        <w:spacing w:after="0" w:line="240" w:lineRule="auto"/>
        <w:rPr>
          <w:ins w:id="3609" w:author="Author"/>
          <w:rFonts w:ascii="Times New Roman" w:eastAsia="Times New Roman" w:hAnsi="Times New Roman" w:cs="Times New Roman"/>
          <w:lang w:val="lt-LT"/>
        </w:rPr>
      </w:pPr>
      <w:ins w:id="3610" w:author="Author">
        <w:r>
          <w:rPr>
            <w:rFonts w:ascii="Times New Roman" w:eastAsia="Times New Roman" w:hAnsi="Times New Roman" w:cs="Times New Roman"/>
            <w:lang w:val="lt-LT"/>
          </w:rPr>
          <w:t xml:space="preserve">Jei Jūs turite klausimų apie </w:t>
        </w:r>
        <w:r w:rsidR="00FA2E6D">
          <w:rPr>
            <w:rFonts w:ascii="Times New Roman" w:eastAsia="Times New Roman" w:hAnsi="Times New Roman" w:cs="Times New Roman"/>
            <w:lang w:val="lt-LT"/>
          </w:rPr>
          <w:t>OTULFI</w:t>
        </w:r>
        <w:r>
          <w:rPr>
            <w:rFonts w:ascii="Times New Roman" w:eastAsia="Times New Roman" w:hAnsi="Times New Roman" w:cs="Times New Roman"/>
            <w:lang w:val="lt-LT"/>
          </w:rPr>
          <w:t xml:space="preserve"> užpildyto švirkštiklio naudojimą, kreipkitės į gydytoją arba vaistininką. </w:t>
        </w:r>
      </w:ins>
    </w:p>
    <w:p w14:paraId="58E9D175" w14:textId="064A0129" w:rsidR="003F18CB" w:rsidRDefault="003F18CB" w:rsidP="00954ACC">
      <w:pPr>
        <w:widowControl/>
        <w:spacing w:after="0" w:line="240" w:lineRule="auto"/>
        <w:rPr>
          <w:ins w:id="3611" w:author="Author"/>
          <w:rFonts w:ascii="Times New Roman" w:eastAsia="Times New Roman" w:hAnsi="Times New Roman" w:cs="Times New Roman"/>
          <w:lang w:val="lt-LT"/>
        </w:rPr>
      </w:pPr>
    </w:p>
    <w:p w14:paraId="0CC60AF0" w14:textId="57DD22DD" w:rsidR="00490B32" w:rsidRDefault="003F18CB" w:rsidP="00490B32">
      <w:pPr>
        <w:widowControl/>
        <w:spacing w:after="0" w:line="240" w:lineRule="auto"/>
        <w:rPr>
          <w:ins w:id="3612" w:author="Author"/>
          <w:rFonts w:ascii="Times New Roman" w:eastAsia="Times New Roman" w:hAnsi="Times New Roman" w:cs="Times New Roman"/>
          <w:b/>
          <w:bCs/>
          <w:lang w:val="lt-LT"/>
        </w:rPr>
      </w:pPr>
      <w:ins w:id="3613" w:author="Author">
        <w:r w:rsidRPr="007A681F">
          <w:rPr>
            <w:rFonts w:ascii="Times New Roman" w:eastAsia="Times New Roman" w:hAnsi="Times New Roman" w:cs="Times New Roman"/>
            <w:b/>
            <w:bCs/>
            <w:lang w:val="lt-LT"/>
            <w:rPrChange w:id="3614" w:author="Author">
              <w:rPr>
                <w:rFonts w:ascii="Times New Roman" w:eastAsia="Times New Roman" w:hAnsi="Times New Roman" w:cs="Times New Roman"/>
                <w:lang w:val="lt-LT"/>
              </w:rPr>
            </w:rPrChange>
          </w:rPr>
          <w:t xml:space="preserve">Svarbi informacija,kurią reikia žinoti prieš </w:t>
        </w:r>
        <w:r w:rsidR="00FA2E6D" w:rsidRPr="007A681F">
          <w:rPr>
            <w:rFonts w:ascii="Times New Roman" w:eastAsia="Times New Roman" w:hAnsi="Times New Roman" w:cs="Times New Roman"/>
            <w:b/>
            <w:bCs/>
            <w:lang w:val="lt-LT"/>
            <w:rPrChange w:id="3615" w:author="Author">
              <w:rPr>
                <w:rFonts w:ascii="Times New Roman" w:eastAsia="Times New Roman" w:hAnsi="Times New Roman" w:cs="Times New Roman"/>
                <w:lang w:val="lt-LT"/>
              </w:rPr>
            </w:rPrChange>
          </w:rPr>
          <w:t>pradedant leisti OTULFI</w:t>
        </w:r>
      </w:ins>
    </w:p>
    <w:p w14:paraId="585CE268" w14:textId="3B4BB015" w:rsidR="00FA2E6D" w:rsidRDefault="00FA2E6D" w:rsidP="00FA2E6D">
      <w:pPr>
        <w:pStyle w:val="ListParagraph"/>
        <w:widowControl/>
        <w:numPr>
          <w:ilvl w:val="0"/>
          <w:numId w:val="38"/>
        </w:numPr>
        <w:spacing w:after="0" w:line="240" w:lineRule="auto"/>
        <w:rPr>
          <w:ins w:id="3616" w:author="Author"/>
          <w:rFonts w:ascii="Times New Roman" w:eastAsia="Times New Roman" w:hAnsi="Times New Roman" w:cs="Times New Roman"/>
          <w:lang w:val="lt-LT"/>
        </w:rPr>
      </w:pPr>
      <w:ins w:id="3617" w:author="Author">
        <w:r>
          <w:rPr>
            <w:rFonts w:ascii="Times New Roman" w:eastAsia="Times New Roman" w:hAnsi="Times New Roman" w:cs="Times New Roman"/>
            <w:lang w:val="lt-LT"/>
          </w:rPr>
          <w:t>Prieš vartodami OTULFI užpildytą švirkštiklį, p</w:t>
        </w:r>
        <w:r w:rsidRPr="007A681F">
          <w:rPr>
            <w:rFonts w:ascii="Times New Roman" w:eastAsia="Times New Roman" w:hAnsi="Times New Roman" w:cs="Times New Roman"/>
            <w:lang w:val="lt-LT"/>
            <w:rPrChange w:id="3618" w:author="Author">
              <w:rPr>
                <w:rFonts w:ascii="Times New Roman" w:eastAsia="Times New Roman" w:hAnsi="Times New Roman" w:cs="Times New Roman"/>
                <w:b/>
                <w:bCs/>
                <w:lang w:val="lt-LT"/>
              </w:rPr>
            </w:rPrChange>
          </w:rPr>
          <w:t>erskaitykite pakuotės lapelį</w:t>
        </w:r>
        <w:r>
          <w:rPr>
            <w:rFonts w:ascii="Times New Roman" w:eastAsia="Times New Roman" w:hAnsi="Times New Roman" w:cs="Times New Roman"/>
            <w:lang w:val="lt-LT"/>
          </w:rPr>
          <w:t>, jame pateikiama Jums svarbi informacija, kurią reikia žinoti.</w:t>
        </w:r>
      </w:ins>
    </w:p>
    <w:p w14:paraId="61AEDB16" w14:textId="51279D9D" w:rsidR="00FA2E6D" w:rsidRDefault="0083687A" w:rsidP="00FA2E6D">
      <w:pPr>
        <w:pStyle w:val="ListParagraph"/>
        <w:widowControl/>
        <w:numPr>
          <w:ilvl w:val="0"/>
          <w:numId w:val="38"/>
        </w:numPr>
        <w:spacing w:after="0" w:line="240" w:lineRule="auto"/>
        <w:rPr>
          <w:ins w:id="3619" w:author="Author"/>
          <w:rFonts w:ascii="Times New Roman" w:eastAsia="Times New Roman" w:hAnsi="Times New Roman" w:cs="Times New Roman"/>
          <w:lang w:val="lt-LT"/>
        </w:rPr>
      </w:pPr>
      <w:ins w:id="3620" w:author="Author">
        <w:r w:rsidRPr="007A681F">
          <w:rPr>
            <w:rFonts w:ascii="Times New Roman" w:eastAsia="Times New Roman" w:hAnsi="Times New Roman" w:cs="Times New Roman"/>
            <w:b/>
            <w:bCs/>
            <w:lang w:val="lt-LT"/>
            <w:rPrChange w:id="3621" w:author="Author">
              <w:rPr>
                <w:rFonts w:ascii="Times New Roman" w:eastAsia="Times New Roman" w:hAnsi="Times New Roman" w:cs="Times New Roman"/>
                <w:lang w:val="lt-LT"/>
              </w:rPr>
            </w:rPrChange>
          </w:rPr>
          <w:t>Vartoti tik poodinėms injekcijoms</w:t>
        </w:r>
        <w:r>
          <w:rPr>
            <w:rFonts w:ascii="Times New Roman" w:eastAsia="Times New Roman" w:hAnsi="Times New Roman" w:cs="Times New Roman"/>
            <w:lang w:val="lt-LT"/>
          </w:rPr>
          <w:t xml:space="preserve"> (leisti tiesiai po oda).</w:t>
        </w:r>
      </w:ins>
    </w:p>
    <w:p w14:paraId="77D661EE" w14:textId="5B8809AD" w:rsidR="0083687A" w:rsidRDefault="0083687A" w:rsidP="00FA2E6D">
      <w:pPr>
        <w:pStyle w:val="ListParagraph"/>
        <w:widowControl/>
        <w:numPr>
          <w:ilvl w:val="0"/>
          <w:numId w:val="38"/>
        </w:numPr>
        <w:spacing w:after="0" w:line="240" w:lineRule="auto"/>
        <w:rPr>
          <w:ins w:id="3622" w:author="Author"/>
          <w:rFonts w:ascii="Times New Roman" w:eastAsia="Times New Roman" w:hAnsi="Times New Roman" w:cs="Times New Roman"/>
          <w:lang w:val="lt-LT"/>
        </w:rPr>
      </w:pPr>
      <w:ins w:id="3623" w:author="Author">
        <w:r>
          <w:rPr>
            <w:rFonts w:ascii="Times New Roman" w:eastAsia="Times New Roman" w:hAnsi="Times New Roman" w:cs="Times New Roman"/>
            <w:lang w:val="lt-LT"/>
          </w:rPr>
          <w:t xml:space="preserve">Jei gydytojas nuspręs, kad Jūs arba Jūsų globėjas gali suleisti OTULFI namuose, turite būti apmokyti, kaip teisingai paruošti ir suleisti OTULFI. </w:t>
        </w:r>
        <w:r w:rsidRPr="007A681F">
          <w:rPr>
            <w:rFonts w:ascii="Times New Roman" w:eastAsia="Times New Roman" w:hAnsi="Times New Roman" w:cs="Times New Roman"/>
            <w:b/>
            <w:bCs/>
            <w:lang w:val="lt-LT"/>
            <w:rPrChange w:id="3624" w:author="Author">
              <w:rPr>
                <w:rFonts w:ascii="Times New Roman" w:eastAsia="Times New Roman" w:hAnsi="Times New Roman" w:cs="Times New Roman"/>
                <w:lang w:val="lt-LT"/>
              </w:rPr>
            </w:rPrChange>
          </w:rPr>
          <w:t>Nebandykite</w:t>
        </w:r>
        <w:r>
          <w:rPr>
            <w:rFonts w:ascii="Times New Roman" w:eastAsia="Times New Roman" w:hAnsi="Times New Roman" w:cs="Times New Roman"/>
            <w:lang w:val="lt-LT"/>
          </w:rPr>
          <w:t xml:space="preserve"> suleisti OTULFI patys, kol gydytojas arba slaugytojas neparodys Jums, kaip tai atlikti</w:t>
        </w:r>
        <w:r w:rsidRPr="0083687A">
          <w:rPr>
            <w:rFonts w:ascii="Times New Roman" w:eastAsia="Times New Roman" w:hAnsi="Times New Roman" w:cs="Times New Roman"/>
            <w:lang w:val="lt-LT"/>
          </w:rPr>
          <w:t xml:space="preserve"> </w:t>
        </w:r>
        <w:r>
          <w:rPr>
            <w:rFonts w:ascii="Times New Roman" w:eastAsia="Times New Roman" w:hAnsi="Times New Roman" w:cs="Times New Roman"/>
            <w:lang w:val="lt-LT"/>
          </w:rPr>
          <w:t xml:space="preserve">teisingai. </w:t>
        </w:r>
      </w:ins>
    </w:p>
    <w:p w14:paraId="0CE814DE" w14:textId="42213DED" w:rsidR="00C44665" w:rsidRDefault="00C44665" w:rsidP="00FA2E6D">
      <w:pPr>
        <w:pStyle w:val="ListParagraph"/>
        <w:widowControl/>
        <w:numPr>
          <w:ilvl w:val="0"/>
          <w:numId w:val="38"/>
        </w:numPr>
        <w:spacing w:after="0" w:line="240" w:lineRule="auto"/>
        <w:rPr>
          <w:ins w:id="3625" w:author="Author"/>
          <w:rFonts w:ascii="Times New Roman" w:eastAsia="Times New Roman" w:hAnsi="Times New Roman" w:cs="Times New Roman"/>
          <w:lang w:val="lt-LT"/>
        </w:rPr>
      </w:pPr>
      <w:ins w:id="3626" w:author="Author">
        <w:r>
          <w:rPr>
            <w:rFonts w:ascii="Times New Roman" w:eastAsia="Times New Roman" w:hAnsi="Times New Roman" w:cs="Times New Roman"/>
            <w:lang w:val="lt-LT"/>
          </w:rPr>
          <w:t xml:space="preserve">12 metų ir vyresni, sveriantys 60 kg ir daugiau, sergantys žvyneline ir 12 metų ir vyresni, sveriantys 40 kg ir daugiau, sergantys Krono liga vaikai gali vartoti OTULFI užpildytą švirkštiklį prižiūrint tėvams ar globėjams. </w:t>
        </w:r>
      </w:ins>
    </w:p>
    <w:p w14:paraId="1051896A" w14:textId="64FFDF58" w:rsidR="00C44665" w:rsidRDefault="003B64F4" w:rsidP="00FA2E6D">
      <w:pPr>
        <w:pStyle w:val="ListParagraph"/>
        <w:widowControl/>
        <w:numPr>
          <w:ilvl w:val="0"/>
          <w:numId w:val="38"/>
        </w:numPr>
        <w:spacing w:after="0" w:line="240" w:lineRule="auto"/>
        <w:rPr>
          <w:ins w:id="3627" w:author="Author"/>
          <w:rFonts w:ascii="Times New Roman" w:eastAsia="Times New Roman" w:hAnsi="Times New Roman" w:cs="Times New Roman"/>
          <w:lang w:val="lt-LT"/>
        </w:rPr>
      </w:pPr>
      <w:ins w:id="3628" w:author="Author">
        <w:r w:rsidRPr="007A681F">
          <w:rPr>
            <w:rFonts w:ascii="Times New Roman" w:eastAsia="Times New Roman" w:hAnsi="Times New Roman" w:cs="Times New Roman"/>
            <w:b/>
            <w:bCs/>
            <w:lang w:val="lt-LT"/>
            <w:rPrChange w:id="3629" w:author="Author">
              <w:rPr>
                <w:rFonts w:ascii="Times New Roman" w:eastAsia="Times New Roman" w:hAnsi="Times New Roman" w:cs="Times New Roman"/>
                <w:lang w:val="lt-LT"/>
              </w:rPr>
            </w:rPrChange>
          </w:rPr>
          <w:t>Nevartokite</w:t>
        </w:r>
        <w:r>
          <w:rPr>
            <w:rFonts w:ascii="Times New Roman" w:eastAsia="Times New Roman" w:hAnsi="Times New Roman" w:cs="Times New Roman"/>
            <w:lang w:val="lt-LT"/>
          </w:rPr>
          <w:t xml:space="preserve"> OTULFI užpildyto švirkštiklio pakartotinai. </w:t>
        </w:r>
        <w:r w:rsidR="00C44665" w:rsidRPr="00ED1767">
          <w:rPr>
            <w:rFonts w:ascii="Times New Roman" w:eastAsia="Times New Roman" w:hAnsi="Times New Roman" w:cs="Times New Roman"/>
            <w:lang w:val="lt-LT"/>
          </w:rPr>
          <w:t>O</w:t>
        </w:r>
        <w:r w:rsidR="00C44665">
          <w:rPr>
            <w:rFonts w:ascii="Times New Roman" w:eastAsia="Times New Roman" w:hAnsi="Times New Roman" w:cs="Times New Roman"/>
            <w:lang w:val="lt-LT"/>
          </w:rPr>
          <w:t>TULFI</w:t>
        </w:r>
        <w:r w:rsidR="00C44665" w:rsidRPr="00ED1767">
          <w:rPr>
            <w:rFonts w:ascii="Times New Roman" w:eastAsia="Times New Roman" w:hAnsi="Times New Roman" w:cs="Times New Roman"/>
            <w:lang w:val="lt-LT"/>
          </w:rPr>
          <w:t xml:space="preserve"> </w:t>
        </w:r>
        <w:r w:rsidR="00C44665">
          <w:rPr>
            <w:rFonts w:ascii="Times New Roman" w:eastAsia="Times New Roman" w:hAnsi="Times New Roman" w:cs="Times New Roman"/>
            <w:lang w:val="lt-LT"/>
          </w:rPr>
          <w:t>užpildytas švirkštiklis</w:t>
        </w:r>
        <w:r w:rsidR="00C44665" w:rsidRPr="00ED1767">
          <w:rPr>
            <w:rFonts w:ascii="Times New Roman" w:eastAsia="Times New Roman" w:hAnsi="Times New Roman" w:cs="Times New Roman"/>
            <w:lang w:val="lt-LT"/>
          </w:rPr>
          <w:t xml:space="preserve"> </w:t>
        </w:r>
        <w:r w:rsidR="00C44665">
          <w:rPr>
            <w:rFonts w:ascii="Times New Roman" w:eastAsia="Times New Roman" w:hAnsi="Times New Roman" w:cs="Times New Roman"/>
            <w:lang w:val="lt-LT"/>
          </w:rPr>
          <w:t xml:space="preserve">yra </w:t>
        </w:r>
        <w:r>
          <w:rPr>
            <w:rFonts w:ascii="Times New Roman" w:eastAsia="Times New Roman" w:hAnsi="Times New Roman" w:cs="Times New Roman"/>
            <w:lang w:val="lt-LT"/>
          </w:rPr>
          <w:t xml:space="preserve">skirtas tik </w:t>
        </w:r>
        <w:r w:rsidR="00C44665">
          <w:rPr>
            <w:rFonts w:ascii="Times New Roman" w:eastAsia="Times New Roman" w:hAnsi="Times New Roman" w:cs="Times New Roman"/>
            <w:lang w:val="lt-LT"/>
          </w:rPr>
          <w:t>vienkartin</w:t>
        </w:r>
        <w:r>
          <w:rPr>
            <w:rFonts w:ascii="Times New Roman" w:eastAsia="Times New Roman" w:hAnsi="Times New Roman" w:cs="Times New Roman"/>
            <w:lang w:val="lt-LT"/>
          </w:rPr>
          <w:t>ei dozei suleisti</w:t>
        </w:r>
        <w:r w:rsidR="00C44665" w:rsidRPr="00ED1767">
          <w:rPr>
            <w:rFonts w:ascii="Times New Roman" w:eastAsia="Times New Roman" w:hAnsi="Times New Roman" w:cs="Times New Roman"/>
            <w:lang w:val="lt-LT"/>
          </w:rPr>
          <w:t xml:space="preserve">. </w:t>
        </w:r>
      </w:ins>
    </w:p>
    <w:p w14:paraId="47282BFA" w14:textId="047AA804" w:rsidR="003B64F4" w:rsidRPr="007A681F" w:rsidRDefault="003B64F4" w:rsidP="00FA2E6D">
      <w:pPr>
        <w:pStyle w:val="ListParagraph"/>
        <w:widowControl/>
        <w:numPr>
          <w:ilvl w:val="0"/>
          <w:numId w:val="38"/>
        </w:numPr>
        <w:spacing w:after="0" w:line="240" w:lineRule="auto"/>
        <w:rPr>
          <w:ins w:id="3630" w:author="Author"/>
          <w:rFonts w:ascii="Times New Roman" w:eastAsia="Times New Roman" w:hAnsi="Times New Roman" w:cs="Times New Roman"/>
          <w:b/>
          <w:bCs/>
          <w:lang w:val="lt-LT"/>
          <w:rPrChange w:id="3631" w:author="Author">
            <w:rPr>
              <w:ins w:id="3632" w:author="Author"/>
              <w:rFonts w:ascii="Times New Roman" w:eastAsia="Times New Roman" w:hAnsi="Times New Roman" w:cs="Times New Roman"/>
              <w:lang w:val="lt-LT"/>
            </w:rPr>
          </w:rPrChange>
        </w:rPr>
      </w:pPr>
      <w:ins w:id="3633" w:author="Author">
        <w:r w:rsidRPr="007A681F">
          <w:rPr>
            <w:rFonts w:ascii="Times New Roman" w:eastAsia="Times New Roman" w:hAnsi="Times New Roman" w:cs="Times New Roman"/>
            <w:b/>
            <w:bCs/>
            <w:lang w:val="lt-LT"/>
            <w:rPrChange w:id="3634" w:author="Author">
              <w:rPr>
                <w:rFonts w:ascii="Times New Roman" w:eastAsia="Times New Roman" w:hAnsi="Times New Roman" w:cs="Times New Roman"/>
                <w:lang w:val="lt-LT"/>
              </w:rPr>
            </w:rPrChange>
          </w:rPr>
          <w:t>Nesidalinkite</w:t>
        </w:r>
        <w:r>
          <w:rPr>
            <w:rFonts w:ascii="Times New Roman" w:eastAsia="Times New Roman" w:hAnsi="Times New Roman" w:cs="Times New Roman"/>
            <w:lang w:val="lt-LT"/>
          </w:rPr>
          <w:t xml:space="preserve"> OTULFI užpildytu švirkštikliu su kitu asmeniu. Galite užkrėsti kitą asmenį infekcine liga arba užsikrėsti infekcine liga nuo jo. </w:t>
        </w:r>
      </w:ins>
    </w:p>
    <w:p w14:paraId="708C6243" w14:textId="420CE087" w:rsidR="003B64F4" w:rsidRDefault="003B64F4" w:rsidP="00FA2E6D">
      <w:pPr>
        <w:pStyle w:val="ListParagraph"/>
        <w:widowControl/>
        <w:numPr>
          <w:ilvl w:val="0"/>
          <w:numId w:val="38"/>
        </w:numPr>
        <w:spacing w:after="0" w:line="240" w:lineRule="auto"/>
        <w:rPr>
          <w:ins w:id="3635" w:author="Author"/>
          <w:rFonts w:ascii="Times New Roman" w:eastAsia="Times New Roman" w:hAnsi="Times New Roman" w:cs="Times New Roman"/>
          <w:lang w:val="lt-LT"/>
        </w:rPr>
      </w:pPr>
      <w:ins w:id="3636" w:author="Author">
        <w:r>
          <w:rPr>
            <w:rFonts w:ascii="Times New Roman" w:eastAsia="Times New Roman" w:hAnsi="Times New Roman" w:cs="Times New Roman"/>
            <w:b/>
            <w:bCs/>
            <w:lang w:val="lt-LT"/>
          </w:rPr>
          <w:t>Nepašalinkite</w:t>
        </w:r>
        <w:r w:rsidRPr="007A681F">
          <w:rPr>
            <w:rFonts w:ascii="Times New Roman" w:eastAsia="Times New Roman" w:hAnsi="Times New Roman" w:cs="Times New Roman"/>
            <w:lang w:val="lt-LT"/>
            <w:rPrChange w:id="3637" w:author="Author">
              <w:rPr>
                <w:rFonts w:ascii="Times New Roman" w:eastAsia="Times New Roman" w:hAnsi="Times New Roman" w:cs="Times New Roman"/>
                <w:b/>
                <w:bCs/>
                <w:lang w:val="lt-LT"/>
              </w:rPr>
            </w:rPrChange>
          </w:rPr>
          <w:t xml:space="preserve"> skaidraus dangtelio </w:t>
        </w:r>
        <w:r>
          <w:rPr>
            <w:rFonts w:ascii="Times New Roman" w:eastAsia="Times New Roman" w:hAnsi="Times New Roman" w:cs="Times New Roman"/>
            <w:lang w:val="lt-LT"/>
          </w:rPr>
          <w:t xml:space="preserve">nuo OTULFI užpildyto švirkštiklio, kol nebūsite pasiruošę jo suleisti. </w:t>
        </w:r>
      </w:ins>
    </w:p>
    <w:p w14:paraId="030E81EC" w14:textId="5A0C9A0B" w:rsidR="003B64F4" w:rsidRDefault="003B64F4" w:rsidP="00FA2E6D">
      <w:pPr>
        <w:pStyle w:val="ListParagraph"/>
        <w:widowControl/>
        <w:numPr>
          <w:ilvl w:val="0"/>
          <w:numId w:val="38"/>
        </w:numPr>
        <w:spacing w:after="0" w:line="240" w:lineRule="auto"/>
        <w:rPr>
          <w:ins w:id="3638" w:author="Author"/>
          <w:rFonts w:ascii="Times New Roman" w:eastAsia="Times New Roman" w:hAnsi="Times New Roman" w:cs="Times New Roman"/>
          <w:lang w:val="lt-LT"/>
        </w:rPr>
      </w:pPr>
      <w:ins w:id="3639" w:author="Author">
        <w:r>
          <w:rPr>
            <w:rFonts w:ascii="Times New Roman" w:eastAsia="Times New Roman" w:hAnsi="Times New Roman" w:cs="Times New Roman"/>
            <w:b/>
            <w:bCs/>
            <w:lang w:val="lt-LT"/>
          </w:rPr>
          <w:t>Nenaudokite</w:t>
        </w:r>
        <w:r>
          <w:rPr>
            <w:rFonts w:ascii="Times New Roman" w:eastAsia="Times New Roman" w:hAnsi="Times New Roman" w:cs="Times New Roman"/>
            <w:lang w:val="lt-LT"/>
          </w:rPr>
          <w:t xml:space="preserve"> OTULFI užpildyto švirkštiklio, jei jis pažeistas arba buvo numestas. </w:t>
        </w:r>
      </w:ins>
    </w:p>
    <w:p w14:paraId="307E72BC" w14:textId="113A3C7B" w:rsidR="003B64F4" w:rsidRDefault="003B64F4" w:rsidP="00FA2E6D">
      <w:pPr>
        <w:pStyle w:val="ListParagraph"/>
        <w:widowControl/>
        <w:numPr>
          <w:ilvl w:val="0"/>
          <w:numId w:val="38"/>
        </w:numPr>
        <w:spacing w:after="0" w:line="240" w:lineRule="auto"/>
        <w:rPr>
          <w:ins w:id="3640" w:author="Author"/>
          <w:rFonts w:ascii="Times New Roman" w:eastAsia="Times New Roman" w:hAnsi="Times New Roman" w:cs="Times New Roman"/>
          <w:lang w:val="lt-LT"/>
        </w:rPr>
      </w:pPr>
      <w:ins w:id="3641" w:author="Author">
        <w:r>
          <w:rPr>
            <w:rFonts w:ascii="Times New Roman" w:eastAsia="Times New Roman" w:hAnsi="Times New Roman" w:cs="Times New Roman"/>
            <w:lang w:val="lt-LT"/>
          </w:rPr>
          <w:t xml:space="preserve">Jokiu būdu </w:t>
        </w:r>
        <w:r>
          <w:rPr>
            <w:rFonts w:ascii="Times New Roman" w:eastAsia="Times New Roman" w:hAnsi="Times New Roman" w:cs="Times New Roman"/>
            <w:b/>
            <w:bCs/>
            <w:lang w:val="lt-LT"/>
          </w:rPr>
          <w:t xml:space="preserve">nebandykite išardyti </w:t>
        </w:r>
        <w:r>
          <w:rPr>
            <w:rFonts w:ascii="Times New Roman" w:eastAsia="Times New Roman" w:hAnsi="Times New Roman" w:cs="Times New Roman"/>
            <w:lang w:val="lt-LT"/>
          </w:rPr>
          <w:t>OTULFI užpildyto švirkštiklio.</w:t>
        </w:r>
      </w:ins>
    </w:p>
    <w:p w14:paraId="022EFEA6" w14:textId="0100C75D" w:rsidR="003B64F4" w:rsidRDefault="003B64F4" w:rsidP="003B64F4">
      <w:pPr>
        <w:widowControl/>
        <w:spacing w:after="0" w:line="240" w:lineRule="auto"/>
        <w:rPr>
          <w:ins w:id="3642" w:author="Author"/>
          <w:rFonts w:ascii="Times New Roman" w:eastAsia="Times New Roman" w:hAnsi="Times New Roman" w:cs="Times New Roman"/>
          <w:lang w:val="lt-LT"/>
        </w:rPr>
      </w:pPr>
    </w:p>
    <w:p w14:paraId="15ECF395" w14:textId="2997FCCA" w:rsidR="003B64F4" w:rsidRDefault="003B64F4" w:rsidP="003B64F4">
      <w:pPr>
        <w:widowControl/>
        <w:spacing w:after="0" w:line="240" w:lineRule="auto"/>
        <w:rPr>
          <w:ins w:id="3643" w:author="Author"/>
          <w:rFonts w:ascii="Times New Roman" w:eastAsia="Times New Roman" w:hAnsi="Times New Roman" w:cs="Times New Roman"/>
          <w:b/>
          <w:bCs/>
          <w:lang w:val="lt-LT"/>
        </w:rPr>
      </w:pPr>
      <w:ins w:id="3644" w:author="Author">
        <w:r w:rsidRPr="007A681F">
          <w:rPr>
            <w:rFonts w:ascii="Times New Roman" w:eastAsia="Times New Roman" w:hAnsi="Times New Roman" w:cs="Times New Roman"/>
            <w:b/>
            <w:bCs/>
            <w:lang w:val="lt-LT"/>
            <w:rPrChange w:id="3645" w:author="Author">
              <w:rPr>
                <w:rFonts w:ascii="Times New Roman" w:eastAsia="Times New Roman" w:hAnsi="Times New Roman" w:cs="Times New Roman"/>
                <w:lang w:val="lt-LT"/>
              </w:rPr>
            </w:rPrChange>
          </w:rPr>
          <w:t xml:space="preserve">OTULFI </w:t>
        </w:r>
        <w:r>
          <w:rPr>
            <w:rFonts w:ascii="Times New Roman" w:eastAsia="Times New Roman" w:hAnsi="Times New Roman" w:cs="Times New Roman"/>
            <w:b/>
            <w:bCs/>
            <w:lang w:val="lt-LT"/>
          </w:rPr>
          <w:t xml:space="preserve">užpildytų </w:t>
        </w:r>
        <w:r w:rsidRPr="007A681F">
          <w:rPr>
            <w:rFonts w:ascii="Times New Roman" w:eastAsia="Times New Roman" w:hAnsi="Times New Roman" w:cs="Times New Roman"/>
            <w:b/>
            <w:bCs/>
            <w:lang w:val="lt-LT"/>
            <w:rPrChange w:id="3646" w:author="Author">
              <w:rPr>
                <w:rFonts w:ascii="Times New Roman" w:eastAsia="Times New Roman" w:hAnsi="Times New Roman" w:cs="Times New Roman"/>
                <w:lang w:val="lt-LT"/>
              </w:rPr>
            </w:rPrChange>
          </w:rPr>
          <w:t>švirkštikli</w:t>
        </w:r>
        <w:r>
          <w:rPr>
            <w:rFonts w:ascii="Times New Roman" w:eastAsia="Times New Roman" w:hAnsi="Times New Roman" w:cs="Times New Roman"/>
            <w:b/>
            <w:bCs/>
            <w:lang w:val="lt-LT"/>
          </w:rPr>
          <w:t>ų</w:t>
        </w:r>
        <w:r w:rsidRPr="007A681F">
          <w:rPr>
            <w:rFonts w:ascii="Times New Roman" w:eastAsia="Times New Roman" w:hAnsi="Times New Roman" w:cs="Times New Roman"/>
            <w:b/>
            <w:bCs/>
            <w:lang w:val="lt-LT"/>
            <w:rPrChange w:id="3647" w:author="Author">
              <w:rPr>
                <w:rFonts w:ascii="Times New Roman" w:eastAsia="Times New Roman" w:hAnsi="Times New Roman" w:cs="Times New Roman"/>
                <w:lang w:val="lt-LT"/>
              </w:rPr>
            </w:rPrChange>
          </w:rPr>
          <w:t xml:space="preserve"> laikymo sąlygos</w:t>
        </w:r>
      </w:ins>
    </w:p>
    <w:p w14:paraId="672ABCA0" w14:textId="7F94448A" w:rsidR="003B64F4" w:rsidRDefault="003B64F4" w:rsidP="003B64F4">
      <w:pPr>
        <w:pStyle w:val="ListParagraph"/>
        <w:widowControl/>
        <w:numPr>
          <w:ilvl w:val="0"/>
          <w:numId w:val="39"/>
        </w:numPr>
        <w:spacing w:after="0" w:line="240" w:lineRule="auto"/>
        <w:rPr>
          <w:ins w:id="3648" w:author="Author"/>
          <w:rFonts w:ascii="Times New Roman" w:eastAsia="Times New Roman" w:hAnsi="Times New Roman" w:cs="Times New Roman"/>
          <w:lang w:val="lt-LT"/>
        </w:rPr>
      </w:pPr>
      <w:ins w:id="3649" w:author="Author">
        <w:r w:rsidRPr="007A681F">
          <w:rPr>
            <w:rFonts w:ascii="Times New Roman" w:eastAsia="Times New Roman" w:hAnsi="Times New Roman" w:cs="Times New Roman"/>
            <w:lang w:val="lt-LT"/>
            <w:rPrChange w:id="3650" w:author="Author">
              <w:rPr>
                <w:lang w:val="lt-LT"/>
              </w:rPr>
            </w:rPrChange>
          </w:rPr>
          <w:t>Laiky</w:t>
        </w:r>
        <w:r>
          <w:rPr>
            <w:rFonts w:ascii="Times New Roman" w:eastAsia="Times New Roman" w:hAnsi="Times New Roman" w:cs="Times New Roman"/>
            <w:lang w:val="lt-LT"/>
          </w:rPr>
          <w:t>kite OTULFI užpildytus švirkštiklius</w:t>
        </w:r>
        <w:r w:rsidRPr="007A681F">
          <w:rPr>
            <w:rFonts w:ascii="Times New Roman" w:eastAsia="Times New Roman" w:hAnsi="Times New Roman" w:cs="Times New Roman"/>
            <w:lang w:val="lt-LT"/>
            <w:rPrChange w:id="3651" w:author="Author">
              <w:rPr>
                <w:lang w:val="lt-LT"/>
              </w:rPr>
            </w:rPrChange>
          </w:rPr>
          <w:t xml:space="preserve"> šaldytuve 2 °C – 8 °C</w:t>
        </w:r>
        <w:r>
          <w:rPr>
            <w:rFonts w:ascii="Times New Roman" w:eastAsia="Times New Roman" w:hAnsi="Times New Roman" w:cs="Times New Roman"/>
            <w:lang w:val="lt-LT"/>
          </w:rPr>
          <w:t xml:space="preserve"> temperatūroje</w:t>
        </w:r>
        <w:r w:rsidRPr="007A681F">
          <w:rPr>
            <w:rFonts w:ascii="Times New Roman" w:eastAsia="Times New Roman" w:hAnsi="Times New Roman" w:cs="Times New Roman"/>
            <w:lang w:val="lt-LT"/>
            <w:rPrChange w:id="3652" w:author="Author">
              <w:rPr>
                <w:lang w:val="lt-LT"/>
              </w:rPr>
            </w:rPrChange>
          </w:rPr>
          <w:t>.</w:t>
        </w:r>
      </w:ins>
    </w:p>
    <w:p w14:paraId="3EB23C43" w14:textId="30F28D20" w:rsidR="003B64F4" w:rsidRDefault="009627DD" w:rsidP="003B64F4">
      <w:pPr>
        <w:pStyle w:val="ListParagraph"/>
        <w:widowControl/>
        <w:numPr>
          <w:ilvl w:val="0"/>
          <w:numId w:val="39"/>
        </w:numPr>
        <w:spacing w:after="0" w:line="240" w:lineRule="auto"/>
        <w:rPr>
          <w:ins w:id="3653" w:author="Author"/>
          <w:rFonts w:ascii="Times New Roman" w:eastAsia="Times New Roman" w:hAnsi="Times New Roman" w:cs="Times New Roman"/>
          <w:lang w:val="lt-LT"/>
        </w:rPr>
      </w:pPr>
      <w:ins w:id="3654" w:author="Author">
        <w:r>
          <w:rPr>
            <w:rFonts w:ascii="Times New Roman" w:eastAsia="Times New Roman" w:hAnsi="Times New Roman" w:cs="Times New Roman"/>
            <w:lang w:val="lt-LT"/>
          </w:rPr>
          <w:t>Ne</w:t>
        </w:r>
        <w:r w:rsidR="00565FCD">
          <w:rPr>
            <w:rFonts w:ascii="Times New Roman" w:eastAsia="Times New Roman" w:hAnsi="Times New Roman" w:cs="Times New Roman"/>
            <w:lang w:val="lt-LT"/>
          </w:rPr>
          <w:t>pa</w:t>
        </w:r>
        <w:r>
          <w:rPr>
            <w:rFonts w:ascii="Times New Roman" w:eastAsia="Times New Roman" w:hAnsi="Times New Roman" w:cs="Times New Roman"/>
            <w:lang w:val="lt-LT"/>
          </w:rPr>
          <w:t xml:space="preserve">naudotus OTULFI užpildytus švirkštiklius laikykite </w:t>
        </w:r>
        <w:r w:rsidR="00565FCD">
          <w:rPr>
            <w:rFonts w:ascii="Times New Roman" w:eastAsia="Times New Roman" w:hAnsi="Times New Roman" w:cs="Times New Roman"/>
            <w:lang w:val="lt-LT"/>
          </w:rPr>
          <w:t>gamintojo</w:t>
        </w:r>
        <w:r w:rsidRPr="00ED1767">
          <w:rPr>
            <w:rFonts w:ascii="Times New Roman" w:eastAsia="Times New Roman" w:hAnsi="Times New Roman" w:cs="Times New Roman"/>
            <w:lang w:val="lt-LT"/>
          </w:rPr>
          <w:t xml:space="preserve"> </w:t>
        </w:r>
        <w:del w:id="3655" w:author="Author">
          <w:r w:rsidRPr="00ED1767" w:rsidDel="00135197">
            <w:rPr>
              <w:rFonts w:ascii="Times New Roman" w:eastAsia="Times New Roman" w:hAnsi="Times New Roman" w:cs="Times New Roman"/>
              <w:lang w:val="lt-LT"/>
            </w:rPr>
            <w:delText xml:space="preserve">kartono </w:delText>
          </w:r>
        </w:del>
        <w:r w:rsidRPr="00ED1767">
          <w:rPr>
            <w:rFonts w:ascii="Times New Roman" w:eastAsia="Times New Roman" w:hAnsi="Times New Roman" w:cs="Times New Roman"/>
            <w:lang w:val="lt-LT"/>
          </w:rPr>
          <w:t>dėžutėje</w:t>
        </w:r>
        <w:r>
          <w:rPr>
            <w:rFonts w:ascii="Times New Roman" w:eastAsia="Times New Roman" w:hAnsi="Times New Roman" w:cs="Times New Roman"/>
            <w:lang w:val="lt-LT"/>
          </w:rPr>
          <w:t xml:space="preserve">, kad vaistas būtų apsaugotas nuo šviesos. </w:t>
        </w:r>
      </w:ins>
    </w:p>
    <w:p w14:paraId="3EAA1058" w14:textId="608657D1" w:rsidR="009627DD" w:rsidRDefault="009627DD" w:rsidP="003B64F4">
      <w:pPr>
        <w:pStyle w:val="ListParagraph"/>
        <w:widowControl/>
        <w:numPr>
          <w:ilvl w:val="0"/>
          <w:numId w:val="39"/>
        </w:numPr>
        <w:spacing w:after="0" w:line="240" w:lineRule="auto"/>
        <w:rPr>
          <w:ins w:id="3656" w:author="Author"/>
          <w:rFonts w:ascii="Times New Roman" w:eastAsia="Times New Roman" w:hAnsi="Times New Roman" w:cs="Times New Roman"/>
          <w:lang w:val="lt-LT"/>
        </w:rPr>
      </w:pPr>
      <w:ins w:id="3657" w:author="Author">
        <w:r>
          <w:rPr>
            <w:rFonts w:ascii="Times New Roman" w:eastAsia="Times New Roman" w:hAnsi="Times New Roman" w:cs="Times New Roman"/>
            <w:lang w:val="lt-LT"/>
          </w:rPr>
          <w:t xml:space="preserve">OTULFI užpildyto švirkštiklio negalima užšaldyti. </w:t>
        </w:r>
        <w:r w:rsidRPr="007A681F">
          <w:rPr>
            <w:rFonts w:ascii="Times New Roman" w:eastAsia="Times New Roman" w:hAnsi="Times New Roman" w:cs="Times New Roman"/>
            <w:b/>
            <w:bCs/>
            <w:lang w:val="lt-LT"/>
            <w:rPrChange w:id="3658" w:author="Author">
              <w:rPr>
                <w:rFonts w:ascii="Times New Roman" w:eastAsia="Times New Roman" w:hAnsi="Times New Roman" w:cs="Times New Roman"/>
                <w:lang w:val="lt-LT"/>
              </w:rPr>
            </w:rPrChange>
          </w:rPr>
          <w:t>Nenaudokite</w:t>
        </w:r>
        <w:r>
          <w:rPr>
            <w:rFonts w:ascii="Times New Roman" w:eastAsia="Times New Roman" w:hAnsi="Times New Roman" w:cs="Times New Roman"/>
            <w:lang w:val="lt-LT"/>
          </w:rPr>
          <w:t xml:space="preserve"> OTULFI užpildyto švirkštiklio, jei jis buvo užšaldytas. </w:t>
        </w:r>
      </w:ins>
    </w:p>
    <w:p w14:paraId="1CE3E557" w14:textId="5D600C5C" w:rsidR="009627DD" w:rsidRDefault="009627DD" w:rsidP="003B64F4">
      <w:pPr>
        <w:pStyle w:val="ListParagraph"/>
        <w:widowControl/>
        <w:numPr>
          <w:ilvl w:val="0"/>
          <w:numId w:val="39"/>
        </w:numPr>
        <w:spacing w:after="0" w:line="240" w:lineRule="auto"/>
        <w:rPr>
          <w:ins w:id="3659" w:author="Author"/>
          <w:rFonts w:ascii="Times New Roman" w:eastAsia="Times New Roman" w:hAnsi="Times New Roman" w:cs="Times New Roman"/>
          <w:lang w:val="lt-LT"/>
        </w:rPr>
      </w:pPr>
      <w:ins w:id="3660" w:author="Author">
        <w:r w:rsidRPr="007A681F">
          <w:rPr>
            <w:rFonts w:ascii="Times New Roman" w:eastAsia="Times New Roman" w:hAnsi="Times New Roman" w:cs="Times New Roman"/>
            <w:b/>
            <w:bCs/>
            <w:lang w:val="lt-LT"/>
            <w:rPrChange w:id="3661" w:author="Author">
              <w:rPr>
                <w:rFonts w:ascii="Times New Roman" w:eastAsia="Times New Roman" w:hAnsi="Times New Roman" w:cs="Times New Roman"/>
                <w:lang w:val="lt-LT"/>
              </w:rPr>
            </w:rPrChange>
          </w:rPr>
          <w:t>Nelaikykite</w:t>
        </w:r>
        <w:r>
          <w:rPr>
            <w:rFonts w:ascii="Times New Roman" w:eastAsia="Times New Roman" w:hAnsi="Times New Roman" w:cs="Times New Roman"/>
            <w:lang w:val="lt-LT"/>
          </w:rPr>
          <w:t xml:space="preserve"> OTULFI užpildyto švirkštiklio karštyje ar tiesioginiuose saulės spinduliuose. </w:t>
        </w:r>
      </w:ins>
    </w:p>
    <w:p w14:paraId="48C7051C" w14:textId="6BA40B14" w:rsidR="009627DD" w:rsidRDefault="009627DD" w:rsidP="003B64F4">
      <w:pPr>
        <w:pStyle w:val="ListParagraph"/>
        <w:widowControl/>
        <w:numPr>
          <w:ilvl w:val="0"/>
          <w:numId w:val="39"/>
        </w:numPr>
        <w:spacing w:after="0" w:line="240" w:lineRule="auto"/>
        <w:rPr>
          <w:ins w:id="3662" w:author="Author"/>
          <w:rFonts w:ascii="Times New Roman" w:eastAsia="Times New Roman" w:hAnsi="Times New Roman" w:cs="Times New Roman"/>
          <w:lang w:val="lt-LT"/>
        </w:rPr>
      </w:pPr>
      <w:ins w:id="3663" w:author="Author">
        <w:r w:rsidRPr="007A681F">
          <w:rPr>
            <w:rFonts w:ascii="Times New Roman" w:eastAsia="Times New Roman" w:hAnsi="Times New Roman" w:cs="Times New Roman"/>
            <w:b/>
            <w:bCs/>
            <w:lang w:val="lt-LT"/>
            <w:rPrChange w:id="3664" w:author="Author">
              <w:rPr>
                <w:rFonts w:ascii="Times New Roman" w:eastAsia="Times New Roman" w:hAnsi="Times New Roman" w:cs="Times New Roman"/>
                <w:lang w:val="lt-LT"/>
              </w:rPr>
            </w:rPrChange>
          </w:rPr>
          <w:t>Nekratykite</w:t>
        </w:r>
        <w:r>
          <w:rPr>
            <w:rFonts w:ascii="Times New Roman" w:eastAsia="Times New Roman" w:hAnsi="Times New Roman" w:cs="Times New Roman"/>
            <w:lang w:val="lt-LT"/>
          </w:rPr>
          <w:t xml:space="preserve"> OTULFI užpildyto švirkštiklio.</w:t>
        </w:r>
      </w:ins>
    </w:p>
    <w:p w14:paraId="0F49EF43" w14:textId="7D026B17" w:rsidR="009627DD" w:rsidRDefault="009627DD" w:rsidP="009627DD">
      <w:pPr>
        <w:pStyle w:val="ListParagraph"/>
        <w:widowControl/>
        <w:numPr>
          <w:ilvl w:val="2"/>
          <w:numId w:val="39"/>
        </w:numPr>
        <w:spacing w:after="0" w:line="240" w:lineRule="auto"/>
        <w:rPr>
          <w:ins w:id="3665" w:author="Author"/>
          <w:rFonts w:ascii="Times New Roman" w:eastAsia="Times New Roman" w:hAnsi="Times New Roman" w:cs="Times New Roman"/>
          <w:lang w:val="lt-LT"/>
        </w:rPr>
      </w:pPr>
      <w:ins w:id="3666" w:author="Author">
        <w:r>
          <w:rPr>
            <w:rFonts w:ascii="Times New Roman" w:eastAsia="Times New Roman" w:hAnsi="Times New Roman" w:cs="Times New Roman"/>
            <w:lang w:val="lt-LT"/>
          </w:rPr>
          <w:t>Ilgalaikis stiprus kratymas gali pažeisti vaistą.</w:t>
        </w:r>
      </w:ins>
    </w:p>
    <w:p w14:paraId="60D33A07" w14:textId="1CCF8031" w:rsidR="009627DD" w:rsidRDefault="009627DD" w:rsidP="009627DD">
      <w:pPr>
        <w:pStyle w:val="ListParagraph"/>
        <w:widowControl/>
        <w:numPr>
          <w:ilvl w:val="2"/>
          <w:numId w:val="39"/>
        </w:numPr>
        <w:spacing w:after="0" w:line="240" w:lineRule="auto"/>
        <w:rPr>
          <w:ins w:id="3667" w:author="Author"/>
          <w:rFonts w:ascii="Times New Roman" w:eastAsia="Times New Roman" w:hAnsi="Times New Roman" w:cs="Times New Roman"/>
          <w:lang w:val="lt-LT"/>
        </w:rPr>
      </w:pPr>
      <w:ins w:id="3668" w:author="Author">
        <w:r w:rsidRPr="007A681F">
          <w:rPr>
            <w:rFonts w:ascii="Times New Roman" w:eastAsia="Times New Roman" w:hAnsi="Times New Roman" w:cs="Times New Roman"/>
            <w:b/>
            <w:bCs/>
            <w:lang w:val="lt-LT"/>
            <w:rPrChange w:id="3669" w:author="Author">
              <w:rPr>
                <w:rFonts w:ascii="Times New Roman" w:eastAsia="Times New Roman" w:hAnsi="Times New Roman" w:cs="Times New Roman"/>
                <w:lang w:val="lt-LT"/>
              </w:rPr>
            </w:rPrChange>
          </w:rPr>
          <w:t>Nenaudokite</w:t>
        </w:r>
        <w:r>
          <w:rPr>
            <w:rFonts w:ascii="Times New Roman" w:eastAsia="Times New Roman" w:hAnsi="Times New Roman" w:cs="Times New Roman"/>
            <w:lang w:val="lt-LT"/>
          </w:rPr>
          <w:t xml:space="preserve"> OTULFI užpildyto švirkštiklio, jei jis buvo sukratytas.</w:t>
        </w:r>
      </w:ins>
    </w:p>
    <w:p w14:paraId="5F759398" w14:textId="64F0C60B" w:rsidR="009627DD" w:rsidRDefault="009627DD" w:rsidP="009627DD">
      <w:pPr>
        <w:pStyle w:val="ListParagraph"/>
        <w:widowControl/>
        <w:numPr>
          <w:ilvl w:val="0"/>
          <w:numId w:val="39"/>
        </w:numPr>
        <w:spacing w:after="0" w:line="240" w:lineRule="auto"/>
        <w:rPr>
          <w:ins w:id="3670" w:author="Author"/>
          <w:rFonts w:ascii="Times New Roman" w:eastAsia="Times New Roman" w:hAnsi="Times New Roman" w:cs="Times New Roman"/>
          <w:lang w:val="lt-LT"/>
        </w:rPr>
      </w:pPr>
      <w:ins w:id="3671" w:author="Author">
        <w:r>
          <w:rPr>
            <w:rFonts w:ascii="Times New Roman" w:eastAsia="Times New Roman" w:hAnsi="Times New Roman" w:cs="Times New Roman"/>
            <w:lang w:val="lt-LT"/>
          </w:rPr>
          <w:t xml:space="preserve">OTULFI užpildytą švirkštiklį galima laikyti kambario temepratūroje iki 30 ℃ </w:t>
        </w:r>
        <w:r w:rsidR="006C7455">
          <w:rPr>
            <w:rFonts w:ascii="Times New Roman" w:eastAsia="Times New Roman" w:hAnsi="Times New Roman" w:cs="Times New Roman"/>
            <w:lang w:val="lt-LT"/>
          </w:rPr>
          <w:t>gamintojo</w:t>
        </w:r>
        <w:r w:rsidRPr="00ED1767">
          <w:rPr>
            <w:rFonts w:ascii="Times New Roman" w:eastAsia="Times New Roman" w:hAnsi="Times New Roman" w:cs="Times New Roman"/>
            <w:lang w:val="lt-LT"/>
          </w:rPr>
          <w:t xml:space="preserve"> </w:t>
        </w:r>
        <w:del w:id="3672" w:author="Author">
          <w:r w:rsidRPr="00ED1767" w:rsidDel="00135197">
            <w:rPr>
              <w:rFonts w:ascii="Times New Roman" w:eastAsia="Times New Roman" w:hAnsi="Times New Roman" w:cs="Times New Roman"/>
              <w:lang w:val="lt-LT"/>
            </w:rPr>
            <w:delText xml:space="preserve">kartono </w:delText>
          </w:r>
        </w:del>
        <w:r w:rsidRPr="00ED1767">
          <w:rPr>
            <w:rFonts w:ascii="Times New Roman" w:eastAsia="Times New Roman" w:hAnsi="Times New Roman" w:cs="Times New Roman"/>
            <w:lang w:val="lt-LT"/>
          </w:rPr>
          <w:t>dėžutėje</w:t>
        </w:r>
        <w:r>
          <w:rPr>
            <w:rFonts w:ascii="Times New Roman" w:eastAsia="Times New Roman" w:hAnsi="Times New Roman" w:cs="Times New Roman"/>
            <w:lang w:val="lt-LT"/>
          </w:rPr>
          <w:t xml:space="preserve"> iki 30 dienų. </w:t>
        </w:r>
      </w:ins>
    </w:p>
    <w:p w14:paraId="40404C43" w14:textId="74DBDE3D" w:rsidR="009627DD" w:rsidRDefault="009627DD">
      <w:pPr>
        <w:pStyle w:val="ListParagraph"/>
        <w:widowControl/>
        <w:numPr>
          <w:ilvl w:val="1"/>
          <w:numId w:val="39"/>
        </w:numPr>
        <w:spacing w:after="0" w:line="240" w:lineRule="auto"/>
        <w:rPr>
          <w:ins w:id="3673" w:author="Author"/>
          <w:rFonts w:ascii="Times New Roman" w:eastAsia="Times New Roman" w:hAnsi="Times New Roman" w:cs="Times New Roman"/>
          <w:lang w:val="lt-LT"/>
        </w:rPr>
        <w:pPrChange w:id="3674" w:author="Author">
          <w:pPr>
            <w:pStyle w:val="ListParagraph"/>
            <w:widowControl/>
            <w:numPr>
              <w:numId w:val="39"/>
            </w:numPr>
            <w:spacing w:after="0" w:line="240" w:lineRule="auto"/>
            <w:ind w:left="360" w:hanging="360"/>
          </w:pPr>
        </w:pPrChange>
      </w:pPr>
      <w:ins w:id="3675" w:author="Author">
        <w:r>
          <w:rPr>
            <w:rFonts w:ascii="Times New Roman" w:eastAsia="Times New Roman" w:hAnsi="Times New Roman" w:cs="Times New Roman"/>
            <w:lang w:val="lt-LT"/>
          </w:rPr>
          <w:t>Nenaudokite OTULFI užpildyto švirkštiklio, jei jis buvo išimtas iš šald</w:t>
        </w:r>
        <w:r w:rsidR="00397106">
          <w:rPr>
            <w:rFonts w:ascii="Times New Roman" w:eastAsia="Times New Roman" w:hAnsi="Times New Roman" w:cs="Times New Roman"/>
            <w:lang w:val="lt-LT"/>
          </w:rPr>
          <w:t>y</w:t>
        </w:r>
        <w:r>
          <w:rPr>
            <w:rFonts w:ascii="Times New Roman" w:eastAsia="Times New Roman" w:hAnsi="Times New Roman" w:cs="Times New Roman"/>
            <w:lang w:val="lt-LT"/>
          </w:rPr>
          <w:t xml:space="preserve">tuvo ilgiau nei 30 dienų. </w:t>
        </w:r>
      </w:ins>
    </w:p>
    <w:p w14:paraId="217E735D" w14:textId="2DF46387" w:rsidR="009627DD" w:rsidRDefault="009627DD" w:rsidP="009627DD">
      <w:pPr>
        <w:pStyle w:val="ListParagraph"/>
        <w:widowControl/>
        <w:numPr>
          <w:ilvl w:val="1"/>
          <w:numId w:val="39"/>
        </w:numPr>
        <w:spacing w:after="0" w:line="240" w:lineRule="auto"/>
        <w:rPr>
          <w:ins w:id="3676" w:author="Author"/>
          <w:rFonts w:ascii="Times New Roman" w:eastAsia="Times New Roman" w:hAnsi="Times New Roman" w:cs="Times New Roman"/>
          <w:lang w:val="lt-LT"/>
        </w:rPr>
      </w:pPr>
      <w:ins w:id="3677" w:author="Author">
        <w:r w:rsidRPr="007A681F">
          <w:rPr>
            <w:rFonts w:ascii="Times New Roman" w:eastAsia="Times New Roman" w:hAnsi="Times New Roman" w:cs="Times New Roman"/>
            <w:lang w:val="lt-LT"/>
            <w:rPrChange w:id="3678" w:author="Author">
              <w:rPr>
                <w:lang w:val="lt-LT"/>
              </w:rPr>
            </w:rPrChange>
          </w:rPr>
          <w:t xml:space="preserve">Bet kuriuo metu iki šio laikotarpio pabaigos, </w:t>
        </w:r>
        <w:r>
          <w:rPr>
            <w:rFonts w:ascii="Times New Roman" w:eastAsia="Times New Roman" w:hAnsi="Times New Roman" w:cs="Times New Roman"/>
            <w:lang w:val="lt-LT"/>
          </w:rPr>
          <w:t>OTULFI užpildytą švirkštiklį</w:t>
        </w:r>
        <w:r w:rsidRPr="007A681F">
          <w:rPr>
            <w:rFonts w:ascii="Times New Roman" w:eastAsia="Times New Roman" w:hAnsi="Times New Roman" w:cs="Times New Roman"/>
            <w:lang w:val="lt-LT"/>
            <w:rPrChange w:id="3679" w:author="Author">
              <w:rPr>
                <w:lang w:val="lt-LT"/>
              </w:rPr>
            </w:rPrChange>
          </w:rPr>
          <w:t xml:space="preserve"> galima vieną kartą vėl įdėti į šaldytuvą ir laikyti jame iki tinkamumo laiko pabaigos. Užpildytą švirkštiklį reikia išmesti, jeigu kambario temperatūroje laikomas švirkštiklis nėra panaudojamas per 30 dienų arba iki ant pakuotės nurodyto tinkamumo laiko pabaigos, priklausomai nuo to, kuris laikas yra ankstesnis.</w:t>
        </w:r>
      </w:ins>
    </w:p>
    <w:p w14:paraId="139AEED0" w14:textId="2F62A339" w:rsidR="009627DD" w:rsidRDefault="009627DD" w:rsidP="009627DD">
      <w:pPr>
        <w:pStyle w:val="ListParagraph"/>
        <w:widowControl/>
        <w:numPr>
          <w:ilvl w:val="0"/>
          <w:numId w:val="39"/>
        </w:numPr>
        <w:spacing w:after="0" w:line="240" w:lineRule="auto"/>
        <w:rPr>
          <w:ins w:id="3680" w:author="Author"/>
          <w:rFonts w:ascii="Times New Roman" w:eastAsia="Times New Roman" w:hAnsi="Times New Roman" w:cs="Times New Roman"/>
          <w:lang w:val="lt-LT"/>
        </w:rPr>
      </w:pPr>
      <w:ins w:id="3681" w:author="Author">
        <w:r>
          <w:rPr>
            <w:rFonts w:ascii="Times New Roman" w:eastAsia="Times New Roman" w:hAnsi="Times New Roman" w:cs="Times New Roman"/>
            <w:lang w:val="lt-LT"/>
          </w:rPr>
          <w:t xml:space="preserve">Keliaudami lėktuvu, visada laikykite OTULFI užpildytą švirkštiklį rankiniame bagaže, nes lėktuvo bagažo skyriuje gali būti labai šalta ir OTULFI </w:t>
        </w:r>
        <w:r w:rsidR="0031395A">
          <w:rPr>
            <w:rFonts w:ascii="Times New Roman" w:eastAsia="Times New Roman" w:hAnsi="Times New Roman" w:cs="Times New Roman"/>
            <w:lang w:val="lt-LT"/>
          </w:rPr>
          <w:t xml:space="preserve">skrydžio metu </w:t>
        </w:r>
        <w:r>
          <w:rPr>
            <w:rFonts w:ascii="Times New Roman" w:eastAsia="Times New Roman" w:hAnsi="Times New Roman" w:cs="Times New Roman"/>
            <w:lang w:val="lt-LT"/>
          </w:rPr>
          <w:t>gali užš</w:t>
        </w:r>
        <w:r w:rsidR="00D64698">
          <w:rPr>
            <w:rFonts w:ascii="Times New Roman" w:eastAsia="Times New Roman" w:hAnsi="Times New Roman" w:cs="Times New Roman"/>
            <w:lang w:val="lt-LT"/>
          </w:rPr>
          <w:t>a</w:t>
        </w:r>
        <w:r>
          <w:rPr>
            <w:rFonts w:ascii="Times New Roman" w:eastAsia="Times New Roman" w:hAnsi="Times New Roman" w:cs="Times New Roman"/>
            <w:lang w:val="lt-LT"/>
          </w:rPr>
          <w:t xml:space="preserve">lti. </w:t>
        </w:r>
      </w:ins>
    </w:p>
    <w:p w14:paraId="761C88F6" w14:textId="77777777" w:rsidR="004A1C44" w:rsidRPr="007A681F" w:rsidRDefault="004A1C44">
      <w:pPr>
        <w:widowControl/>
        <w:spacing w:after="0" w:line="240" w:lineRule="auto"/>
        <w:rPr>
          <w:ins w:id="3682" w:author="Author"/>
          <w:rFonts w:ascii="Times New Roman" w:eastAsia="Times New Roman" w:hAnsi="Times New Roman" w:cs="Times New Roman"/>
          <w:lang w:val="lt-LT"/>
          <w:rPrChange w:id="3683" w:author="Author">
            <w:rPr>
              <w:ins w:id="3684" w:author="Author"/>
              <w:lang w:val="lt-LT"/>
            </w:rPr>
          </w:rPrChange>
        </w:rPr>
        <w:pPrChange w:id="3685" w:author="Author">
          <w:pPr>
            <w:pStyle w:val="ListParagraph"/>
            <w:widowControl/>
            <w:numPr>
              <w:numId w:val="39"/>
            </w:numPr>
            <w:spacing w:after="0" w:line="240" w:lineRule="auto"/>
            <w:ind w:left="360" w:hanging="360"/>
          </w:pPr>
        </w:pPrChange>
      </w:pPr>
    </w:p>
    <w:p w14:paraId="5BCA9F41" w14:textId="37E2DA3F" w:rsidR="007715AB" w:rsidRDefault="007715AB" w:rsidP="003B64F4">
      <w:pPr>
        <w:widowControl/>
        <w:spacing w:after="0" w:line="240" w:lineRule="auto"/>
        <w:rPr>
          <w:ins w:id="3686" w:author="Author"/>
          <w:rFonts w:ascii="Times New Roman" w:eastAsia="Times New Roman" w:hAnsi="Times New Roman" w:cs="Times New Roman"/>
          <w:b/>
          <w:bCs/>
          <w:lang w:val="lt-LT"/>
        </w:rPr>
      </w:pPr>
      <w:ins w:id="3687" w:author="Author">
        <w:r>
          <w:rPr>
            <w:rFonts w:ascii="Times New Roman" w:eastAsia="Times New Roman" w:hAnsi="Times New Roman" w:cs="Times New Roman"/>
            <w:b/>
            <w:bCs/>
            <w:lang w:val="lt-LT"/>
          </w:rPr>
          <w:lastRenderedPageBreak/>
          <w:t xml:space="preserve">Jūsų OTULFI užpildytas švirkštiklis </w:t>
        </w:r>
      </w:ins>
    </w:p>
    <w:p w14:paraId="14DB795B" w14:textId="6BA25468" w:rsidR="007715AB" w:rsidRDefault="007715AB" w:rsidP="003B64F4">
      <w:pPr>
        <w:widowControl/>
        <w:spacing w:after="0" w:line="240" w:lineRule="auto"/>
        <w:rPr>
          <w:ins w:id="3688" w:author="Author"/>
          <w:rFonts w:ascii="Times New Roman" w:eastAsia="Times New Roman" w:hAnsi="Times New Roman" w:cs="Times New Roman"/>
          <w:b/>
          <w:bCs/>
          <w:lang w:val="lt-LT"/>
        </w:rPr>
      </w:pPr>
      <w:ins w:id="3689" w:author="Author">
        <w:r>
          <w:rPr>
            <w:rFonts w:ascii="Times New Roman" w:eastAsia="Times New Roman" w:hAnsi="Times New Roman" w:cs="Times New Roman"/>
            <w:b/>
            <w:bCs/>
            <w:lang w:val="lt-LT"/>
          </w:rPr>
          <w:t>Prieš vartojimą</w:t>
        </w:r>
      </w:ins>
    </w:p>
    <w:p w14:paraId="1DAECB25" w14:textId="77777777" w:rsidR="00706C50" w:rsidRDefault="00706C50" w:rsidP="003B64F4">
      <w:pPr>
        <w:widowControl/>
        <w:spacing w:after="0" w:line="240" w:lineRule="auto"/>
        <w:rPr>
          <w:ins w:id="3690" w:author="Author"/>
          <w:rFonts w:ascii="Times New Roman" w:eastAsia="Times New Roman" w:hAnsi="Times New Roman" w:cs="Times New Roman"/>
          <w:b/>
          <w:bCs/>
          <w:lang w:val="lt-LT"/>
        </w:rPr>
      </w:pPr>
    </w:p>
    <w:p w14:paraId="4D8D1AE2" w14:textId="166EEF31" w:rsidR="007715AB" w:rsidRDefault="00706C50" w:rsidP="003B64F4">
      <w:pPr>
        <w:widowControl/>
        <w:spacing w:after="0" w:line="240" w:lineRule="auto"/>
        <w:rPr>
          <w:ins w:id="3691" w:author="Author"/>
          <w:rFonts w:ascii="Times New Roman" w:eastAsia="Times New Roman" w:hAnsi="Times New Roman" w:cs="Times New Roman"/>
          <w:b/>
          <w:bCs/>
          <w:lang w:val="lt-LT"/>
        </w:rPr>
      </w:pPr>
      <w:ins w:id="3692" w:author="Author">
        <w:r w:rsidRPr="00706C50">
          <w:rPr>
            <w:rFonts w:ascii="Aptos" w:eastAsia="Aptos" w:hAnsi="Aptos" w:cs="Times New Roman"/>
            <w:noProof/>
            <w:kern w:val="2"/>
            <w:sz w:val="24"/>
            <w:szCs w:val="24"/>
            <w:lang w:val="de-AT"/>
            <w14:ligatures w14:val="standardContextual"/>
          </w:rPr>
          <mc:AlternateContent>
            <mc:Choice Requires="wpg">
              <w:drawing>
                <wp:anchor distT="0" distB="0" distL="114300" distR="114300" simplePos="0" relativeHeight="251658262" behindDoc="0" locked="0" layoutInCell="1" allowOverlap="1" wp14:anchorId="38DAF56E" wp14:editId="5F5AB37D">
                  <wp:simplePos x="0" y="0"/>
                  <wp:positionH relativeFrom="margin">
                    <wp:align>left</wp:align>
                  </wp:positionH>
                  <wp:positionV relativeFrom="paragraph">
                    <wp:posOffset>4808</wp:posOffset>
                  </wp:positionV>
                  <wp:extent cx="4478110" cy="1703615"/>
                  <wp:effectExtent l="0" t="0" r="17780" b="11430"/>
                  <wp:wrapNone/>
                  <wp:docPr id="1556108819" name="Gruppieren 5"/>
                  <wp:cNvGraphicFramePr/>
                  <a:graphic xmlns:a="http://schemas.openxmlformats.org/drawingml/2006/main">
                    <a:graphicData uri="http://schemas.microsoft.com/office/word/2010/wordprocessingGroup">
                      <wpg:wgp>
                        <wpg:cNvGrpSpPr/>
                        <wpg:grpSpPr>
                          <a:xfrm>
                            <a:off x="0" y="0"/>
                            <a:ext cx="4478110" cy="1703615"/>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9282" y="15372"/>
                              <a:ext cx="736057" cy="411689"/>
                            </a:xfrm>
                            <a:prstGeom prst="rect">
                              <a:avLst/>
                            </a:prstGeom>
                            <a:noFill/>
                            <a:ln w="6350">
                              <a:noFill/>
                            </a:ln>
                          </wps:spPr>
                          <wps:txbx>
                            <w:txbxContent>
                              <w:p w14:paraId="7D7BA831" w14:textId="77777777" w:rsidR="00706C50" w:rsidRPr="007A681F" w:rsidRDefault="00706C50" w:rsidP="00706C50">
                                <w:pPr>
                                  <w:jc w:val="center"/>
                                  <w:rPr>
                                    <w:rFonts w:ascii="Times New Roman" w:hAnsi="Times New Roman" w:cs="Times New Roman"/>
                                    <w:sz w:val="20"/>
                                    <w:szCs w:val="20"/>
                                    <w:lang w:val="lt-LT"/>
                                    <w:rPrChange w:id="3693" w:author="Author">
                                      <w:rPr>
                                        <w:rFonts w:ascii="Arial" w:hAnsi="Arial" w:cs="Arial"/>
                                        <w:sz w:val="20"/>
                                        <w:szCs w:val="20"/>
                                        <w:lang w:val="lt-LT"/>
                                      </w:rPr>
                                    </w:rPrChange>
                                  </w:rPr>
                                </w:pPr>
                                <w:r w:rsidRPr="007A681F">
                                  <w:rPr>
                                    <w:rFonts w:ascii="Times New Roman" w:hAnsi="Times New Roman" w:cs="Times New Roman"/>
                                    <w:sz w:val="20"/>
                                    <w:szCs w:val="20"/>
                                    <w:lang w:val="lt-LT"/>
                                    <w:rPrChange w:id="3694" w:author="Author">
                                      <w:rPr>
                                        <w:rFonts w:ascii="Arial" w:hAnsi="Arial" w:cs="Arial"/>
                                        <w:sz w:val="20"/>
                                        <w:szCs w:val="20"/>
                                        <w:lang w:val="lt-LT"/>
                                      </w:rPr>
                                    </w:rPrChange>
                                  </w:rPr>
                                  <w:t>Skaidrus</w:t>
                                </w:r>
                                <w:r w:rsidRPr="007A681F">
                                  <w:rPr>
                                    <w:rFonts w:ascii="Times New Roman" w:hAnsi="Times New Roman" w:cs="Times New Roman"/>
                                    <w:sz w:val="20"/>
                                    <w:szCs w:val="20"/>
                                    <w:lang w:val="lt-LT"/>
                                    <w:rPrChange w:id="3695" w:author="Author">
                                      <w:rPr>
                                        <w:rFonts w:ascii="Arial" w:hAnsi="Arial" w:cs="Arial"/>
                                        <w:sz w:val="20"/>
                                        <w:szCs w:val="20"/>
                                        <w:lang w:val="lt-LT"/>
                                      </w:rPr>
                                    </w:rPrChange>
                                  </w:rPr>
                                  <w:br/>
                                  <w:t xml:space="preserve">dangtelis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874438" y="43470"/>
                              <a:ext cx="729112" cy="386190"/>
                            </a:xfrm>
                            <a:prstGeom prst="rect">
                              <a:avLst/>
                            </a:prstGeom>
                            <a:noFill/>
                            <a:ln w="6350">
                              <a:noFill/>
                            </a:ln>
                          </wps:spPr>
                          <wps:txbx>
                            <w:txbxContent>
                              <w:p w14:paraId="0BF05777" w14:textId="77777777" w:rsidR="00706C50" w:rsidRPr="007A681F" w:rsidRDefault="00706C50" w:rsidP="00706C50">
                                <w:pPr>
                                  <w:jc w:val="center"/>
                                  <w:rPr>
                                    <w:rFonts w:ascii="Times New Roman" w:hAnsi="Times New Roman" w:cs="Times New Roman"/>
                                    <w:sz w:val="20"/>
                                    <w:szCs w:val="20"/>
                                    <w:lang w:val="lt-LT"/>
                                    <w:rPrChange w:id="3696" w:author="Author">
                                      <w:rPr>
                                        <w:rFonts w:ascii="Arial" w:hAnsi="Arial" w:cs="Arial"/>
                                        <w:sz w:val="20"/>
                                        <w:szCs w:val="20"/>
                                        <w:lang w:val="lt-LT"/>
                                      </w:rPr>
                                    </w:rPrChange>
                                  </w:rPr>
                                </w:pPr>
                                <w:r w:rsidRPr="007A681F">
                                  <w:rPr>
                                    <w:rFonts w:ascii="Times New Roman" w:hAnsi="Times New Roman" w:cs="Times New Roman"/>
                                    <w:sz w:val="20"/>
                                    <w:szCs w:val="20"/>
                                    <w:lang w:val="lt-LT"/>
                                    <w:rPrChange w:id="3697" w:author="Author">
                                      <w:rPr>
                                        <w:rFonts w:ascii="Arial" w:hAnsi="Arial" w:cs="Arial"/>
                                        <w:sz w:val="20"/>
                                        <w:szCs w:val="20"/>
                                        <w:lang w:val="lt-LT"/>
                                      </w:rPr>
                                    </w:rPrChange>
                                  </w:rPr>
                                  <w:t>Žiūrėjimo</w:t>
                                </w:r>
                                <w:r w:rsidRPr="007A681F">
                                  <w:rPr>
                                    <w:rFonts w:ascii="Times New Roman" w:hAnsi="Times New Roman" w:cs="Times New Roman"/>
                                    <w:sz w:val="20"/>
                                    <w:szCs w:val="20"/>
                                    <w:lang w:val="lt-LT"/>
                                    <w:rPrChange w:id="3698" w:author="Author">
                                      <w:rPr>
                                        <w:rFonts w:ascii="Arial" w:hAnsi="Arial" w:cs="Arial"/>
                                        <w:sz w:val="20"/>
                                        <w:szCs w:val="20"/>
                                        <w:lang w:val="lt-LT"/>
                                      </w:rPr>
                                    </w:rPrChange>
                                  </w:rPr>
                                  <w:br/>
                                  <w:t>langelis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747851" y="66675"/>
                              <a:ext cx="675229" cy="210761"/>
                            </a:xfrm>
                            <a:prstGeom prst="rect">
                              <a:avLst/>
                            </a:prstGeom>
                            <a:noFill/>
                            <a:ln w="6350">
                              <a:noFill/>
                            </a:ln>
                          </wps:spPr>
                          <wps:txbx>
                            <w:txbxContent>
                              <w:p w14:paraId="1E5826DB" w14:textId="77777777" w:rsidR="00706C50" w:rsidRPr="007A681F" w:rsidRDefault="00706C50" w:rsidP="00706C50">
                                <w:pPr>
                                  <w:jc w:val="center"/>
                                  <w:rPr>
                                    <w:rFonts w:ascii="Times New Roman" w:hAnsi="Times New Roman" w:cs="Times New Roman"/>
                                    <w:sz w:val="20"/>
                                    <w:szCs w:val="20"/>
                                    <w:lang w:val="lt-LT"/>
                                    <w:rPrChange w:id="3699" w:author="Author">
                                      <w:rPr>
                                        <w:rFonts w:ascii="Arial" w:hAnsi="Arial" w:cs="Arial"/>
                                        <w:sz w:val="20"/>
                                        <w:szCs w:val="20"/>
                                        <w:lang w:val="lt-LT"/>
                                      </w:rPr>
                                    </w:rPrChange>
                                  </w:rPr>
                                </w:pPr>
                                <w:r w:rsidRPr="007A681F">
                                  <w:rPr>
                                    <w:rFonts w:ascii="Times New Roman" w:hAnsi="Times New Roman" w:cs="Times New Roman"/>
                                    <w:sz w:val="20"/>
                                    <w:szCs w:val="20"/>
                                    <w:lang w:val="lt-LT"/>
                                    <w:rPrChange w:id="3700" w:author="Author">
                                      <w:rPr>
                                        <w:rFonts w:ascii="Arial" w:hAnsi="Arial" w:cs="Arial"/>
                                        <w:sz w:val="20"/>
                                        <w:szCs w:val="20"/>
                                        <w:lang w:val="lt-LT"/>
                                      </w:rPr>
                                    </w:rPrChange>
                                  </w:rPr>
                                  <w:t>Korpusas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36D762FF" w14:textId="77777777" w:rsidR="00706C50" w:rsidRPr="007A681F" w:rsidRDefault="00706C50" w:rsidP="00706C50">
                                <w:pPr>
                                  <w:jc w:val="center"/>
                                  <w:rPr>
                                    <w:rFonts w:ascii="Times New Roman" w:hAnsi="Times New Roman" w:cs="Times New Roman"/>
                                    <w:sz w:val="20"/>
                                    <w:szCs w:val="20"/>
                                    <w:lang w:val="lt-LT"/>
                                    <w:rPrChange w:id="3701" w:author="Author">
                                      <w:rPr>
                                        <w:rFonts w:ascii="Arial" w:hAnsi="Arial" w:cs="Arial"/>
                                        <w:sz w:val="20"/>
                                        <w:szCs w:val="20"/>
                                        <w:lang w:val="lt-LT"/>
                                      </w:rPr>
                                    </w:rPrChange>
                                  </w:rPr>
                                </w:pPr>
                                <w:r w:rsidRPr="007A681F">
                                  <w:rPr>
                                    <w:rFonts w:ascii="Times New Roman" w:hAnsi="Times New Roman" w:cs="Times New Roman"/>
                                    <w:sz w:val="20"/>
                                    <w:szCs w:val="20"/>
                                    <w:lang w:val="lt-LT"/>
                                    <w:rPrChange w:id="3702" w:author="Author">
                                      <w:rPr>
                                        <w:rFonts w:ascii="Arial" w:hAnsi="Arial" w:cs="Arial"/>
                                        <w:sz w:val="20"/>
                                        <w:szCs w:val="20"/>
                                        <w:lang w:val="lt-LT"/>
                                      </w:rPr>
                                    </w:rPrChange>
                                  </w:rPr>
                                  <w:t>Vaistas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603"/>
                              <a:ext cx="761119" cy="345949"/>
                            </a:xfrm>
                            <a:prstGeom prst="rect">
                              <a:avLst/>
                            </a:prstGeom>
                            <a:noFill/>
                            <a:ln w="6350">
                              <a:noFill/>
                            </a:ln>
                          </wps:spPr>
                          <wps:txbx>
                            <w:txbxContent>
                              <w:p w14:paraId="7FFD9664" w14:textId="77777777" w:rsidR="00706C50" w:rsidRPr="007A681F" w:rsidRDefault="00706C50" w:rsidP="00706C50">
                                <w:pPr>
                                  <w:jc w:val="center"/>
                                  <w:rPr>
                                    <w:rFonts w:ascii="Times New Roman" w:hAnsi="Times New Roman" w:cs="Times New Roman"/>
                                    <w:sz w:val="20"/>
                                    <w:szCs w:val="20"/>
                                    <w:lang w:val="lt-LT"/>
                                    <w:rPrChange w:id="3703" w:author="Author">
                                      <w:rPr>
                                        <w:rFonts w:ascii="Arial" w:hAnsi="Arial" w:cs="Arial"/>
                                        <w:sz w:val="20"/>
                                        <w:szCs w:val="20"/>
                                        <w:lang w:val="lt-LT"/>
                                      </w:rPr>
                                    </w:rPrChange>
                                  </w:rPr>
                                </w:pPr>
                                <w:r w:rsidRPr="007A681F">
                                  <w:rPr>
                                    <w:rFonts w:ascii="Times New Roman" w:hAnsi="Times New Roman" w:cs="Times New Roman"/>
                                    <w:sz w:val="20"/>
                                    <w:szCs w:val="20"/>
                                    <w:lang w:val="lt-LT"/>
                                    <w:rPrChange w:id="3704" w:author="Author">
                                      <w:rPr>
                                        <w:rFonts w:ascii="Arial" w:hAnsi="Arial" w:cs="Arial"/>
                                        <w:sz w:val="20"/>
                                        <w:szCs w:val="20"/>
                                        <w:lang w:val="lt-LT"/>
                                      </w:rPr>
                                    </w:rPrChange>
                                  </w:rPr>
                                  <w:t>Violetinis</w:t>
                                </w:r>
                                <w:r w:rsidRPr="007A681F">
                                  <w:rPr>
                                    <w:rFonts w:ascii="Times New Roman" w:hAnsi="Times New Roman" w:cs="Times New Roman"/>
                                    <w:sz w:val="20"/>
                                    <w:szCs w:val="20"/>
                                    <w:lang w:val="lt-LT"/>
                                    <w:rPrChange w:id="3705" w:author="Author">
                                      <w:rPr>
                                        <w:rFonts w:ascii="Arial" w:hAnsi="Arial" w:cs="Arial"/>
                                        <w:sz w:val="20"/>
                                        <w:szCs w:val="20"/>
                                        <w:lang w:val="lt-LT"/>
                                      </w:rPr>
                                    </w:rPrChange>
                                  </w:rPr>
                                  <w:br/>
                                  <w:t>indikatorius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13369" y="1120170"/>
                              <a:ext cx="799351" cy="396341"/>
                            </a:xfrm>
                            <a:prstGeom prst="rect">
                              <a:avLst/>
                            </a:prstGeom>
                            <a:noFill/>
                            <a:ln w="6350">
                              <a:noFill/>
                            </a:ln>
                          </wps:spPr>
                          <wps:txbx>
                            <w:txbxContent>
                              <w:p w14:paraId="3E7F7EA7" w14:textId="519E9253" w:rsidR="00706C50" w:rsidRPr="007A681F" w:rsidRDefault="00706C50" w:rsidP="00706C50">
                                <w:pPr>
                                  <w:jc w:val="center"/>
                                  <w:rPr>
                                    <w:rFonts w:ascii="Times New Roman" w:hAnsi="Times New Roman" w:cs="Times New Roman"/>
                                    <w:sz w:val="20"/>
                                    <w:szCs w:val="20"/>
                                    <w:lang w:val="lt-LT"/>
                                    <w:rPrChange w:id="3706" w:author="Author">
                                      <w:rPr>
                                        <w:rFonts w:ascii="Arial" w:hAnsi="Arial" w:cs="Arial"/>
                                        <w:sz w:val="20"/>
                                        <w:szCs w:val="20"/>
                                        <w:lang w:val="lt-LT"/>
                                      </w:rPr>
                                    </w:rPrChange>
                                  </w:rPr>
                                </w:pPr>
                                <w:r w:rsidRPr="007A681F">
                                  <w:rPr>
                                    <w:rFonts w:ascii="Times New Roman" w:hAnsi="Times New Roman" w:cs="Times New Roman"/>
                                    <w:sz w:val="20"/>
                                    <w:szCs w:val="20"/>
                                    <w:lang w:val="lt-LT"/>
                                    <w:rPrChange w:id="3707" w:author="Author">
                                      <w:rPr>
                                        <w:rFonts w:ascii="Arial" w:hAnsi="Arial" w:cs="Arial"/>
                                        <w:sz w:val="20"/>
                                        <w:szCs w:val="20"/>
                                        <w:lang w:val="lt-LT"/>
                                      </w:rPr>
                                    </w:rPrChange>
                                  </w:rPr>
                                  <w:t>Tinkamumo</w:t>
                                </w:r>
                                <w:r w:rsidRPr="007A681F">
                                  <w:rPr>
                                    <w:rFonts w:ascii="Times New Roman" w:hAnsi="Times New Roman" w:cs="Times New Roman"/>
                                    <w:sz w:val="20"/>
                                    <w:szCs w:val="20"/>
                                    <w:lang w:val="lt-LT"/>
                                    <w:rPrChange w:id="3708" w:author="Author">
                                      <w:rPr>
                                        <w:rFonts w:ascii="Arial" w:hAnsi="Arial" w:cs="Arial"/>
                                        <w:sz w:val="20"/>
                                        <w:szCs w:val="20"/>
                                        <w:lang w:val="lt-LT"/>
                                      </w:rPr>
                                    </w:rPrChange>
                                  </w:rPr>
                                  <w:br/>
                                </w:r>
                                <w:r w:rsidR="002E4F89" w:rsidRPr="007A681F">
                                  <w:rPr>
                                    <w:rFonts w:ascii="Times New Roman" w:hAnsi="Times New Roman" w:cs="Times New Roman"/>
                                    <w:sz w:val="20"/>
                                    <w:szCs w:val="20"/>
                                    <w:lang w:val="lt-LT"/>
                                    <w:rPrChange w:id="3709" w:author="Author">
                                      <w:rPr>
                                        <w:rFonts w:ascii="Arial" w:hAnsi="Arial" w:cs="Arial"/>
                                        <w:sz w:val="20"/>
                                        <w:szCs w:val="20"/>
                                        <w:lang w:val="lt-LT"/>
                                      </w:rPr>
                                    </w:rPrChange>
                                  </w:rPr>
                                  <w:t>laikas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49607" y="751725"/>
                              <a:ext cx="687121" cy="158566"/>
                            </a:xfrm>
                            <a:prstGeom prst="rect">
                              <a:avLst/>
                            </a:prstGeom>
                            <a:noFill/>
                            <a:ln w="6350">
                              <a:noFill/>
                            </a:ln>
                          </wps:spPr>
                          <wps:txbx>
                            <w:txbxContent>
                              <w:p w14:paraId="3C2A9E1E" w14:textId="5119B2D4" w:rsidR="00706C50" w:rsidRPr="007A681F" w:rsidRDefault="0051262C" w:rsidP="00706C50">
                                <w:pPr>
                                  <w:jc w:val="center"/>
                                  <w:rPr>
                                    <w:rFonts w:ascii="Times New Roman" w:hAnsi="Times New Roman" w:cs="Times New Roman"/>
                                    <w:sz w:val="10"/>
                                    <w:szCs w:val="10"/>
                                    <w:lang w:val="lt-LT"/>
                                    <w:rPrChange w:id="3710" w:author="Author">
                                      <w:rPr>
                                        <w:rFonts w:ascii="Arial" w:hAnsi="Arial" w:cs="Arial"/>
                                        <w:sz w:val="10"/>
                                        <w:szCs w:val="10"/>
                                        <w:lang w:val="lt-LT"/>
                                      </w:rPr>
                                    </w:rPrChange>
                                  </w:rPr>
                                </w:pPr>
                                <w:del w:id="3711" w:author="Author">
                                  <w:r w:rsidRPr="007A681F" w:rsidDel="00B5183B">
                                    <w:rPr>
                                      <w:rFonts w:ascii="Times New Roman" w:hAnsi="Times New Roman" w:cs="Times New Roman"/>
                                      <w:sz w:val="10"/>
                                      <w:szCs w:val="10"/>
                                      <w:lang w:val="lt-LT"/>
                                      <w:rPrChange w:id="3712" w:author="Author">
                                        <w:rPr>
                                          <w:rFonts w:ascii="Arial" w:hAnsi="Arial" w:cs="Arial"/>
                                          <w:sz w:val="10"/>
                                          <w:szCs w:val="10"/>
                                          <w:lang w:val="lt-LT"/>
                                        </w:rPr>
                                      </w:rPrChange>
                                    </w:rPr>
                                    <w:delText>Tinka iki: mėn./metai</w:delText>
                                  </w:r>
                                </w:del>
                                <w:ins w:id="3713" w:author="Author">
                                  <w:r w:rsidR="00B5183B" w:rsidRPr="007A681F">
                                    <w:rPr>
                                      <w:rFonts w:ascii="Times New Roman" w:hAnsi="Times New Roman" w:cs="Times New Roman"/>
                                      <w:sz w:val="10"/>
                                      <w:szCs w:val="10"/>
                                      <w:lang w:val="lt-LT"/>
                                      <w:rPrChange w:id="3714" w:author="Author">
                                        <w:rPr>
                                          <w:rFonts w:ascii="Arial" w:hAnsi="Arial" w:cs="Arial"/>
                                          <w:sz w:val="10"/>
                                          <w:szCs w:val="10"/>
                                          <w:lang w:val="lt-LT"/>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252675" cy="644837"/>
                            </a:xfrm>
                            <a:prstGeom prst="rect">
                              <a:avLst/>
                            </a:prstGeom>
                            <a:noFill/>
                            <a:ln w="6350">
                              <a:noFill/>
                            </a:ln>
                          </wps:spPr>
                          <wps:txbx>
                            <w:txbxContent>
                              <w:p w14:paraId="4A00A962" w14:textId="7F58825C" w:rsidR="00706C50" w:rsidRPr="007A681F" w:rsidRDefault="00706C50" w:rsidP="00706C50">
                                <w:pPr>
                                  <w:rPr>
                                    <w:rFonts w:ascii="Times New Roman" w:hAnsi="Times New Roman" w:cs="Times New Roman"/>
                                    <w:sz w:val="18"/>
                                    <w:szCs w:val="18"/>
                                    <w:lang w:val="lt-LT"/>
                                    <w:rPrChange w:id="3715" w:author="Author">
                                      <w:rPr>
                                        <w:rFonts w:ascii="Arial" w:hAnsi="Arial" w:cs="Arial"/>
                                        <w:sz w:val="18"/>
                                        <w:szCs w:val="18"/>
                                        <w:lang w:val="lt-LT"/>
                                      </w:rPr>
                                    </w:rPrChange>
                                  </w:rPr>
                                </w:pPr>
                                <w:r w:rsidRPr="007A681F">
                                  <w:rPr>
                                    <w:rFonts w:ascii="Times New Roman" w:hAnsi="Times New Roman" w:cs="Times New Roman"/>
                                    <w:sz w:val="18"/>
                                    <w:szCs w:val="18"/>
                                    <w:lang w:val="lt-LT"/>
                                    <w:rPrChange w:id="3716" w:author="Author">
                                      <w:rPr>
                                        <w:rFonts w:ascii="Arial" w:hAnsi="Arial" w:cs="Arial"/>
                                        <w:sz w:val="18"/>
                                        <w:szCs w:val="18"/>
                                        <w:lang w:val="lt-LT"/>
                                      </w:rPr>
                                    </w:rPrChange>
                                  </w:rPr>
                                  <w:t>Jei žiūrėjimo langelyje iš dalies matosi violetinis indikatorius, tai normalu</w:t>
                                </w:r>
                                <w:del w:id="3717" w:author="Author">
                                  <w:r w:rsidRPr="007A681F" w:rsidDel="00525539">
                                    <w:rPr>
                                      <w:rFonts w:ascii="Times New Roman" w:hAnsi="Times New Roman" w:cs="Times New Roman"/>
                                      <w:sz w:val="18"/>
                                      <w:szCs w:val="18"/>
                                      <w:lang w:val="lt-LT"/>
                                      <w:rPrChange w:id="3718" w:author="Author">
                                        <w:rPr>
                                          <w:rFonts w:ascii="Arial" w:hAnsi="Arial" w:cs="Arial"/>
                                          <w:sz w:val="18"/>
                                          <w:szCs w:val="18"/>
                                          <w:lang w:val="lt-LT"/>
                                        </w:rPr>
                                      </w:rPrChange>
                                    </w:rPr>
                                    <w:delText>.</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AF56E" id="Gruppieren 5" o:spid="_x0000_s1048" style="position:absolute;margin-left:0;margin-top:.4pt;width:352.6pt;height:134.15pt;z-index:251658262;mso-position-horizontal:left;mso-position-horizontal-relative:margin;mso-width-relative:margin;mso-height-relative:mar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">
                  <v:group id="_x0000_s1049"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050"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" filled="f" strokecolor="#a6a6a6" strokeweight="1pt"/>
                    <v:shape id="Grafik 1" o:spid="_x0000_s1051"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25" o:title=""/>
                      <o:lock v:ext="edit" aspectratio="f"/>
                    </v:shape>
                  </v:group>
                  <v:shape id="_x0000_s1052" type="#_x0000_t202" style="position:absolute;left:792;top:153;width:7361;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7D7BA831" w14:textId="77777777" w:rsidR="00706C50" w:rsidRPr="007A681F" w:rsidRDefault="00706C50" w:rsidP="00706C50">
                          <w:pPr>
                            <w:jc w:val="center"/>
                            <w:rPr>
                              <w:rFonts w:ascii="Times New Roman" w:hAnsi="Times New Roman" w:cs="Times New Roman"/>
                              <w:sz w:val="20"/>
                              <w:szCs w:val="20"/>
                              <w:lang w:val="lt-LT"/>
                              <w:rPrChange w:id="3719" w:author="Author">
                                <w:rPr>
                                  <w:rFonts w:ascii="Arial" w:hAnsi="Arial" w:cs="Arial"/>
                                  <w:sz w:val="20"/>
                                  <w:szCs w:val="20"/>
                                  <w:lang w:val="lt-LT"/>
                                </w:rPr>
                              </w:rPrChange>
                            </w:rPr>
                          </w:pPr>
                          <w:r w:rsidRPr="007A681F">
                            <w:rPr>
                              <w:rFonts w:ascii="Times New Roman" w:hAnsi="Times New Roman" w:cs="Times New Roman"/>
                              <w:sz w:val="20"/>
                              <w:szCs w:val="20"/>
                              <w:lang w:val="lt-LT"/>
                              <w:rPrChange w:id="3720" w:author="Author">
                                <w:rPr>
                                  <w:rFonts w:ascii="Arial" w:hAnsi="Arial" w:cs="Arial"/>
                                  <w:sz w:val="20"/>
                                  <w:szCs w:val="20"/>
                                  <w:lang w:val="lt-LT"/>
                                </w:rPr>
                              </w:rPrChange>
                            </w:rPr>
                            <w:t>Skaidrus</w:t>
                          </w:r>
                          <w:r w:rsidRPr="007A681F">
                            <w:rPr>
                              <w:rFonts w:ascii="Times New Roman" w:hAnsi="Times New Roman" w:cs="Times New Roman"/>
                              <w:sz w:val="20"/>
                              <w:szCs w:val="20"/>
                              <w:lang w:val="lt-LT"/>
                              <w:rPrChange w:id="3721" w:author="Author">
                                <w:rPr>
                                  <w:rFonts w:ascii="Arial" w:hAnsi="Arial" w:cs="Arial"/>
                                  <w:sz w:val="20"/>
                                  <w:szCs w:val="20"/>
                                  <w:lang w:val="lt-LT"/>
                                </w:rPr>
                              </w:rPrChange>
                            </w:rPr>
                            <w:br/>
                            <w:t xml:space="preserve">dangtelis </w:t>
                          </w:r>
                        </w:p>
                      </w:txbxContent>
                    </v:textbox>
                  </v:shape>
                  <v:shape id="_x0000_s1053" type="#_x0000_t202" style="position:absolute;left:8744;top:434;width:7291;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0BF05777" w14:textId="77777777" w:rsidR="00706C50" w:rsidRPr="007A681F" w:rsidRDefault="00706C50" w:rsidP="00706C50">
                          <w:pPr>
                            <w:jc w:val="center"/>
                            <w:rPr>
                              <w:rFonts w:ascii="Times New Roman" w:hAnsi="Times New Roman" w:cs="Times New Roman"/>
                              <w:sz w:val="20"/>
                              <w:szCs w:val="20"/>
                              <w:lang w:val="lt-LT"/>
                              <w:rPrChange w:id="3722" w:author="Author">
                                <w:rPr>
                                  <w:rFonts w:ascii="Arial" w:hAnsi="Arial" w:cs="Arial"/>
                                  <w:sz w:val="20"/>
                                  <w:szCs w:val="20"/>
                                  <w:lang w:val="lt-LT"/>
                                </w:rPr>
                              </w:rPrChange>
                            </w:rPr>
                          </w:pPr>
                          <w:r w:rsidRPr="007A681F">
                            <w:rPr>
                              <w:rFonts w:ascii="Times New Roman" w:hAnsi="Times New Roman" w:cs="Times New Roman"/>
                              <w:sz w:val="20"/>
                              <w:szCs w:val="20"/>
                              <w:lang w:val="lt-LT"/>
                              <w:rPrChange w:id="3723" w:author="Author">
                                <w:rPr>
                                  <w:rFonts w:ascii="Arial" w:hAnsi="Arial" w:cs="Arial"/>
                                  <w:sz w:val="20"/>
                                  <w:szCs w:val="20"/>
                                  <w:lang w:val="lt-LT"/>
                                </w:rPr>
                              </w:rPrChange>
                            </w:rPr>
                            <w:t>Žiūrėjimo</w:t>
                          </w:r>
                          <w:r w:rsidRPr="007A681F">
                            <w:rPr>
                              <w:rFonts w:ascii="Times New Roman" w:hAnsi="Times New Roman" w:cs="Times New Roman"/>
                              <w:sz w:val="20"/>
                              <w:szCs w:val="20"/>
                              <w:lang w:val="lt-LT"/>
                              <w:rPrChange w:id="3724" w:author="Author">
                                <w:rPr>
                                  <w:rFonts w:ascii="Arial" w:hAnsi="Arial" w:cs="Arial"/>
                                  <w:sz w:val="20"/>
                                  <w:szCs w:val="20"/>
                                  <w:lang w:val="lt-LT"/>
                                </w:rPr>
                              </w:rPrChange>
                            </w:rPr>
                            <w:br/>
                            <w:t>langelis</w:t>
                          </w:r>
                        </w:p>
                      </w:txbxContent>
                    </v:textbox>
                  </v:shape>
                  <v:shape id="_x0000_s1054" type="#_x0000_t202" style="position:absolute;left:17478;top:666;width:675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1E5826DB" w14:textId="77777777" w:rsidR="00706C50" w:rsidRPr="007A681F" w:rsidRDefault="00706C50" w:rsidP="00706C50">
                          <w:pPr>
                            <w:jc w:val="center"/>
                            <w:rPr>
                              <w:rFonts w:ascii="Times New Roman" w:hAnsi="Times New Roman" w:cs="Times New Roman"/>
                              <w:sz w:val="20"/>
                              <w:szCs w:val="20"/>
                              <w:lang w:val="lt-LT"/>
                              <w:rPrChange w:id="3725" w:author="Author">
                                <w:rPr>
                                  <w:rFonts w:ascii="Arial" w:hAnsi="Arial" w:cs="Arial"/>
                                  <w:sz w:val="20"/>
                                  <w:szCs w:val="20"/>
                                  <w:lang w:val="lt-LT"/>
                                </w:rPr>
                              </w:rPrChange>
                            </w:rPr>
                          </w:pPr>
                          <w:r w:rsidRPr="007A681F">
                            <w:rPr>
                              <w:rFonts w:ascii="Times New Roman" w:hAnsi="Times New Roman" w:cs="Times New Roman"/>
                              <w:sz w:val="20"/>
                              <w:szCs w:val="20"/>
                              <w:lang w:val="lt-LT"/>
                              <w:rPrChange w:id="3726" w:author="Author">
                                <w:rPr>
                                  <w:rFonts w:ascii="Arial" w:hAnsi="Arial" w:cs="Arial"/>
                                  <w:sz w:val="20"/>
                                  <w:szCs w:val="20"/>
                                  <w:lang w:val="lt-LT"/>
                                </w:rPr>
                              </w:rPrChange>
                            </w:rPr>
                            <w:t>Korpusas</w:t>
                          </w:r>
                        </w:p>
                      </w:txbxContent>
                    </v:textbox>
                  </v:shape>
                  <v:shape id="_x0000_s1055"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36D762FF" w14:textId="77777777" w:rsidR="00706C50" w:rsidRPr="007A681F" w:rsidRDefault="00706C50" w:rsidP="00706C50">
                          <w:pPr>
                            <w:jc w:val="center"/>
                            <w:rPr>
                              <w:rFonts w:ascii="Times New Roman" w:hAnsi="Times New Roman" w:cs="Times New Roman"/>
                              <w:sz w:val="20"/>
                              <w:szCs w:val="20"/>
                              <w:lang w:val="lt-LT"/>
                              <w:rPrChange w:id="3727" w:author="Author">
                                <w:rPr>
                                  <w:rFonts w:ascii="Arial" w:hAnsi="Arial" w:cs="Arial"/>
                                  <w:sz w:val="20"/>
                                  <w:szCs w:val="20"/>
                                  <w:lang w:val="lt-LT"/>
                                </w:rPr>
                              </w:rPrChange>
                            </w:rPr>
                          </w:pPr>
                          <w:r w:rsidRPr="007A681F">
                            <w:rPr>
                              <w:rFonts w:ascii="Times New Roman" w:hAnsi="Times New Roman" w:cs="Times New Roman"/>
                              <w:sz w:val="20"/>
                              <w:szCs w:val="20"/>
                              <w:lang w:val="lt-LT"/>
                              <w:rPrChange w:id="3728" w:author="Author">
                                <w:rPr>
                                  <w:rFonts w:ascii="Arial" w:hAnsi="Arial" w:cs="Arial"/>
                                  <w:sz w:val="20"/>
                                  <w:szCs w:val="20"/>
                                  <w:lang w:val="lt-LT"/>
                                </w:rPr>
                              </w:rPrChange>
                            </w:rPr>
                            <w:t>Vaistas</w:t>
                          </w:r>
                        </w:p>
                      </w:txbxContent>
                    </v:textbox>
                  </v:shape>
                  <v:shape id="_x0000_s1056" type="#_x0000_t202" style="position:absolute;left:11522;top:11096;width:7611;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7FFD9664" w14:textId="77777777" w:rsidR="00706C50" w:rsidRPr="007A681F" w:rsidRDefault="00706C50" w:rsidP="00706C50">
                          <w:pPr>
                            <w:jc w:val="center"/>
                            <w:rPr>
                              <w:rFonts w:ascii="Times New Roman" w:hAnsi="Times New Roman" w:cs="Times New Roman"/>
                              <w:sz w:val="20"/>
                              <w:szCs w:val="20"/>
                              <w:lang w:val="lt-LT"/>
                              <w:rPrChange w:id="3729" w:author="Author">
                                <w:rPr>
                                  <w:rFonts w:ascii="Arial" w:hAnsi="Arial" w:cs="Arial"/>
                                  <w:sz w:val="20"/>
                                  <w:szCs w:val="20"/>
                                  <w:lang w:val="lt-LT"/>
                                </w:rPr>
                              </w:rPrChange>
                            </w:rPr>
                          </w:pPr>
                          <w:r w:rsidRPr="007A681F">
                            <w:rPr>
                              <w:rFonts w:ascii="Times New Roman" w:hAnsi="Times New Roman" w:cs="Times New Roman"/>
                              <w:sz w:val="20"/>
                              <w:szCs w:val="20"/>
                              <w:lang w:val="lt-LT"/>
                              <w:rPrChange w:id="3730" w:author="Author">
                                <w:rPr>
                                  <w:rFonts w:ascii="Arial" w:hAnsi="Arial" w:cs="Arial"/>
                                  <w:sz w:val="20"/>
                                  <w:szCs w:val="20"/>
                                  <w:lang w:val="lt-LT"/>
                                </w:rPr>
                              </w:rPrChange>
                            </w:rPr>
                            <w:t>Violetinis</w:t>
                          </w:r>
                          <w:r w:rsidRPr="007A681F">
                            <w:rPr>
                              <w:rFonts w:ascii="Times New Roman" w:hAnsi="Times New Roman" w:cs="Times New Roman"/>
                              <w:sz w:val="20"/>
                              <w:szCs w:val="20"/>
                              <w:lang w:val="lt-LT"/>
                              <w:rPrChange w:id="3731" w:author="Author">
                                <w:rPr>
                                  <w:rFonts w:ascii="Arial" w:hAnsi="Arial" w:cs="Arial"/>
                                  <w:sz w:val="20"/>
                                  <w:szCs w:val="20"/>
                                  <w:lang w:val="lt-LT"/>
                                </w:rPr>
                              </w:rPrChange>
                            </w:rPr>
                            <w:br/>
                            <w:t>indikatorius</w:t>
                          </w:r>
                        </w:p>
                      </w:txbxContent>
                    </v:textbox>
                  </v:shape>
                  <v:shape id="_x0000_s1057" type="#_x0000_t202" style="position:absolute;left:19133;top:11201;width:7994;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3E7F7EA7" w14:textId="519E9253" w:rsidR="00706C50" w:rsidRPr="007A681F" w:rsidRDefault="00706C50" w:rsidP="00706C50">
                          <w:pPr>
                            <w:jc w:val="center"/>
                            <w:rPr>
                              <w:rFonts w:ascii="Times New Roman" w:hAnsi="Times New Roman" w:cs="Times New Roman"/>
                              <w:sz w:val="20"/>
                              <w:szCs w:val="20"/>
                              <w:lang w:val="lt-LT"/>
                              <w:rPrChange w:id="3732" w:author="Author">
                                <w:rPr>
                                  <w:rFonts w:ascii="Arial" w:hAnsi="Arial" w:cs="Arial"/>
                                  <w:sz w:val="20"/>
                                  <w:szCs w:val="20"/>
                                  <w:lang w:val="lt-LT"/>
                                </w:rPr>
                              </w:rPrChange>
                            </w:rPr>
                          </w:pPr>
                          <w:r w:rsidRPr="007A681F">
                            <w:rPr>
                              <w:rFonts w:ascii="Times New Roman" w:hAnsi="Times New Roman" w:cs="Times New Roman"/>
                              <w:sz w:val="20"/>
                              <w:szCs w:val="20"/>
                              <w:lang w:val="lt-LT"/>
                              <w:rPrChange w:id="3733" w:author="Author">
                                <w:rPr>
                                  <w:rFonts w:ascii="Arial" w:hAnsi="Arial" w:cs="Arial"/>
                                  <w:sz w:val="20"/>
                                  <w:szCs w:val="20"/>
                                  <w:lang w:val="lt-LT"/>
                                </w:rPr>
                              </w:rPrChange>
                            </w:rPr>
                            <w:t>Tinkamumo</w:t>
                          </w:r>
                          <w:r w:rsidRPr="007A681F">
                            <w:rPr>
                              <w:rFonts w:ascii="Times New Roman" w:hAnsi="Times New Roman" w:cs="Times New Roman"/>
                              <w:sz w:val="20"/>
                              <w:szCs w:val="20"/>
                              <w:lang w:val="lt-LT"/>
                              <w:rPrChange w:id="3734" w:author="Author">
                                <w:rPr>
                                  <w:rFonts w:ascii="Arial" w:hAnsi="Arial" w:cs="Arial"/>
                                  <w:sz w:val="20"/>
                                  <w:szCs w:val="20"/>
                                  <w:lang w:val="lt-LT"/>
                                </w:rPr>
                              </w:rPrChange>
                            </w:rPr>
                            <w:br/>
                          </w:r>
                          <w:r w:rsidR="002E4F89" w:rsidRPr="007A681F">
                            <w:rPr>
                              <w:rFonts w:ascii="Times New Roman" w:hAnsi="Times New Roman" w:cs="Times New Roman"/>
                              <w:sz w:val="20"/>
                              <w:szCs w:val="20"/>
                              <w:lang w:val="lt-LT"/>
                              <w:rPrChange w:id="3735" w:author="Author">
                                <w:rPr>
                                  <w:rFonts w:ascii="Arial" w:hAnsi="Arial" w:cs="Arial"/>
                                  <w:sz w:val="20"/>
                                  <w:szCs w:val="20"/>
                                  <w:lang w:val="lt-LT"/>
                                </w:rPr>
                              </w:rPrChange>
                            </w:rPr>
                            <w:t>laikas</w:t>
                          </w:r>
                        </w:p>
                      </w:txbxContent>
                    </v:textbox>
                  </v:shape>
                  <v:shape id="_x0000_s1058" type="#_x0000_t202" style="position:absolute;left:15496;top:7517;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3C2A9E1E" w14:textId="5119B2D4" w:rsidR="00706C50" w:rsidRPr="007A681F" w:rsidRDefault="0051262C" w:rsidP="00706C50">
                          <w:pPr>
                            <w:jc w:val="center"/>
                            <w:rPr>
                              <w:rFonts w:ascii="Times New Roman" w:hAnsi="Times New Roman" w:cs="Times New Roman"/>
                              <w:sz w:val="10"/>
                              <w:szCs w:val="10"/>
                              <w:lang w:val="lt-LT"/>
                              <w:rPrChange w:id="3736" w:author="Author">
                                <w:rPr>
                                  <w:rFonts w:ascii="Arial" w:hAnsi="Arial" w:cs="Arial"/>
                                  <w:sz w:val="10"/>
                                  <w:szCs w:val="10"/>
                                  <w:lang w:val="lt-LT"/>
                                </w:rPr>
                              </w:rPrChange>
                            </w:rPr>
                          </w:pPr>
                          <w:del w:id="3737" w:author="Author">
                            <w:r w:rsidRPr="007A681F" w:rsidDel="00B5183B">
                              <w:rPr>
                                <w:rFonts w:ascii="Times New Roman" w:hAnsi="Times New Roman" w:cs="Times New Roman"/>
                                <w:sz w:val="10"/>
                                <w:szCs w:val="10"/>
                                <w:lang w:val="lt-LT"/>
                                <w:rPrChange w:id="3738" w:author="Author">
                                  <w:rPr>
                                    <w:rFonts w:ascii="Arial" w:hAnsi="Arial" w:cs="Arial"/>
                                    <w:sz w:val="10"/>
                                    <w:szCs w:val="10"/>
                                    <w:lang w:val="lt-LT"/>
                                  </w:rPr>
                                </w:rPrChange>
                              </w:rPr>
                              <w:delText>Tinka iki: mėn./metai</w:delText>
                            </w:r>
                          </w:del>
                          <w:ins w:id="3739" w:author="Author">
                            <w:r w:rsidR="00B5183B" w:rsidRPr="007A681F">
                              <w:rPr>
                                <w:rFonts w:ascii="Times New Roman" w:hAnsi="Times New Roman" w:cs="Times New Roman"/>
                                <w:sz w:val="10"/>
                                <w:szCs w:val="10"/>
                                <w:lang w:val="lt-LT"/>
                                <w:rPrChange w:id="3740" w:author="Author">
                                  <w:rPr>
                                    <w:rFonts w:ascii="Arial" w:hAnsi="Arial" w:cs="Arial"/>
                                    <w:sz w:val="10"/>
                                    <w:szCs w:val="10"/>
                                    <w:lang w:val="lt-LT"/>
                                  </w:rPr>
                                </w:rPrChange>
                              </w:rPr>
                              <w:t>EXP: mm/MMMM</w:t>
                            </w:r>
                          </w:ins>
                        </w:p>
                      </w:txbxContent>
                    </v:textbox>
                  </v:shape>
                  <v:shape id="_x0000_s1059"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4A00A962" w14:textId="7F58825C" w:rsidR="00706C50" w:rsidRPr="007A681F" w:rsidRDefault="00706C50" w:rsidP="00706C50">
                          <w:pPr>
                            <w:rPr>
                              <w:rFonts w:ascii="Times New Roman" w:hAnsi="Times New Roman" w:cs="Times New Roman"/>
                              <w:sz w:val="18"/>
                              <w:szCs w:val="18"/>
                              <w:lang w:val="lt-LT"/>
                              <w:rPrChange w:id="3741" w:author="Author">
                                <w:rPr>
                                  <w:rFonts w:ascii="Arial" w:hAnsi="Arial" w:cs="Arial"/>
                                  <w:sz w:val="18"/>
                                  <w:szCs w:val="18"/>
                                  <w:lang w:val="lt-LT"/>
                                </w:rPr>
                              </w:rPrChange>
                            </w:rPr>
                          </w:pPr>
                          <w:r w:rsidRPr="007A681F">
                            <w:rPr>
                              <w:rFonts w:ascii="Times New Roman" w:hAnsi="Times New Roman" w:cs="Times New Roman"/>
                              <w:sz w:val="18"/>
                              <w:szCs w:val="18"/>
                              <w:lang w:val="lt-LT"/>
                              <w:rPrChange w:id="3742" w:author="Author">
                                <w:rPr>
                                  <w:rFonts w:ascii="Arial" w:hAnsi="Arial" w:cs="Arial"/>
                                  <w:sz w:val="18"/>
                                  <w:szCs w:val="18"/>
                                  <w:lang w:val="lt-LT"/>
                                </w:rPr>
                              </w:rPrChange>
                            </w:rPr>
                            <w:t>Jei žiūrėjimo langelyje iš dalies matosi violetinis indikatorius, tai normalu</w:t>
                          </w:r>
                          <w:del w:id="3743" w:author="Author">
                            <w:r w:rsidRPr="007A681F" w:rsidDel="00525539">
                              <w:rPr>
                                <w:rFonts w:ascii="Times New Roman" w:hAnsi="Times New Roman" w:cs="Times New Roman"/>
                                <w:sz w:val="18"/>
                                <w:szCs w:val="18"/>
                                <w:lang w:val="lt-LT"/>
                                <w:rPrChange w:id="3744" w:author="Author">
                                  <w:rPr>
                                    <w:rFonts w:ascii="Arial" w:hAnsi="Arial" w:cs="Arial"/>
                                    <w:sz w:val="18"/>
                                    <w:szCs w:val="18"/>
                                    <w:lang w:val="lt-LT"/>
                                  </w:rPr>
                                </w:rPrChange>
                              </w:rPr>
                              <w:delText>.</w:delText>
                            </w:r>
                          </w:del>
                        </w:p>
                      </w:txbxContent>
                    </v:textbox>
                  </v:shape>
                  <w10:wrap anchorx="margin"/>
                </v:group>
              </w:pict>
            </mc:Fallback>
          </mc:AlternateContent>
        </w:r>
      </w:ins>
    </w:p>
    <w:p w14:paraId="1A35109C" w14:textId="0EBD9547" w:rsidR="003B64F4" w:rsidRDefault="003B64F4" w:rsidP="003B64F4">
      <w:pPr>
        <w:widowControl/>
        <w:spacing w:after="0" w:line="240" w:lineRule="auto"/>
        <w:rPr>
          <w:ins w:id="3745" w:author="Author"/>
          <w:rFonts w:ascii="Times New Roman" w:eastAsia="Times New Roman" w:hAnsi="Times New Roman" w:cs="Times New Roman"/>
          <w:b/>
          <w:bCs/>
          <w:lang w:val="lt-LT"/>
        </w:rPr>
      </w:pPr>
    </w:p>
    <w:p w14:paraId="1A147F04" w14:textId="72F8CBDD" w:rsidR="00706C50" w:rsidRDefault="00706C50" w:rsidP="003B64F4">
      <w:pPr>
        <w:widowControl/>
        <w:spacing w:after="0" w:line="240" w:lineRule="auto"/>
        <w:rPr>
          <w:ins w:id="3746" w:author="Author"/>
          <w:rFonts w:ascii="Times New Roman" w:eastAsia="Times New Roman" w:hAnsi="Times New Roman" w:cs="Times New Roman"/>
          <w:b/>
          <w:bCs/>
          <w:lang w:val="lt-LT"/>
        </w:rPr>
      </w:pPr>
    </w:p>
    <w:p w14:paraId="4DB1BFBE" w14:textId="0EF87F2B" w:rsidR="00706C50" w:rsidRDefault="00706C50" w:rsidP="003B64F4">
      <w:pPr>
        <w:widowControl/>
        <w:spacing w:after="0" w:line="240" w:lineRule="auto"/>
        <w:rPr>
          <w:ins w:id="3747" w:author="Author"/>
          <w:rFonts w:ascii="Times New Roman" w:eastAsia="Times New Roman" w:hAnsi="Times New Roman" w:cs="Times New Roman"/>
          <w:b/>
          <w:bCs/>
          <w:lang w:val="lt-LT"/>
        </w:rPr>
      </w:pPr>
    </w:p>
    <w:p w14:paraId="6E335C1A" w14:textId="3DE20B70" w:rsidR="00706C50" w:rsidRDefault="00706C50" w:rsidP="003B64F4">
      <w:pPr>
        <w:widowControl/>
        <w:spacing w:after="0" w:line="240" w:lineRule="auto"/>
        <w:rPr>
          <w:ins w:id="3748" w:author="Author"/>
          <w:rFonts w:ascii="Times New Roman" w:eastAsia="Times New Roman" w:hAnsi="Times New Roman" w:cs="Times New Roman"/>
          <w:b/>
          <w:bCs/>
          <w:lang w:val="lt-LT"/>
        </w:rPr>
      </w:pPr>
    </w:p>
    <w:p w14:paraId="23DD9863" w14:textId="73B4824A" w:rsidR="00706C50" w:rsidRDefault="00706C50" w:rsidP="003B64F4">
      <w:pPr>
        <w:widowControl/>
        <w:spacing w:after="0" w:line="240" w:lineRule="auto"/>
        <w:rPr>
          <w:ins w:id="3749" w:author="Author"/>
          <w:rFonts w:ascii="Times New Roman" w:eastAsia="Times New Roman" w:hAnsi="Times New Roman" w:cs="Times New Roman"/>
          <w:b/>
          <w:bCs/>
          <w:lang w:val="lt-LT"/>
        </w:rPr>
      </w:pPr>
    </w:p>
    <w:p w14:paraId="6EF73DAD" w14:textId="7F43F957" w:rsidR="00706C50" w:rsidRDefault="00706C50" w:rsidP="003B64F4">
      <w:pPr>
        <w:widowControl/>
        <w:spacing w:after="0" w:line="240" w:lineRule="auto"/>
        <w:rPr>
          <w:ins w:id="3750" w:author="Author"/>
          <w:rFonts w:ascii="Times New Roman" w:eastAsia="Times New Roman" w:hAnsi="Times New Roman" w:cs="Times New Roman"/>
          <w:b/>
          <w:bCs/>
          <w:lang w:val="lt-LT"/>
        </w:rPr>
      </w:pPr>
    </w:p>
    <w:p w14:paraId="6DC176B7" w14:textId="4635DEB0" w:rsidR="00706C50" w:rsidRDefault="00706C50" w:rsidP="003B64F4">
      <w:pPr>
        <w:widowControl/>
        <w:spacing w:after="0" w:line="240" w:lineRule="auto"/>
        <w:rPr>
          <w:ins w:id="3751" w:author="Author"/>
          <w:rFonts w:ascii="Times New Roman" w:eastAsia="Times New Roman" w:hAnsi="Times New Roman" w:cs="Times New Roman"/>
          <w:b/>
          <w:bCs/>
          <w:lang w:val="lt-LT"/>
        </w:rPr>
      </w:pPr>
    </w:p>
    <w:p w14:paraId="1BACECD1" w14:textId="173A4950" w:rsidR="00706C50" w:rsidRDefault="00706C50" w:rsidP="003B64F4">
      <w:pPr>
        <w:widowControl/>
        <w:spacing w:after="0" w:line="240" w:lineRule="auto"/>
        <w:rPr>
          <w:ins w:id="3752" w:author="Author"/>
          <w:rFonts w:ascii="Times New Roman" w:eastAsia="Times New Roman" w:hAnsi="Times New Roman" w:cs="Times New Roman"/>
          <w:b/>
          <w:bCs/>
          <w:lang w:val="lt-LT"/>
        </w:rPr>
      </w:pPr>
    </w:p>
    <w:p w14:paraId="321B4C18" w14:textId="18353C9C" w:rsidR="00706C50" w:rsidRDefault="00706C50" w:rsidP="003B64F4">
      <w:pPr>
        <w:widowControl/>
        <w:spacing w:after="0" w:line="240" w:lineRule="auto"/>
        <w:rPr>
          <w:ins w:id="3753" w:author="Author"/>
          <w:rFonts w:ascii="Times New Roman" w:eastAsia="Times New Roman" w:hAnsi="Times New Roman" w:cs="Times New Roman"/>
          <w:b/>
          <w:bCs/>
          <w:lang w:val="lt-LT"/>
        </w:rPr>
      </w:pPr>
    </w:p>
    <w:p w14:paraId="4D62FA39" w14:textId="2F020AA1" w:rsidR="00706C50" w:rsidRDefault="00706C50" w:rsidP="003B64F4">
      <w:pPr>
        <w:widowControl/>
        <w:spacing w:after="0" w:line="240" w:lineRule="auto"/>
        <w:rPr>
          <w:ins w:id="3754" w:author="Author"/>
          <w:rFonts w:ascii="Times New Roman" w:eastAsia="Times New Roman" w:hAnsi="Times New Roman" w:cs="Times New Roman"/>
          <w:b/>
          <w:bCs/>
          <w:lang w:val="lt-LT"/>
        </w:rPr>
      </w:pPr>
    </w:p>
    <w:p w14:paraId="7C5E967B" w14:textId="62F1BEB0" w:rsidR="00706C50" w:rsidRDefault="00706C50" w:rsidP="003B64F4">
      <w:pPr>
        <w:widowControl/>
        <w:spacing w:after="0" w:line="240" w:lineRule="auto"/>
        <w:rPr>
          <w:ins w:id="3755" w:author="Author"/>
          <w:rFonts w:ascii="Times New Roman" w:eastAsia="Times New Roman" w:hAnsi="Times New Roman" w:cs="Times New Roman"/>
          <w:b/>
          <w:bCs/>
          <w:lang w:val="lt-LT"/>
        </w:rPr>
      </w:pPr>
    </w:p>
    <w:p w14:paraId="6F2D4EAF" w14:textId="4ED2D3C4" w:rsidR="00706C50" w:rsidRDefault="00706C50" w:rsidP="003B64F4">
      <w:pPr>
        <w:widowControl/>
        <w:spacing w:after="0" w:line="240" w:lineRule="auto"/>
        <w:rPr>
          <w:ins w:id="3756" w:author="Author"/>
          <w:rFonts w:ascii="Times New Roman" w:eastAsia="Times New Roman" w:hAnsi="Times New Roman" w:cs="Times New Roman"/>
          <w:b/>
          <w:bCs/>
          <w:lang w:val="lt-LT"/>
        </w:rPr>
      </w:pPr>
      <w:ins w:id="3757" w:author="Author">
        <w:r>
          <w:rPr>
            <w:rFonts w:ascii="Times New Roman" w:eastAsia="Times New Roman" w:hAnsi="Times New Roman" w:cs="Times New Roman"/>
            <w:b/>
            <w:bCs/>
            <w:lang w:val="lt-LT"/>
          </w:rPr>
          <w:t>Po vartojimo</w:t>
        </w:r>
      </w:ins>
    </w:p>
    <w:p w14:paraId="0912E524" w14:textId="797AB346" w:rsidR="002E4F89" w:rsidRDefault="002E4F89" w:rsidP="003B64F4">
      <w:pPr>
        <w:widowControl/>
        <w:spacing w:after="0" w:line="240" w:lineRule="auto"/>
        <w:rPr>
          <w:ins w:id="3758" w:author="Author"/>
          <w:rFonts w:ascii="Times New Roman" w:eastAsia="Times New Roman" w:hAnsi="Times New Roman" w:cs="Times New Roman"/>
          <w:b/>
          <w:bCs/>
          <w:lang w:val="lt-LT"/>
        </w:rPr>
      </w:pPr>
      <w:ins w:id="3759" w:author="Author">
        <w:r>
          <w:rPr>
            <w:noProof/>
          </w:rPr>
          <mc:AlternateContent>
            <mc:Choice Requires="wpg">
              <w:drawing>
                <wp:anchor distT="0" distB="0" distL="114300" distR="114300" simplePos="0" relativeHeight="251658263" behindDoc="0" locked="0" layoutInCell="1" allowOverlap="1" wp14:anchorId="0759E2F9" wp14:editId="35A4B2CE">
                  <wp:simplePos x="0" y="0"/>
                  <wp:positionH relativeFrom="margin">
                    <wp:align>left</wp:align>
                  </wp:positionH>
                  <wp:positionV relativeFrom="paragraph">
                    <wp:posOffset>160201</wp:posOffset>
                  </wp:positionV>
                  <wp:extent cx="3614058" cy="1692729"/>
                  <wp:effectExtent l="0" t="0" r="24765" b="3175"/>
                  <wp:wrapNone/>
                  <wp:docPr id="144942761" name="Gruppieren 6"/>
                  <wp:cNvGraphicFramePr/>
                  <a:graphic xmlns:a="http://schemas.openxmlformats.org/drawingml/2006/main">
                    <a:graphicData uri="http://schemas.microsoft.com/office/word/2010/wordprocessingGroup">
                      <wpg:wgp>
                        <wpg:cNvGrpSpPr/>
                        <wpg:grpSpPr>
                          <a:xfrm>
                            <a:off x="0" y="0"/>
                            <a:ext cx="3614058" cy="1692729"/>
                            <a:chOff x="0" y="0"/>
                            <a:chExt cx="3070904" cy="1660072"/>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665" y="94708"/>
                              <a:ext cx="842430" cy="391037"/>
                            </a:xfrm>
                            <a:prstGeom prst="rect">
                              <a:avLst/>
                            </a:prstGeom>
                            <a:noFill/>
                            <a:ln w="6350">
                              <a:noFill/>
                            </a:ln>
                          </wps:spPr>
                          <wps:txbx>
                            <w:txbxContent>
                              <w:p w14:paraId="5653FCA7" w14:textId="77777777" w:rsidR="002E4F89" w:rsidRPr="007A681F" w:rsidRDefault="002E4F89" w:rsidP="002E4F89">
                                <w:pPr>
                                  <w:jc w:val="center"/>
                                  <w:rPr>
                                    <w:rFonts w:ascii="Times New Roman" w:hAnsi="Times New Roman" w:cs="Times New Roman"/>
                                    <w:sz w:val="20"/>
                                    <w:szCs w:val="20"/>
                                    <w:lang w:val="lt-LT"/>
                                    <w:rPrChange w:id="3760" w:author="Author">
                                      <w:rPr>
                                        <w:rFonts w:ascii="Arial" w:hAnsi="Arial" w:cs="Arial"/>
                                        <w:sz w:val="20"/>
                                        <w:szCs w:val="20"/>
                                        <w:lang w:val="lt-LT"/>
                                      </w:rPr>
                                    </w:rPrChange>
                                  </w:rPr>
                                </w:pPr>
                                <w:r w:rsidRPr="007A681F">
                                  <w:rPr>
                                    <w:rFonts w:ascii="Times New Roman" w:hAnsi="Times New Roman" w:cs="Times New Roman"/>
                                    <w:sz w:val="20"/>
                                    <w:szCs w:val="20"/>
                                    <w:lang w:val="lt-LT"/>
                                    <w:rPrChange w:id="3761" w:author="Author">
                                      <w:rPr>
                                        <w:rFonts w:ascii="Arial" w:hAnsi="Arial" w:cs="Arial"/>
                                        <w:sz w:val="20"/>
                                        <w:szCs w:val="20"/>
                                        <w:lang w:val="lt-LT"/>
                                      </w:rPr>
                                    </w:rPrChange>
                                  </w:rPr>
                                  <w:t>Adatos dangtelis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67680" y="126819"/>
                              <a:ext cx="760562" cy="396290"/>
                            </a:xfrm>
                            <a:prstGeom prst="rect">
                              <a:avLst/>
                            </a:prstGeom>
                            <a:noFill/>
                            <a:ln w="6350">
                              <a:noFill/>
                            </a:ln>
                          </wps:spPr>
                          <wps:txbx>
                            <w:txbxContent>
                              <w:p w14:paraId="6F1071AD" w14:textId="77777777" w:rsidR="002E4F89" w:rsidRPr="007A681F" w:rsidRDefault="002E4F89" w:rsidP="002E4F89">
                                <w:pPr>
                                  <w:jc w:val="center"/>
                                  <w:rPr>
                                    <w:rFonts w:ascii="Times New Roman" w:hAnsi="Times New Roman" w:cs="Times New Roman"/>
                                    <w:sz w:val="20"/>
                                    <w:szCs w:val="20"/>
                                    <w:lang w:val="lt-LT"/>
                                    <w:rPrChange w:id="3762" w:author="Author">
                                      <w:rPr>
                                        <w:rFonts w:ascii="Arial" w:hAnsi="Arial" w:cs="Arial"/>
                                        <w:sz w:val="20"/>
                                        <w:szCs w:val="20"/>
                                        <w:lang w:val="lt-LT"/>
                                      </w:rPr>
                                    </w:rPrChange>
                                  </w:rPr>
                                </w:pPr>
                                <w:r w:rsidRPr="007A681F">
                                  <w:rPr>
                                    <w:rFonts w:ascii="Times New Roman" w:hAnsi="Times New Roman" w:cs="Times New Roman"/>
                                    <w:sz w:val="20"/>
                                    <w:szCs w:val="20"/>
                                    <w:lang w:val="lt-LT"/>
                                    <w:rPrChange w:id="3763" w:author="Author">
                                      <w:rPr>
                                        <w:rFonts w:ascii="Arial" w:hAnsi="Arial" w:cs="Arial"/>
                                        <w:sz w:val="20"/>
                                        <w:szCs w:val="20"/>
                                        <w:lang w:val="lt-LT"/>
                                      </w:rPr>
                                    </w:rPrChange>
                                  </w:rPr>
                                  <w:t>Žiūrėjimo langelis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42" y="142710"/>
                              <a:ext cx="639358" cy="230670"/>
                            </a:xfrm>
                            <a:prstGeom prst="rect">
                              <a:avLst/>
                            </a:prstGeom>
                            <a:noFill/>
                            <a:ln w="6350">
                              <a:noFill/>
                            </a:ln>
                          </wps:spPr>
                          <wps:txbx>
                            <w:txbxContent>
                              <w:p w14:paraId="64E5DFF9" w14:textId="77777777" w:rsidR="002E4F89" w:rsidRPr="007A681F" w:rsidRDefault="002E4F89" w:rsidP="002E4F89">
                                <w:pPr>
                                  <w:jc w:val="center"/>
                                  <w:rPr>
                                    <w:rFonts w:ascii="Times New Roman" w:hAnsi="Times New Roman" w:cs="Times New Roman"/>
                                    <w:sz w:val="20"/>
                                    <w:szCs w:val="20"/>
                                    <w:lang w:val="lt-LT"/>
                                    <w:rPrChange w:id="3764" w:author="Author">
                                      <w:rPr>
                                        <w:rFonts w:ascii="Arial" w:hAnsi="Arial" w:cs="Arial"/>
                                        <w:sz w:val="20"/>
                                        <w:szCs w:val="20"/>
                                        <w:lang w:val="lt-LT"/>
                                      </w:rPr>
                                    </w:rPrChange>
                                  </w:rPr>
                                </w:pPr>
                                <w:r w:rsidRPr="007A681F">
                                  <w:rPr>
                                    <w:rFonts w:ascii="Times New Roman" w:hAnsi="Times New Roman" w:cs="Times New Roman"/>
                                    <w:sz w:val="20"/>
                                    <w:szCs w:val="20"/>
                                    <w:lang w:val="lt-LT"/>
                                    <w:rPrChange w:id="3765" w:author="Author">
                                      <w:rPr>
                                        <w:rFonts w:ascii="Arial" w:hAnsi="Arial" w:cs="Arial"/>
                                        <w:sz w:val="20"/>
                                        <w:szCs w:val="20"/>
                                        <w:lang w:val="lt-LT"/>
                                      </w:rPr>
                                    </w:rPrChange>
                                  </w:rPr>
                                  <w:t>Korpusas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825473" cy="550106"/>
                            </a:xfrm>
                            <a:prstGeom prst="rect">
                              <a:avLst/>
                            </a:prstGeom>
                            <a:noFill/>
                            <a:ln w="6350">
                              <a:noFill/>
                            </a:ln>
                          </wps:spPr>
                          <wps:txbx>
                            <w:txbxContent>
                              <w:p w14:paraId="40FF6800" w14:textId="1DE6D9F9" w:rsidR="002E4F89" w:rsidRPr="007A681F" w:rsidRDefault="002E4F89" w:rsidP="002E4F89">
                                <w:pPr>
                                  <w:jc w:val="center"/>
                                  <w:rPr>
                                    <w:rFonts w:ascii="Times New Roman" w:hAnsi="Times New Roman" w:cs="Times New Roman"/>
                                    <w:sz w:val="20"/>
                                    <w:szCs w:val="20"/>
                                    <w:lang w:val="fr-FR"/>
                                    <w:rPrChange w:id="3766" w:author="Author">
                                      <w:rPr>
                                        <w:rFonts w:ascii="Arial" w:hAnsi="Arial" w:cs="Arial"/>
                                        <w:sz w:val="20"/>
                                        <w:szCs w:val="20"/>
                                      </w:rPr>
                                    </w:rPrChange>
                                  </w:rPr>
                                </w:pPr>
                                <w:r w:rsidRPr="007A681F">
                                  <w:rPr>
                                    <w:rFonts w:ascii="Times New Roman" w:hAnsi="Times New Roman" w:cs="Times New Roman"/>
                                    <w:sz w:val="20"/>
                                    <w:szCs w:val="20"/>
                                    <w:lang w:val="fr-FR"/>
                                    <w:rPrChange w:id="3767" w:author="Author">
                                      <w:rPr>
                                        <w:rFonts w:ascii="Arial" w:hAnsi="Arial" w:cs="Arial"/>
                                        <w:sz w:val="20"/>
                                        <w:szCs w:val="20"/>
                                      </w:rPr>
                                    </w:rPrChange>
                                  </w:rPr>
                                  <w:t>Violetinis indikatorius</w:t>
                                </w:r>
                                <w:r w:rsidRPr="007A681F">
                                  <w:rPr>
                                    <w:rFonts w:ascii="Times New Roman" w:hAnsi="Times New Roman" w:cs="Times New Roman"/>
                                    <w:sz w:val="20"/>
                                    <w:szCs w:val="20"/>
                                    <w:lang w:val="fr-FR"/>
                                    <w:rPrChange w:id="3768" w:author="Author">
                                      <w:rPr>
                                        <w:rFonts w:ascii="Arial" w:hAnsi="Arial" w:cs="Arial"/>
                                        <w:sz w:val="20"/>
                                        <w:szCs w:val="20"/>
                                      </w:rPr>
                                    </w:rPrChange>
                                  </w:rPr>
                                  <w:br/>
                                  <w:t>(</w:t>
                                </w:r>
                                <w:ins w:id="3769" w:author="Author">
                                  <w:r w:rsidR="00C76BB7" w:rsidRPr="007A681F">
                                    <w:rPr>
                                      <w:rFonts w:ascii="Times New Roman" w:hAnsi="Times New Roman" w:cs="Times New Roman"/>
                                      <w:sz w:val="20"/>
                                      <w:szCs w:val="20"/>
                                      <w:lang w:val="fr-FR"/>
                                      <w:rPrChange w:id="3770" w:author="Author">
                                        <w:rPr>
                                          <w:rFonts w:ascii="Arial" w:hAnsi="Arial" w:cs="Arial"/>
                                          <w:sz w:val="20"/>
                                          <w:szCs w:val="20"/>
                                        </w:rPr>
                                      </w:rPrChange>
                                    </w:rPr>
                                    <w:t>ž</w:t>
                                  </w:r>
                                </w:ins>
                                <w:del w:id="3771" w:author="Author">
                                  <w:r w:rsidRPr="007A681F" w:rsidDel="00C76BB7">
                                    <w:rPr>
                                      <w:rFonts w:ascii="Times New Roman" w:hAnsi="Times New Roman" w:cs="Times New Roman"/>
                                      <w:sz w:val="20"/>
                                      <w:szCs w:val="20"/>
                                      <w:lang w:val="fr-FR"/>
                                      <w:rPrChange w:id="3772" w:author="Author">
                                        <w:rPr>
                                          <w:rFonts w:ascii="Arial" w:hAnsi="Arial" w:cs="Arial"/>
                                          <w:sz w:val="20"/>
                                          <w:szCs w:val="20"/>
                                        </w:rPr>
                                      </w:rPrChange>
                                    </w:rPr>
                                    <w:delText>Ž</w:delText>
                                  </w:r>
                                </w:del>
                                <w:r w:rsidRPr="007A681F">
                                  <w:rPr>
                                    <w:rFonts w:ascii="Times New Roman" w:hAnsi="Times New Roman" w:cs="Times New Roman"/>
                                    <w:sz w:val="20"/>
                                    <w:szCs w:val="20"/>
                                    <w:lang w:val="fr-FR"/>
                                    <w:rPrChange w:id="3773" w:author="Author">
                                      <w:rPr>
                                        <w:rFonts w:ascii="Arial" w:hAnsi="Arial" w:cs="Arial"/>
                                        <w:sz w:val="20"/>
                                        <w:szCs w:val="20"/>
                                      </w:rPr>
                                    </w:rPrChange>
                                  </w:rPr>
                                  <w:t>iūrėjimo langelis visiškai užpildytas)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65C0FC2A" w14:textId="48F2A992" w:rsidR="0051262C" w:rsidRPr="007A681F" w:rsidRDefault="0051262C" w:rsidP="0051262C">
                                <w:pPr>
                                  <w:jc w:val="center"/>
                                  <w:rPr>
                                    <w:rFonts w:ascii="Times New Roman" w:hAnsi="Times New Roman" w:cs="Times New Roman"/>
                                    <w:sz w:val="10"/>
                                    <w:szCs w:val="10"/>
                                    <w:lang w:val="lt-LT"/>
                                    <w:rPrChange w:id="3774" w:author="Author">
                                      <w:rPr>
                                        <w:rFonts w:ascii="Arial" w:hAnsi="Arial" w:cs="Arial"/>
                                        <w:sz w:val="10"/>
                                        <w:szCs w:val="10"/>
                                        <w:lang w:val="lt-LT"/>
                                      </w:rPr>
                                    </w:rPrChange>
                                  </w:rPr>
                                </w:pPr>
                                <w:del w:id="3775" w:author="Author">
                                  <w:r w:rsidRPr="007A681F" w:rsidDel="00C76BB7">
                                    <w:rPr>
                                      <w:rFonts w:ascii="Times New Roman" w:hAnsi="Times New Roman" w:cs="Times New Roman"/>
                                      <w:sz w:val="10"/>
                                      <w:szCs w:val="10"/>
                                      <w:lang w:val="lt-LT"/>
                                      <w:rPrChange w:id="3776" w:author="Author">
                                        <w:rPr>
                                          <w:rFonts w:ascii="Arial" w:hAnsi="Arial" w:cs="Arial"/>
                                          <w:sz w:val="10"/>
                                          <w:szCs w:val="10"/>
                                          <w:lang w:val="lt-LT"/>
                                        </w:rPr>
                                      </w:rPrChange>
                                    </w:rPr>
                                    <w:delText>Tinka iki: mėn./metai</w:delText>
                                  </w:r>
                                </w:del>
                                <w:ins w:id="3777" w:author="Author">
                                  <w:r w:rsidR="00C76BB7" w:rsidRPr="007A681F">
                                    <w:rPr>
                                      <w:rFonts w:ascii="Times New Roman" w:hAnsi="Times New Roman" w:cs="Times New Roman"/>
                                      <w:sz w:val="10"/>
                                      <w:szCs w:val="10"/>
                                      <w:lang w:val="lt-LT"/>
                                      <w:rPrChange w:id="3778" w:author="Author">
                                        <w:rPr>
                                          <w:rFonts w:ascii="Arial" w:hAnsi="Arial" w:cs="Arial"/>
                                          <w:sz w:val="10"/>
                                          <w:szCs w:val="10"/>
                                          <w:lang w:val="lt-LT"/>
                                        </w:rPr>
                                      </w:rPrChange>
                                    </w:rPr>
                                    <w:t xml:space="preserve">EXP: </w:t>
                                  </w:r>
                                  <w:r w:rsidR="00B5183B" w:rsidRPr="007A681F">
                                    <w:rPr>
                                      <w:rFonts w:ascii="Times New Roman" w:hAnsi="Times New Roman" w:cs="Times New Roman"/>
                                      <w:sz w:val="10"/>
                                      <w:szCs w:val="10"/>
                                      <w:lang w:val="lt-LT"/>
                                      <w:rPrChange w:id="3779" w:author="Author">
                                        <w:rPr>
                                          <w:rFonts w:ascii="Arial" w:hAnsi="Arial" w:cs="Arial"/>
                                          <w:sz w:val="10"/>
                                          <w:szCs w:val="10"/>
                                          <w:lang w:val="lt-LT"/>
                                        </w:rPr>
                                      </w:rPrChange>
                                    </w:rPr>
                                    <w:t>mm/MMMM</w:t>
                                  </w:r>
                                </w:ins>
                              </w:p>
                              <w:p w14:paraId="2145A92F" w14:textId="4ED1E813" w:rsidR="002E4F89" w:rsidRPr="007A681F" w:rsidRDefault="002E4F89" w:rsidP="002E4F89">
                                <w:pPr>
                                  <w:jc w:val="center"/>
                                  <w:rPr>
                                    <w:rFonts w:ascii="Times New Roman" w:hAnsi="Times New Roman" w:cs="Times New Roman"/>
                                    <w:sz w:val="10"/>
                                    <w:szCs w:val="10"/>
                                    <w:rPrChange w:id="3780" w:author="Author">
                                      <w:rPr>
                                        <w:rFonts w:ascii="Arial" w:hAnsi="Arial" w:cs="Arial"/>
                                        <w:sz w:val="10"/>
                                        <w:szCs w:val="10"/>
                                      </w:rPr>
                                    </w:rPrChange>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59E2F9" id="Gruppieren 6" o:spid="_x0000_s1060" style="position:absolute;margin-left:0;margin-top:12.6pt;width:284.55pt;height:133.3pt;z-index:251658263;mso-position-horizontal:left;mso-position-horizontal-relative:margin;mso-width-relative:margin;mso-height-relative:margin" coordsize="30709,16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9f+/iiiigAooooAKKKKACiiigAooooAKKKK&#10;ACiiigAooooAKKKKACiiigAooooAKKKKACiiigAooooAKKKKACiiigAooooAKKKKACiiigAooooA&#10;KKKKACiiigAooooAKKKKACiiigAooooAKKKKACiiigAooooAKKKKACiiigAooooAKKKKACiiigAo&#10;oooAKKKKACiiigAooooAKKKKACiiigAooooAKKKKACiiigD/0P7+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">
                  <v:rect id="Rechteck 2" o:spid="_x0000_s1061"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062"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">
                    <v:imagedata r:id="rId27" o:title=""/>
                    <o:lock v:ext="edit" aspectratio="f"/>
                  </v:shape>
                  <v:shape id="_x0000_s1063" type="#_x0000_t202" style="position:absolute;left:1426;top:947;width:8424;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5653FCA7" w14:textId="77777777" w:rsidR="002E4F89" w:rsidRPr="007A681F" w:rsidRDefault="002E4F89" w:rsidP="002E4F89">
                          <w:pPr>
                            <w:jc w:val="center"/>
                            <w:rPr>
                              <w:rFonts w:ascii="Times New Roman" w:hAnsi="Times New Roman" w:cs="Times New Roman"/>
                              <w:sz w:val="20"/>
                              <w:szCs w:val="20"/>
                              <w:lang w:val="lt-LT"/>
                              <w:rPrChange w:id="3781" w:author="Author">
                                <w:rPr>
                                  <w:rFonts w:ascii="Arial" w:hAnsi="Arial" w:cs="Arial"/>
                                  <w:sz w:val="20"/>
                                  <w:szCs w:val="20"/>
                                  <w:lang w:val="lt-LT"/>
                                </w:rPr>
                              </w:rPrChange>
                            </w:rPr>
                          </w:pPr>
                          <w:r w:rsidRPr="007A681F">
                            <w:rPr>
                              <w:rFonts w:ascii="Times New Roman" w:hAnsi="Times New Roman" w:cs="Times New Roman"/>
                              <w:sz w:val="20"/>
                              <w:szCs w:val="20"/>
                              <w:lang w:val="lt-LT"/>
                              <w:rPrChange w:id="3782" w:author="Author">
                                <w:rPr>
                                  <w:rFonts w:ascii="Arial" w:hAnsi="Arial" w:cs="Arial"/>
                                  <w:sz w:val="20"/>
                                  <w:szCs w:val="20"/>
                                  <w:lang w:val="lt-LT"/>
                                </w:rPr>
                              </w:rPrChange>
                            </w:rPr>
                            <w:t>Adatos dangtelis</w:t>
                          </w:r>
                        </w:p>
                      </w:txbxContent>
                    </v:textbox>
                  </v:shape>
                  <v:shape id="_x0000_s1064" type="#_x0000_t202" style="position:absolute;left:9676;top:1268;width:7606;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6F1071AD" w14:textId="77777777" w:rsidR="002E4F89" w:rsidRPr="007A681F" w:rsidRDefault="002E4F89" w:rsidP="002E4F89">
                          <w:pPr>
                            <w:jc w:val="center"/>
                            <w:rPr>
                              <w:rFonts w:ascii="Times New Roman" w:hAnsi="Times New Roman" w:cs="Times New Roman"/>
                              <w:sz w:val="20"/>
                              <w:szCs w:val="20"/>
                              <w:lang w:val="lt-LT"/>
                              <w:rPrChange w:id="3783" w:author="Author">
                                <w:rPr>
                                  <w:rFonts w:ascii="Arial" w:hAnsi="Arial" w:cs="Arial"/>
                                  <w:sz w:val="20"/>
                                  <w:szCs w:val="20"/>
                                  <w:lang w:val="lt-LT"/>
                                </w:rPr>
                              </w:rPrChange>
                            </w:rPr>
                          </w:pPr>
                          <w:r w:rsidRPr="007A681F">
                            <w:rPr>
                              <w:rFonts w:ascii="Times New Roman" w:hAnsi="Times New Roman" w:cs="Times New Roman"/>
                              <w:sz w:val="20"/>
                              <w:szCs w:val="20"/>
                              <w:lang w:val="lt-LT"/>
                              <w:rPrChange w:id="3784" w:author="Author">
                                <w:rPr>
                                  <w:rFonts w:ascii="Arial" w:hAnsi="Arial" w:cs="Arial"/>
                                  <w:sz w:val="20"/>
                                  <w:szCs w:val="20"/>
                                  <w:lang w:val="lt-LT"/>
                                </w:rPr>
                              </w:rPrChange>
                            </w:rPr>
                            <w:t>Žiūrėjimo langelis</w:t>
                          </w:r>
                        </w:p>
                      </w:txbxContent>
                    </v:textbox>
                  </v:shape>
                  <v:shape id="_x0000_s1065" type="#_x0000_t202" style="position:absolute;left:19133;top:1427;width:6394;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64E5DFF9" w14:textId="77777777" w:rsidR="002E4F89" w:rsidRPr="007A681F" w:rsidRDefault="002E4F89" w:rsidP="002E4F89">
                          <w:pPr>
                            <w:jc w:val="center"/>
                            <w:rPr>
                              <w:rFonts w:ascii="Times New Roman" w:hAnsi="Times New Roman" w:cs="Times New Roman"/>
                              <w:sz w:val="20"/>
                              <w:szCs w:val="20"/>
                              <w:lang w:val="lt-LT"/>
                              <w:rPrChange w:id="3785" w:author="Author">
                                <w:rPr>
                                  <w:rFonts w:ascii="Arial" w:hAnsi="Arial" w:cs="Arial"/>
                                  <w:sz w:val="20"/>
                                  <w:szCs w:val="20"/>
                                  <w:lang w:val="lt-LT"/>
                                </w:rPr>
                              </w:rPrChange>
                            </w:rPr>
                          </w:pPr>
                          <w:r w:rsidRPr="007A681F">
                            <w:rPr>
                              <w:rFonts w:ascii="Times New Roman" w:hAnsi="Times New Roman" w:cs="Times New Roman"/>
                              <w:sz w:val="20"/>
                              <w:szCs w:val="20"/>
                              <w:lang w:val="lt-LT"/>
                              <w:rPrChange w:id="3786" w:author="Author">
                                <w:rPr>
                                  <w:rFonts w:ascii="Arial" w:hAnsi="Arial" w:cs="Arial"/>
                                  <w:sz w:val="20"/>
                                  <w:szCs w:val="20"/>
                                  <w:lang w:val="lt-LT"/>
                                </w:rPr>
                              </w:rPrChange>
                            </w:rPr>
                            <w:t>Korpusas</w:t>
                          </w:r>
                        </w:p>
                      </w:txbxContent>
                    </v:textbox>
                  </v:shape>
                  <v:shape id="_x0000_s1066" type="#_x0000_t202" style="position:absolute;left:211;top:11099;width:28255;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40FF6800" w14:textId="1DE6D9F9" w:rsidR="002E4F89" w:rsidRPr="007A681F" w:rsidRDefault="002E4F89" w:rsidP="002E4F89">
                          <w:pPr>
                            <w:jc w:val="center"/>
                            <w:rPr>
                              <w:rFonts w:ascii="Times New Roman" w:hAnsi="Times New Roman" w:cs="Times New Roman"/>
                              <w:sz w:val="20"/>
                              <w:szCs w:val="20"/>
                              <w:lang w:val="fr-FR"/>
                              <w:rPrChange w:id="3787" w:author="Author">
                                <w:rPr>
                                  <w:rFonts w:ascii="Arial" w:hAnsi="Arial" w:cs="Arial"/>
                                  <w:sz w:val="20"/>
                                  <w:szCs w:val="20"/>
                                </w:rPr>
                              </w:rPrChange>
                            </w:rPr>
                          </w:pPr>
                          <w:r w:rsidRPr="007A681F">
                            <w:rPr>
                              <w:rFonts w:ascii="Times New Roman" w:hAnsi="Times New Roman" w:cs="Times New Roman"/>
                              <w:sz w:val="20"/>
                              <w:szCs w:val="20"/>
                              <w:lang w:val="fr-FR"/>
                              <w:rPrChange w:id="3788" w:author="Author">
                                <w:rPr>
                                  <w:rFonts w:ascii="Arial" w:hAnsi="Arial" w:cs="Arial"/>
                                  <w:sz w:val="20"/>
                                  <w:szCs w:val="20"/>
                                </w:rPr>
                              </w:rPrChange>
                            </w:rPr>
                            <w:t>Violetinis indikatorius</w:t>
                          </w:r>
                          <w:r w:rsidRPr="007A681F">
                            <w:rPr>
                              <w:rFonts w:ascii="Times New Roman" w:hAnsi="Times New Roman" w:cs="Times New Roman"/>
                              <w:sz w:val="20"/>
                              <w:szCs w:val="20"/>
                              <w:lang w:val="fr-FR"/>
                              <w:rPrChange w:id="3789" w:author="Author">
                                <w:rPr>
                                  <w:rFonts w:ascii="Arial" w:hAnsi="Arial" w:cs="Arial"/>
                                  <w:sz w:val="20"/>
                                  <w:szCs w:val="20"/>
                                </w:rPr>
                              </w:rPrChange>
                            </w:rPr>
                            <w:br/>
                            <w:t>(</w:t>
                          </w:r>
                          <w:ins w:id="3790" w:author="Author">
                            <w:r w:rsidR="00C76BB7" w:rsidRPr="007A681F">
                              <w:rPr>
                                <w:rFonts w:ascii="Times New Roman" w:hAnsi="Times New Roman" w:cs="Times New Roman"/>
                                <w:sz w:val="20"/>
                                <w:szCs w:val="20"/>
                                <w:lang w:val="fr-FR"/>
                                <w:rPrChange w:id="3791" w:author="Author">
                                  <w:rPr>
                                    <w:rFonts w:ascii="Arial" w:hAnsi="Arial" w:cs="Arial"/>
                                    <w:sz w:val="20"/>
                                    <w:szCs w:val="20"/>
                                  </w:rPr>
                                </w:rPrChange>
                              </w:rPr>
                              <w:t>ž</w:t>
                            </w:r>
                          </w:ins>
                          <w:del w:id="3792" w:author="Author">
                            <w:r w:rsidRPr="007A681F" w:rsidDel="00C76BB7">
                              <w:rPr>
                                <w:rFonts w:ascii="Times New Roman" w:hAnsi="Times New Roman" w:cs="Times New Roman"/>
                                <w:sz w:val="20"/>
                                <w:szCs w:val="20"/>
                                <w:lang w:val="fr-FR"/>
                                <w:rPrChange w:id="3793" w:author="Author">
                                  <w:rPr>
                                    <w:rFonts w:ascii="Arial" w:hAnsi="Arial" w:cs="Arial"/>
                                    <w:sz w:val="20"/>
                                    <w:szCs w:val="20"/>
                                  </w:rPr>
                                </w:rPrChange>
                              </w:rPr>
                              <w:delText>Ž</w:delText>
                            </w:r>
                          </w:del>
                          <w:r w:rsidRPr="007A681F">
                            <w:rPr>
                              <w:rFonts w:ascii="Times New Roman" w:hAnsi="Times New Roman" w:cs="Times New Roman"/>
                              <w:sz w:val="20"/>
                              <w:szCs w:val="20"/>
                              <w:lang w:val="fr-FR"/>
                              <w:rPrChange w:id="3794" w:author="Author">
                                <w:rPr>
                                  <w:rFonts w:ascii="Arial" w:hAnsi="Arial" w:cs="Arial"/>
                                  <w:sz w:val="20"/>
                                  <w:szCs w:val="20"/>
                                </w:rPr>
                              </w:rPrChange>
                            </w:rPr>
                            <w:t>iūrėjimo langelis visiškai užpildytas)</w:t>
                          </w:r>
                        </w:p>
                      </w:txbxContent>
                    </v:textbox>
                  </v:shape>
                  <v:shape id="_x0000_s1067"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65C0FC2A" w14:textId="48F2A992" w:rsidR="0051262C" w:rsidRPr="007A681F" w:rsidRDefault="0051262C" w:rsidP="0051262C">
                          <w:pPr>
                            <w:jc w:val="center"/>
                            <w:rPr>
                              <w:rFonts w:ascii="Times New Roman" w:hAnsi="Times New Roman" w:cs="Times New Roman"/>
                              <w:sz w:val="10"/>
                              <w:szCs w:val="10"/>
                              <w:lang w:val="lt-LT"/>
                              <w:rPrChange w:id="3795" w:author="Author">
                                <w:rPr>
                                  <w:rFonts w:ascii="Arial" w:hAnsi="Arial" w:cs="Arial"/>
                                  <w:sz w:val="10"/>
                                  <w:szCs w:val="10"/>
                                  <w:lang w:val="lt-LT"/>
                                </w:rPr>
                              </w:rPrChange>
                            </w:rPr>
                          </w:pPr>
                          <w:del w:id="3796" w:author="Author">
                            <w:r w:rsidRPr="007A681F" w:rsidDel="00C76BB7">
                              <w:rPr>
                                <w:rFonts w:ascii="Times New Roman" w:hAnsi="Times New Roman" w:cs="Times New Roman"/>
                                <w:sz w:val="10"/>
                                <w:szCs w:val="10"/>
                                <w:lang w:val="lt-LT"/>
                                <w:rPrChange w:id="3797" w:author="Author">
                                  <w:rPr>
                                    <w:rFonts w:ascii="Arial" w:hAnsi="Arial" w:cs="Arial"/>
                                    <w:sz w:val="10"/>
                                    <w:szCs w:val="10"/>
                                    <w:lang w:val="lt-LT"/>
                                  </w:rPr>
                                </w:rPrChange>
                              </w:rPr>
                              <w:delText>Tinka iki: mėn./metai</w:delText>
                            </w:r>
                          </w:del>
                          <w:ins w:id="3798" w:author="Author">
                            <w:r w:rsidR="00C76BB7" w:rsidRPr="007A681F">
                              <w:rPr>
                                <w:rFonts w:ascii="Times New Roman" w:hAnsi="Times New Roman" w:cs="Times New Roman"/>
                                <w:sz w:val="10"/>
                                <w:szCs w:val="10"/>
                                <w:lang w:val="lt-LT"/>
                                <w:rPrChange w:id="3799" w:author="Author">
                                  <w:rPr>
                                    <w:rFonts w:ascii="Arial" w:hAnsi="Arial" w:cs="Arial"/>
                                    <w:sz w:val="10"/>
                                    <w:szCs w:val="10"/>
                                    <w:lang w:val="lt-LT"/>
                                  </w:rPr>
                                </w:rPrChange>
                              </w:rPr>
                              <w:t xml:space="preserve">EXP: </w:t>
                            </w:r>
                            <w:r w:rsidR="00B5183B" w:rsidRPr="007A681F">
                              <w:rPr>
                                <w:rFonts w:ascii="Times New Roman" w:hAnsi="Times New Roman" w:cs="Times New Roman"/>
                                <w:sz w:val="10"/>
                                <w:szCs w:val="10"/>
                                <w:lang w:val="lt-LT"/>
                                <w:rPrChange w:id="3800" w:author="Author">
                                  <w:rPr>
                                    <w:rFonts w:ascii="Arial" w:hAnsi="Arial" w:cs="Arial"/>
                                    <w:sz w:val="10"/>
                                    <w:szCs w:val="10"/>
                                    <w:lang w:val="lt-LT"/>
                                  </w:rPr>
                                </w:rPrChange>
                              </w:rPr>
                              <w:t>mm/MMMM</w:t>
                            </w:r>
                          </w:ins>
                        </w:p>
                        <w:p w14:paraId="2145A92F" w14:textId="4ED1E813" w:rsidR="002E4F89" w:rsidRPr="007A681F" w:rsidRDefault="002E4F89" w:rsidP="002E4F89">
                          <w:pPr>
                            <w:jc w:val="center"/>
                            <w:rPr>
                              <w:rFonts w:ascii="Times New Roman" w:hAnsi="Times New Roman" w:cs="Times New Roman"/>
                              <w:sz w:val="10"/>
                              <w:szCs w:val="10"/>
                              <w:rPrChange w:id="3801" w:author="Author">
                                <w:rPr>
                                  <w:rFonts w:ascii="Arial" w:hAnsi="Arial" w:cs="Arial"/>
                                  <w:sz w:val="10"/>
                                  <w:szCs w:val="10"/>
                                </w:rPr>
                              </w:rPrChange>
                            </w:rPr>
                          </w:pPr>
                        </w:p>
                      </w:txbxContent>
                    </v:textbox>
                  </v:shape>
                  <w10:wrap anchorx="margin"/>
                </v:group>
              </w:pict>
            </mc:Fallback>
          </mc:AlternateContent>
        </w:r>
      </w:ins>
    </w:p>
    <w:p w14:paraId="204EDD42" w14:textId="1C4AB7D2" w:rsidR="002E4F89" w:rsidRDefault="002E4F89" w:rsidP="003B64F4">
      <w:pPr>
        <w:widowControl/>
        <w:spacing w:after="0" w:line="240" w:lineRule="auto"/>
        <w:rPr>
          <w:ins w:id="3802" w:author="Author"/>
          <w:rFonts w:ascii="Times New Roman" w:eastAsia="Times New Roman" w:hAnsi="Times New Roman" w:cs="Times New Roman"/>
          <w:b/>
          <w:bCs/>
          <w:lang w:val="lt-LT"/>
        </w:rPr>
      </w:pPr>
    </w:p>
    <w:p w14:paraId="4760C396" w14:textId="4963A03F" w:rsidR="002E4F89" w:rsidRDefault="002E4F89" w:rsidP="003B64F4">
      <w:pPr>
        <w:widowControl/>
        <w:spacing w:after="0" w:line="240" w:lineRule="auto"/>
        <w:rPr>
          <w:ins w:id="3803" w:author="Author"/>
          <w:rFonts w:ascii="Times New Roman" w:eastAsia="Times New Roman" w:hAnsi="Times New Roman" w:cs="Times New Roman"/>
          <w:b/>
          <w:bCs/>
          <w:lang w:val="lt-LT"/>
        </w:rPr>
      </w:pPr>
    </w:p>
    <w:p w14:paraId="0E0764A9" w14:textId="212623D0" w:rsidR="002E4F89" w:rsidRDefault="002E4F89" w:rsidP="003B64F4">
      <w:pPr>
        <w:widowControl/>
        <w:spacing w:after="0" w:line="240" w:lineRule="auto"/>
        <w:rPr>
          <w:ins w:id="3804" w:author="Author"/>
          <w:rFonts w:ascii="Times New Roman" w:eastAsia="Times New Roman" w:hAnsi="Times New Roman" w:cs="Times New Roman"/>
          <w:b/>
          <w:bCs/>
          <w:lang w:val="lt-LT"/>
        </w:rPr>
      </w:pPr>
    </w:p>
    <w:p w14:paraId="4F389EA8" w14:textId="606894EF" w:rsidR="002E4F89" w:rsidRDefault="002E4F89" w:rsidP="003B64F4">
      <w:pPr>
        <w:widowControl/>
        <w:spacing w:after="0" w:line="240" w:lineRule="auto"/>
        <w:rPr>
          <w:ins w:id="3805" w:author="Author"/>
          <w:rFonts w:ascii="Times New Roman" w:eastAsia="Times New Roman" w:hAnsi="Times New Roman" w:cs="Times New Roman"/>
          <w:b/>
          <w:bCs/>
          <w:lang w:val="lt-LT"/>
        </w:rPr>
      </w:pPr>
    </w:p>
    <w:p w14:paraId="27267CD4" w14:textId="773FF36B" w:rsidR="002E4F89" w:rsidRDefault="002E4F89" w:rsidP="003B64F4">
      <w:pPr>
        <w:widowControl/>
        <w:spacing w:after="0" w:line="240" w:lineRule="auto"/>
        <w:rPr>
          <w:ins w:id="3806" w:author="Author"/>
          <w:rFonts w:ascii="Times New Roman" w:eastAsia="Times New Roman" w:hAnsi="Times New Roman" w:cs="Times New Roman"/>
          <w:b/>
          <w:bCs/>
          <w:lang w:val="lt-LT"/>
        </w:rPr>
      </w:pPr>
    </w:p>
    <w:p w14:paraId="6B6A49DA" w14:textId="00169009" w:rsidR="002E4F89" w:rsidRDefault="002E4F89" w:rsidP="003B64F4">
      <w:pPr>
        <w:widowControl/>
        <w:spacing w:after="0" w:line="240" w:lineRule="auto"/>
        <w:rPr>
          <w:ins w:id="3807" w:author="Author"/>
          <w:rFonts w:ascii="Times New Roman" w:eastAsia="Times New Roman" w:hAnsi="Times New Roman" w:cs="Times New Roman"/>
          <w:b/>
          <w:bCs/>
          <w:lang w:val="lt-LT"/>
        </w:rPr>
      </w:pPr>
    </w:p>
    <w:p w14:paraId="7CA06A27" w14:textId="49B3A2D6" w:rsidR="002E4F89" w:rsidRDefault="002E4F89" w:rsidP="003B64F4">
      <w:pPr>
        <w:widowControl/>
        <w:spacing w:after="0" w:line="240" w:lineRule="auto"/>
        <w:rPr>
          <w:ins w:id="3808" w:author="Author"/>
          <w:rFonts w:ascii="Times New Roman" w:eastAsia="Times New Roman" w:hAnsi="Times New Roman" w:cs="Times New Roman"/>
          <w:b/>
          <w:bCs/>
          <w:lang w:val="lt-LT"/>
        </w:rPr>
      </w:pPr>
    </w:p>
    <w:p w14:paraId="0B7AC955" w14:textId="5D43AF49" w:rsidR="002E4F89" w:rsidRDefault="002E4F89" w:rsidP="003B64F4">
      <w:pPr>
        <w:widowControl/>
        <w:spacing w:after="0" w:line="240" w:lineRule="auto"/>
        <w:rPr>
          <w:ins w:id="3809" w:author="Author"/>
          <w:rFonts w:ascii="Times New Roman" w:eastAsia="Times New Roman" w:hAnsi="Times New Roman" w:cs="Times New Roman"/>
          <w:b/>
          <w:bCs/>
          <w:lang w:val="lt-LT"/>
        </w:rPr>
      </w:pPr>
    </w:p>
    <w:p w14:paraId="08A85C77" w14:textId="584A99C8" w:rsidR="002E4F89" w:rsidRDefault="002E4F89" w:rsidP="003B64F4">
      <w:pPr>
        <w:widowControl/>
        <w:spacing w:after="0" w:line="240" w:lineRule="auto"/>
        <w:rPr>
          <w:ins w:id="3810" w:author="Author"/>
          <w:rFonts w:ascii="Times New Roman" w:eastAsia="Times New Roman" w:hAnsi="Times New Roman" w:cs="Times New Roman"/>
          <w:b/>
          <w:bCs/>
          <w:lang w:val="lt-LT"/>
        </w:rPr>
      </w:pPr>
    </w:p>
    <w:p w14:paraId="40FA6F96" w14:textId="5AB9B1ED" w:rsidR="002E4F89" w:rsidRDefault="002E4F89" w:rsidP="003B64F4">
      <w:pPr>
        <w:widowControl/>
        <w:spacing w:after="0" w:line="240" w:lineRule="auto"/>
        <w:rPr>
          <w:ins w:id="3811" w:author="Author"/>
          <w:rFonts w:ascii="Times New Roman" w:eastAsia="Times New Roman" w:hAnsi="Times New Roman" w:cs="Times New Roman"/>
          <w:b/>
          <w:bCs/>
          <w:lang w:val="lt-LT"/>
        </w:rPr>
      </w:pPr>
    </w:p>
    <w:p w14:paraId="20EBB31B" w14:textId="26B63A59" w:rsidR="002E4F89" w:rsidRDefault="002E4F89" w:rsidP="003B64F4">
      <w:pPr>
        <w:widowControl/>
        <w:spacing w:after="0" w:line="240" w:lineRule="auto"/>
        <w:rPr>
          <w:ins w:id="3812" w:author="Author"/>
          <w:rFonts w:ascii="Times New Roman" w:eastAsia="Times New Roman" w:hAnsi="Times New Roman" w:cs="Times New Roman"/>
          <w:b/>
          <w:bCs/>
          <w:lang w:val="lt-LT"/>
        </w:rPr>
      </w:pPr>
    </w:p>
    <w:p w14:paraId="37E92579" w14:textId="20D9A8DB" w:rsidR="003636C7" w:rsidRDefault="003636C7">
      <w:pPr>
        <w:rPr>
          <w:ins w:id="3813" w:author="Author"/>
          <w:rFonts w:ascii="Times New Roman" w:eastAsia="Times New Roman" w:hAnsi="Times New Roman" w:cs="Times New Roman"/>
          <w:b/>
          <w:bCs/>
          <w:lang w:val="lt-LT"/>
        </w:rPr>
      </w:pPr>
      <w:ins w:id="3814" w:author="Author">
        <w:r>
          <w:rPr>
            <w:rFonts w:ascii="Times New Roman" w:eastAsia="Times New Roman" w:hAnsi="Times New Roman" w:cs="Times New Roman"/>
            <w:b/>
            <w:bCs/>
            <w:lang w:val="lt-LT"/>
          </w:rPr>
          <w:br w:type="page"/>
        </w:r>
      </w:ins>
    </w:p>
    <w:p w14:paraId="7A4D1DAE" w14:textId="77777777" w:rsidR="003636C7" w:rsidRPr="007A681F" w:rsidRDefault="003636C7" w:rsidP="003636C7">
      <w:pPr>
        <w:widowControl/>
        <w:adjustRightInd w:val="0"/>
        <w:spacing w:before="120" w:after="60"/>
        <w:jc w:val="both"/>
        <w:rPr>
          <w:ins w:id="3815" w:author="Author"/>
          <w:rFonts w:ascii="Times New Roman" w:eastAsia="Calibri" w:hAnsi="Times New Roman" w:cs="Times New Roman"/>
          <w:b/>
          <w:bCs/>
          <w:lang w:val="en-GB"/>
          <w:rPrChange w:id="3816" w:author="Author">
            <w:rPr>
              <w:ins w:id="3817" w:author="Author"/>
              <w:rFonts w:eastAsia="Calibri"/>
              <w:b/>
              <w:bCs/>
              <w:lang w:val="en-GB"/>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818"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254"/>
        <w:gridCol w:w="5325"/>
        <w:tblGridChange w:id="3819">
          <w:tblGrid>
            <w:gridCol w:w="1254"/>
            <w:gridCol w:w="510"/>
            <w:gridCol w:w="1135"/>
            <w:gridCol w:w="3680"/>
            <w:gridCol w:w="1139"/>
          </w:tblGrid>
        </w:tblGridChange>
      </w:tblGrid>
      <w:tr w:rsidR="003636C7" w:rsidRPr="00C85FB9" w14:paraId="3227732F" w14:textId="77777777" w:rsidTr="007A681F">
        <w:trPr>
          <w:trHeight w:val="590"/>
          <w:ins w:id="3820" w:author="Author"/>
          <w:trPrChange w:id="3821" w:author="Author">
            <w:trPr>
              <w:gridBefore w:val="2"/>
              <w:trHeight w:val="499"/>
            </w:trPr>
          </w:trPrChange>
        </w:trPr>
        <w:tc>
          <w:tcPr>
            <w:tcW w:w="1254" w:type="dxa"/>
            <w:tcPrChange w:id="3822" w:author="Author">
              <w:tcPr>
                <w:tcW w:w="1135" w:type="dxa"/>
              </w:tcPr>
            </w:tcPrChange>
          </w:tcPr>
          <w:p w14:paraId="7B7889E7" w14:textId="56D8081A" w:rsidR="003636C7" w:rsidRPr="00C85FB9" w:rsidRDefault="003636C7" w:rsidP="008B552F">
            <w:pPr>
              <w:adjustRightInd w:val="0"/>
              <w:rPr>
                <w:ins w:id="3823" w:author="Author"/>
                <w:rFonts w:ascii="Times New Roman" w:eastAsia="Calibri" w:hAnsi="Times New Roman"/>
                <w:lang w:val="en-GB"/>
              </w:rPr>
            </w:pPr>
            <w:ins w:id="3824" w:author="Author">
              <w:r w:rsidRPr="007A681F">
                <w:rPr>
                  <w:rFonts w:ascii="Times New Roman" w:eastAsia="Calibri" w:hAnsi="Times New Roman"/>
                  <w:b/>
                  <w:bCs/>
                  <w:lang w:val="en-GB"/>
                  <w:rPrChange w:id="3825" w:author="Author">
                    <w:rPr>
                      <w:rFonts w:eastAsia="Calibri"/>
                      <w:b/>
                      <w:bCs/>
                      <w:lang w:val="en-GB"/>
                    </w:rPr>
                  </w:rPrChange>
                </w:rPr>
                <w:t>1 žingsnis</w:t>
              </w:r>
            </w:ins>
          </w:p>
        </w:tc>
        <w:tc>
          <w:tcPr>
            <w:tcW w:w="5325" w:type="dxa"/>
            <w:shd w:val="clear" w:color="auto" w:fill="F2DBF5"/>
            <w:tcPrChange w:id="3826" w:author="Author">
              <w:tcPr>
                <w:tcW w:w="4819" w:type="dxa"/>
                <w:gridSpan w:val="2"/>
                <w:shd w:val="clear" w:color="auto" w:fill="F2DBF5"/>
              </w:tcPr>
            </w:tcPrChange>
          </w:tcPr>
          <w:p w14:paraId="5A4F601F" w14:textId="72504DFC" w:rsidR="003636C7" w:rsidRPr="00C85FB9" w:rsidRDefault="003636C7" w:rsidP="008B552F">
            <w:pPr>
              <w:adjustRightInd w:val="0"/>
              <w:rPr>
                <w:ins w:id="3827" w:author="Author"/>
                <w:rFonts w:ascii="Times New Roman" w:eastAsia="Calibri" w:hAnsi="Times New Roman"/>
                <w:lang w:val="en-GB"/>
              </w:rPr>
            </w:pPr>
            <w:ins w:id="3828" w:author="Author">
              <w:r w:rsidRPr="007A681F">
                <w:rPr>
                  <w:rFonts w:ascii="Times New Roman" w:eastAsia="Calibri" w:hAnsi="Times New Roman"/>
                  <w:b/>
                  <w:bCs/>
                  <w:lang w:val="en-GB"/>
                  <w:rPrChange w:id="3829" w:author="Author">
                    <w:rPr>
                      <w:rFonts w:eastAsia="Calibri"/>
                      <w:b/>
                      <w:bCs/>
                      <w:lang w:val="en-GB"/>
                    </w:rPr>
                  </w:rPrChange>
                </w:rPr>
                <w:t>Pasiruošimas injekcijai</w:t>
              </w:r>
            </w:ins>
          </w:p>
        </w:tc>
      </w:tr>
    </w:tbl>
    <w:p w14:paraId="2E7A9776" w14:textId="37EF869F" w:rsidR="003636C7" w:rsidRPr="007A681F" w:rsidRDefault="003636C7" w:rsidP="003636C7">
      <w:pPr>
        <w:widowControl/>
        <w:adjustRightInd w:val="0"/>
        <w:spacing w:before="120" w:after="60"/>
        <w:jc w:val="both"/>
        <w:rPr>
          <w:ins w:id="3830" w:author="Author"/>
          <w:rFonts w:ascii="Times New Roman" w:eastAsia="Calibri" w:hAnsi="Times New Roman" w:cs="Times New Roman"/>
          <w:lang w:val="en-GB"/>
          <w:rPrChange w:id="3831" w:author="Author">
            <w:rPr>
              <w:ins w:id="3832" w:author="Author"/>
              <w:rFonts w:eastAsia="Calibri"/>
              <w:sz w:val="20"/>
              <w:szCs w:val="20"/>
              <w:lang w:val="en-GB"/>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3636C7" w:rsidRPr="00C85FB9" w14:paraId="21905D74" w14:textId="77777777" w:rsidTr="008B552F">
        <w:trPr>
          <w:gridAfter w:val="2"/>
          <w:wAfter w:w="3351" w:type="dxa"/>
          <w:ins w:id="3833" w:author="Author"/>
        </w:trPr>
        <w:tc>
          <w:tcPr>
            <w:tcW w:w="5812" w:type="dxa"/>
          </w:tcPr>
          <w:p w14:paraId="301144FD" w14:textId="12E6D36F" w:rsidR="003636C7" w:rsidRPr="00C85FB9" w:rsidRDefault="003636C7" w:rsidP="003636C7">
            <w:pPr>
              <w:numPr>
                <w:ilvl w:val="0"/>
                <w:numId w:val="40"/>
              </w:numPr>
              <w:adjustRightInd w:val="0"/>
              <w:spacing w:before="60"/>
              <w:ind w:left="470" w:hanging="357"/>
              <w:rPr>
                <w:ins w:id="3834" w:author="Author"/>
                <w:rFonts w:ascii="Times New Roman" w:eastAsia="Calibri" w:hAnsi="Times New Roman"/>
                <w:lang w:val="en-GB"/>
              </w:rPr>
            </w:pPr>
            <w:ins w:id="3835" w:author="Author">
              <w:r w:rsidRPr="007A681F">
                <w:rPr>
                  <w:rFonts w:ascii="Times New Roman" w:eastAsia="Calibri" w:hAnsi="Times New Roman"/>
                  <w:lang w:val="en-GB"/>
                  <w:rPrChange w:id="3836" w:author="Author">
                    <w:rPr>
                      <w:rFonts w:eastAsia="Calibri"/>
                      <w:lang w:val="en-GB"/>
                    </w:rPr>
                  </w:rPrChange>
                </w:rPr>
                <w:t>Pasirinkite švarų, lygų paviršių, pavyzdžiui, stalą ar stalviršį, gerai apšviestoje vietoje.</w:t>
              </w:r>
            </w:ins>
          </w:p>
        </w:tc>
      </w:tr>
      <w:tr w:rsidR="003636C7" w:rsidRPr="00C85FB9" w14:paraId="498743C8" w14:textId="77777777" w:rsidTr="008B552F">
        <w:tblPrEx>
          <w:shd w:val="clear" w:color="auto" w:fill="FFFFFF"/>
        </w:tblPrEx>
        <w:trPr>
          <w:trHeight w:val="2305"/>
          <w:ins w:id="3837" w:author="Author"/>
        </w:trPr>
        <w:tc>
          <w:tcPr>
            <w:tcW w:w="5812" w:type="dxa"/>
            <w:shd w:val="clear" w:color="auto" w:fill="FFFFFF"/>
          </w:tcPr>
          <w:p w14:paraId="3A5DDFD1" w14:textId="427C8567" w:rsidR="003636C7" w:rsidRPr="00C85FB9" w:rsidRDefault="003636C7" w:rsidP="003636C7">
            <w:pPr>
              <w:numPr>
                <w:ilvl w:val="0"/>
                <w:numId w:val="40"/>
              </w:numPr>
              <w:adjustRightInd w:val="0"/>
              <w:spacing w:before="60"/>
              <w:ind w:left="470" w:hanging="357"/>
              <w:rPr>
                <w:ins w:id="3838" w:author="Author"/>
                <w:rFonts w:ascii="Times New Roman" w:eastAsia="Calibri" w:hAnsi="Times New Roman"/>
                <w:lang w:val="en-GB"/>
              </w:rPr>
            </w:pPr>
            <w:ins w:id="3839" w:author="Author">
              <w:r w:rsidRPr="007A681F">
                <w:rPr>
                  <w:rFonts w:ascii="Times New Roman" w:eastAsia="Calibri" w:hAnsi="Times New Roman"/>
                  <w:lang w:val="en-GB"/>
                  <w:rPrChange w:id="3840" w:author="Author">
                    <w:rPr>
                      <w:rFonts w:eastAsia="Calibri"/>
                      <w:lang w:val="en-GB"/>
                    </w:rPr>
                  </w:rPrChange>
                </w:rPr>
                <w:t>Pasiruoškite šias priemones (</w:t>
              </w:r>
              <w:r w:rsidR="00AF2766" w:rsidRPr="007A681F">
                <w:rPr>
                  <w:rFonts w:ascii="Times New Roman" w:eastAsia="Calibri" w:hAnsi="Times New Roman"/>
                  <w:lang w:val="en-GB"/>
                  <w:rPrChange w:id="3841" w:author="Author">
                    <w:rPr>
                      <w:rFonts w:eastAsia="Calibri"/>
                      <w:lang w:val="en-GB"/>
                    </w:rPr>
                  </w:rPrChange>
                </w:rPr>
                <w:t>į pakuotę neįdėta</w:t>
              </w:r>
              <w:r w:rsidRPr="007A681F">
                <w:rPr>
                  <w:rFonts w:ascii="Times New Roman" w:eastAsia="Calibri" w:hAnsi="Times New Roman"/>
                  <w:lang w:val="en-GB"/>
                  <w:rPrChange w:id="3842" w:author="Author">
                    <w:rPr>
                      <w:rFonts w:eastAsia="Calibri"/>
                      <w:lang w:val="en-GB"/>
                    </w:rPr>
                  </w:rPrChange>
                </w:rPr>
                <w:t xml:space="preserve">) (žr. </w:t>
              </w:r>
              <w:del w:id="3843" w:author="Author">
                <w:r w:rsidRPr="007A681F" w:rsidDel="00393A64">
                  <w:rPr>
                    <w:rFonts w:ascii="Times New Roman" w:eastAsia="Calibri" w:hAnsi="Times New Roman"/>
                    <w:b/>
                    <w:bCs/>
                    <w:lang w:val="en-GB"/>
                    <w:rPrChange w:id="3844" w:author="Author">
                      <w:rPr>
                        <w:rFonts w:eastAsia="Calibri"/>
                        <w:lang w:val="en-GB"/>
                      </w:rPr>
                    </w:rPrChange>
                  </w:rPr>
                  <w:delText>1</w:delText>
                </w:r>
              </w:del>
              <w:r w:rsidR="00393A64" w:rsidRPr="007A681F">
                <w:rPr>
                  <w:rFonts w:ascii="Times New Roman" w:eastAsia="Calibri" w:hAnsi="Times New Roman"/>
                  <w:b/>
                  <w:bCs/>
                  <w:lang w:val="en-GB"/>
                  <w:rPrChange w:id="3845" w:author="Author">
                    <w:rPr>
                      <w:rFonts w:ascii="Times New Roman" w:eastAsia="Calibri" w:hAnsi="Times New Roman"/>
                      <w:lang w:val="en-GB"/>
                    </w:rPr>
                  </w:rPrChange>
                </w:rPr>
                <w:t>A</w:t>
              </w:r>
              <w:r w:rsidR="00C50B86" w:rsidRPr="007A681F">
                <w:rPr>
                  <w:rFonts w:ascii="Times New Roman" w:eastAsia="Calibri" w:hAnsi="Times New Roman"/>
                  <w:b/>
                  <w:bCs/>
                  <w:lang w:val="en-GB"/>
                  <w:rPrChange w:id="3846" w:author="Author">
                    <w:rPr>
                      <w:rFonts w:eastAsia="Calibri"/>
                      <w:lang w:val="en-GB"/>
                    </w:rPr>
                  </w:rPrChange>
                </w:rPr>
                <w:t> </w:t>
              </w:r>
              <w:r w:rsidRPr="007A681F">
                <w:rPr>
                  <w:rFonts w:ascii="Times New Roman" w:eastAsia="Calibri" w:hAnsi="Times New Roman"/>
                  <w:b/>
                  <w:bCs/>
                  <w:lang w:val="en-GB"/>
                  <w:rPrChange w:id="3847" w:author="Author">
                    <w:rPr>
                      <w:rFonts w:eastAsia="Calibri"/>
                      <w:lang w:val="en-GB"/>
                    </w:rPr>
                  </w:rPrChange>
                </w:rPr>
                <w:t>paveikslėlį</w:t>
              </w:r>
              <w:r w:rsidRPr="007A681F">
                <w:rPr>
                  <w:rFonts w:ascii="Times New Roman" w:eastAsia="Calibri" w:hAnsi="Times New Roman"/>
                  <w:lang w:val="en-GB"/>
                  <w:rPrChange w:id="3848" w:author="Author">
                    <w:rPr>
                      <w:rFonts w:eastAsia="Calibri"/>
                      <w:lang w:val="en-GB"/>
                    </w:rPr>
                  </w:rPrChange>
                </w:rPr>
                <w:t>):</w:t>
              </w:r>
            </w:ins>
          </w:p>
          <w:p w14:paraId="3E602300" w14:textId="650A967A" w:rsidR="003636C7" w:rsidRPr="00FD4F9A" w:rsidRDefault="00134C34" w:rsidP="003636C7">
            <w:pPr>
              <w:numPr>
                <w:ilvl w:val="0"/>
                <w:numId w:val="49"/>
              </w:numPr>
              <w:adjustRightInd w:val="0"/>
              <w:spacing w:before="60"/>
              <w:contextualSpacing/>
              <w:rPr>
                <w:ins w:id="3849" w:author="Author"/>
                <w:rFonts w:ascii="Times New Roman" w:eastAsia="Calibri" w:hAnsi="Times New Roman"/>
                <w:lang w:val="de-DE"/>
              </w:rPr>
            </w:pPr>
            <w:ins w:id="3850" w:author="Author">
              <w:r w:rsidRPr="007A681F">
                <w:rPr>
                  <w:rFonts w:ascii="Times New Roman" w:eastAsia="Calibri" w:hAnsi="Times New Roman"/>
                  <w:lang w:val="de-DE"/>
                  <w:rPrChange w:id="3851" w:author="Author">
                    <w:rPr>
                      <w:rFonts w:eastAsia="Calibri"/>
                      <w:lang w:val="en-GB"/>
                    </w:rPr>
                  </w:rPrChange>
                </w:rPr>
                <w:t>s</w:t>
              </w:r>
              <w:r w:rsidR="0022726B" w:rsidRPr="007A681F">
                <w:rPr>
                  <w:rFonts w:ascii="Times New Roman" w:eastAsia="Calibri" w:hAnsi="Times New Roman"/>
                  <w:lang w:val="de-DE"/>
                  <w:rPrChange w:id="3852" w:author="Author">
                    <w:rPr>
                      <w:rFonts w:eastAsia="Calibri"/>
                      <w:lang w:val="en-GB"/>
                    </w:rPr>
                  </w:rPrChange>
                </w:rPr>
                <w:t xml:space="preserve">terilus </w:t>
              </w:r>
              <w:r w:rsidRPr="00C85FB9">
                <w:rPr>
                  <w:rFonts w:ascii="Times New Roman" w:eastAsia="Times New Roman" w:hAnsi="Times New Roman"/>
                  <w:lang w:val="lt-LT"/>
                </w:rPr>
                <w:t>vatos gumulėlis ar marlės gabalėlis</w:t>
              </w:r>
              <w:r w:rsidR="00AB066D" w:rsidRPr="007A681F">
                <w:rPr>
                  <w:rFonts w:ascii="Times New Roman" w:eastAsia="Times New Roman" w:hAnsi="Times New Roman"/>
                  <w:lang w:val="lt-LT"/>
                  <w:rPrChange w:id="3853" w:author="Author">
                    <w:rPr>
                      <w:rFonts w:eastAsia="Times New Roman"/>
                      <w:lang w:val="lt-LT"/>
                    </w:rPr>
                  </w:rPrChange>
                </w:rPr>
                <w:t>;</w:t>
              </w:r>
            </w:ins>
          </w:p>
          <w:p w14:paraId="22DCFC61" w14:textId="6361F9E3" w:rsidR="00134C34" w:rsidRPr="007A681F" w:rsidRDefault="00134C34" w:rsidP="003636C7">
            <w:pPr>
              <w:numPr>
                <w:ilvl w:val="0"/>
                <w:numId w:val="49"/>
              </w:numPr>
              <w:adjustRightInd w:val="0"/>
              <w:spacing w:before="60"/>
              <w:contextualSpacing/>
              <w:rPr>
                <w:ins w:id="3854" w:author="Author"/>
                <w:rFonts w:ascii="Times New Roman" w:eastAsia="Calibri" w:hAnsi="Times New Roman"/>
                <w:lang w:val="en-GB"/>
                <w:rPrChange w:id="3855" w:author="Author">
                  <w:rPr>
                    <w:ins w:id="3856" w:author="Author"/>
                    <w:rFonts w:eastAsia="Calibri"/>
                    <w:lang w:val="en-GB"/>
                  </w:rPr>
                </w:rPrChange>
              </w:rPr>
            </w:pPr>
            <w:ins w:id="3857" w:author="Author">
              <w:r w:rsidRPr="00C85FB9">
                <w:rPr>
                  <w:rFonts w:ascii="Times New Roman" w:eastAsia="Times New Roman" w:hAnsi="Times New Roman"/>
                  <w:lang w:val="lt-LT"/>
                </w:rPr>
                <w:t>antiseptiku suvilgyt</w:t>
              </w:r>
              <w:r w:rsidR="00C50B86" w:rsidRPr="007A681F">
                <w:rPr>
                  <w:rFonts w:ascii="Times New Roman" w:eastAsia="Times New Roman" w:hAnsi="Times New Roman"/>
                  <w:lang w:val="lt-LT"/>
                  <w:rPrChange w:id="3858" w:author="Author">
                    <w:rPr>
                      <w:rFonts w:eastAsia="Times New Roman"/>
                      <w:lang w:val="lt-LT"/>
                    </w:rPr>
                  </w:rPrChange>
                </w:rPr>
                <w:t>as</w:t>
              </w:r>
              <w:r w:rsidRPr="00C85FB9">
                <w:rPr>
                  <w:rFonts w:ascii="Times New Roman" w:eastAsia="Times New Roman" w:hAnsi="Times New Roman"/>
                  <w:lang w:val="lt-LT"/>
                </w:rPr>
                <w:t xml:space="preserve"> tamponas</w:t>
              </w:r>
              <w:r w:rsidR="00AB066D" w:rsidRPr="007A681F">
                <w:rPr>
                  <w:rFonts w:ascii="Times New Roman" w:eastAsia="Times New Roman" w:hAnsi="Times New Roman"/>
                  <w:lang w:val="lt-LT"/>
                  <w:rPrChange w:id="3859" w:author="Author">
                    <w:rPr>
                      <w:rFonts w:eastAsia="Times New Roman"/>
                      <w:lang w:val="lt-LT"/>
                    </w:rPr>
                  </w:rPrChange>
                </w:rPr>
                <w:t>;</w:t>
              </w:r>
            </w:ins>
          </w:p>
          <w:p w14:paraId="68ED07EE" w14:textId="0859D440" w:rsidR="003636C7" w:rsidRPr="00C85FB9" w:rsidRDefault="00134C34" w:rsidP="003636C7">
            <w:pPr>
              <w:numPr>
                <w:ilvl w:val="0"/>
                <w:numId w:val="49"/>
              </w:numPr>
              <w:adjustRightInd w:val="0"/>
              <w:spacing w:before="60"/>
              <w:contextualSpacing/>
              <w:rPr>
                <w:ins w:id="3860" w:author="Author"/>
                <w:rFonts w:ascii="Times New Roman" w:eastAsia="Calibri" w:hAnsi="Times New Roman"/>
                <w:lang w:val="en-GB"/>
              </w:rPr>
            </w:pPr>
            <w:bookmarkStart w:id="3861" w:name="_Hlk219931623"/>
            <w:ins w:id="3862" w:author="Author">
              <w:r w:rsidRPr="00C85FB9">
                <w:rPr>
                  <w:rFonts w:ascii="Times New Roman" w:eastAsia="Times New Roman" w:hAnsi="Times New Roman"/>
                  <w:lang w:val="lt-LT"/>
                </w:rPr>
                <w:t>talpyklė aštrioms atliekoms</w:t>
              </w:r>
              <w:bookmarkEnd w:id="3861"/>
              <w:r w:rsidRPr="00C85FB9">
                <w:rPr>
                  <w:rFonts w:ascii="Times New Roman" w:eastAsia="Times New Roman" w:hAnsi="Times New Roman"/>
                  <w:lang w:val="lt-LT"/>
                </w:rPr>
                <w:t xml:space="preserve"> </w:t>
              </w:r>
              <w:r w:rsidR="003636C7" w:rsidRPr="007A681F">
                <w:rPr>
                  <w:rFonts w:ascii="Times New Roman" w:eastAsia="Calibri" w:hAnsi="Times New Roman"/>
                  <w:lang w:val="en-GB"/>
                  <w:rPrChange w:id="3863" w:author="Author">
                    <w:rPr>
                      <w:rFonts w:eastAsia="Calibri"/>
                      <w:lang w:val="en-GB"/>
                    </w:rPr>
                  </w:rPrChange>
                </w:rPr>
                <w:t>(</w:t>
              </w:r>
              <w:r w:rsidRPr="007A681F">
                <w:rPr>
                  <w:rFonts w:ascii="Times New Roman" w:eastAsia="Calibri" w:hAnsi="Times New Roman"/>
                  <w:lang w:val="en-GB"/>
                  <w:rPrChange w:id="3864" w:author="Author">
                    <w:rPr>
                      <w:rFonts w:eastAsia="Calibri"/>
                      <w:lang w:val="en-GB"/>
                    </w:rPr>
                  </w:rPrChange>
                </w:rPr>
                <w:t xml:space="preserve">žr. </w:t>
              </w:r>
              <w:r w:rsidR="00B13B03" w:rsidRPr="007A681F">
                <w:rPr>
                  <w:rFonts w:ascii="Times New Roman" w:eastAsia="Calibri" w:hAnsi="Times New Roman"/>
                  <w:b/>
                  <w:bCs/>
                  <w:lang w:val="en-GB"/>
                  <w:rPrChange w:id="3865" w:author="Author">
                    <w:rPr>
                      <w:rFonts w:ascii="Times New Roman" w:eastAsia="Calibri" w:hAnsi="Times New Roman"/>
                      <w:lang w:val="en-GB"/>
                    </w:rPr>
                  </w:rPrChange>
                </w:rPr>
                <w:t>9</w:t>
              </w:r>
              <w:r w:rsidR="00C50B86" w:rsidRPr="007A681F">
                <w:rPr>
                  <w:rFonts w:ascii="Times New Roman" w:eastAsia="Calibri" w:hAnsi="Times New Roman"/>
                  <w:b/>
                  <w:bCs/>
                  <w:lang w:val="en-GB"/>
                  <w:rPrChange w:id="3866" w:author="Author">
                    <w:rPr>
                      <w:rFonts w:eastAsia="Calibri"/>
                      <w:lang w:val="en-GB"/>
                    </w:rPr>
                  </w:rPrChange>
                </w:rPr>
                <w:t> </w:t>
              </w:r>
              <w:r w:rsidRPr="007A681F">
                <w:rPr>
                  <w:rFonts w:ascii="Times New Roman" w:eastAsia="Calibri" w:hAnsi="Times New Roman"/>
                  <w:b/>
                  <w:bCs/>
                  <w:lang w:val="en-GB"/>
                  <w:rPrChange w:id="3867" w:author="Author">
                    <w:rPr>
                      <w:rFonts w:eastAsia="Calibri"/>
                      <w:lang w:val="en-GB"/>
                    </w:rPr>
                  </w:rPrChange>
                </w:rPr>
                <w:t>žingsnį</w:t>
              </w:r>
              <w:r w:rsidR="003636C7" w:rsidRPr="007A681F">
                <w:rPr>
                  <w:rFonts w:ascii="Times New Roman" w:eastAsia="Calibri" w:hAnsi="Times New Roman"/>
                  <w:lang w:val="en-GB"/>
                  <w:rPrChange w:id="3868" w:author="Author">
                    <w:rPr>
                      <w:rFonts w:eastAsia="Calibri"/>
                      <w:b/>
                      <w:bCs/>
                      <w:lang w:val="en-GB"/>
                    </w:rPr>
                  </w:rPrChange>
                </w:rPr>
                <w:t>)</w:t>
              </w:r>
              <w:r w:rsidR="00AB066D" w:rsidRPr="007A681F">
                <w:rPr>
                  <w:rFonts w:ascii="Times New Roman" w:eastAsia="Calibri" w:hAnsi="Times New Roman"/>
                  <w:lang w:val="en-GB"/>
                  <w:rPrChange w:id="3869" w:author="Author">
                    <w:rPr>
                      <w:rFonts w:eastAsia="Calibri"/>
                      <w:lang w:val="en-GB"/>
                    </w:rPr>
                  </w:rPrChange>
                </w:rPr>
                <w:t>.</w:t>
              </w:r>
            </w:ins>
          </w:p>
        </w:tc>
        <w:tc>
          <w:tcPr>
            <w:tcW w:w="3351" w:type="dxa"/>
            <w:gridSpan w:val="2"/>
            <w:shd w:val="clear" w:color="auto" w:fill="FFFFFF"/>
          </w:tcPr>
          <w:p w14:paraId="68561598" w14:textId="71E9F39A" w:rsidR="003636C7" w:rsidRPr="00C85FB9" w:rsidRDefault="00D1427A" w:rsidP="008B552F">
            <w:pPr>
              <w:adjustRightInd w:val="0"/>
              <w:rPr>
                <w:ins w:id="3870" w:author="Author"/>
                <w:rFonts w:ascii="Times New Roman" w:eastAsia="Calibri" w:hAnsi="Times New Roman"/>
                <w:lang w:val="en-GB"/>
              </w:rPr>
            </w:pPr>
            <w:r w:rsidRPr="007A681F">
              <w:rPr>
                <w:rFonts w:ascii="Times New Roman" w:hAnsi="Times New Roman"/>
                <w:noProof/>
                <w:rPrChange w:id="3871" w:author="Author">
                  <w:rPr>
                    <w:noProof/>
                  </w:rPr>
                </w:rPrChange>
              </w:rPr>
              <mc:AlternateContent>
                <mc:Choice Requires="wpg">
                  <w:drawing>
                    <wp:anchor distT="0" distB="0" distL="114300" distR="114300" simplePos="0" relativeHeight="251658266" behindDoc="0" locked="0" layoutInCell="1" allowOverlap="1" wp14:anchorId="37335647" wp14:editId="0E05DF28">
                      <wp:simplePos x="0" y="0"/>
                      <wp:positionH relativeFrom="column">
                        <wp:posOffset>254</wp:posOffset>
                      </wp:positionH>
                      <wp:positionV relativeFrom="paragraph">
                        <wp:posOffset>-23368</wp:posOffset>
                      </wp:positionV>
                      <wp:extent cx="2284095" cy="1812036"/>
                      <wp:effectExtent l="0" t="0" r="1905" b="0"/>
                      <wp:wrapNone/>
                      <wp:docPr id="264914699" name="Gruppieren 8"/>
                      <wp:cNvGraphicFramePr/>
                      <a:graphic xmlns:a="http://schemas.openxmlformats.org/drawingml/2006/main">
                        <a:graphicData uri="http://schemas.microsoft.com/office/word/2010/wordprocessingGroup">
                          <wpg:wgp>
                            <wpg:cNvGrpSpPr/>
                            <wpg:grpSpPr>
                              <a:xfrm>
                                <a:off x="0" y="0"/>
                                <a:ext cx="2284095" cy="1812036"/>
                                <a:chOff x="45720" y="-41954"/>
                                <a:chExt cx="2314575" cy="1735471"/>
                              </a:xfrm>
                            </wpg:grpSpPr>
                            <pic:pic xmlns:pic="http://schemas.openxmlformats.org/drawingml/2006/picture">
                              <pic:nvPicPr>
                                <pic:cNvPr id="1097598533" name="Grafik 7"/>
                                <pic:cNvPicPr>
                                  <a:picLocks/>
                                </pic:cNvPicPr>
                              </pic:nvPicPr>
                              <pic:blipFill>
                                <a:blip r:embed="rId28">
                                  <a:extLst>
                                    <a:ext uri="{28A0092B-C50C-407E-A947-70E740481C1C}">
                                      <a14:useLocalDpi xmlns:a14="http://schemas.microsoft.com/office/drawing/2010/main" val="0"/>
                                    </a:ext>
                                  </a:extLst>
                                </a:blip>
                                <a:stretch>
                                  <a:fillRect/>
                                </a:stretch>
                              </pic:blipFill>
                              <pic:spPr>
                                <a:xfrm>
                                  <a:off x="45720" y="-41954"/>
                                  <a:ext cx="2314575" cy="1543050"/>
                                </a:xfrm>
                                <a:prstGeom prst="rect">
                                  <a:avLst/>
                                </a:prstGeom>
                              </pic:spPr>
                            </pic:pic>
                            <wps:wsp>
                              <wps:cNvPr id="416039096" name="Textfeld 4"/>
                              <wps:cNvSpPr txBox="1"/>
                              <wps:spPr>
                                <a:xfrm>
                                  <a:off x="1324489" y="1475950"/>
                                  <a:ext cx="713726" cy="217567"/>
                                </a:xfrm>
                                <a:prstGeom prst="rect">
                                  <a:avLst/>
                                </a:prstGeom>
                                <a:noFill/>
                                <a:ln w="6350">
                                  <a:noFill/>
                                </a:ln>
                              </wps:spPr>
                              <wps:txbx>
                                <w:txbxContent>
                                  <w:p w14:paraId="29C6BF70" w14:textId="2A2F3E80" w:rsidR="00D1427A" w:rsidRPr="007A681F" w:rsidRDefault="00D1427A" w:rsidP="00D1427A">
                                    <w:pPr>
                                      <w:jc w:val="right"/>
                                      <w:rPr>
                                        <w:rFonts w:ascii="Times New Roman" w:hAnsi="Times New Roman" w:cs="Times New Roman"/>
                                        <w:sz w:val="16"/>
                                        <w:szCs w:val="16"/>
                                        <w:lang w:val="lt-LT"/>
                                        <w:rPrChange w:id="3872" w:author="Author">
                                          <w:rPr>
                                            <w:rFonts w:ascii="Arial" w:hAnsi="Arial" w:cs="Arial"/>
                                            <w:sz w:val="16"/>
                                            <w:szCs w:val="16"/>
                                            <w:lang w:val="lt-LT"/>
                                          </w:rPr>
                                        </w:rPrChange>
                                      </w:rPr>
                                    </w:pPr>
                                    <w:del w:id="3873" w:author="Author">
                                      <w:r w:rsidRPr="007A681F" w:rsidDel="00695EA7">
                                        <w:rPr>
                                          <w:rFonts w:ascii="Times New Roman" w:hAnsi="Times New Roman" w:cs="Times New Roman"/>
                                          <w:sz w:val="16"/>
                                          <w:szCs w:val="16"/>
                                          <w:lang w:val="lt-LT"/>
                                          <w:rPrChange w:id="3874" w:author="Author">
                                            <w:rPr>
                                              <w:rFonts w:ascii="Arial" w:hAnsi="Arial" w:cs="Arial"/>
                                              <w:sz w:val="16"/>
                                              <w:szCs w:val="16"/>
                                              <w:lang w:val="lt-LT"/>
                                            </w:rPr>
                                          </w:rPrChange>
                                        </w:rPr>
                                        <w:delText xml:space="preserve">1 </w:delText>
                                      </w:r>
                                    </w:del>
                                    <w:ins w:id="3875" w:author="Author">
                                      <w:r w:rsidR="00695EA7" w:rsidRPr="007A681F">
                                        <w:rPr>
                                          <w:rFonts w:ascii="Times New Roman" w:hAnsi="Times New Roman" w:cs="Times New Roman"/>
                                          <w:sz w:val="16"/>
                                          <w:szCs w:val="16"/>
                                          <w:lang w:val="lt-LT"/>
                                          <w:rPrChange w:id="3876" w:author="Author">
                                            <w:rPr>
                                              <w:rFonts w:ascii="Arial" w:hAnsi="Arial" w:cs="Arial"/>
                                              <w:sz w:val="16"/>
                                              <w:szCs w:val="16"/>
                                              <w:lang w:val="lt-LT"/>
                                            </w:rPr>
                                          </w:rPrChange>
                                        </w:rPr>
                                        <w:t xml:space="preserve">A </w:t>
                                      </w:r>
                                    </w:ins>
                                    <w:r w:rsidRPr="007A681F">
                                      <w:rPr>
                                        <w:rFonts w:ascii="Times New Roman" w:hAnsi="Times New Roman" w:cs="Times New Roman"/>
                                        <w:sz w:val="16"/>
                                        <w:szCs w:val="16"/>
                                        <w:lang w:val="lt-LT"/>
                                        <w:rPrChange w:id="3877" w:author="Author">
                                          <w:rPr>
                                            <w:rFonts w:ascii="Arial" w:hAnsi="Arial" w:cs="Arial"/>
                                            <w:sz w:val="16"/>
                                            <w:szCs w:val="16"/>
                                            <w:lang w:val="lt-LT"/>
                                          </w:rPr>
                                        </w:rPrChange>
                                      </w:rPr>
                                      <w:t xml:space="preserve">paveikslėlis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64277" y="63426"/>
                                  <a:ext cx="741563" cy="385845"/>
                                </a:xfrm>
                                <a:prstGeom prst="rect">
                                  <a:avLst/>
                                </a:prstGeom>
                                <a:noFill/>
                                <a:ln w="6350">
                                  <a:noFill/>
                                </a:ln>
                              </wps:spPr>
                              <wps:txbx>
                                <w:txbxContent>
                                  <w:p w14:paraId="48AAE994" w14:textId="77777777" w:rsidR="00D1427A" w:rsidRPr="007A681F" w:rsidRDefault="00D1427A" w:rsidP="00D1427A">
                                    <w:pPr>
                                      <w:jc w:val="center"/>
                                      <w:rPr>
                                        <w:rFonts w:ascii="Times New Roman" w:hAnsi="Times New Roman" w:cs="Times New Roman"/>
                                        <w:sz w:val="16"/>
                                        <w:szCs w:val="16"/>
                                        <w:lang w:val="lt-LT"/>
                                        <w:rPrChange w:id="3878" w:author="Author">
                                          <w:rPr>
                                            <w:rFonts w:ascii="Arial" w:hAnsi="Arial" w:cs="Arial"/>
                                            <w:sz w:val="16"/>
                                            <w:szCs w:val="16"/>
                                            <w:lang w:val="lt-LT"/>
                                          </w:rPr>
                                        </w:rPrChange>
                                      </w:rPr>
                                    </w:pPr>
                                    <w:r w:rsidRPr="007A681F">
                                      <w:rPr>
                                        <w:rFonts w:ascii="Times New Roman" w:hAnsi="Times New Roman" w:cs="Times New Roman"/>
                                        <w:sz w:val="16"/>
                                        <w:szCs w:val="16"/>
                                        <w:lang w:val="lt-LT"/>
                                        <w:rPrChange w:id="3879" w:author="Author">
                                          <w:rPr>
                                            <w:rFonts w:ascii="Arial" w:hAnsi="Arial" w:cs="Arial"/>
                                            <w:sz w:val="16"/>
                                            <w:szCs w:val="16"/>
                                            <w:lang w:val="lt-LT"/>
                                          </w:rPr>
                                        </w:rPrChange>
                                      </w:rPr>
                                      <w:t>Sterilus vatos gumulėlis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161033" y="571500"/>
                                  <a:ext cx="974347" cy="548640"/>
                                </a:xfrm>
                                <a:prstGeom prst="rect">
                                  <a:avLst/>
                                </a:prstGeom>
                                <a:noFill/>
                                <a:ln w="6350">
                                  <a:noFill/>
                                </a:ln>
                              </wps:spPr>
                              <wps:txbx>
                                <w:txbxContent>
                                  <w:p w14:paraId="5FCFADF4" w14:textId="77777777" w:rsidR="00D1427A" w:rsidRPr="007A681F" w:rsidRDefault="00D1427A" w:rsidP="00D1427A">
                                    <w:pPr>
                                      <w:jc w:val="center"/>
                                      <w:rPr>
                                        <w:rFonts w:ascii="Times New Roman" w:hAnsi="Times New Roman" w:cs="Times New Roman"/>
                                        <w:sz w:val="16"/>
                                        <w:szCs w:val="16"/>
                                        <w:lang w:val="lt-LT"/>
                                        <w:rPrChange w:id="3880" w:author="Author">
                                          <w:rPr>
                                            <w:rFonts w:ascii="Arial" w:hAnsi="Arial" w:cs="Arial"/>
                                            <w:sz w:val="16"/>
                                            <w:szCs w:val="16"/>
                                            <w:lang w:val="lt-LT"/>
                                          </w:rPr>
                                        </w:rPrChange>
                                      </w:rPr>
                                    </w:pPr>
                                    <w:r w:rsidRPr="007A681F">
                                      <w:rPr>
                                        <w:rFonts w:ascii="Times New Roman" w:hAnsi="Times New Roman" w:cs="Times New Roman"/>
                                        <w:sz w:val="16"/>
                                        <w:szCs w:val="16"/>
                                        <w:lang w:val="lt-LT"/>
                                        <w:rPrChange w:id="3881" w:author="Author">
                                          <w:rPr>
                                            <w:rFonts w:ascii="Arial" w:hAnsi="Arial" w:cs="Arial"/>
                                            <w:sz w:val="16"/>
                                            <w:szCs w:val="16"/>
                                            <w:lang w:val="lt-LT"/>
                                          </w:rPr>
                                        </w:rPrChange>
                                      </w:rPr>
                                      <w:t>Antiseptiku suvilgytas tamponas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220908" y="529170"/>
                                  <a:ext cx="744202" cy="440174"/>
                                </a:xfrm>
                                <a:prstGeom prst="rect">
                                  <a:avLst/>
                                </a:prstGeom>
                                <a:noFill/>
                                <a:ln w="6350">
                                  <a:noFill/>
                                </a:ln>
                              </wps:spPr>
                              <wps:txbx>
                                <w:txbxContent>
                                  <w:p w14:paraId="3D5145A7" w14:textId="77777777" w:rsidR="00D1427A" w:rsidRPr="007A681F" w:rsidRDefault="00D1427A" w:rsidP="00D1427A">
                                    <w:pPr>
                                      <w:jc w:val="center"/>
                                      <w:rPr>
                                        <w:rFonts w:ascii="Times New Roman" w:hAnsi="Times New Roman" w:cs="Times New Roman"/>
                                        <w:sz w:val="16"/>
                                        <w:szCs w:val="16"/>
                                        <w:rPrChange w:id="3882" w:author="Author">
                                          <w:rPr>
                                            <w:rFonts w:ascii="Arial" w:hAnsi="Arial" w:cs="Arial"/>
                                            <w:sz w:val="16"/>
                                            <w:szCs w:val="16"/>
                                          </w:rPr>
                                        </w:rPrChange>
                                      </w:rPr>
                                    </w:pPr>
                                    <w:r w:rsidRPr="007A681F">
                                      <w:rPr>
                                        <w:rFonts w:ascii="Times New Roman" w:eastAsia="Times New Roman" w:hAnsi="Times New Roman" w:cs="Times New Roman"/>
                                        <w:sz w:val="16"/>
                                        <w:szCs w:val="16"/>
                                        <w:lang w:val="lt-LT"/>
                                        <w:rPrChange w:id="3883" w:author="Author">
                                          <w:rPr>
                                            <w:rFonts w:ascii="Arial" w:eastAsia="Times New Roman" w:hAnsi="Arial" w:cs="Arial"/>
                                            <w:sz w:val="16"/>
                                            <w:szCs w:val="16"/>
                                            <w:lang w:val="lt-LT"/>
                                          </w:rPr>
                                        </w:rPrChange>
                                      </w:rPr>
                                      <w:t>Talpyklė aštrioms atliekoms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35647" id="Gruppieren 8" o:spid="_x0000_s1068" style="position:absolute;left:0;text-align:left;margin-left:0;margin-top:-1.85pt;width:179.85pt;height:142.7pt;z-index:251658266;mso-width-relative:margin;mso-height-relative:margin" coordorigin="457,-419" coordsize="23145,17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SwAAAAYAAAAAAAAA&#10;AAAAAT0AAAHbAAAACwBVAG4AYgBlAG4AYQBuAG4AdAAtADEAAAABAAAAAAAAAAAAAAAAAAAAAAAA&#10;AAEAAAAAAAAAAAAAAdsAAAE9AAAAAAAAAAAAAAAAAAAAAAEAAAAAAAAAAAAAAAAAAAAAAAAAEAAA&#10;AAEAAAAAAABudWxsAAAAAgAAAAZib3VuZHNPYmpjAAAAAQAAAAAAAFJjdDEAAAAEAAAAAFRvcCBs&#10;b25nAAAAAAAAAABMZWZ0bG9uZwAAAAAAAAAAQnRvbWxvbmcAAAE9AAAAAFJnaHRsb25nAAAB2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PQAAAABSZ2h0bG9uZwAAAd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M4QklNBAwAAAAACIAAAAABAAAAcgAAAEwA&#10;AAFYAABmIAAACGQAGAAB/9j/7QAMQWRvYmVfQ00AAf/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BPQHbAwERAAIRAQMRAf/dAAQAP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2+uueuZewZctFFlo8X/C46OQmSjar833bVKgALU0/j8f2/8Aje/4t7917oU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TRn+gqnA4PLZptzwVK4rH1VeadcTJEZhTQtKYhIchIIy+&#10;m19Jt/T37r3Revfuvdf/0N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H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S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9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T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V3SPjhLFFVbt8skcd6fDW8jql7SZK9tRF7X9+690aj7ul/wCVmn/6nR/9He/de6993S/8&#10;rNP/ANTo/wDo737r3Xvu6X/lZp/+p0f/AEd7917r33dL/wArNP8A9To/+jvfuvde+7pf+Vmn/wCp&#10;0f8A0d7917r33dL/AMrNP/1Oj/6O9+69177ul/5Waf8A6nR/9He/de6993S/8rNP/wBTo/8Ao737&#10;r3Xv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">
                      <v:shape id="Grafik 7" o:spid="_x0000_s1069" type="#_x0000_t75" style="position:absolute;left:457;top:-419;width:23145;height:1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29" o:title=""/>
                        <o:lock v:ext="edit" aspectratio="f"/>
                      </v:shape>
                      <v:shape id="_x0000_s1070" type="#_x0000_t202" style="position:absolute;left:13244;top:14759;width:7138;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29C6BF70" w14:textId="2A2F3E80" w:rsidR="00D1427A" w:rsidRPr="007A681F" w:rsidRDefault="00D1427A" w:rsidP="00D1427A">
                              <w:pPr>
                                <w:jc w:val="right"/>
                                <w:rPr>
                                  <w:rFonts w:ascii="Times New Roman" w:hAnsi="Times New Roman" w:cs="Times New Roman"/>
                                  <w:sz w:val="16"/>
                                  <w:szCs w:val="16"/>
                                  <w:lang w:val="lt-LT"/>
                                  <w:rPrChange w:id="3884" w:author="Author">
                                    <w:rPr>
                                      <w:rFonts w:ascii="Arial" w:hAnsi="Arial" w:cs="Arial"/>
                                      <w:sz w:val="16"/>
                                      <w:szCs w:val="16"/>
                                      <w:lang w:val="lt-LT"/>
                                    </w:rPr>
                                  </w:rPrChange>
                                </w:rPr>
                              </w:pPr>
                              <w:del w:id="3885" w:author="Author">
                                <w:r w:rsidRPr="007A681F" w:rsidDel="00695EA7">
                                  <w:rPr>
                                    <w:rFonts w:ascii="Times New Roman" w:hAnsi="Times New Roman" w:cs="Times New Roman"/>
                                    <w:sz w:val="16"/>
                                    <w:szCs w:val="16"/>
                                    <w:lang w:val="lt-LT"/>
                                    <w:rPrChange w:id="3886" w:author="Author">
                                      <w:rPr>
                                        <w:rFonts w:ascii="Arial" w:hAnsi="Arial" w:cs="Arial"/>
                                        <w:sz w:val="16"/>
                                        <w:szCs w:val="16"/>
                                        <w:lang w:val="lt-LT"/>
                                      </w:rPr>
                                    </w:rPrChange>
                                  </w:rPr>
                                  <w:delText xml:space="preserve">1 </w:delText>
                                </w:r>
                              </w:del>
                              <w:ins w:id="3887" w:author="Author">
                                <w:r w:rsidR="00695EA7" w:rsidRPr="007A681F">
                                  <w:rPr>
                                    <w:rFonts w:ascii="Times New Roman" w:hAnsi="Times New Roman" w:cs="Times New Roman"/>
                                    <w:sz w:val="16"/>
                                    <w:szCs w:val="16"/>
                                    <w:lang w:val="lt-LT"/>
                                    <w:rPrChange w:id="3888" w:author="Author">
                                      <w:rPr>
                                        <w:rFonts w:ascii="Arial" w:hAnsi="Arial" w:cs="Arial"/>
                                        <w:sz w:val="16"/>
                                        <w:szCs w:val="16"/>
                                        <w:lang w:val="lt-LT"/>
                                      </w:rPr>
                                    </w:rPrChange>
                                  </w:rPr>
                                  <w:t xml:space="preserve">A </w:t>
                                </w:r>
                              </w:ins>
                              <w:r w:rsidRPr="007A681F">
                                <w:rPr>
                                  <w:rFonts w:ascii="Times New Roman" w:hAnsi="Times New Roman" w:cs="Times New Roman"/>
                                  <w:sz w:val="16"/>
                                  <w:szCs w:val="16"/>
                                  <w:lang w:val="lt-LT"/>
                                  <w:rPrChange w:id="3889" w:author="Author">
                                    <w:rPr>
                                      <w:rFonts w:ascii="Arial" w:hAnsi="Arial" w:cs="Arial"/>
                                      <w:sz w:val="16"/>
                                      <w:szCs w:val="16"/>
                                      <w:lang w:val="lt-LT"/>
                                    </w:rPr>
                                  </w:rPrChange>
                                </w:rPr>
                                <w:t xml:space="preserve">paveikslėlis </w:t>
                              </w:r>
                            </w:p>
                          </w:txbxContent>
                        </v:textbox>
                      </v:shape>
                      <v:shape id="_x0000_s1071" type="#_x0000_t202" style="position:absolute;left:2642;top:634;width:7416;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48AAE994" w14:textId="77777777" w:rsidR="00D1427A" w:rsidRPr="007A681F" w:rsidRDefault="00D1427A" w:rsidP="00D1427A">
                              <w:pPr>
                                <w:jc w:val="center"/>
                                <w:rPr>
                                  <w:rFonts w:ascii="Times New Roman" w:hAnsi="Times New Roman" w:cs="Times New Roman"/>
                                  <w:sz w:val="16"/>
                                  <w:szCs w:val="16"/>
                                  <w:lang w:val="lt-LT"/>
                                  <w:rPrChange w:id="3890" w:author="Author">
                                    <w:rPr>
                                      <w:rFonts w:ascii="Arial" w:hAnsi="Arial" w:cs="Arial"/>
                                      <w:sz w:val="16"/>
                                      <w:szCs w:val="16"/>
                                      <w:lang w:val="lt-LT"/>
                                    </w:rPr>
                                  </w:rPrChange>
                                </w:rPr>
                              </w:pPr>
                              <w:r w:rsidRPr="007A681F">
                                <w:rPr>
                                  <w:rFonts w:ascii="Times New Roman" w:hAnsi="Times New Roman" w:cs="Times New Roman"/>
                                  <w:sz w:val="16"/>
                                  <w:szCs w:val="16"/>
                                  <w:lang w:val="lt-LT"/>
                                  <w:rPrChange w:id="3891" w:author="Author">
                                    <w:rPr>
                                      <w:rFonts w:ascii="Arial" w:hAnsi="Arial" w:cs="Arial"/>
                                      <w:sz w:val="16"/>
                                      <w:szCs w:val="16"/>
                                      <w:lang w:val="lt-LT"/>
                                    </w:rPr>
                                  </w:rPrChange>
                                </w:rPr>
                                <w:t>Sterilus vatos gumulėlis</w:t>
                              </w:r>
                            </w:p>
                          </w:txbxContent>
                        </v:textbox>
                      </v:shape>
                      <v:shape id="_x0000_s1072" type="#_x0000_t202" style="position:absolute;left:1610;top:5715;width:974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5FCFADF4" w14:textId="77777777" w:rsidR="00D1427A" w:rsidRPr="007A681F" w:rsidRDefault="00D1427A" w:rsidP="00D1427A">
                              <w:pPr>
                                <w:jc w:val="center"/>
                                <w:rPr>
                                  <w:rFonts w:ascii="Times New Roman" w:hAnsi="Times New Roman" w:cs="Times New Roman"/>
                                  <w:sz w:val="16"/>
                                  <w:szCs w:val="16"/>
                                  <w:lang w:val="lt-LT"/>
                                  <w:rPrChange w:id="3892" w:author="Author">
                                    <w:rPr>
                                      <w:rFonts w:ascii="Arial" w:hAnsi="Arial" w:cs="Arial"/>
                                      <w:sz w:val="16"/>
                                      <w:szCs w:val="16"/>
                                      <w:lang w:val="lt-LT"/>
                                    </w:rPr>
                                  </w:rPrChange>
                                </w:rPr>
                              </w:pPr>
                              <w:r w:rsidRPr="007A681F">
                                <w:rPr>
                                  <w:rFonts w:ascii="Times New Roman" w:hAnsi="Times New Roman" w:cs="Times New Roman"/>
                                  <w:sz w:val="16"/>
                                  <w:szCs w:val="16"/>
                                  <w:lang w:val="lt-LT"/>
                                  <w:rPrChange w:id="3893" w:author="Author">
                                    <w:rPr>
                                      <w:rFonts w:ascii="Arial" w:hAnsi="Arial" w:cs="Arial"/>
                                      <w:sz w:val="16"/>
                                      <w:szCs w:val="16"/>
                                      <w:lang w:val="lt-LT"/>
                                    </w:rPr>
                                  </w:rPrChange>
                                </w:rPr>
                                <w:t>Antiseptiku suvilgytas tamponas</w:t>
                              </w:r>
                            </w:p>
                          </w:txbxContent>
                        </v:textbox>
                      </v:shape>
                      <v:shape id="_x0000_s1073" type="#_x0000_t202" style="position:absolute;left:12209;top:5291;width:7442;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3D5145A7" w14:textId="77777777" w:rsidR="00D1427A" w:rsidRPr="007A681F" w:rsidRDefault="00D1427A" w:rsidP="00D1427A">
                              <w:pPr>
                                <w:jc w:val="center"/>
                                <w:rPr>
                                  <w:rFonts w:ascii="Times New Roman" w:hAnsi="Times New Roman" w:cs="Times New Roman"/>
                                  <w:sz w:val="16"/>
                                  <w:szCs w:val="16"/>
                                  <w:rPrChange w:id="3894" w:author="Author">
                                    <w:rPr>
                                      <w:rFonts w:ascii="Arial" w:hAnsi="Arial" w:cs="Arial"/>
                                      <w:sz w:val="16"/>
                                      <w:szCs w:val="16"/>
                                    </w:rPr>
                                  </w:rPrChange>
                                </w:rPr>
                              </w:pPr>
                              <w:r w:rsidRPr="007A681F">
                                <w:rPr>
                                  <w:rFonts w:ascii="Times New Roman" w:eastAsia="Times New Roman" w:hAnsi="Times New Roman" w:cs="Times New Roman"/>
                                  <w:sz w:val="16"/>
                                  <w:szCs w:val="16"/>
                                  <w:lang w:val="lt-LT"/>
                                  <w:rPrChange w:id="3895" w:author="Author">
                                    <w:rPr>
                                      <w:rFonts w:ascii="Arial" w:eastAsia="Times New Roman" w:hAnsi="Arial" w:cs="Arial"/>
                                      <w:sz w:val="16"/>
                                      <w:szCs w:val="16"/>
                                      <w:lang w:val="lt-LT"/>
                                    </w:rPr>
                                  </w:rPrChange>
                                </w:rPr>
                                <w:t>Talpyklė aštrioms atliekoms</w:t>
                              </w:r>
                            </w:p>
                          </w:txbxContent>
                        </v:textbox>
                      </v:shape>
                    </v:group>
                  </w:pict>
                </mc:Fallback>
              </mc:AlternateContent>
            </w:r>
          </w:p>
        </w:tc>
      </w:tr>
      <w:tr w:rsidR="003636C7" w:rsidRPr="00C85FB9" w14:paraId="5D289F6E" w14:textId="77777777" w:rsidTr="008B552F">
        <w:trPr>
          <w:gridAfter w:val="1"/>
          <w:wAfter w:w="9" w:type="dxa"/>
          <w:ins w:id="3896" w:author="Author"/>
        </w:trPr>
        <w:tc>
          <w:tcPr>
            <w:tcW w:w="5812" w:type="dxa"/>
          </w:tcPr>
          <w:p w14:paraId="27A151B5" w14:textId="77777777" w:rsidR="00001654" w:rsidRPr="00C85FB9" w:rsidRDefault="00001654" w:rsidP="00001654">
            <w:pPr>
              <w:numPr>
                <w:ilvl w:val="0"/>
                <w:numId w:val="40"/>
              </w:numPr>
              <w:adjustRightInd w:val="0"/>
              <w:spacing w:before="60"/>
              <w:ind w:left="470" w:hanging="357"/>
              <w:rPr>
                <w:ins w:id="3897" w:author="Author"/>
                <w:rFonts w:ascii="Times New Roman" w:eastAsia="Calibri" w:hAnsi="Times New Roman"/>
                <w:lang w:val="en-GB"/>
              </w:rPr>
            </w:pPr>
            <w:ins w:id="3898" w:author="Author">
              <w:r w:rsidRPr="007A681F">
                <w:rPr>
                  <w:rFonts w:ascii="Times New Roman" w:eastAsia="Calibri" w:hAnsi="Times New Roman"/>
                  <w:lang w:val="en-GB"/>
                  <w:rPrChange w:id="3899" w:author="Author">
                    <w:rPr>
                      <w:rFonts w:eastAsia="Calibri"/>
                      <w:lang w:val="en-GB"/>
                    </w:rPr>
                  </w:rPrChange>
                </w:rPr>
                <w:t xml:space="preserve">Išimkite iš šaldytuvo kartono dėžutę, kurioje yra OTULFI užpildytas švirkštiklis. </w:t>
              </w:r>
            </w:ins>
          </w:p>
          <w:p w14:paraId="69510122" w14:textId="77777777" w:rsidR="003636C7" w:rsidRPr="00C85FB9" w:rsidRDefault="003636C7" w:rsidP="008B552F">
            <w:pPr>
              <w:adjustRightInd w:val="0"/>
              <w:spacing w:before="60"/>
              <w:rPr>
                <w:ins w:id="3900" w:author="Author"/>
                <w:rFonts w:ascii="Times New Roman" w:eastAsia="Calibri" w:hAnsi="Times New Roman"/>
                <w:noProof/>
                <w:color w:val="000000"/>
                <w:lang w:val="en-GB"/>
              </w:rPr>
            </w:pPr>
          </w:p>
        </w:tc>
        <w:tc>
          <w:tcPr>
            <w:tcW w:w="3342" w:type="dxa"/>
          </w:tcPr>
          <w:p w14:paraId="63A5728E" w14:textId="56F009C3" w:rsidR="003636C7" w:rsidRPr="00C85FB9" w:rsidRDefault="003636C7">
            <w:pPr>
              <w:ind w:left="562"/>
              <w:jc w:val="right"/>
              <w:rPr>
                <w:ins w:id="3901" w:author="Author"/>
                <w:rFonts w:ascii="Times New Roman" w:eastAsia="Aptos" w:hAnsi="Times New Roman"/>
                <w:b/>
                <w:bCs/>
                <w:lang w:val="en-GB"/>
              </w:rPr>
              <w:pPrChange w:id="3902" w:author="Author">
                <w:pPr>
                  <w:jc w:val="right"/>
                </w:pPr>
              </w:pPrChange>
            </w:pPr>
          </w:p>
        </w:tc>
      </w:tr>
    </w:tbl>
    <w:p w14:paraId="7A7923BC" w14:textId="0E558956" w:rsidR="003636C7" w:rsidRPr="007A681F" w:rsidRDefault="003636C7" w:rsidP="003636C7">
      <w:pPr>
        <w:widowControl/>
        <w:adjustRightInd w:val="0"/>
        <w:spacing w:before="120" w:after="60"/>
        <w:jc w:val="both"/>
        <w:rPr>
          <w:ins w:id="3903" w:author="Author"/>
          <w:rFonts w:ascii="Times New Roman" w:eastAsia="Calibri" w:hAnsi="Times New Roman" w:cs="Times New Roman"/>
          <w:lang w:val="en-GB"/>
          <w:rPrChange w:id="3904" w:author="Author">
            <w:rPr>
              <w:ins w:id="3905" w:author="Author"/>
              <w:rFonts w:eastAsia="Calibri"/>
              <w:lang w:val="en-GB"/>
            </w:rPr>
          </w:rPrChange>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3636C7" w:rsidRPr="008D51B4" w14:paraId="4C53C2DE" w14:textId="77777777" w:rsidTr="008B552F">
        <w:trPr>
          <w:ins w:id="3906" w:author="Author"/>
        </w:trPr>
        <w:tc>
          <w:tcPr>
            <w:tcW w:w="9163" w:type="dxa"/>
            <w:gridSpan w:val="2"/>
          </w:tcPr>
          <w:p w14:paraId="28F25FA3" w14:textId="77777777" w:rsidR="003636C7" w:rsidRPr="00C85FB9" w:rsidRDefault="008245EF" w:rsidP="008B552F">
            <w:pPr>
              <w:adjustRightInd w:val="0"/>
              <w:spacing w:before="60"/>
              <w:contextualSpacing/>
              <w:rPr>
                <w:ins w:id="3907" w:author="Author"/>
                <w:rFonts w:ascii="Times New Roman" w:eastAsia="Calibri" w:hAnsi="Times New Roman"/>
                <w:lang w:val="lt-LT"/>
              </w:rPr>
            </w:pPr>
            <w:ins w:id="3908" w:author="Author">
              <w:r w:rsidRPr="00C85FB9">
                <w:rPr>
                  <w:rFonts w:ascii="Times New Roman" w:eastAsia="Calibri" w:hAnsi="Times New Roman"/>
                  <w:lang w:val="en-GB"/>
                </w:rPr>
                <w:t>Prie</w:t>
              </w:r>
              <w:r w:rsidRPr="00C85FB9">
                <w:rPr>
                  <w:rFonts w:ascii="Times New Roman" w:eastAsia="Calibri" w:hAnsi="Times New Roman"/>
                  <w:lang w:val="lt-LT"/>
                </w:rPr>
                <w:t>š pradėdami, patikrinkite kartono dėžutę, kad įsitinkintumėte, kad tai yra tinkamas vaistas ir tinkama dozė. Jums bus paskirta arba 45 mg, arba 90 mg dozė, kaip nurodė gydytojas.</w:t>
              </w:r>
            </w:ins>
          </w:p>
          <w:p w14:paraId="2468488B" w14:textId="77777777" w:rsidR="008245EF" w:rsidRPr="00C85FB9" w:rsidRDefault="008245EF">
            <w:pPr>
              <w:pStyle w:val="ListParagraph"/>
              <w:numPr>
                <w:ilvl w:val="0"/>
                <w:numId w:val="50"/>
              </w:numPr>
              <w:adjustRightInd w:val="0"/>
              <w:spacing w:before="60"/>
              <w:rPr>
                <w:ins w:id="3909" w:author="Author"/>
                <w:rFonts w:ascii="Times New Roman" w:eastAsia="Calibri" w:hAnsi="Times New Roman"/>
                <w:lang w:val="lt-LT"/>
              </w:rPr>
              <w:pPrChange w:id="3910" w:author="Author">
                <w:pPr>
                  <w:framePr w:hSpace="141" w:wrap="around" w:vAnchor="text" w:hAnchor="text" w:x="-147" w:y="1"/>
                  <w:adjustRightInd w:val="0"/>
                  <w:spacing w:before="60"/>
                  <w:contextualSpacing/>
                  <w:suppressOverlap/>
                </w:pPr>
              </w:pPrChange>
            </w:pPr>
            <w:ins w:id="3911" w:author="Author">
              <w:r w:rsidRPr="00C85FB9">
                <w:rPr>
                  <w:rFonts w:ascii="Times New Roman" w:eastAsia="Calibri" w:hAnsi="Times New Roman"/>
                  <w:lang w:val="lt-LT"/>
                </w:rPr>
                <w:t xml:space="preserve">Jei Jūsų dozė yra 45 mg, gausite vieną 45 mg OTULFI užpildytą švirkštiklį. </w:t>
              </w:r>
            </w:ins>
          </w:p>
          <w:p w14:paraId="52CCFFE4" w14:textId="02B465C6" w:rsidR="008245EF" w:rsidRPr="00C85FB9" w:rsidRDefault="008245EF">
            <w:pPr>
              <w:pStyle w:val="ListParagraph"/>
              <w:numPr>
                <w:ilvl w:val="0"/>
                <w:numId w:val="50"/>
              </w:numPr>
              <w:adjustRightInd w:val="0"/>
              <w:spacing w:before="60"/>
              <w:rPr>
                <w:ins w:id="3912" w:author="Author"/>
                <w:rFonts w:ascii="Times New Roman" w:eastAsia="Calibri" w:hAnsi="Times New Roman"/>
                <w:lang w:val="lt-LT"/>
              </w:rPr>
              <w:pPrChange w:id="3913" w:author="Author">
                <w:pPr>
                  <w:adjustRightInd w:val="0"/>
                  <w:spacing w:before="60"/>
                  <w:contextualSpacing/>
                </w:pPr>
              </w:pPrChange>
            </w:pPr>
            <w:ins w:id="3914" w:author="Author">
              <w:r w:rsidRPr="00C85FB9">
                <w:rPr>
                  <w:rFonts w:ascii="Times New Roman" w:eastAsia="Calibri" w:hAnsi="Times New Roman"/>
                  <w:lang w:val="lt-LT"/>
                </w:rPr>
                <w:t xml:space="preserve">Jei Jūsų dozė yra 90 mg, gausite vieną 90 mg OTULFI užpildytą švirkštiklį arba du 45 mg OTULFI užpildytus švirkštiklius. </w:t>
              </w:r>
            </w:ins>
          </w:p>
          <w:p w14:paraId="53224162" w14:textId="77777777" w:rsidR="008245EF" w:rsidRPr="00C85FB9" w:rsidRDefault="008245EF" w:rsidP="008B552F">
            <w:pPr>
              <w:adjustRightInd w:val="0"/>
              <w:spacing w:before="60"/>
              <w:contextualSpacing/>
              <w:rPr>
                <w:ins w:id="3915" w:author="Author"/>
                <w:rFonts w:ascii="Times New Roman" w:eastAsia="Calibri" w:hAnsi="Times New Roman"/>
                <w:lang w:val="lt-LT"/>
              </w:rPr>
            </w:pPr>
          </w:p>
          <w:p w14:paraId="6B266C12" w14:textId="77777777" w:rsidR="008245EF" w:rsidRPr="007A681F" w:rsidRDefault="008245EF" w:rsidP="008B552F">
            <w:pPr>
              <w:adjustRightInd w:val="0"/>
              <w:spacing w:before="60"/>
              <w:contextualSpacing/>
              <w:rPr>
                <w:ins w:id="3916" w:author="Author"/>
                <w:rFonts w:ascii="Times New Roman" w:eastAsia="Calibri" w:hAnsi="Times New Roman"/>
                <w:b/>
                <w:bCs/>
                <w:lang w:val="lt-LT"/>
                <w:rPrChange w:id="3917" w:author="Author">
                  <w:rPr>
                    <w:ins w:id="3918" w:author="Author"/>
                    <w:rFonts w:ascii="Times New Roman" w:eastAsia="Calibri" w:hAnsi="Times New Roman"/>
                    <w:lang w:val="lt-LT"/>
                  </w:rPr>
                </w:rPrChange>
              </w:rPr>
            </w:pPr>
            <w:ins w:id="3919" w:author="Author">
              <w:r w:rsidRPr="007A681F">
                <w:rPr>
                  <w:rFonts w:ascii="Times New Roman" w:eastAsia="Calibri" w:hAnsi="Times New Roman"/>
                  <w:b/>
                  <w:bCs/>
                  <w:lang w:val="lt-LT"/>
                  <w:rPrChange w:id="3920" w:author="Author">
                    <w:rPr>
                      <w:rFonts w:ascii="Times New Roman" w:eastAsia="Calibri" w:hAnsi="Times New Roman"/>
                      <w:lang w:val="lt-LT"/>
                    </w:rPr>
                  </w:rPrChange>
                </w:rPr>
                <w:t>Jei 90 mg dozei Jums skiriami du 45 mg OTULFI užpildyti švirkštikliai:</w:t>
              </w:r>
            </w:ins>
          </w:p>
          <w:p w14:paraId="108D67B9" w14:textId="4D1DA77C" w:rsidR="008245EF" w:rsidRPr="007A681F" w:rsidRDefault="008245EF">
            <w:pPr>
              <w:pStyle w:val="ListParagraph"/>
              <w:numPr>
                <w:ilvl w:val="0"/>
                <w:numId w:val="51"/>
              </w:numPr>
              <w:adjustRightInd w:val="0"/>
              <w:spacing w:before="60"/>
              <w:rPr>
                <w:ins w:id="3921" w:author="Author"/>
                <w:rFonts w:ascii="Times New Roman" w:eastAsia="Calibri" w:hAnsi="Times New Roman"/>
                <w:lang w:val="lt-LT"/>
                <w:rPrChange w:id="3922" w:author="Author">
                  <w:rPr>
                    <w:ins w:id="3923" w:author="Author"/>
                    <w:lang w:val="lt-LT"/>
                  </w:rPr>
                </w:rPrChange>
              </w:rPr>
              <w:pPrChange w:id="3924" w:author="Author">
                <w:pPr>
                  <w:framePr w:hSpace="141" w:wrap="around" w:vAnchor="text" w:hAnchor="text" w:x="-147" w:y="1"/>
                  <w:adjustRightInd w:val="0"/>
                  <w:spacing w:before="60"/>
                  <w:contextualSpacing/>
                  <w:suppressOverlap/>
                </w:pPr>
              </w:pPrChange>
            </w:pPr>
            <w:ins w:id="3925" w:author="Author">
              <w:r w:rsidRPr="007A681F">
                <w:rPr>
                  <w:rFonts w:ascii="Times New Roman" w:eastAsia="Calibri" w:hAnsi="Times New Roman"/>
                  <w:lang w:val="lt-LT"/>
                  <w:rPrChange w:id="3926" w:author="Author">
                    <w:rPr>
                      <w:lang w:val="lt-LT"/>
                    </w:rPr>
                  </w:rPrChange>
                </w:rPr>
                <w:t xml:space="preserve">Abiejoms injekcijoms atlikite </w:t>
              </w:r>
              <w:r w:rsidRPr="007A681F">
                <w:rPr>
                  <w:rFonts w:ascii="Times New Roman" w:eastAsia="Calibri" w:hAnsi="Times New Roman"/>
                  <w:b/>
                  <w:bCs/>
                  <w:lang w:val="lt-LT"/>
                  <w:rPrChange w:id="3927" w:author="Author">
                    <w:rPr>
                      <w:lang w:val="lt-LT"/>
                    </w:rPr>
                  </w:rPrChange>
                </w:rPr>
                <w:t>1</w:t>
              </w:r>
              <w:r w:rsidR="00393A64">
                <w:rPr>
                  <w:rFonts w:ascii="Times New Roman" w:eastAsia="Calibri" w:hAnsi="Times New Roman"/>
                  <w:b/>
                  <w:bCs/>
                  <w:lang w:val="lt-LT"/>
                </w:rPr>
                <w:t>–</w:t>
              </w:r>
              <w:del w:id="3928" w:author="Author">
                <w:r w:rsidRPr="007A681F" w:rsidDel="00393A64">
                  <w:rPr>
                    <w:rFonts w:ascii="Times New Roman" w:eastAsia="Calibri" w:hAnsi="Times New Roman"/>
                    <w:b/>
                    <w:bCs/>
                    <w:lang w:val="lt-LT"/>
                    <w:rPrChange w:id="3929" w:author="Author">
                      <w:rPr>
                        <w:lang w:val="lt-LT"/>
                      </w:rPr>
                    </w:rPrChange>
                  </w:rPr>
                  <w:delText>-</w:delText>
                </w:r>
              </w:del>
              <w:r w:rsidRPr="007A681F">
                <w:rPr>
                  <w:rFonts w:ascii="Times New Roman" w:eastAsia="Calibri" w:hAnsi="Times New Roman"/>
                  <w:b/>
                  <w:bCs/>
                  <w:lang w:val="lt-LT"/>
                  <w:rPrChange w:id="3930" w:author="Author">
                    <w:rPr>
                      <w:lang w:val="lt-LT"/>
                    </w:rPr>
                  </w:rPrChange>
                </w:rPr>
                <w:t>7 žingsnius</w:t>
              </w:r>
              <w:r w:rsidRPr="007A681F">
                <w:rPr>
                  <w:rFonts w:ascii="Times New Roman" w:eastAsia="Calibri" w:hAnsi="Times New Roman"/>
                  <w:lang w:val="lt-LT"/>
                  <w:rPrChange w:id="3931" w:author="Author">
                    <w:rPr>
                      <w:lang w:val="lt-LT"/>
                    </w:rPr>
                  </w:rPrChange>
                </w:rPr>
                <w:t>.</w:t>
              </w:r>
            </w:ins>
          </w:p>
          <w:p w14:paraId="145CEF44" w14:textId="36DA42CB" w:rsidR="008245EF" w:rsidRPr="007A681F" w:rsidRDefault="00393A64" w:rsidP="008B552F">
            <w:pPr>
              <w:adjustRightInd w:val="0"/>
              <w:spacing w:before="60"/>
              <w:contextualSpacing/>
              <w:rPr>
                <w:ins w:id="3932" w:author="Author"/>
                <w:rFonts w:ascii="Times New Roman" w:eastAsia="Calibri" w:hAnsi="Times New Roman"/>
                <w:lang w:val="lt-LT"/>
                <w:rPrChange w:id="3933" w:author="Author">
                  <w:rPr>
                    <w:ins w:id="3934" w:author="Author"/>
                    <w:rFonts w:ascii="Times New Roman" w:eastAsia="Calibri" w:hAnsi="Times New Roman"/>
                    <w:lang w:val="en-GB"/>
                  </w:rPr>
                </w:rPrChange>
              </w:rPr>
            </w:pPr>
            <w:ins w:id="3935" w:author="Author">
              <w:r w:rsidRPr="007A681F">
                <w:rPr>
                  <w:rFonts w:ascii="Times New Roman" w:hAnsi="Times New Roman"/>
                  <w:noProof/>
                  <w:rPrChange w:id="3936" w:author="Author">
                    <w:rPr>
                      <w:noProof/>
                    </w:rPr>
                  </w:rPrChange>
                </w:rPr>
                <mc:AlternateContent>
                  <mc:Choice Requires="wpg">
                    <w:drawing>
                      <wp:anchor distT="0" distB="0" distL="114300" distR="114300" simplePos="0" relativeHeight="251658264" behindDoc="0" locked="0" layoutInCell="1" allowOverlap="1" wp14:anchorId="3836B17F" wp14:editId="0A6C5976">
                        <wp:simplePos x="0" y="0"/>
                        <wp:positionH relativeFrom="column">
                          <wp:posOffset>3667125</wp:posOffset>
                        </wp:positionH>
                        <wp:positionV relativeFrom="paragraph">
                          <wp:posOffset>342519</wp:posOffset>
                        </wp:positionV>
                        <wp:extent cx="2271351" cy="1782207"/>
                        <wp:effectExtent l="0" t="0" r="0" b="8890"/>
                        <wp:wrapNone/>
                        <wp:docPr id="864767192" name="Gruppieren 9"/>
                        <wp:cNvGraphicFramePr/>
                        <a:graphic xmlns:a="http://schemas.openxmlformats.org/drawingml/2006/main">
                          <a:graphicData uri="http://schemas.microsoft.com/office/word/2010/wordprocessingGroup">
                            <wpg:wgp>
                              <wpg:cNvGrpSpPr/>
                              <wpg:grpSpPr>
                                <a:xfrm>
                                  <a:off x="0" y="0"/>
                                  <a:ext cx="2271351" cy="1782207"/>
                                  <a:chOff x="0" y="0"/>
                                  <a:chExt cx="2332134" cy="1716513"/>
                                </a:xfrm>
                              </wpg:grpSpPr>
                              <pic:pic xmlns:pic="http://schemas.openxmlformats.org/drawingml/2006/picture">
                                <pic:nvPicPr>
                                  <pic:cNvPr id="1763586995"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5A7F2446" w14:textId="624AC2B0" w:rsidR="00397106" w:rsidRPr="007A681F" w:rsidRDefault="00397106" w:rsidP="00397106">
                                      <w:pPr>
                                        <w:jc w:val="center"/>
                                        <w:rPr>
                                          <w:rFonts w:ascii="Times New Roman" w:hAnsi="Times New Roman" w:cs="Times New Roman"/>
                                          <w:sz w:val="16"/>
                                          <w:szCs w:val="16"/>
                                          <w:rPrChange w:id="3937" w:author="Author">
                                            <w:rPr>
                                              <w:rFonts w:ascii="Arial" w:hAnsi="Arial" w:cs="Arial"/>
                                              <w:sz w:val="16"/>
                                              <w:szCs w:val="16"/>
                                            </w:rPr>
                                          </w:rPrChange>
                                        </w:rPr>
                                      </w:pPr>
                                      <w:del w:id="3938" w:author="Author">
                                        <w:r w:rsidRPr="007A681F" w:rsidDel="00393A64">
                                          <w:rPr>
                                            <w:rFonts w:ascii="Times New Roman" w:hAnsi="Times New Roman" w:cs="Times New Roman"/>
                                            <w:sz w:val="16"/>
                                            <w:szCs w:val="16"/>
                                            <w:rPrChange w:id="3939" w:author="Author">
                                              <w:rPr>
                                                <w:rFonts w:ascii="Arial" w:hAnsi="Arial" w:cs="Arial"/>
                                                <w:sz w:val="16"/>
                                                <w:szCs w:val="16"/>
                                              </w:rPr>
                                            </w:rPrChange>
                                          </w:rPr>
                                          <w:delText>Tinka iki mėn./metai</w:delText>
                                        </w:r>
                                      </w:del>
                                      <w:ins w:id="3940" w:author="Author">
                                        <w:r w:rsidR="00393A64" w:rsidRPr="007A681F">
                                          <w:rPr>
                                            <w:rFonts w:ascii="Times New Roman" w:hAnsi="Times New Roman" w:cs="Times New Roman"/>
                                            <w:sz w:val="16"/>
                                            <w:szCs w:val="16"/>
                                            <w:rPrChange w:id="3941" w:author="Author">
                                              <w:rPr>
                                                <w:rFonts w:ascii="Arial" w:hAnsi="Arial" w:cs="Arial"/>
                                                <w:sz w:val="16"/>
                                                <w:szCs w:val="16"/>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408092" y="1515839"/>
                                    <a:ext cx="924042" cy="200674"/>
                                  </a:xfrm>
                                  <a:prstGeom prst="rect">
                                    <a:avLst/>
                                  </a:prstGeom>
                                  <a:noFill/>
                                  <a:ln w="6350">
                                    <a:noFill/>
                                  </a:ln>
                                </wps:spPr>
                                <wps:txbx>
                                  <w:txbxContent>
                                    <w:p w14:paraId="5A9F84F8" w14:textId="41E5632D" w:rsidR="00397106" w:rsidRPr="007A681F" w:rsidRDefault="00397106" w:rsidP="00397106">
                                      <w:pPr>
                                        <w:jc w:val="center"/>
                                        <w:rPr>
                                          <w:rFonts w:ascii="Times New Roman" w:hAnsi="Times New Roman" w:cs="Times New Roman"/>
                                          <w:sz w:val="16"/>
                                          <w:szCs w:val="16"/>
                                          <w:lang w:val="lt-LT"/>
                                          <w:rPrChange w:id="3942" w:author="Author">
                                            <w:rPr>
                                              <w:rFonts w:ascii="Arial" w:hAnsi="Arial" w:cs="Arial"/>
                                              <w:sz w:val="16"/>
                                              <w:szCs w:val="16"/>
                                            </w:rPr>
                                          </w:rPrChange>
                                        </w:rPr>
                                      </w:pPr>
                                      <w:del w:id="3943" w:author="Author">
                                        <w:r w:rsidRPr="007A681F" w:rsidDel="00393A64">
                                          <w:rPr>
                                            <w:rFonts w:ascii="Times New Roman" w:hAnsi="Times New Roman" w:cs="Times New Roman"/>
                                            <w:sz w:val="16"/>
                                            <w:szCs w:val="16"/>
                                            <w:lang w:val="lt-LT"/>
                                            <w:rPrChange w:id="3944" w:author="Author">
                                              <w:rPr>
                                                <w:rFonts w:ascii="Arial" w:hAnsi="Arial" w:cs="Arial"/>
                                                <w:sz w:val="16"/>
                                                <w:szCs w:val="16"/>
                                                <w:lang w:val="lt-LT"/>
                                              </w:rPr>
                                            </w:rPrChange>
                                          </w:rPr>
                                          <w:delText xml:space="preserve">2 </w:delText>
                                        </w:r>
                                      </w:del>
                                      <w:ins w:id="3945" w:author="Author">
                                        <w:r w:rsidR="00393A64" w:rsidRPr="007A681F">
                                          <w:rPr>
                                            <w:rFonts w:ascii="Times New Roman" w:hAnsi="Times New Roman" w:cs="Times New Roman"/>
                                            <w:sz w:val="16"/>
                                            <w:szCs w:val="16"/>
                                            <w:lang w:val="lt-LT"/>
                                            <w:rPrChange w:id="3946" w:author="Author">
                                              <w:rPr>
                                                <w:rFonts w:ascii="Arial" w:hAnsi="Arial" w:cs="Arial"/>
                                                <w:sz w:val="16"/>
                                                <w:szCs w:val="16"/>
                                                <w:lang w:val="lt-LT"/>
                                              </w:rPr>
                                            </w:rPrChange>
                                          </w:rPr>
                                          <w:t xml:space="preserve">B </w:t>
                                        </w:r>
                                      </w:ins>
                                      <w:r w:rsidRPr="007A681F">
                                        <w:rPr>
                                          <w:rFonts w:ascii="Times New Roman" w:hAnsi="Times New Roman" w:cs="Times New Roman"/>
                                          <w:sz w:val="16"/>
                                          <w:szCs w:val="16"/>
                                          <w:lang w:val="lt-LT"/>
                                          <w:rPrChange w:id="3947"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176990"/>
                                    <a:ext cx="724120" cy="158566"/>
                                  </a:xfrm>
                                  <a:prstGeom prst="rect">
                                    <a:avLst/>
                                  </a:prstGeom>
                                  <a:noFill/>
                                  <a:ln w="6350">
                                    <a:noFill/>
                                  </a:ln>
                                </wps:spPr>
                                <wps:txbx>
                                  <w:txbxContent>
                                    <w:p w14:paraId="34BCFB61" w14:textId="3B0C4FC4" w:rsidR="00397106" w:rsidRPr="007A681F" w:rsidRDefault="00397106" w:rsidP="00397106">
                                      <w:pPr>
                                        <w:jc w:val="center"/>
                                        <w:rPr>
                                          <w:rFonts w:ascii="Times New Roman" w:hAnsi="Times New Roman" w:cs="Times New Roman"/>
                                          <w:sz w:val="8"/>
                                          <w:szCs w:val="8"/>
                                          <w:rPrChange w:id="3948" w:author="Author">
                                            <w:rPr>
                                              <w:rFonts w:ascii="Arial" w:hAnsi="Arial" w:cs="Arial"/>
                                              <w:sz w:val="8"/>
                                              <w:szCs w:val="8"/>
                                            </w:rPr>
                                          </w:rPrChange>
                                        </w:rPr>
                                      </w:pPr>
                                      <w:del w:id="3949" w:author="Author">
                                        <w:r w:rsidRPr="007A681F" w:rsidDel="00393A64">
                                          <w:rPr>
                                            <w:rFonts w:ascii="Times New Roman" w:hAnsi="Times New Roman" w:cs="Times New Roman"/>
                                            <w:sz w:val="8"/>
                                            <w:szCs w:val="8"/>
                                            <w:rPrChange w:id="3950" w:author="Author">
                                              <w:rPr>
                                                <w:rFonts w:ascii="Arial" w:hAnsi="Arial" w:cs="Arial"/>
                                                <w:sz w:val="8"/>
                                                <w:szCs w:val="8"/>
                                              </w:rPr>
                                            </w:rPrChange>
                                          </w:rPr>
                                          <w:delText>Tinka iki: mėn./metai</w:delText>
                                        </w:r>
                                      </w:del>
                                      <w:ins w:id="3951" w:author="Author">
                                        <w:r w:rsidR="00393A64" w:rsidRPr="007A681F">
                                          <w:rPr>
                                            <w:rFonts w:ascii="Times New Roman" w:hAnsi="Times New Roman" w:cs="Times New Roman"/>
                                            <w:sz w:val="8"/>
                                            <w:szCs w:val="8"/>
                                            <w:rPrChange w:id="3952" w:author="Author">
                                              <w:rPr>
                                                <w:rFonts w:ascii="Arial" w:hAnsi="Arial" w:cs="Arial"/>
                                                <w:sz w:val="8"/>
                                                <w:szCs w:val="8"/>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36B17F" id="Gruppieren 9" o:spid="_x0000_s1074" style="position:absolute;left:0;text-align:left;margin-left:288.75pt;margin-top:26.95pt;width:178.85pt;height:140.35pt;z-index:251658264;mso-width-relative:margin;mso-height-relative:margin" coordsize="23321,171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PyAAAAAAAK&#10;AAD///////8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PQAAAABSZ2h0bG9uZwAAAds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U4QklNBAwAAAAACNoAAAABAAAAcgAAAEwAAAFYAABm&#10;IAAACL4AG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RAAAAAAf/bAIQAAQEB&#10;AQEBAQEBAQEBAQEBAQEBAQEBAQEBAQEBAQEBAQEBAQEBAQEBAQEBAQICAgICAgICAgICAwMDAwMD&#10;AwMDAwEBAQEBAQEBAQEBAgIBAgIDAwMDAwMDAwMDAwMDAwMDAwMDAwMDAwMDAwMDAwMDAwMDAwMD&#10;AwMDAwMDAwMDAwMD/8AAEQgBPQHbAwERAAIRAQMRAf/dAAQAP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2+uueuZewZctFFlo8X/C46OQmSjar833bVKgALU0/j8f2/8Aje/4t791&#10;7oU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&#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">
                        <v:shape id="Grafik 7" o:spid="_x0000_s107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31" o:title=""/>
                          <o:lock v:ext="edit" aspectratio="f"/>
                        </v:shape>
                        <v:shape id="_x0000_s1076"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5A7F2446" w14:textId="624AC2B0" w:rsidR="00397106" w:rsidRPr="007A681F" w:rsidRDefault="00397106" w:rsidP="00397106">
                                <w:pPr>
                                  <w:jc w:val="center"/>
                                  <w:rPr>
                                    <w:rFonts w:ascii="Times New Roman" w:hAnsi="Times New Roman" w:cs="Times New Roman"/>
                                    <w:sz w:val="16"/>
                                    <w:szCs w:val="16"/>
                                    <w:rPrChange w:id="3953" w:author="Author">
                                      <w:rPr>
                                        <w:rFonts w:ascii="Arial" w:hAnsi="Arial" w:cs="Arial"/>
                                        <w:sz w:val="16"/>
                                        <w:szCs w:val="16"/>
                                      </w:rPr>
                                    </w:rPrChange>
                                  </w:rPr>
                                </w:pPr>
                                <w:del w:id="3954" w:author="Author">
                                  <w:r w:rsidRPr="007A681F" w:rsidDel="00393A64">
                                    <w:rPr>
                                      <w:rFonts w:ascii="Times New Roman" w:hAnsi="Times New Roman" w:cs="Times New Roman"/>
                                      <w:sz w:val="16"/>
                                      <w:szCs w:val="16"/>
                                      <w:rPrChange w:id="3955" w:author="Author">
                                        <w:rPr>
                                          <w:rFonts w:ascii="Arial" w:hAnsi="Arial" w:cs="Arial"/>
                                          <w:sz w:val="16"/>
                                          <w:szCs w:val="16"/>
                                        </w:rPr>
                                      </w:rPrChange>
                                    </w:rPr>
                                    <w:delText>Tinka iki mėn./metai</w:delText>
                                  </w:r>
                                </w:del>
                                <w:ins w:id="3956" w:author="Author">
                                  <w:r w:rsidR="00393A64" w:rsidRPr="007A681F">
                                    <w:rPr>
                                      <w:rFonts w:ascii="Times New Roman" w:hAnsi="Times New Roman" w:cs="Times New Roman"/>
                                      <w:sz w:val="16"/>
                                      <w:szCs w:val="16"/>
                                      <w:rPrChange w:id="3957" w:author="Author">
                                        <w:rPr>
                                          <w:rFonts w:ascii="Arial" w:hAnsi="Arial" w:cs="Arial"/>
                                          <w:sz w:val="16"/>
                                          <w:szCs w:val="16"/>
                                        </w:rPr>
                                      </w:rPrChange>
                                    </w:rPr>
                                    <w:t>EXP: mm/MMMM</w:t>
                                  </w:r>
                                </w:ins>
                              </w:p>
                            </w:txbxContent>
                          </v:textbox>
                        </v:shape>
                        <v:shape id="_x0000_s1077" type="#_x0000_t202" style="position:absolute;left:14080;top:15158;width:924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5A9F84F8" w14:textId="41E5632D" w:rsidR="00397106" w:rsidRPr="007A681F" w:rsidRDefault="00397106" w:rsidP="00397106">
                                <w:pPr>
                                  <w:jc w:val="center"/>
                                  <w:rPr>
                                    <w:rFonts w:ascii="Times New Roman" w:hAnsi="Times New Roman" w:cs="Times New Roman"/>
                                    <w:sz w:val="16"/>
                                    <w:szCs w:val="16"/>
                                    <w:lang w:val="lt-LT"/>
                                    <w:rPrChange w:id="3958" w:author="Author">
                                      <w:rPr>
                                        <w:rFonts w:ascii="Arial" w:hAnsi="Arial" w:cs="Arial"/>
                                        <w:sz w:val="16"/>
                                        <w:szCs w:val="16"/>
                                      </w:rPr>
                                    </w:rPrChange>
                                  </w:rPr>
                                </w:pPr>
                                <w:del w:id="3959" w:author="Author">
                                  <w:r w:rsidRPr="007A681F" w:rsidDel="00393A64">
                                    <w:rPr>
                                      <w:rFonts w:ascii="Times New Roman" w:hAnsi="Times New Roman" w:cs="Times New Roman"/>
                                      <w:sz w:val="16"/>
                                      <w:szCs w:val="16"/>
                                      <w:lang w:val="lt-LT"/>
                                      <w:rPrChange w:id="3960" w:author="Author">
                                        <w:rPr>
                                          <w:rFonts w:ascii="Arial" w:hAnsi="Arial" w:cs="Arial"/>
                                          <w:sz w:val="16"/>
                                          <w:szCs w:val="16"/>
                                          <w:lang w:val="lt-LT"/>
                                        </w:rPr>
                                      </w:rPrChange>
                                    </w:rPr>
                                    <w:delText xml:space="preserve">2 </w:delText>
                                  </w:r>
                                </w:del>
                                <w:ins w:id="3961" w:author="Author">
                                  <w:r w:rsidR="00393A64" w:rsidRPr="007A681F">
                                    <w:rPr>
                                      <w:rFonts w:ascii="Times New Roman" w:hAnsi="Times New Roman" w:cs="Times New Roman"/>
                                      <w:sz w:val="16"/>
                                      <w:szCs w:val="16"/>
                                      <w:lang w:val="lt-LT"/>
                                      <w:rPrChange w:id="3962" w:author="Author">
                                        <w:rPr>
                                          <w:rFonts w:ascii="Arial" w:hAnsi="Arial" w:cs="Arial"/>
                                          <w:sz w:val="16"/>
                                          <w:szCs w:val="16"/>
                                          <w:lang w:val="lt-LT"/>
                                        </w:rPr>
                                      </w:rPrChange>
                                    </w:rPr>
                                    <w:t xml:space="preserve">B </w:t>
                                  </w:r>
                                </w:ins>
                                <w:r w:rsidRPr="007A681F">
                                  <w:rPr>
                                    <w:rFonts w:ascii="Times New Roman" w:hAnsi="Times New Roman" w:cs="Times New Roman"/>
                                    <w:sz w:val="16"/>
                                    <w:szCs w:val="16"/>
                                    <w:lang w:val="lt-LT"/>
                                    <w:rPrChange w:id="3963" w:author="Author">
                                      <w:rPr>
                                        <w:rFonts w:ascii="Arial" w:hAnsi="Arial" w:cs="Arial"/>
                                        <w:sz w:val="16"/>
                                        <w:szCs w:val="16"/>
                                        <w:lang w:val="lt-LT"/>
                                      </w:rPr>
                                    </w:rPrChange>
                                  </w:rPr>
                                  <w:t>paveikslėlis</w:t>
                                </w:r>
                              </w:p>
                            </w:txbxContent>
                          </v:textbox>
                        </v:shape>
                        <v:shape id="_x0000_s1078" type="#_x0000_t202" style="position:absolute;left:4572;top:11769;width:724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34BCFB61" w14:textId="3B0C4FC4" w:rsidR="00397106" w:rsidRPr="007A681F" w:rsidRDefault="00397106" w:rsidP="00397106">
                                <w:pPr>
                                  <w:jc w:val="center"/>
                                  <w:rPr>
                                    <w:rFonts w:ascii="Times New Roman" w:hAnsi="Times New Roman" w:cs="Times New Roman"/>
                                    <w:sz w:val="8"/>
                                    <w:szCs w:val="8"/>
                                    <w:rPrChange w:id="3964" w:author="Author">
                                      <w:rPr>
                                        <w:rFonts w:ascii="Arial" w:hAnsi="Arial" w:cs="Arial"/>
                                        <w:sz w:val="8"/>
                                        <w:szCs w:val="8"/>
                                      </w:rPr>
                                    </w:rPrChange>
                                  </w:rPr>
                                </w:pPr>
                                <w:del w:id="3965" w:author="Author">
                                  <w:r w:rsidRPr="007A681F" w:rsidDel="00393A64">
                                    <w:rPr>
                                      <w:rFonts w:ascii="Times New Roman" w:hAnsi="Times New Roman" w:cs="Times New Roman"/>
                                      <w:sz w:val="8"/>
                                      <w:szCs w:val="8"/>
                                      <w:rPrChange w:id="3966" w:author="Author">
                                        <w:rPr>
                                          <w:rFonts w:ascii="Arial" w:hAnsi="Arial" w:cs="Arial"/>
                                          <w:sz w:val="8"/>
                                          <w:szCs w:val="8"/>
                                        </w:rPr>
                                      </w:rPrChange>
                                    </w:rPr>
                                    <w:delText>Tinka iki: mėn./metai</w:delText>
                                  </w:r>
                                </w:del>
                                <w:ins w:id="3967" w:author="Author">
                                  <w:r w:rsidR="00393A64" w:rsidRPr="007A681F">
                                    <w:rPr>
                                      <w:rFonts w:ascii="Times New Roman" w:hAnsi="Times New Roman" w:cs="Times New Roman"/>
                                      <w:sz w:val="8"/>
                                      <w:szCs w:val="8"/>
                                      <w:rPrChange w:id="3968" w:author="Author">
                                        <w:rPr>
                                          <w:rFonts w:ascii="Arial" w:hAnsi="Arial" w:cs="Arial"/>
                                          <w:sz w:val="8"/>
                                          <w:szCs w:val="8"/>
                                        </w:rPr>
                                      </w:rPrChange>
                                    </w:rPr>
                                    <w:t>EXP: mm/MMMM</w:t>
                                  </w:r>
                                </w:ins>
                              </w:p>
                            </w:txbxContent>
                          </v:textbox>
                        </v:shape>
                      </v:group>
                    </w:pict>
                  </mc:Fallback>
                </mc:AlternateContent>
              </w:r>
              <w:r w:rsidR="008245EF" w:rsidRPr="007A681F">
                <w:rPr>
                  <w:rFonts w:ascii="Times New Roman" w:eastAsia="Calibri" w:hAnsi="Times New Roman"/>
                  <w:b/>
                  <w:bCs/>
                  <w:lang w:val="lt-LT"/>
                  <w:rPrChange w:id="3969" w:author="Author">
                    <w:rPr>
                      <w:rFonts w:ascii="Times New Roman" w:eastAsia="Calibri" w:hAnsi="Times New Roman"/>
                      <w:lang w:val="lt-LT"/>
                    </w:rPr>
                  </w:rPrChange>
                </w:rPr>
                <w:t>Pasirinkite dvi skirtingas vietas šioms injekcijoms</w:t>
              </w:r>
              <w:r w:rsidR="008245EF" w:rsidRPr="00C85FB9">
                <w:rPr>
                  <w:rFonts w:ascii="Times New Roman" w:eastAsia="Calibri" w:hAnsi="Times New Roman"/>
                  <w:lang w:val="lt-LT"/>
                </w:rPr>
                <w:t xml:space="preserve"> (pavyzdžiui, vieną injekciją į dešinę šlaunį, o kitą – į kairę) ir atlik</w:t>
              </w:r>
              <w:r w:rsidR="00767B2C" w:rsidRPr="00C85FB9">
                <w:rPr>
                  <w:rFonts w:ascii="Times New Roman" w:eastAsia="Calibri" w:hAnsi="Times New Roman"/>
                  <w:lang w:val="lt-LT"/>
                </w:rPr>
                <w:t>i</w:t>
              </w:r>
              <w:r w:rsidR="008245EF" w:rsidRPr="00C85FB9">
                <w:rPr>
                  <w:rFonts w:ascii="Times New Roman" w:eastAsia="Calibri" w:hAnsi="Times New Roman"/>
                  <w:lang w:val="lt-LT"/>
                </w:rPr>
                <w:t xml:space="preserve">te injekcijas vieną po kitos. </w:t>
              </w:r>
            </w:ins>
          </w:p>
        </w:tc>
      </w:tr>
      <w:tr w:rsidR="003636C7" w:rsidRPr="008D51B4" w14:paraId="24E885ED" w14:textId="77777777" w:rsidTr="008B552F">
        <w:trPr>
          <w:ins w:id="3970" w:author="Author"/>
        </w:trPr>
        <w:tc>
          <w:tcPr>
            <w:tcW w:w="5391" w:type="dxa"/>
            <w:shd w:val="clear" w:color="auto" w:fill="FFFFFF"/>
          </w:tcPr>
          <w:p w14:paraId="44679D35" w14:textId="77777777" w:rsidR="003636C7" w:rsidRPr="007A681F" w:rsidRDefault="003636C7" w:rsidP="008B552F">
            <w:pPr>
              <w:adjustRightInd w:val="0"/>
              <w:rPr>
                <w:ins w:id="3971" w:author="Author"/>
                <w:rFonts w:ascii="Times New Roman" w:eastAsia="Calibri" w:hAnsi="Times New Roman"/>
                <w:lang w:val="lt-LT"/>
                <w:rPrChange w:id="3972" w:author="Author">
                  <w:rPr>
                    <w:ins w:id="3973" w:author="Author"/>
                    <w:rFonts w:ascii="Times New Roman" w:eastAsia="Calibri" w:hAnsi="Times New Roman"/>
                    <w:lang w:val="en-GB"/>
                  </w:rPr>
                </w:rPrChange>
              </w:rPr>
            </w:pPr>
          </w:p>
          <w:p w14:paraId="707946E1" w14:textId="58A375A8" w:rsidR="00E450B0" w:rsidRPr="007A681F" w:rsidRDefault="00E450B0" w:rsidP="00E450B0">
            <w:pPr>
              <w:numPr>
                <w:ilvl w:val="0"/>
                <w:numId w:val="40"/>
              </w:numPr>
              <w:adjustRightInd w:val="0"/>
              <w:spacing w:before="60"/>
              <w:ind w:left="470" w:hanging="357"/>
              <w:rPr>
                <w:ins w:id="3974" w:author="Author"/>
                <w:rFonts w:ascii="Times New Roman" w:eastAsia="Calibri" w:hAnsi="Times New Roman"/>
                <w:lang w:val="lt-LT"/>
                <w:rPrChange w:id="3975" w:author="Author">
                  <w:rPr>
                    <w:ins w:id="3976" w:author="Author"/>
                    <w:rFonts w:eastAsia="Calibri"/>
                    <w:lang w:val="en-GB"/>
                  </w:rPr>
                </w:rPrChange>
              </w:rPr>
            </w:pPr>
            <w:ins w:id="3977" w:author="Author">
              <w:r w:rsidRPr="007A681F">
                <w:rPr>
                  <w:rFonts w:ascii="Times New Roman" w:eastAsia="Calibri" w:hAnsi="Times New Roman"/>
                  <w:lang w:val="lt-LT"/>
                  <w:rPrChange w:id="3978" w:author="Author">
                    <w:rPr>
                      <w:rFonts w:eastAsia="Calibri"/>
                      <w:lang w:val="en-GB"/>
                    </w:rPr>
                  </w:rPrChange>
                </w:rPr>
                <w:t>Patikrinkite kartono dėžutę, kad įsitikintumėte, kad tai yra Jums paskirtas vaistas ir dozė.</w:t>
              </w:r>
              <w:r w:rsidR="00C16A86" w:rsidRPr="007A681F">
                <w:rPr>
                  <w:rFonts w:ascii="Times New Roman" w:eastAsia="Calibri" w:hAnsi="Times New Roman"/>
                  <w:lang w:val="lt-LT"/>
                  <w:rPrChange w:id="3979" w:author="Author">
                    <w:rPr>
                      <w:rFonts w:eastAsia="Calibri"/>
                      <w:lang w:val="en-GB"/>
                    </w:rPr>
                  </w:rPrChange>
                </w:rPr>
                <w:t xml:space="preserve"> </w:t>
              </w:r>
            </w:ins>
          </w:p>
          <w:p w14:paraId="77A1130E" w14:textId="5C3EE228" w:rsidR="00E450B0" w:rsidRPr="007A681F" w:rsidRDefault="00E450B0" w:rsidP="00E450B0">
            <w:pPr>
              <w:numPr>
                <w:ilvl w:val="0"/>
                <w:numId w:val="40"/>
              </w:numPr>
              <w:adjustRightInd w:val="0"/>
              <w:spacing w:before="60"/>
              <w:ind w:left="470" w:hanging="357"/>
              <w:rPr>
                <w:ins w:id="3980" w:author="Author"/>
                <w:rFonts w:ascii="Times New Roman" w:eastAsia="Calibri" w:hAnsi="Times New Roman"/>
                <w:lang w:val="lt-LT"/>
                <w:rPrChange w:id="3981" w:author="Author">
                  <w:rPr>
                    <w:ins w:id="3982" w:author="Author"/>
                    <w:rFonts w:ascii="Times New Roman" w:eastAsia="Calibri" w:hAnsi="Times New Roman"/>
                    <w:lang w:val="en-GB"/>
                  </w:rPr>
                </w:rPrChange>
              </w:rPr>
            </w:pPr>
            <w:ins w:id="3983" w:author="Author">
              <w:r w:rsidRPr="007A681F">
                <w:rPr>
                  <w:rFonts w:ascii="Times New Roman" w:eastAsia="Calibri" w:hAnsi="Times New Roman"/>
                  <w:lang w:val="lt-LT"/>
                  <w:rPrChange w:id="3984" w:author="Author">
                    <w:rPr>
                      <w:rFonts w:eastAsia="Calibri"/>
                      <w:lang w:val="en-GB"/>
                    </w:rPr>
                  </w:rPrChange>
                </w:rPr>
                <w:t>Patikrinkite ant dėžutės nurodytą tinkamumo laiką (</w:t>
              </w:r>
              <w:r w:rsidR="005D4CED">
                <w:rPr>
                  <w:rFonts w:ascii="Times New Roman" w:eastAsia="Calibri" w:hAnsi="Times New Roman"/>
                  <w:lang w:val="lt-LT"/>
                </w:rPr>
                <w:t>„EXP“</w:t>
              </w:r>
              <w:del w:id="3985" w:author="Author">
                <w:r w:rsidRPr="007A681F" w:rsidDel="005D4CED">
                  <w:rPr>
                    <w:rFonts w:ascii="Times New Roman" w:eastAsia="Calibri" w:hAnsi="Times New Roman"/>
                    <w:lang w:val="lt-LT"/>
                    <w:rPrChange w:id="3986" w:author="Author">
                      <w:rPr>
                        <w:rFonts w:eastAsia="Calibri"/>
                        <w:lang w:val="en-GB"/>
                      </w:rPr>
                    </w:rPrChange>
                  </w:rPr>
                  <w:delText>Tinka iki:</w:delText>
                </w:r>
              </w:del>
              <w:r w:rsidRPr="007A681F">
                <w:rPr>
                  <w:rFonts w:ascii="Times New Roman" w:eastAsia="Calibri" w:hAnsi="Times New Roman"/>
                  <w:lang w:val="lt-LT"/>
                  <w:rPrChange w:id="3987" w:author="Author">
                    <w:rPr>
                      <w:rFonts w:eastAsia="Calibri"/>
                      <w:lang w:val="en-GB"/>
                    </w:rPr>
                  </w:rPrChange>
                </w:rPr>
                <w:t xml:space="preserve">), kad įsitikintumėte,kad jis dar nepraėjo (žr. </w:t>
              </w:r>
              <w:del w:id="3988" w:author="Author">
                <w:r w:rsidRPr="007A681F" w:rsidDel="00393A64">
                  <w:rPr>
                    <w:rFonts w:ascii="Times New Roman" w:eastAsia="Calibri" w:hAnsi="Times New Roman"/>
                    <w:b/>
                    <w:bCs/>
                    <w:lang w:val="lt-LT"/>
                    <w:rPrChange w:id="3989" w:author="Author">
                      <w:rPr>
                        <w:rFonts w:eastAsia="Calibri"/>
                        <w:lang w:val="en-GB"/>
                      </w:rPr>
                    </w:rPrChange>
                  </w:rPr>
                  <w:delText>2</w:delText>
                </w:r>
              </w:del>
              <w:r w:rsidR="00393A64" w:rsidRPr="007A681F">
                <w:rPr>
                  <w:rFonts w:ascii="Times New Roman" w:eastAsia="Calibri" w:hAnsi="Times New Roman"/>
                  <w:b/>
                  <w:bCs/>
                  <w:lang w:val="lt-LT"/>
                  <w:rPrChange w:id="3990" w:author="Author">
                    <w:rPr>
                      <w:rFonts w:ascii="Times New Roman" w:eastAsia="Calibri" w:hAnsi="Times New Roman"/>
                      <w:lang w:val="lt-LT"/>
                    </w:rPr>
                  </w:rPrChange>
                </w:rPr>
                <w:t>B</w:t>
              </w:r>
              <w:r w:rsidRPr="007A681F">
                <w:rPr>
                  <w:rFonts w:ascii="Times New Roman" w:eastAsia="Calibri" w:hAnsi="Times New Roman"/>
                  <w:b/>
                  <w:bCs/>
                  <w:lang w:val="lt-LT"/>
                  <w:rPrChange w:id="3991" w:author="Author">
                    <w:rPr>
                      <w:rFonts w:eastAsia="Calibri"/>
                      <w:lang w:val="en-GB"/>
                    </w:rPr>
                  </w:rPrChange>
                </w:rPr>
                <w:t> paveikslėlį</w:t>
              </w:r>
              <w:r w:rsidRPr="007A681F">
                <w:rPr>
                  <w:rFonts w:ascii="Times New Roman" w:eastAsia="Calibri" w:hAnsi="Times New Roman"/>
                  <w:lang w:val="lt-LT"/>
                  <w:rPrChange w:id="3992" w:author="Author">
                    <w:rPr>
                      <w:rFonts w:eastAsia="Calibri"/>
                      <w:lang w:val="en-GB"/>
                    </w:rPr>
                  </w:rPrChange>
                </w:rPr>
                <w:t>).</w:t>
              </w:r>
            </w:ins>
          </w:p>
          <w:p w14:paraId="796500E2" w14:textId="77777777" w:rsidR="00E450B0" w:rsidRPr="007A681F" w:rsidRDefault="00E450B0" w:rsidP="00E450B0">
            <w:pPr>
              <w:numPr>
                <w:ilvl w:val="0"/>
                <w:numId w:val="40"/>
              </w:numPr>
              <w:adjustRightInd w:val="0"/>
              <w:spacing w:before="60" w:after="240"/>
              <w:ind w:left="475"/>
              <w:rPr>
                <w:ins w:id="3993" w:author="Author"/>
                <w:rFonts w:ascii="Times New Roman" w:eastAsia="Calibri" w:hAnsi="Times New Roman"/>
                <w:lang w:val="pl-PL"/>
                <w:rPrChange w:id="3994" w:author="Author">
                  <w:rPr>
                    <w:ins w:id="3995" w:author="Author"/>
                    <w:rFonts w:ascii="Times New Roman" w:eastAsia="Calibri" w:hAnsi="Times New Roman"/>
                    <w:lang w:val="en-GB"/>
                  </w:rPr>
                </w:rPrChange>
              </w:rPr>
            </w:pPr>
            <w:ins w:id="3996" w:author="Author">
              <w:r w:rsidRPr="007A681F">
                <w:rPr>
                  <w:rFonts w:ascii="Times New Roman" w:eastAsia="Calibri" w:hAnsi="Times New Roman"/>
                  <w:lang w:val="pl-PL"/>
                  <w:rPrChange w:id="3997" w:author="Author">
                    <w:rPr>
                      <w:rFonts w:eastAsia="Calibri"/>
                      <w:lang w:val="en-GB"/>
                    </w:rPr>
                  </w:rPrChange>
                </w:rPr>
                <w:t>Patikrinkite kartono dėžutę, ar ji nepažeista.</w:t>
              </w:r>
            </w:ins>
          </w:p>
          <w:p w14:paraId="43885D80" w14:textId="1179A9D1" w:rsidR="003636C7" w:rsidRPr="007A681F" w:rsidRDefault="007C7BF5" w:rsidP="00397106">
            <w:pPr>
              <w:adjustRightInd w:val="0"/>
              <w:ind w:left="115"/>
              <w:rPr>
                <w:ins w:id="3998" w:author="Author"/>
                <w:rFonts w:ascii="Times New Roman" w:eastAsia="Calibri" w:hAnsi="Times New Roman"/>
                <w:lang w:val="pl-PL"/>
                <w:rPrChange w:id="3999" w:author="Author">
                  <w:rPr>
                    <w:ins w:id="4000" w:author="Author"/>
                    <w:rFonts w:eastAsia="Calibri"/>
                    <w:lang w:val="en-GB"/>
                  </w:rPr>
                </w:rPrChange>
              </w:rPr>
            </w:pPr>
            <w:ins w:id="4001" w:author="Author">
              <w:r w:rsidRPr="007A681F">
                <w:rPr>
                  <w:rFonts w:ascii="Times New Roman" w:eastAsia="Calibri" w:hAnsi="Times New Roman"/>
                  <w:b/>
                  <w:bCs/>
                  <w:lang w:val="pl-PL"/>
                  <w:rPrChange w:id="4002" w:author="Author">
                    <w:rPr>
                      <w:rFonts w:eastAsia="Calibri"/>
                      <w:b/>
                      <w:bCs/>
                      <w:lang w:val="en-GB"/>
                    </w:rPr>
                  </w:rPrChange>
                </w:rPr>
                <w:t>Nenaudokite</w:t>
              </w:r>
              <w:r w:rsidRPr="007A681F">
                <w:rPr>
                  <w:rFonts w:ascii="Times New Roman" w:eastAsia="Calibri" w:hAnsi="Times New Roman"/>
                  <w:lang w:val="pl-PL"/>
                  <w:rPrChange w:id="4003" w:author="Author">
                    <w:rPr>
                      <w:rFonts w:eastAsia="Calibri"/>
                      <w:b/>
                      <w:bCs/>
                      <w:lang w:val="en-GB"/>
                    </w:rPr>
                  </w:rPrChange>
                </w:rPr>
                <w:t xml:space="preserve"> OTULFI užpildyto švirkštiklio, jei atrodo, kad dėžutė buvo atidaryta.</w:t>
              </w:r>
            </w:ins>
            <w:del w:id="4004" w:author="Author">
              <w:r w:rsidR="00397106" w:rsidRPr="007A681F" w:rsidDel="007C7BF5">
                <w:rPr>
                  <w:rFonts w:ascii="Times New Roman" w:eastAsia="Calibri" w:hAnsi="Times New Roman"/>
                  <w:lang w:val="pl-PL"/>
                  <w:rPrChange w:id="4005" w:author="Author">
                    <w:rPr>
                      <w:rFonts w:eastAsia="Calibri"/>
                      <w:lang w:val="en-GB"/>
                    </w:rPr>
                  </w:rPrChange>
                </w:rPr>
                <w:delText xml:space="preserve"> </w:delText>
              </w:r>
            </w:del>
          </w:p>
          <w:p w14:paraId="4EF717FF" w14:textId="42E54392" w:rsidR="00397106" w:rsidRPr="007A681F" w:rsidRDefault="00397106">
            <w:pPr>
              <w:adjustRightInd w:val="0"/>
              <w:ind w:left="1686"/>
              <w:jc w:val="right"/>
              <w:rPr>
                <w:ins w:id="4006" w:author="Author"/>
                <w:rFonts w:ascii="Times New Roman" w:eastAsia="Calibri" w:hAnsi="Times New Roman"/>
                <w:lang w:val="pl-PL"/>
                <w:rPrChange w:id="4007" w:author="Author">
                  <w:rPr>
                    <w:ins w:id="4008" w:author="Author"/>
                    <w:rFonts w:ascii="Times New Roman" w:eastAsia="Calibri" w:hAnsi="Times New Roman"/>
                    <w:lang w:val="en-GB"/>
                  </w:rPr>
                </w:rPrChange>
              </w:rPr>
              <w:pPrChange w:id="4009" w:author="Author">
                <w:pPr>
                  <w:framePr w:hSpace="141" w:wrap="around" w:vAnchor="text" w:hAnchor="text" w:x="-147" w:y="1"/>
                  <w:adjustRightInd w:val="0"/>
                  <w:ind w:left="115"/>
                  <w:suppressOverlap/>
                </w:pPr>
              </w:pPrChange>
            </w:pPr>
          </w:p>
        </w:tc>
        <w:tc>
          <w:tcPr>
            <w:tcW w:w="3772" w:type="dxa"/>
            <w:shd w:val="clear" w:color="auto" w:fill="FFFFFF"/>
          </w:tcPr>
          <w:p w14:paraId="786063FB" w14:textId="6B2CF5B0" w:rsidR="003636C7" w:rsidRPr="007A681F" w:rsidRDefault="003636C7" w:rsidP="008B552F">
            <w:pPr>
              <w:adjustRightInd w:val="0"/>
              <w:jc w:val="right"/>
              <w:rPr>
                <w:ins w:id="4010" w:author="Author"/>
                <w:rFonts w:ascii="Times New Roman" w:eastAsia="Calibri" w:hAnsi="Times New Roman"/>
                <w:lang w:val="pl-PL"/>
                <w:rPrChange w:id="4011" w:author="Author">
                  <w:rPr>
                    <w:ins w:id="4012" w:author="Author"/>
                    <w:rFonts w:ascii="Times New Roman" w:eastAsia="Calibri" w:hAnsi="Times New Roman"/>
                    <w:lang w:val="en-GB"/>
                  </w:rPr>
                </w:rPrChange>
              </w:rPr>
            </w:pPr>
          </w:p>
        </w:tc>
      </w:tr>
      <w:tr w:rsidR="00397106" w:rsidRPr="008D51B4" w14:paraId="535E29CB" w14:textId="77777777" w:rsidTr="008B552F">
        <w:trPr>
          <w:ins w:id="4013" w:author="Author"/>
        </w:trPr>
        <w:tc>
          <w:tcPr>
            <w:tcW w:w="5391" w:type="dxa"/>
            <w:shd w:val="clear" w:color="auto" w:fill="FFFFFF"/>
          </w:tcPr>
          <w:p w14:paraId="7E9FA3CC" w14:textId="77777777" w:rsidR="00397106" w:rsidRPr="007A681F" w:rsidRDefault="00397106" w:rsidP="008B552F">
            <w:pPr>
              <w:adjustRightInd w:val="0"/>
              <w:rPr>
                <w:ins w:id="4014" w:author="Author"/>
                <w:rFonts w:ascii="Times New Roman" w:eastAsia="Calibri" w:hAnsi="Times New Roman"/>
                <w:lang w:val="pl-PL"/>
                <w:rPrChange w:id="4015" w:author="Author">
                  <w:rPr>
                    <w:ins w:id="4016" w:author="Author"/>
                    <w:rFonts w:ascii="Times New Roman" w:eastAsia="Calibri" w:hAnsi="Times New Roman"/>
                    <w:lang w:val="en-GB"/>
                  </w:rPr>
                </w:rPrChange>
              </w:rPr>
            </w:pPr>
          </w:p>
        </w:tc>
        <w:tc>
          <w:tcPr>
            <w:tcW w:w="3772" w:type="dxa"/>
            <w:shd w:val="clear" w:color="auto" w:fill="FFFFFF"/>
          </w:tcPr>
          <w:p w14:paraId="4D5BBC93" w14:textId="7E6C1D28" w:rsidR="00397106" w:rsidRPr="007A681F" w:rsidRDefault="00397106" w:rsidP="008B552F">
            <w:pPr>
              <w:adjustRightInd w:val="0"/>
              <w:jc w:val="right"/>
              <w:rPr>
                <w:ins w:id="4017" w:author="Author"/>
                <w:rFonts w:ascii="Times New Roman" w:eastAsia="Calibri" w:hAnsi="Times New Roman"/>
                <w:lang w:val="pl-PL"/>
                <w:rPrChange w:id="4018" w:author="Author">
                  <w:rPr>
                    <w:ins w:id="4019" w:author="Author"/>
                    <w:rFonts w:ascii="Times New Roman" w:eastAsia="Calibri" w:hAnsi="Times New Roman"/>
                    <w:lang w:val="en-GB"/>
                  </w:rPr>
                </w:rPrChange>
              </w:rPr>
            </w:pPr>
          </w:p>
        </w:tc>
      </w:tr>
    </w:tbl>
    <w:p w14:paraId="0766A4C0" w14:textId="58C45867" w:rsidR="003636C7" w:rsidRPr="007A681F" w:rsidRDefault="003636C7" w:rsidP="003636C7">
      <w:pPr>
        <w:widowControl/>
        <w:spacing w:before="120" w:after="60"/>
        <w:jc w:val="both"/>
        <w:rPr>
          <w:ins w:id="4020" w:author="Author"/>
          <w:rFonts w:ascii="Times New Roman" w:eastAsia="Aptos" w:hAnsi="Times New Roman" w:cs="Times New Roman"/>
          <w:kern w:val="2"/>
          <w:lang w:val="pl-PL"/>
          <w14:ligatures w14:val="standardContextual"/>
          <w:rPrChange w:id="4021" w:author="Author">
            <w:rPr>
              <w:ins w:id="4022" w:author="Author"/>
              <w:rFonts w:ascii="Times New Roman" w:eastAsia="Aptos" w:hAnsi="Times New Roman" w:cs="Times New Roman"/>
              <w:kern w:val="2"/>
              <w:sz w:val="20"/>
              <w:szCs w:val="20"/>
              <w:lang w:val="de-DE"/>
              <w14:ligatures w14:val="standardContextual"/>
            </w:rPr>
          </w:rPrChange>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3636C7" w:rsidRPr="008D51B4" w14:paraId="12A708AE" w14:textId="77777777" w:rsidTr="008B552F">
        <w:trPr>
          <w:ins w:id="4023" w:author="Author"/>
        </w:trPr>
        <w:tc>
          <w:tcPr>
            <w:tcW w:w="5391" w:type="dxa"/>
            <w:shd w:val="clear" w:color="auto" w:fill="FFFFFF"/>
          </w:tcPr>
          <w:p w14:paraId="15B7E3DC" w14:textId="10672D54" w:rsidR="00146925" w:rsidRPr="007A681F" w:rsidRDefault="00146925" w:rsidP="00146925">
            <w:pPr>
              <w:numPr>
                <w:ilvl w:val="0"/>
                <w:numId w:val="40"/>
              </w:numPr>
              <w:adjustRightInd w:val="0"/>
              <w:spacing w:before="60"/>
              <w:ind w:left="470" w:hanging="357"/>
              <w:rPr>
                <w:ins w:id="4024" w:author="Author"/>
                <w:rFonts w:ascii="Times New Roman" w:eastAsia="Calibri" w:hAnsi="Times New Roman"/>
                <w:lang w:val="de-DE"/>
                <w:rPrChange w:id="4025" w:author="Author">
                  <w:rPr>
                    <w:ins w:id="4026" w:author="Author"/>
                    <w:rFonts w:eastAsia="Calibri"/>
                    <w:lang w:val="en-GB"/>
                  </w:rPr>
                </w:rPrChange>
              </w:rPr>
            </w:pPr>
            <w:ins w:id="4027" w:author="Author">
              <w:r w:rsidRPr="007A681F">
                <w:rPr>
                  <w:rFonts w:ascii="Times New Roman" w:eastAsia="Calibri" w:hAnsi="Times New Roman"/>
                  <w:lang w:val="pl-PL"/>
                  <w:rPrChange w:id="4028" w:author="Author">
                    <w:rPr>
                      <w:rFonts w:eastAsia="Calibri"/>
                      <w:lang w:val="en-GB"/>
                    </w:rPr>
                  </w:rPrChange>
                </w:rPr>
                <w:t xml:space="preserve">Prieš vartodami, palikite kartono dėžutę </w:t>
              </w:r>
              <w:r w:rsidR="000C542D" w:rsidRPr="00FD4F9A">
                <w:rPr>
                  <w:rFonts w:ascii="Times New Roman" w:eastAsia="Calibri" w:hAnsi="Times New Roman"/>
                  <w:lang w:val="pl-PL"/>
                </w:rPr>
                <w:t xml:space="preserve">45 minutes </w:t>
              </w:r>
              <w:r w:rsidRPr="007A681F">
                <w:rPr>
                  <w:rFonts w:ascii="Times New Roman" w:eastAsia="Calibri" w:hAnsi="Times New Roman"/>
                  <w:lang w:val="pl-PL"/>
                  <w:rPrChange w:id="4029" w:author="Author">
                    <w:rPr>
                      <w:rFonts w:eastAsia="Calibri"/>
                      <w:lang w:val="en-GB"/>
                    </w:rPr>
                  </w:rPrChange>
                </w:rPr>
                <w:t>pastovėti ant pasirinkto paviršiaus, kad vaistas OTULFI užpildytame švirkštiklyje sušiltų iki kambario temperatūros</w:t>
              </w:r>
              <w:r w:rsidR="00132875" w:rsidRPr="00FD4F9A">
                <w:rPr>
                  <w:rFonts w:ascii="Times New Roman" w:eastAsia="Calibri" w:hAnsi="Times New Roman"/>
                  <w:lang w:val="pl-PL"/>
                </w:rPr>
                <w:t xml:space="preserve"> (žr. </w:t>
              </w:r>
              <w:r w:rsidR="00132875" w:rsidRPr="007A681F">
                <w:rPr>
                  <w:rFonts w:ascii="Times New Roman" w:eastAsia="Calibri" w:hAnsi="Times New Roman"/>
                  <w:b/>
                  <w:bCs/>
                  <w:lang w:val="de-DE"/>
                  <w:rPrChange w:id="4030" w:author="Author">
                    <w:rPr>
                      <w:rFonts w:ascii="Times New Roman" w:eastAsia="Calibri" w:hAnsi="Times New Roman"/>
                      <w:lang w:val="de-DE"/>
                    </w:rPr>
                  </w:rPrChange>
                </w:rPr>
                <w:t>C paveikslėlį</w:t>
              </w:r>
              <w:r w:rsidR="00132875">
                <w:rPr>
                  <w:rFonts w:ascii="Times New Roman" w:eastAsia="Calibri" w:hAnsi="Times New Roman"/>
                  <w:lang w:val="de-DE"/>
                </w:rPr>
                <w:t>)</w:t>
              </w:r>
              <w:r w:rsidRPr="007A681F">
                <w:rPr>
                  <w:rFonts w:ascii="Times New Roman" w:eastAsia="Calibri" w:hAnsi="Times New Roman"/>
                  <w:lang w:val="de-DE"/>
                  <w:rPrChange w:id="4031" w:author="Author">
                    <w:rPr>
                      <w:rFonts w:eastAsia="Calibri"/>
                      <w:lang w:val="en-GB"/>
                    </w:rPr>
                  </w:rPrChange>
                </w:rPr>
                <w:t xml:space="preserve">. </w:t>
              </w:r>
            </w:ins>
          </w:p>
          <w:p w14:paraId="1442D62F" w14:textId="77777777" w:rsidR="003636C7" w:rsidRPr="007A681F" w:rsidRDefault="003636C7" w:rsidP="008B552F">
            <w:pPr>
              <w:adjustRightInd w:val="0"/>
              <w:rPr>
                <w:ins w:id="4032" w:author="Author"/>
                <w:rFonts w:ascii="Times New Roman" w:eastAsia="Calibri" w:hAnsi="Times New Roman"/>
                <w:lang w:val="de-DE"/>
                <w:rPrChange w:id="4033" w:author="Author">
                  <w:rPr>
                    <w:ins w:id="4034" w:author="Author"/>
                    <w:rFonts w:ascii="Times New Roman" w:eastAsia="Calibri" w:hAnsi="Times New Roman"/>
                    <w:lang w:val="en-GB"/>
                  </w:rPr>
                </w:rPrChange>
              </w:rPr>
            </w:pPr>
          </w:p>
          <w:p w14:paraId="636C2693" w14:textId="003E3A30" w:rsidR="003636C7" w:rsidRPr="007A681F" w:rsidRDefault="00D1427A" w:rsidP="008B552F">
            <w:pPr>
              <w:adjustRightInd w:val="0"/>
              <w:ind w:left="133"/>
              <w:rPr>
                <w:ins w:id="4035" w:author="Author"/>
                <w:rFonts w:ascii="Times New Roman" w:eastAsia="Calibri" w:hAnsi="Times New Roman"/>
                <w:lang w:val="de-DE"/>
                <w:rPrChange w:id="4036" w:author="Author">
                  <w:rPr>
                    <w:ins w:id="4037" w:author="Author"/>
                    <w:rFonts w:eastAsia="Calibri"/>
                    <w:lang w:val="en-GB"/>
                  </w:rPr>
                </w:rPrChange>
              </w:rPr>
            </w:pPr>
            <w:ins w:id="4038" w:author="Author">
              <w:r w:rsidRPr="007A681F">
                <w:rPr>
                  <w:rFonts w:ascii="Times New Roman" w:eastAsia="Calibri" w:hAnsi="Times New Roman"/>
                  <w:b/>
                  <w:bCs/>
                  <w:lang w:val="de-DE"/>
                  <w:rPrChange w:id="4039" w:author="Author">
                    <w:rPr>
                      <w:rFonts w:eastAsia="Calibri"/>
                      <w:b/>
                      <w:bCs/>
                      <w:lang w:val="en-GB"/>
                    </w:rPr>
                  </w:rPrChange>
                </w:rPr>
                <w:lastRenderedPageBreak/>
                <w:t xml:space="preserve">Nešildykite </w:t>
              </w:r>
              <w:r w:rsidRPr="007A681F">
                <w:rPr>
                  <w:rFonts w:ascii="Times New Roman" w:eastAsia="Calibri" w:hAnsi="Times New Roman"/>
                  <w:lang w:val="de-DE"/>
                  <w:rPrChange w:id="4040" w:author="Author">
                    <w:rPr>
                      <w:rFonts w:eastAsia="Calibri"/>
                      <w:lang w:val="en-GB"/>
                    </w:rPr>
                  </w:rPrChange>
                </w:rPr>
                <w:t>OTULFI už</w:t>
              </w:r>
              <w:r w:rsidR="00767B2C" w:rsidRPr="007A681F">
                <w:rPr>
                  <w:rFonts w:ascii="Times New Roman" w:eastAsia="Calibri" w:hAnsi="Times New Roman"/>
                  <w:lang w:val="de-DE"/>
                  <w:rPrChange w:id="4041" w:author="Author">
                    <w:rPr>
                      <w:rFonts w:eastAsia="Calibri"/>
                      <w:lang w:val="en-GB"/>
                    </w:rPr>
                  </w:rPrChange>
                </w:rPr>
                <w:t>p</w:t>
              </w:r>
              <w:r w:rsidRPr="007A681F">
                <w:rPr>
                  <w:rFonts w:ascii="Times New Roman" w:eastAsia="Calibri" w:hAnsi="Times New Roman"/>
                  <w:lang w:val="de-DE"/>
                  <w:rPrChange w:id="4042" w:author="Author">
                    <w:rPr>
                      <w:rFonts w:eastAsia="Calibri"/>
                      <w:lang w:val="en-GB"/>
                    </w:rPr>
                  </w:rPrChange>
                </w:rPr>
                <w:t xml:space="preserve">ildyto švirkštiklio jokiu kitu būdu, pavyzdžiui, mikrobangų krosnelėje, karštame vandenyje ar tiesioginiuose saulės spinduliuose. </w:t>
              </w:r>
            </w:ins>
          </w:p>
          <w:p w14:paraId="631F8AB6" w14:textId="73321568" w:rsidR="00A830E4" w:rsidRPr="007A681F" w:rsidRDefault="00A830E4" w:rsidP="008B552F">
            <w:pPr>
              <w:adjustRightInd w:val="0"/>
              <w:ind w:left="133"/>
              <w:rPr>
                <w:ins w:id="4043" w:author="Author"/>
                <w:rFonts w:ascii="Times New Roman" w:eastAsia="Calibri" w:hAnsi="Times New Roman"/>
                <w:lang w:val="de-DE"/>
                <w:rPrChange w:id="4044" w:author="Author">
                  <w:rPr>
                    <w:ins w:id="4045" w:author="Author"/>
                    <w:rFonts w:ascii="Times New Roman" w:eastAsia="Calibri" w:hAnsi="Times New Roman"/>
                    <w:lang w:val="en-GB"/>
                  </w:rPr>
                </w:rPrChange>
              </w:rPr>
            </w:pPr>
          </w:p>
        </w:tc>
        <w:tc>
          <w:tcPr>
            <w:tcW w:w="3772" w:type="dxa"/>
            <w:shd w:val="clear" w:color="auto" w:fill="FFFFFF"/>
          </w:tcPr>
          <w:p w14:paraId="00B09DEC" w14:textId="7F805EA0" w:rsidR="003636C7" w:rsidRPr="007A681F" w:rsidRDefault="0035069E" w:rsidP="00D1427A">
            <w:pPr>
              <w:spacing w:before="100" w:beforeAutospacing="1" w:after="100" w:afterAutospacing="1"/>
              <w:jc w:val="right"/>
              <w:rPr>
                <w:ins w:id="4046" w:author="Author"/>
                <w:rFonts w:ascii="Times New Roman" w:eastAsia="Calibri" w:hAnsi="Times New Roman"/>
                <w:lang w:val="de-DE"/>
                <w:rPrChange w:id="4047" w:author="Author">
                  <w:rPr>
                    <w:ins w:id="4048" w:author="Author"/>
                    <w:rFonts w:ascii="Times New Roman" w:eastAsia="Calibri" w:hAnsi="Times New Roman"/>
                    <w:lang w:val="en-GB"/>
                  </w:rPr>
                </w:rPrChange>
              </w:rPr>
            </w:pPr>
            <w:r w:rsidRPr="007A681F">
              <w:rPr>
                <w:rFonts w:ascii="Times New Roman" w:hAnsi="Times New Roman"/>
                <w:noProof/>
                <w:rPrChange w:id="4049" w:author="Author">
                  <w:rPr>
                    <w:noProof/>
                  </w:rPr>
                </w:rPrChange>
              </w:rPr>
              <w:lastRenderedPageBreak/>
              <mc:AlternateContent>
                <mc:Choice Requires="wpg">
                  <w:drawing>
                    <wp:anchor distT="0" distB="0" distL="114300" distR="114300" simplePos="0" relativeHeight="251658265" behindDoc="0" locked="0" layoutInCell="1" allowOverlap="1" wp14:anchorId="2B40169D" wp14:editId="79B0C86C">
                      <wp:simplePos x="0" y="0"/>
                      <wp:positionH relativeFrom="column">
                        <wp:posOffset>256032</wp:posOffset>
                      </wp:positionH>
                      <wp:positionV relativeFrom="paragraph">
                        <wp:posOffset>134239</wp:posOffset>
                      </wp:positionV>
                      <wp:extent cx="2233778" cy="1769238"/>
                      <wp:effectExtent l="0" t="0" r="0" b="2540"/>
                      <wp:wrapNone/>
                      <wp:docPr id="1333051042" name="Gruppieren 14"/>
                      <wp:cNvGraphicFramePr/>
                      <a:graphic xmlns:a="http://schemas.openxmlformats.org/drawingml/2006/main">
                        <a:graphicData uri="http://schemas.microsoft.com/office/word/2010/wordprocessingGroup">
                          <wpg:wgp>
                            <wpg:cNvGrpSpPr/>
                            <wpg:grpSpPr>
                              <a:xfrm>
                                <a:off x="0" y="0"/>
                                <a:ext cx="2233778" cy="1769238"/>
                                <a:chOff x="0" y="0"/>
                                <a:chExt cx="2316864" cy="1763019"/>
                              </a:xfrm>
                            </wpg:grpSpPr>
                            <pic:pic xmlns:pic="http://schemas.openxmlformats.org/drawingml/2006/picture">
                              <pic:nvPicPr>
                                <pic:cNvPr id="1573073250" name="Grafik 7"/>
                                <pic:cNvPicPr>
                                  <a:picLocks/>
                                </pic:cNvPicPr>
                              </pic:nvPicPr>
                              <pic:blipFill>
                                <a:blip r:embed="rId3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1492865" y="1455102"/>
                                  <a:ext cx="823999" cy="307917"/>
                                </a:xfrm>
                                <a:prstGeom prst="rect">
                                  <a:avLst/>
                                </a:prstGeom>
                                <a:noFill/>
                                <a:ln w="6350">
                                  <a:noFill/>
                                </a:ln>
                              </wps:spPr>
                              <wps:txbx>
                                <w:txbxContent>
                                  <w:p w14:paraId="05B405B6" w14:textId="399B2FA3" w:rsidR="00D1427A" w:rsidRPr="007A681F" w:rsidRDefault="00D1427A" w:rsidP="00D1427A">
                                    <w:pPr>
                                      <w:rPr>
                                        <w:rFonts w:ascii="Times New Roman" w:hAnsi="Times New Roman" w:cs="Times New Roman"/>
                                        <w:sz w:val="16"/>
                                        <w:szCs w:val="16"/>
                                        <w:lang w:val="lt-LT"/>
                                        <w:rPrChange w:id="4050" w:author="Author">
                                          <w:rPr>
                                            <w:rFonts w:ascii="Arial" w:hAnsi="Arial" w:cs="Arial"/>
                                            <w:sz w:val="16"/>
                                            <w:szCs w:val="16"/>
                                            <w:lang w:val="lt-LT"/>
                                          </w:rPr>
                                        </w:rPrChange>
                                      </w:rPr>
                                    </w:pPr>
                                    <w:del w:id="4051" w:author="Author">
                                      <w:r w:rsidRPr="007A681F" w:rsidDel="0004320B">
                                        <w:rPr>
                                          <w:rFonts w:ascii="Times New Roman" w:hAnsi="Times New Roman" w:cs="Times New Roman"/>
                                          <w:sz w:val="16"/>
                                          <w:szCs w:val="16"/>
                                          <w:lang w:val="lt-LT"/>
                                          <w:rPrChange w:id="4052" w:author="Author">
                                            <w:rPr>
                                              <w:rFonts w:ascii="Arial" w:hAnsi="Arial" w:cs="Arial"/>
                                              <w:sz w:val="16"/>
                                              <w:szCs w:val="16"/>
                                              <w:lang w:val="lt-LT"/>
                                            </w:rPr>
                                          </w:rPrChange>
                                        </w:rPr>
                                        <w:delText xml:space="preserve">3 </w:delText>
                                      </w:r>
                                    </w:del>
                                    <w:ins w:id="4053" w:author="Author">
                                      <w:r w:rsidR="0004320B" w:rsidRPr="007A681F">
                                        <w:rPr>
                                          <w:rFonts w:ascii="Times New Roman" w:hAnsi="Times New Roman" w:cs="Times New Roman"/>
                                          <w:sz w:val="16"/>
                                          <w:szCs w:val="16"/>
                                          <w:lang w:val="lt-LT"/>
                                          <w:rPrChange w:id="4054" w:author="Author">
                                            <w:rPr>
                                              <w:rFonts w:ascii="Arial" w:hAnsi="Arial" w:cs="Arial"/>
                                              <w:sz w:val="16"/>
                                              <w:szCs w:val="16"/>
                                              <w:lang w:val="lt-LT"/>
                                            </w:rPr>
                                          </w:rPrChange>
                                        </w:rPr>
                                        <w:t xml:space="preserve">C </w:t>
                                      </w:r>
                                    </w:ins>
                                    <w:r w:rsidRPr="007A681F">
                                      <w:rPr>
                                        <w:rFonts w:ascii="Times New Roman" w:hAnsi="Times New Roman" w:cs="Times New Roman"/>
                                        <w:sz w:val="16"/>
                                        <w:szCs w:val="16"/>
                                        <w:lang w:val="lt-LT"/>
                                        <w:rPrChange w:id="4055" w:author="Author">
                                          <w:rPr>
                                            <w:rFonts w:ascii="Arial" w:hAnsi="Arial" w:cs="Arial"/>
                                            <w:sz w:val="16"/>
                                            <w:szCs w:val="16"/>
                                            <w:lang w:val="lt-LT"/>
                                          </w:rPr>
                                        </w:rPrChange>
                                      </w:rPr>
                                      <w:t xml:space="preserve">paveikslėlis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288867" y="1099704"/>
                                  <a:ext cx="876993" cy="195696"/>
                                </a:xfrm>
                                <a:prstGeom prst="rect">
                                  <a:avLst/>
                                </a:prstGeom>
                                <a:noFill/>
                                <a:ln w="6350">
                                  <a:noFill/>
                                </a:ln>
                              </wps:spPr>
                              <wps:txbx>
                                <w:txbxContent>
                                  <w:p w14:paraId="664BDC6D" w14:textId="4839DD6F" w:rsidR="00D1427A" w:rsidRPr="007A681F" w:rsidRDefault="00D1427A" w:rsidP="00D1427A">
                                    <w:pPr>
                                      <w:jc w:val="center"/>
                                      <w:rPr>
                                        <w:rFonts w:ascii="Times New Roman" w:hAnsi="Times New Roman" w:cs="Times New Roman"/>
                                        <w:sz w:val="8"/>
                                        <w:szCs w:val="8"/>
                                        <w:rPrChange w:id="4056" w:author="Author">
                                          <w:rPr>
                                            <w:rFonts w:ascii="Arial" w:hAnsi="Arial" w:cs="Arial"/>
                                            <w:sz w:val="8"/>
                                            <w:szCs w:val="8"/>
                                          </w:rPr>
                                        </w:rPrChange>
                                      </w:rPr>
                                    </w:pPr>
                                    <w:del w:id="4057" w:author="Author">
                                      <w:r w:rsidRPr="007A681F" w:rsidDel="0004320B">
                                        <w:rPr>
                                          <w:rFonts w:ascii="Times New Roman" w:hAnsi="Times New Roman" w:cs="Times New Roman"/>
                                          <w:sz w:val="8"/>
                                          <w:szCs w:val="8"/>
                                          <w:rPrChange w:id="4058" w:author="Author">
                                            <w:rPr>
                                              <w:rFonts w:ascii="Arial" w:hAnsi="Arial" w:cs="Arial"/>
                                              <w:sz w:val="8"/>
                                              <w:szCs w:val="8"/>
                                            </w:rPr>
                                          </w:rPrChange>
                                        </w:rPr>
                                        <w:delText>Tinka iki: mėn./metai</w:delText>
                                      </w:r>
                                    </w:del>
                                    <w:ins w:id="4059" w:author="Author">
                                      <w:r w:rsidR="0004320B" w:rsidRPr="007A681F">
                                        <w:rPr>
                                          <w:rFonts w:ascii="Times New Roman" w:hAnsi="Times New Roman" w:cs="Times New Roman"/>
                                          <w:sz w:val="8"/>
                                          <w:szCs w:val="8"/>
                                          <w:rPrChange w:id="4060" w:author="Author">
                                            <w:rPr>
                                              <w:rFonts w:ascii="Arial" w:hAnsi="Arial" w:cs="Arial"/>
                                              <w:sz w:val="8"/>
                                              <w:szCs w:val="8"/>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40C74832" w14:textId="66D859BB" w:rsidR="00D1427A" w:rsidRPr="007A681F" w:rsidRDefault="00D1427A" w:rsidP="00D1427A">
                                    <w:pPr>
                                      <w:jc w:val="center"/>
                                      <w:rPr>
                                        <w:rFonts w:ascii="Times New Roman" w:hAnsi="Times New Roman" w:cs="Times New Roman"/>
                                        <w:sz w:val="16"/>
                                        <w:szCs w:val="16"/>
                                        <w:rPrChange w:id="4061" w:author="Author">
                                          <w:rPr>
                                            <w:rFonts w:ascii="Arial" w:hAnsi="Arial" w:cs="Arial"/>
                                            <w:sz w:val="16"/>
                                            <w:szCs w:val="16"/>
                                          </w:rPr>
                                        </w:rPrChange>
                                      </w:rPr>
                                    </w:pPr>
                                    <w:r w:rsidRPr="007A681F">
                                      <w:rPr>
                                        <w:rFonts w:ascii="Times New Roman" w:hAnsi="Times New Roman" w:cs="Times New Roman"/>
                                        <w:sz w:val="28"/>
                                        <w:szCs w:val="28"/>
                                        <w:rPrChange w:id="4062" w:author="Author">
                                          <w:rPr>
                                            <w:rFonts w:ascii="Arial" w:hAnsi="Arial" w:cs="Arial"/>
                                            <w:sz w:val="28"/>
                                            <w:szCs w:val="28"/>
                                          </w:rPr>
                                        </w:rPrChange>
                                      </w:rPr>
                                      <w:t>45</w:t>
                                    </w:r>
                                    <w:r w:rsidRPr="007A681F">
                                      <w:rPr>
                                        <w:rFonts w:ascii="Times New Roman" w:hAnsi="Times New Roman" w:cs="Times New Roman"/>
                                        <w:sz w:val="28"/>
                                        <w:szCs w:val="28"/>
                                        <w:rPrChange w:id="4063" w:author="Author">
                                          <w:rPr>
                                            <w:rFonts w:ascii="Arial" w:hAnsi="Arial" w:cs="Arial"/>
                                            <w:sz w:val="28"/>
                                            <w:szCs w:val="28"/>
                                          </w:rPr>
                                        </w:rPrChange>
                                      </w:rPr>
                                      <w:br/>
                                    </w:r>
                                    <w:r w:rsidRPr="007A681F">
                                      <w:rPr>
                                        <w:rFonts w:ascii="Times New Roman" w:hAnsi="Times New Roman" w:cs="Times New Roman"/>
                                        <w:sz w:val="16"/>
                                        <w:szCs w:val="16"/>
                                        <w:rPrChange w:id="4064" w:author="Author">
                                          <w:rPr>
                                            <w:rFonts w:ascii="Arial" w:hAnsi="Arial" w:cs="Arial"/>
                                            <w:sz w:val="16"/>
                                            <w:szCs w:val="16"/>
                                          </w:rPr>
                                        </w:rPrChange>
                                      </w:rPr>
                                      <w:t>minutės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40169D" id="Gruppieren 14" o:spid="_x0000_s1079" style="position:absolute;left:0;text-align:left;margin-left:20.15pt;margin-top:10.55pt;width:175.9pt;height:139.3pt;z-index:251658265;mso-width-relative:margin;mso-height-relative:margin" coordsize="23168,17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QANQBtAGcALQBGAGkAZwB1AHIAZQAtAEI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c4QklNBAwAAAAA&#10;CpoAAAABAAAAcgAAAEwAAAFYAABmIAAACn4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T0B2wMBEQACEQEDEQH/3QAEADz/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06f6MNjfafY/wP8AyX+FfwXxfxLM&#10;f8Wz+N/3i+21/wAQ8n/F5/e138n9jVo9P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">
                      <v:shape id="Grafik 7" o:spid="_x0000_s108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33" o:title=""/>
                        <o:lock v:ext="edit" aspectratio="f"/>
                      </v:shape>
                      <v:shape id="_x0000_s1081" type="#_x0000_t202" style="position:absolute;left:14928;top:14551;width:82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05B405B6" w14:textId="399B2FA3" w:rsidR="00D1427A" w:rsidRPr="007A681F" w:rsidRDefault="00D1427A" w:rsidP="00D1427A">
                              <w:pPr>
                                <w:rPr>
                                  <w:rFonts w:ascii="Times New Roman" w:hAnsi="Times New Roman" w:cs="Times New Roman"/>
                                  <w:sz w:val="16"/>
                                  <w:szCs w:val="16"/>
                                  <w:lang w:val="lt-LT"/>
                                  <w:rPrChange w:id="4065" w:author="Author">
                                    <w:rPr>
                                      <w:rFonts w:ascii="Arial" w:hAnsi="Arial" w:cs="Arial"/>
                                      <w:sz w:val="16"/>
                                      <w:szCs w:val="16"/>
                                      <w:lang w:val="lt-LT"/>
                                    </w:rPr>
                                  </w:rPrChange>
                                </w:rPr>
                              </w:pPr>
                              <w:del w:id="4066" w:author="Author">
                                <w:r w:rsidRPr="007A681F" w:rsidDel="0004320B">
                                  <w:rPr>
                                    <w:rFonts w:ascii="Times New Roman" w:hAnsi="Times New Roman" w:cs="Times New Roman"/>
                                    <w:sz w:val="16"/>
                                    <w:szCs w:val="16"/>
                                    <w:lang w:val="lt-LT"/>
                                    <w:rPrChange w:id="4067" w:author="Author">
                                      <w:rPr>
                                        <w:rFonts w:ascii="Arial" w:hAnsi="Arial" w:cs="Arial"/>
                                        <w:sz w:val="16"/>
                                        <w:szCs w:val="16"/>
                                        <w:lang w:val="lt-LT"/>
                                      </w:rPr>
                                    </w:rPrChange>
                                  </w:rPr>
                                  <w:delText xml:space="preserve">3 </w:delText>
                                </w:r>
                              </w:del>
                              <w:ins w:id="4068" w:author="Author">
                                <w:r w:rsidR="0004320B" w:rsidRPr="007A681F">
                                  <w:rPr>
                                    <w:rFonts w:ascii="Times New Roman" w:hAnsi="Times New Roman" w:cs="Times New Roman"/>
                                    <w:sz w:val="16"/>
                                    <w:szCs w:val="16"/>
                                    <w:lang w:val="lt-LT"/>
                                    <w:rPrChange w:id="4069" w:author="Author">
                                      <w:rPr>
                                        <w:rFonts w:ascii="Arial" w:hAnsi="Arial" w:cs="Arial"/>
                                        <w:sz w:val="16"/>
                                        <w:szCs w:val="16"/>
                                        <w:lang w:val="lt-LT"/>
                                      </w:rPr>
                                    </w:rPrChange>
                                  </w:rPr>
                                  <w:t xml:space="preserve">C </w:t>
                                </w:r>
                              </w:ins>
                              <w:r w:rsidRPr="007A681F">
                                <w:rPr>
                                  <w:rFonts w:ascii="Times New Roman" w:hAnsi="Times New Roman" w:cs="Times New Roman"/>
                                  <w:sz w:val="16"/>
                                  <w:szCs w:val="16"/>
                                  <w:lang w:val="lt-LT"/>
                                  <w:rPrChange w:id="4070" w:author="Author">
                                    <w:rPr>
                                      <w:rFonts w:ascii="Arial" w:hAnsi="Arial" w:cs="Arial"/>
                                      <w:sz w:val="16"/>
                                      <w:szCs w:val="16"/>
                                      <w:lang w:val="lt-LT"/>
                                    </w:rPr>
                                  </w:rPrChange>
                                </w:rPr>
                                <w:t xml:space="preserve">paveikslėlis </w:t>
                              </w:r>
                            </w:p>
                          </w:txbxContent>
                        </v:textbox>
                      </v:shape>
                      <v:shape id="_x0000_s1082" type="#_x0000_t202" style="position:absolute;left:2888;top:10997;width:8770;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664BDC6D" w14:textId="4839DD6F" w:rsidR="00D1427A" w:rsidRPr="007A681F" w:rsidRDefault="00D1427A" w:rsidP="00D1427A">
                              <w:pPr>
                                <w:jc w:val="center"/>
                                <w:rPr>
                                  <w:rFonts w:ascii="Times New Roman" w:hAnsi="Times New Roman" w:cs="Times New Roman"/>
                                  <w:sz w:val="8"/>
                                  <w:szCs w:val="8"/>
                                  <w:rPrChange w:id="4071" w:author="Author">
                                    <w:rPr>
                                      <w:rFonts w:ascii="Arial" w:hAnsi="Arial" w:cs="Arial"/>
                                      <w:sz w:val="8"/>
                                      <w:szCs w:val="8"/>
                                    </w:rPr>
                                  </w:rPrChange>
                                </w:rPr>
                              </w:pPr>
                              <w:del w:id="4072" w:author="Author">
                                <w:r w:rsidRPr="007A681F" w:rsidDel="0004320B">
                                  <w:rPr>
                                    <w:rFonts w:ascii="Times New Roman" w:hAnsi="Times New Roman" w:cs="Times New Roman"/>
                                    <w:sz w:val="8"/>
                                    <w:szCs w:val="8"/>
                                    <w:rPrChange w:id="4073" w:author="Author">
                                      <w:rPr>
                                        <w:rFonts w:ascii="Arial" w:hAnsi="Arial" w:cs="Arial"/>
                                        <w:sz w:val="8"/>
                                        <w:szCs w:val="8"/>
                                      </w:rPr>
                                    </w:rPrChange>
                                  </w:rPr>
                                  <w:delText>Tinka iki: mėn./metai</w:delText>
                                </w:r>
                              </w:del>
                              <w:ins w:id="4074" w:author="Author">
                                <w:r w:rsidR="0004320B" w:rsidRPr="007A681F">
                                  <w:rPr>
                                    <w:rFonts w:ascii="Times New Roman" w:hAnsi="Times New Roman" w:cs="Times New Roman"/>
                                    <w:sz w:val="8"/>
                                    <w:szCs w:val="8"/>
                                    <w:rPrChange w:id="4075" w:author="Author">
                                      <w:rPr>
                                        <w:rFonts w:ascii="Arial" w:hAnsi="Arial" w:cs="Arial"/>
                                        <w:sz w:val="8"/>
                                        <w:szCs w:val="8"/>
                                      </w:rPr>
                                    </w:rPrChange>
                                  </w:rPr>
                                  <w:t>EXP: mm/MMMM</w:t>
                                </w:r>
                              </w:ins>
                            </w:p>
                          </w:txbxContent>
                        </v:textbox>
                      </v:shape>
                      <v:shape id="_x0000_s1083"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40C74832" w14:textId="66D859BB" w:rsidR="00D1427A" w:rsidRPr="007A681F" w:rsidRDefault="00D1427A" w:rsidP="00D1427A">
                              <w:pPr>
                                <w:jc w:val="center"/>
                                <w:rPr>
                                  <w:rFonts w:ascii="Times New Roman" w:hAnsi="Times New Roman" w:cs="Times New Roman"/>
                                  <w:sz w:val="16"/>
                                  <w:szCs w:val="16"/>
                                  <w:rPrChange w:id="4076" w:author="Author">
                                    <w:rPr>
                                      <w:rFonts w:ascii="Arial" w:hAnsi="Arial" w:cs="Arial"/>
                                      <w:sz w:val="16"/>
                                      <w:szCs w:val="16"/>
                                    </w:rPr>
                                  </w:rPrChange>
                                </w:rPr>
                              </w:pPr>
                              <w:r w:rsidRPr="007A681F">
                                <w:rPr>
                                  <w:rFonts w:ascii="Times New Roman" w:hAnsi="Times New Roman" w:cs="Times New Roman"/>
                                  <w:sz w:val="28"/>
                                  <w:szCs w:val="28"/>
                                  <w:rPrChange w:id="4077" w:author="Author">
                                    <w:rPr>
                                      <w:rFonts w:ascii="Arial" w:hAnsi="Arial" w:cs="Arial"/>
                                      <w:sz w:val="28"/>
                                      <w:szCs w:val="28"/>
                                    </w:rPr>
                                  </w:rPrChange>
                                </w:rPr>
                                <w:t>45</w:t>
                              </w:r>
                              <w:r w:rsidRPr="007A681F">
                                <w:rPr>
                                  <w:rFonts w:ascii="Times New Roman" w:hAnsi="Times New Roman" w:cs="Times New Roman"/>
                                  <w:sz w:val="28"/>
                                  <w:szCs w:val="28"/>
                                  <w:rPrChange w:id="4078" w:author="Author">
                                    <w:rPr>
                                      <w:rFonts w:ascii="Arial" w:hAnsi="Arial" w:cs="Arial"/>
                                      <w:sz w:val="28"/>
                                      <w:szCs w:val="28"/>
                                    </w:rPr>
                                  </w:rPrChange>
                                </w:rPr>
                                <w:br/>
                              </w:r>
                              <w:r w:rsidRPr="007A681F">
                                <w:rPr>
                                  <w:rFonts w:ascii="Times New Roman" w:hAnsi="Times New Roman" w:cs="Times New Roman"/>
                                  <w:sz w:val="16"/>
                                  <w:szCs w:val="16"/>
                                  <w:rPrChange w:id="4079" w:author="Author">
                                    <w:rPr>
                                      <w:rFonts w:ascii="Arial" w:hAnsi="Arial" w:cs="Arial"/>
                                      <w:sz w:val="16"/>
                                      <w:szCs w:val="16"/>
                                    </w:rPr>
                                  </w:rPrChange>
                                </w:rPr>
                                <w:t>minutės</w:t>
                              </w:r>
                            </w:p>
                          </w:txbxContent>
                        </v:textbox>
                      </v:shape>
                    </v:group>
                  </w:pict>
                </mc:Fallback>
              </mc:AlternateContent>
            </w:r>
          </w:p>
        </w:tc>
      </w:tr>
      <w:tr w:rsidR="003636C7" w:rsidRPr="008D51B4" w14:paraId="61F96673" w14:textId="77777777" w:rsidTr="008B552F">
        <w:trPr>
          <w:ins w:id="4080" w:author="Author"/>
        </w:trPr>
        <w:tc>
          <w:tcPr>
            <w:tcW w:w="5391" w:type="dxa"/>
          </w:tcPr>
          <w:p w14:paraId="2D04B98E" w14:textId="3F6999DC" w:rsidR="003636C7" w:rsidRPr="007A681F" w:rsidRDefault="00D1427A" w:rsidP="003636C7">
            <w:pPr>
              <w:numPr>
                <w:ilvl w:val="0"/>
                <w:numId w:val="40"/>
              </w:numPr>
              <w:adjustRightInd w:val="0"/>
              <w:spacing w:before="60"/>
              <w:ind w:left="470" w:hanging="357"/>
              <w:rPr>
                <w:ins w:id="4081" w:author="Author"/>
                <w:rFonts w:ascii="Times New Roman" w:eastAsia="Calibri" w:hAnsi="Times New Roman"/>
                <w:lang w:val="de-DE"/>
                <w:rPrChange w:id="4082" w:author="Author">
                  <w:rPr>
                    <w:ins w:id="4083" w:author="Author"/>
                    <w:rFonts w:ascii="Times New Roman" w:eastAsia="Calibri" w:hAnsi="Times New Roman"/>
                    <w:lang w:val="en-GB"/>
                  </w:rPr>
                </w:rPrChange>
              </w:rPr>
            </w:pPr>
            <w:ins w:id="4084" w:author="Author">
              <w:r w:rsidRPr="007A681F">
                <w:rPr>
                  <w:rFonts w:ascii="Times New Roman" w:eastAsia="Calibri" w:hAnsi="Times New Roman"/>
                  <w:lang w:val="de-DE"/>
                  <w:rPrChange w:id="4085" w:author="Author">
                    <w:rPr>
                      <w:rFonts w:eastAsia="Calibri"/>
                      <w:lang w:val="en-GB"/>
                    </w:rPr>
                  </w:rPrChange>
                </w:rPr>
                <w:t xml:space="preserve">Išimkite OTULFI užpildytą švirkštiklį iš kartono dėžutės. </w:t>
              </w:r>
            </w:ins>
          </w:p>
          <w:p w14:paraId="294F405C" w14:textId="77777777" w:rsidR="003636C7" w:rsidRPr="007A681F" w:rsidRDefault="003636C7" w:rsidP="008B552F">
            <w:pPr>
              <w:adjustRightInd w:val="0"/>
              <w:spacing w:before="60"/>
              <w:rPr>
                <w:ins w:id="4086" w:author="Author"/>
                <w:rFonts w:ascii="Times New Roman" w:eastAsia="Calibri" w:hAnsi="Times New Roman"/>
                <w:lang w:val="de-DE"/>
                <w:rPrChange w:id="4087" w:author="Author">
                  <w:rPr>
                    <w:ins w:id="4088" w:author="Author"/>
                    <w:rFonts w:ascii="Times New Roman" w:eastAsia="Calibri" w:hAnsi="Times New Roman"/>
                    <w:lang w:val="en-GB"/>
                  </w:rPr>
                </w:rPrChange>
              </w:rPr>
            </w:pPr>
          </w:p>
          <w:p w14:paraId="6064DB5B" w14:textId="2D1EEE1B" w:rsidR="003636C7" w:rsidRPr="007A681F" w:rsidRDefault="00D1427A" w:rsidP="008B552F">
            <w:pPr>
              <w:adjustRightInd w:val="0"/>
              <w:rPr>
                <w:ins w:id="4089" w:author="Author"/>
                <w:rFonts w:ascii="Times New Roman" w:eastAsia="Calibri" w:hAnsi="Times New Roman"/>
                <w:lang w:val="de-DE"/>
                <w:rPrChange w:id="4090" w:author="Author">
                  <w:rPr>
                    <w:ins w:id="4091" w:author="Author"/>
                    <w:rFonts w:ascii="Times New Roman" w:eastAsia="Calibri" w:hAnsi="Times New Roman"/>
                    <w:lang w:val="en-GB"/>
                  </w:rPr>
                </w:rPrChange>
              </w:rPr>
            </w:pPr>
            <w:ins w:id="4092" w:author="Author">
              <w:r w:rsidRPr="007A681F">
                <w:rPr>
                  <w:rFonts w:ascii="Times New Roman" w:eastAsia="Calibri" w:hAnsi="Times New Roman"/>
                  <w:lang w:val="de-DE"/>
                  <w:rPrChange w:id="4093" w:author="Author">
                    <w:rPr>
                      <w:rFonts w:eastAsia="Calibri"/>
                      <w:b/>
                      <w:bCs/>
                      <w:lang w:val="en-GB"/>
                    </w:rPr>
                  </w:rPrChange>
                </w:rPr>
                <w:t xml:space="preserve">Kad nesusižeistumėte, </w:t>
              </w:r>
              <w:r w:rsidRPr="007A681F">
                <w:rPr>
                  <w:rFonts w:ascii="Times New Roman" w:eastAsia="Calibri" w:hAnsi="Times New Roman"/>
                  <w:b/>
                  <w:bCs/>
                  <w:lang w:val="de-DE"/>
                  <w:rPrChange w:id="4094" w:author="Author">
                    <w:rPr>
                      <w:rFonts w:eastAsia="Calibri"/>
                      <w:b/>
                      <w:bCs/>
                      <w:lang w:val="en-GB"/>
                    </w:rPr>
                  </w:rPrChange>
                </w:rPr>
                <w:t>nenuimkite</w:t>
              </w:r>
              <w:r w:rsidRPr="007A681F">
                <w:rPr>
                  <w:rFonts w:ascii="Times New Roman" w:eastAsia="Calibri" w:hAnsi="Times New Roman"/>
                  <w:lang w:val="de-DE"/>
                  <w:rPrChange w:id="4095" w:author="Author">
                    <w:rPr>
                      <w:rFonts w:eastAsia="Calibri"/>
                      <w:b/>
                      <w:bCs/>
                      <w:lang w:val="en-GB"/>
                    </w:rPr>
                  </w:rPrChange>
                </w:rPr>
                <w:t xml:space="preserve"> skaidraus dangtelio nuo OTULFI užpildyto švirkštiklio, kol nebūsite pasiruošę atlikti injekcijos. </w:t>
              </w:r>
            </w:ins>
          </w:p>
          <w:p w14:paraId="184010A9" w14:textId="77777777" w:rsidR="003636C7" w:rsidRPr="007A681F" w:rsidRDefault="003636C7" w:rsidP="008B552F">
            <w:pPr>
              <w:adjustRightInd w:val="0"/>
              <w:rPr>
                <w:ins w:id="4096" w:author="Author"/>
                <w:rFonts w:ascii="Times New Roman" w:eastAsia="Calibri" w:hAnsi="Times New Roman"/>
                <w:lang w:val="de-DE"/>
                <w:rPrChange w:id="4097" w:author="Author">
                  <w:rPr>
                    <w:ins w:id="4098" w:author="Author"/>
                    <w:rFonts w:ascii="Times New Roman" w:eastAsia="Calibri" w:hAnsi="Times New Roman"/>
                    <w:lang w:val="en-GB"/>
                  </w:rPr>
                </w:rPrChange>
              </w:rPr>
            </w:pPr>
          </w:p>
        </w:tc>
        <w:tc>
          <w:tcPr>
            <w:tcW w:w="3772" w:type="dxa"/>
          </w:tcPr>
          <w:p w14:paraId="6CCBD00D" w14:textId="144C5288" w:rsidR="003636C7" w:rsidRPr="007A681F" w:rsidRDefault="003636C7" w:rsidP="008B552F">
            <w:pPr>
              <w:jc w:val="right"/>
              <w:rPr>
                <w:ins w:id="4099" w:author="Author"/>
                <w:rFonts w:ascii="Times New Roman" w:eastAsia="Aptos" w:hAnsi="Times New Roman"/>
                <w:lang w:val="de-DE"/>
                <w:rPrChange w:id="4100" w:author="Author">
                  <w:rPr>
                    <w:ins w:id="4101" w:author="Author"/>
                    <w:rFonts w:ascii="Times New Roman" w:eastAsia="Aptos" w:hAnsi="Times New Roman"/>
                    <w:lang w:val="en-GB"/>
                  </w:rPr>
                </w:rPrChange>
              </w:rPr>
            </w:pPr>
          </w:p>
        </w:tc>
      </w:tr>
    </w:tbl>
    <w:p w14:paraId="37DC40FD" w14:textId="7770355B" w:rsidR="003636C7" w:rsidRPr="007A681F" w:rsidRDefault="003636C7" w:rsidP="003636C7">
      <w:pPr>
        <w:widowControl/>
        <w:spacing w:before="120" w:after="60" w:line="2" w:lineRule="auto"/>
        <w:jc w:val="both"/>
        <w:rPr>
          <w:ins w:id="4102" w:author="Author"/>
          <w:rFonts w:ascii="Times New Roman" w:eastAsia="Calibri" w:hAnsi="Times New Roman" w:cs="Times New Roman"/>
          <w:b/>
          <w:bCs/>
          <w:lang w:val="de-DE"/>
          <w:rPrChange w:id="4103" w:author="Author">
            <w:rPr>
              <w:ins w:id="4104" w:author="Author"/>
              <w:rFonts w:eastAsia="Calibri"/>
              <w:b/>
              <w:bCs/>
              <w:sz w:val="20"/>
              <w:szCs w:val="20"/>
              <w:lang w:val="en-GB"/>
            </w:rPr>
          </w:rPrChange>
        </w:rPr>
      </w:pPr>
    </w:p>
    <w:tbl>
      <w:tblPr>
        <w:tblStyle w:val="TableGrid1"/>
        <w:tblW w:w="932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4105"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140"/>
        <w:gridCol w:w="4409"/>
        <w:gridCol w:w="3776"/>
        <w:tblGridChange w:id="4106">
          <w:tblGrid>
            <w:gridCol w:w="1140"/>
            <w:gridCol w:w="624"/>
            <w:gridCol w:w="978"/>
            <w:gridCol w:w="2807"/>
            <w:gridCol w:w="1602"/>
            <w:gridCol w:w="3776"/>
          </w:tblGrid>
        </w:tblGridChange>
      </w:tblGrid>
      <w:tr w:rsidR="003636C7" w:rsidRPr="00C85FB9" w14:paraId="066BBD57" w14:textId="77777777" w:rsidTr="007A681F">
        <w:trPr>
          <w:gridAfter w:val="1"/>
          <w:wAfter w:w="3776" w:type="dxa"/>
          <w:trHeight w:val="499"/>
          <w:ins w:id="4107" w:author="Author"/>
          <w:trPrChange w:id="4108" w:author="Author">
            <w:trPr>
              <w:gridBefore w:val="2"/>
              <w:gridAfter w:val="1"/>
              <w:wAfter w:w="3776" w:type="dxa"/>
              <w:trHeight w:val="499"/>
            </w:trPr>
          </w:trPrChange>
        </w:trPr>
        <w:tc>
          <w:tcPr>
            <w:tcW w:w="1140" w:type="dxa"/>
            <w:tcPrChange w:id="4109" w:author="Author">
              <w:tcPr>
                <w:tcW w:w="978" w:type="dxa"/>
              </w:tcPr>
            </w:tcPrChange>
          </w:tcPr>
          <w:p w14:paraId="3CAC4F12" w14:textId="09B976E9" w:rsidR="003636C7" w:rsidRPr="00C85FB9" w:rsidRDefault="00D1427A">
            <w:pPr>
              <w:adjustRightInd w:val="0"/>
              <w:ind w:right="-556"/>
              <w:rPr>
                <w:ins w:id="4110" w:author="Author"/>
                <w:rFonts w:ascii="Times New Roman" w:eastAsia="Calibri" w:hAnsi="Times New Roman"/>
                <w:lang w:val="en-GB"/>
              </w:rPr>
              <w:pPrChange w:id="4111" w:author="Author">
                <w:pPr>
                  <w:adjustRightInd w:val="0"/>
                </w:pPr>
              </w:pPrChange>
            </w:pPr>
            <w:ins w:id="4112" w:author="Author">
              <w:r w:rsidRPr="007A681F">
                <w:rPr>
                  <w:rFonts w:ascii="Times New Roman" w:eastAsia="Calibri" w:hAnsi="Times New Roman"/>
                  <w:b/>
                  <w:bCs/>
                  <w:lang w:val="en-GB"/>
                  <w:rPrChange w:id="4113" w:author="Author">
                    <w:rPr>
                      <w:rFonts w:eastAsia="Calibri"/>
                      <w:b/>
                      <w:bCs/>
                      <w:lang w:val="en-GB"/>
                    </w:rPr>
                  </w:rPrChange>
                </w:rPr>
                <w:t>2 žingsnis</w:t>
              </w:r>
            </w:ins>
          </w:p>
        </w:tc>
        <w:tc>
          <w:tcPr>
            <w:tcW w:w="4409" w:type="dxa"/>
            <w:shd w:val="clear" w:color="auto" w:fill="F2DBF5"/>
            <w:tcPrChange w:id="4114" w:author="Author">
              <w:tcPr>
                <w:tcW w:w="4409" w:type="dxa"/>
                <w:gridSpan w:val="2"/>
                <w:shd w:val="clear" w:color="auto" w:fill="F2DBF5"/>
              </w:tcPr>
            </w:tcPrChange>
          </w:tcPr>
          <w:p w14:paraId="39622D2C" w14:textId="53C51E13" w:rsidR="003636C7" w:rsidRPr="007A681F" w:rsidRDefault="0035069E" w:rsidP="008B552F">
            <w:pPr>
              <w:adjustRightInd w:val="0"/>
              <w:rPr>
                <w:ins w:id="4115" w:author="Author"/>
                <w:rFonts w:ascii="Times New Roman" w:eastAsia="Calibri" w:hAnsi="Times New Roman"/>
                <w:b/>
                <w:bCs/>
                <w:lang w:val="en-GB"/>
                <w:rPrChange w:id="4116" w:author="Author">
                  <w:rPr>
                    <w:ins w:id="4117" w:author="Author"/>
                    <w:rFonts w:ascii="Times New Roman" w:eastAsia="Calibri" w:hAnsi="Times New Roman"/>
                    <w:lang w:val="en-GB"/>
                  </w:rPr>
                </w:rPrChange>
              </w:rPr>
            </w:pPr>
            <w:ins w:id="4118" w:author="Author">
              <w:r w:rsidRPr="007A681F">
                <w:rPr>
                  <w:rFonts w:ascii="Times New Roman" w:eastAsia="Calibri" w:hAnsi="Times New Roman"/>
                  <w:b/>
                  <w:bCs/>
                  <w:lang w:val="en-GB"/>
                  <w:rPrChange w:id="4119" w:author="Author">
                    <w:rPr>
                      <w:rFonts w:ascii="Times New Roman" w:eastAsia="Calibri" w:hAnsi="Times New Roman"/>
                      <w:lang w:val="en-GB"/>
                    </w:rPr>
                  </w:rPrChange>
                </w:rPr>
                <w:t>Patikrinkite OTULFI užpildytą švirkštiklį</w:t>
              </w:r>
            </w:ins>
          </w:p>
        </w:tc>
      </w:tr>
      <w:tr w:rsidR="003636C7" w:rsidRPr="00C85FB9" w14:paraId="187A2F14" w14:textId="77777777" w:rsidTr="007A681F">
        <w:trPr>
          <w:ins w:id="4120" w:author="Author"/>
          <w:trPrChange w:id="4121" w:author="Author">
            <w:trPr>
              <w:gridBefore w:val="2"/>
            </w:trPr>
          </w:trPrChange>
        </w:trPr>
        <w:tc>
          <w:tcPr>
            <w:tcW w:w="5549" w:type="dxa"/>
            <w:gridSpan w:val="2"/>
            <w:shd w:val="clear" w:color="auto" w:fill="FFFFFF"/>
            <w:tcPrChange w:id="4122" w:author="Author">
              <w:tcPr>
                <w:tcW w:w="5387" w:type="dxa"/>
                <w:gridSpan w:val="3"/>
                <w:shd w:val="clear" w:color="auto" w:fill="FFFFFF"/>
              </w:tcPr>
            </w:tcPrChange>
          </w:tcPr>
          <w:p w14:paraId="6E4B699A" w14:textId="5F0B828D" w:rsidR="003636C7" w:rsidRPr="00C85FB9" w:rsidRDefault="0035069E" w:rsidP="003636C7">
            <w:pPr>
              <w:numPr>
                <w:ilvl w:val="0"/>
                <w:numId w:val="40"/>
              </w:numPr>
              <w:adjustRightInd w:val="0"/>
              <w:spacing w:before="60"/>
              <w:ind w:left="662" w:hanging="357"/>
              <w:rPr>
                <w:ins w:id="4123" w:author="Author"/>
                <w:rFonts w:ascii="Times New Roman" w:eastAsia="Calibri" w:hAnsi="Times New Roman"/>
                <w:lang w:val="en-GB"/>
              </w:rPr>
            </w:pPr>
            <w:ins w:id="4124" w:author="Author">
              <w:r w:rsidRPr="007A681F">
                <w:rPr>
                  <w:rFonts w:ascii="Times New Roman" w:eastAsia="Calibri" w:hAnsi="Times New Roman"/>
                  <w:lang w:val="en-GB"/>
                  <w:rPrChange w:id="4125" w:author="Author">
                    <w:rPr>
                      <w:rFonts w:eastAsia="Calibri"/>
                      <w:lang w:val="en-GB"/>
                    </w:rPr>
                  </w:rPrChange>
                </w:rPr>
                <w:t xml:space="preserve">Patikrinkite, ar OTULFI užpildytas švirkštiklis nėra įskilęs ar pažeistas (žr. </w:t>
              </w:r>
              <w:del w:id="4126" w:author="Author">
                <w:r w:rsidRPr="007A681F" w:rsidDel="00290831">
                  <w:rPr>
                    <w:rFonts w:ascii="Times New Roman" w:eastAsia="Calibri" w:hAnsi="Times New Roman"/>
                    <w:b/>
                    <w:bCs/>
                    <w:lang w:val="en-GB"/>
                    <w:rPrChange w:id="4127" w:author="Author">
                      <w:rPr>
                        <w:rFonts w:eastAsia="Calibri"/>
                        <w:lang w:val="en-GB"/>
                      </w:rPr>
                    </w:rPrChange>
                  </w:rPr>
                  <w:delText>4</w:delText>
                </w:r>
              </w:del>
              <w:r w:rsidR="00290831" w:rsidRPr="007A681F">
                <w:rPr>
                  <w:rFonts w:ascii="Times New Roman" w:eastAsia="Calibri" w:hAnsi="Times New Roman"/>
                  <w:b/>
                  <w:bCs/>
                  <w:lang w:val="en-GB"/>
                  <w:rPrChange w:id="4128" w:author="Author">
                    <w:rPr>
                      <w:rFonts w:ascii="Times New Roman" w:eastAsia="Calibri" w:hAnsi="Times New Roman"/>
                      <w:lang w:val="en-GB"/>
                    </w:rPr>
                  </w:rPrChange>
                </w:rPr>
                <w:t>D</w:t>
              </w:r>
              <w:r w:rsidR="00624B54" w:rsidRPr="007A681F">
                <w:rPr>
                  <w:rFonts w:ascii="Times New Roman" w:eastAsia="Calibri" w:hAnsi="Times New Roman"/>
                  <w:b/>
                  <w:bCs/>
                  <w:lang w:val="en-GB"/>
                  <w:rPrChange w:id="4129" w:author="Author">
                    <w:rPr>
                      <w:rFonts w:eastAsia="Calibri"/>
                      <w:lang w:val="en-GB"/>
                    </w:rPr>
                  </w:rPrChange>
                </w:rPr>
                <w:t> </w:t>
              </w:r>
              <w:r w:rsidRPr="007A681F">
                <w:rPr>
                  <w:rFonts w:ascii="Times New Roman" w:eastAsia="Calibri" w:hAnsi="Times New Roman"/>
                  <w:b/>
                  <w:bCs/>
                  <w:lang w:val="en-GB"/>
                  <w:rPrChange w:id="4130" w:author="Author">
                    <w:rPr>
                      <w:rFonts w:eastAsia="Calibri"/>
                      <w:lang w:val="en-GB"/>
                    </w:rPr>
                  </w:rPrChange>
                </w:rPr>
                <w:t>paveikslėlį</w:t>
              </w:r>
              <w:r w:rsidRPr="007A681F">
                <w:rPr>
                  <w:rFonts w:ascii="Times New Roman" w:eastAsia="Calibri" w:hAnsi="Times New Roman"/>
                  <w:lang w:val="en-GB"/>
                  <w:rPrChange w:id="4131" w:author="Author">
                    <w:rPr>
                      <w:rFonts w:eastAsia="Calibri"/>
                      <w:lang w:val="en-GB"/>
                    </w:rPr>
                  </w:rPrChange>
                </w:rPr>
                <w:t>)</w:t>
              </w:r>
              <w:r w:rsidR="00624B54" w:rsidRPr="007A681F">
                <w:rPr>
                  <w:rFonts w:ascii="Times New Roman" w:eastAsia="Calibri" w:hAnsi="Times New Roman"/>
                  <w:lang w:val="en-GB"/>
                  <w:rPrChange w:id="4132" w:author="Author">
                    <w:rPr>
                      <w:rFonts w:eastAsia="Calibri"/>
                      <w:lang w:val="en-GB"/>
                    </w:rPr>
                  </w:rPrChange>
                </w:rPr>
                <w:t>.</w:t>
              </w:r>
            </w:ins>
          </w:p>
          <w:p w14:paraId="5E1F1F39" w14:textId="46F01C5F" w:rsidR="003636C7" w:rsidRPr="00C85FB9" w:rsidRDefault="00767B2C" w:rsidP="008B552F">
            <w:pPr>
              <w:adjustRightInd w:val="0"/>
              <w:ind w:left="115"/>
              <w:rPr>
                <w:ins w:id="4133" w:author="Author"/>
                <w:rFonts w:ascii="Times New Roman" w:eastAsia="Calibri" w:hAnsi="Times New Roman"/>
                <w:b/>
                <w:bCs/>
                <w:lang w:val="en-GB"/>
              </w:rPr>
            </w:pPr>
            <w:ins w:id="4134" w:author="Author">
              <w:r w:rsidRPr="00C85FB9">
                <w:rPr>
                  <w:rFonts w:ascii="Times New Roman" w:eastAsia="Calibri" w:hAnsi="Times New Roman"/>
                  <w:b/>
                  <w:bCs/>
                  <w:lang w:val="en-GB"/>
                </w:rPr>
                <w:t xml:space="preserve">Pastaba: </w:t>
              </w:r>
              <w:r w:rsidRPr="007A681F">
                <w:rPr>
                  <w:rFonts w:ascii="Times New Roman" w:eastAsia="Calibri" w:hAnsi="Times New Roman"/>
                  <w:lang w:val="en-GB"/>
                  <w:rPrChange w:id="4135" w:author="Author">
                    <w:rPr>
                      <w:rFonts w:ascii="Times New Roman" w:eastAsia="Calibri" w:hAnsi="Times New Roman"/>
                      <w:b/>
                      <w:bCs/>
                      <w:lang w:val="en-GB"/>
                    </w:rPr>
                  </w:rPrChange>
                </w:rPr>
                <w:t>Normalu, jei žiūrėjimo langelyje iš dalies matote violetinį indikatorių.</w:t>
              </w:r>
              <w:r w:rsidRPr="00C85FB9">
                <w:rPr>
                  <w:rFonts w:ascii="Times New Roman" w:eastAsia="Calibri" w:hAnsi="Times New Roman"/>
                  <w:b/>
                  <w:bCs/>
                  <w:lang w:val="en-GB"/>
                </w:rPr>
                <w:t xml:space="preserve"> </w:t>
              </w:r>
            </w:ins>
          </w:p>
          <w:p w14:paraId="6AFDA54C" w14:textId="2E8FCC8D" w:rsidR="003636C7" w:rsidRPr="00C85FB9" w:rsidRDefault="0035069E" w:rsidP="008B552F">
            <w:pPr>
              <w:adjustRightInd w:val="0"/>
              <w:ind w:left="115"/>
              <w:rPr>
                <w:ins w:id="4136" w:author="Author"/>
                <w:rFonts w:ascii="Times New Roman" w:eastAsia="Calibri" w:hAnsi="Times New Roman"/>
                <w:lang w:val="en-GB"/>
              </w:rPr>
            </w:pPr>
            <w:ins w:id="4137" w:author="Author">
              <w:r w:rsidRPr="007A681F">
                <w:rPr>
                  <w:rFonts w:ascii="Times New Roman" w:eastAsia="Calibri" w:hAnsi="Times New Roman"/>
                  <w:b/>
                  <w:bCs/>
                  <w:lang w:val="en-GB"/>
                  <w:rPrChange w:id="4138" w:author="Author">
                    <w:rPr>
                      <w:rFonts w:eastAsia="Calibri"/>
                      <w:b/>
                      <w:bCs/>
                      <w:lang w:val="en-GB"/>
                    </w:rPr>
                  </w:rPrChange>
                </w:rPr>
                <w:t>Nenaudokite</w:t>
              </w:r>
              <w:r w:rsidRPr="007A681F">
                <w:rPr>
                  <w:rFonts w:ascii="Times New Roman" w:eastAsia="Calibri" w:hAnsi="Times New Roman"/>
                  <w:lang w:val="en-GB"/>
                  <w:rPrChange w:id="4139" w:author="Author">
                    <w:rPr>
                      <w:rFonts w:eastAsia="Calibri"/>
                      <w:b/>
                      <w:bCs/>
                      <w:lang w:val="en-GB"/>
                    </w:rPr>
                  </w:rPrChange>
                </w:rPr>
                <w:t>,</w:t>
              </w:r>
              <w:r w:rsidRPr="007A681F">
                <w:rPr>
                  <w:rFonts w:ascii="Times New Roman" w:eastAsia="Calibri" w:hAnsi="Times New Roman"/>
                  <w:b/>
                  <w:bCs/>
                  <w:lang w:val="en-GB"/>
                  <w:rPrChange w:id="4140" w:author="Author">
                    <w:rPr>
                      <w:rFonts w:eastAsia="Calibri"/>
                      <w:b/>
                      <w:bCs/>
                      <w:lang w:val="en-GB"/>
                    </w:rPr>
                  </w:rPrChange>
                </w:rPr>
                <w:t xml:space="preserve"> </w:t>
              </w:r>
              <w:r w:rsidRPr="007A681F">
                <w:rPr>
                  <w:rFonts w:ascii="Times New Roman" w:eastAsia="Calibri" w:hAnsi="Times New Roman"/>
                  <w:lang w:val="en-GB"/>
                  <w:rPrChange w:id="4141" w:author="Author">
                    <w:rPr>
                      <w:rFonts w:eastAsia="Calibri"/>
                      <w:lang w:val="en-GB"/>
                    </w:rPr>
                  </w:rPrChange>
                </w:rPr>
                <w:t>jei OTULFI užpildytas švirkštiklis yra pažeistas arba buvo numestas.</w:t>
              </w:r>
            </w:ins>
          </w:p>
          <w:p w14:paraId="1FBB3B6A" w14:textId="77777777" w:rsidR="003636C7" w:rsidRPr="00C85FB9" w:rsidRDefault="003636C7" w:rsidP="008B552F">
            <w:pPr>
              <w:adjustRightInd w:val="0"/>
              <w:rPr>
                <w:ins w:id="4142" w:author="Author"/>
                <w:rFonts w:ascii="Times New Roman" w:eastAsia="Calibri" w:hAnsi="Times New Roman"/>
                <w:lang w:val="en-GB"/>
              </w:rPr>
            </w:pPr>
          </w:p>
        </w:tc>
        <w:tc>
          <w:tcPr>
            <w:tcW w:w="3776" w:type="dxa"/>
            <w:shd w:val="clear" w:color="auto" w:fill="FFFFFF"/>
            <w:tcPrChange w:id="4143" w:author="Author">
              <w:tcPr>
                <w:tcW w:w="3776" w:type="dxa"/>
                <w:shd w:val="clear" w:color="auto" w:fill="FFFFFF"/>
              </w:tcPr>
            </w:tcPrChange>
          </w:tcPr>
          <w:p w14:paraId="6CE30D13" w14:textId="26BBD161" w:rsidR="003636C7" w:rsidRPr="00C85FB9" w:rsidRDefault="006769B0" w:rsidP="008B552F">
            <w:pPr>
              <w:adjustRightInd w:val="0"/>
              <w:contextualSpacing/>
              <w:jc w:val="right"/>
              <w:rPr>
                <w:ins w:id="4144" w:author="Author"/>
                <w:rFonts w:ascii="Times New Roman" w:eastAsia="Calibri" w:hAnsi="Times New Roman"/>
                <w:lang w:val="en-GB"/>
              </w:rPr>
            </w:pPr>
            <w:ins w:id="4145" w:author="Author">
              <w:r w:rsidRPr="007A681F">
                <w:rPr>
                  <w:rFonts w:ascii="Times New Roman" w:hAnsi="Times New Roman"/>
                  <w:noProof/>
                  <w:rPrChange w:id="4146" w:author="Author">
                    <w:rPr>
                      <w:noProof/>
                    </w:rPr>
                  </w:rPrChange>
                </w:rPr>
                <mc:AlternateContent>
                  <mc:Choice Requires="wpg">
                    <w:drawing>
                      <wp:anchor distT="0" distB="0" distL="114300" distR="114300" simplePos="0" relativeHeight="251658267" behindDoc="0" locked="0" layoutInCell="1" allowOverlap="1" wp14:anchorId="263BDFFA" wp14:editId="124EC831">
                        <wp:simplePos x="0" y="0"/>
                        <wp:positionH relativeFrom="column">
                          <wp:posOffset>46236</wp:posOffset>
                        </wp:positionH>
                        <wp:positionV relativeFrom="paragraph">
                          <wp:posOffset>54102</wp:posOffset>
                        </wp:positionV>
                        <wp:extent cx="2307470" cy="1651653"/>
                        <wp:effectExtent l="0" t="0" r="0" b="5715"/>
                        <wp:wrapNone/>
                        <wp:docPr id="2057852758" name="Gruppieren 13"/>
                        <wp:cNvGraphicFramePr/>
                        <a:graphic xmlns:a="http://schemas.openxmlformats.org/drawingml/2006/main">
                          <a:graphicData uri="http://schemas.microsoft.com/office/word/2010/wordprocessingGroup">
                            <wpg:wgp>
                              <wpg:cNvGrpSpPr/>
                              <wpg:grpSpPr>
                                <a:xfrm>
                                  <a:off x="0" y="0"/>
                                  <a:ext cx="2307470" cy="1651653"/>
                                  <a:chOff x="0" y="0"/>
                                  <a:chExt cx="2317268" cy="1668128"/>
                                </a:xfrm>
                              </wpg:grpSpPr>
                              <pic:pic xmlns:pic="http://schemas.openxmlformats.org/drawingml/2006/picture">
                                <pic:nvPicPr>
                                  <pic:cNvPr id="1595835751" name="Grafik 7"/>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489051" y="1449919"/>
                                    <a:ext cx="828217" cy="218209"/>
                                  </a:xfrm>
                                  <a:prstGeom prst="rect">
                                    <a:avLst/>
                                  </a:prstGeom>
                                  <a:noFill/>
                                  <a:ln w="6350">
                                    <a:noFill/>
                                  </a:ln>
                                </wps:spPr>
                                <wps:txbx>
                                  <w:txbxContent>
                                    <w:p w14:paraId="2725B107" w14:textId="341023BD" w:rsidR="0035069E" w:rsidRPr="007A681F" w:rsidRDefault="0035069E" w:rsidP="0035069E">
                                      <w:pPr>
                                        <w:jc w:val="right"/>
                                        <w:rPr>
                                          <w:rFonts w:ascii="Times New Roman" w:hAnsi="Times New Roman" w:cs="Times New Roman"/>
                                          <w:sz w:val="16"/>
                                          <w:szCs w:val="16"/>
                                          <w:lang w:val="lt-LT"/>
                                          <w:rPrChange w:id="4147" w:author="Author">
                                            <w:rPr>
                                              <w:rFonts w:ascii="Arial" w:hAnsi="Arial" w:cs="Arial"/>
                                              <w:sz w:val="16"/>
                                              <w:szCs w:val="16"/>
                                              <w:lang w:val="lt-LT"/>
                                            </w:rPr>
                                          </w:rPrChange>
                                        </w:rPr>
                                      </w:pPr>
                                      <w:del w:id="4148" w:author="Author">
                                        <w:r w:rsidRPr="007A681F" w:rsidDel="00FF3756">
                                          <w:rPr>
                                            <w:rFonts w:ascii="Times New Roman" w:hAnsi="Times New Roman" w:cs="Times New Roman"/>
                                            <w:sz w:val="16"/>
                                            <w:szCs w:val="16"/>
                                            <w:lang w:val="lt-LT"/>
                                            <w:rPrChange w:id="4149" w:author="Author">
                                              <w:rPr>
                                                <w:rFonts w:ascii="Arial" w:hAnsi="Arial" w:cs="Arial"/>
                                                <w:sz w:val="16"/>
                                                <w:szCs w:val="16"/>
                                                <w:lang w:val="lt-LT"/>
                                              </w:rPr>
                                            </w:rPrChange>
                                          </w:rPr>
                                          <w:delText xml:space="preserve">4 </w:delText>
                                        </w:r>
                                      </w:del>
                                      <w:ins w:id="4150" w:author="Author">
                                        <w:r w:rsidR="00FF3756">
                                          <w:rPr>
                                            <w:rFonts w:ascii="Times New Roman" w:hAnsi="Times New Roman" w:cs="Times New Roman"/>
                                            <w:sz w:val="16"/>
                                            <w:szCs w:val="16"/>
                                            <w:lang w:val="lt-LT"/>
                                          </w:rPr>
                                          <w:t>D</w:t>
                                        </w:r>
                                        <w:r w:rsidR="00FF3756" w:rsidRPr="007A681F">
                                          <w:rPr>
                                            <w:rFonts w:ascii="Times New Roman" w:hAnsi="Times New Roman" w:cs="Times New Roman"/>
                                            <w:sz w:val="16"/>
                                            <w:szCs w:val="16"/>
                                            <w:lang w:val="lt-LT"/>
                                            <w:rPrChange w:id="4151"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152"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1BC82859" w14:textId="11C3B7F5" w:rsidR="0035069E" w:rsidRPr="007A681F" w:rsidRDefault="0035069E" w:rsidP="0035069E">
                                      <w:pPr>
                                        <w:rPr>
                                          <w:rFonts w:ascii="Times New Roman" w:hAnsi="Times New Roman" w:cs="Times New Roman"/>
                                          <w:sz w:val="6"/>
                                          <w:szCs w:val="6"/>
                                          <w:lang w:val="lt-LT"/>
                                          <w:rPrChange w:id="4153" w:author="Author">
                                            <w:rPr>
                                              <w:rFonts w:ascii="Arial" w:hAnsi="Arial" w:cs="Arial"/>
                                              <w:sz w:val="6"/>
                                              <w:szCs w:val="6"/>
                                              <w:lang w:val="lt-LT"/>
                                            </w:rPr>
                                          </w:rPrChange>
                                        </w:rPr>
                                      </w:pPr>
                                      <w:del w:id="4154" w:author="Author">
                                        <w:r w:rsidRPr="007A681F" w:rsidDel="000C542D">
                                          <w:rPr>
                                            <w:rFonts w:ascii="Times New Roman" w:hAnsi="Times New Roman" w:cs="Times New Roman"/>
                                            <w:sz w:val="6"/>
                                            <w:szCs w:val="6"/>
                                            <w:lang w:val="lt-LT"/>
                                            <w:rPrChange w:id="4155" w:author="Author">
                                              <w:rPr>
                                                <w:rFonts w:ascii="Arial" w:hAnsi="Arial" w:cs="Arial"/>
                                                <w:sz w:val="6"/>
                                                <w:szCs w:val="6"/>
                                                <w:lang w:val="lt-LT"/>
                                              </w:rPr>
                                            </w:rPrChange>
                                          </w:rPr>
                                          <w:delText>Tinka iki: mėn./metai</w:delText>
                                        </w:r>
                                      </w:del>
                                      <w:ins w:id="4156" w:author="Author">
                                        <w:r w:rsidR="000C542D" w:rsidRPr="007A681F">
                                          <w:rPr>
                                            <w:rFonts w:ascii="Times New Roman" w:hAnsi="Times New Roman" w:cs="Times New Roman"/>
                                            <w:sz w:val="6"/>
                                            <w:szCs w:val="6"/>
                                            <w:lang w:val="lt-LT"/>
                                            <w:rPrChange w:id="4157" w:author="Author">
                                              <w:rPr>
                                                <w:rFonts w:ascii="Arial" w:hAnsi="Arial" w:cs="Arial"/>
                                                <w:sz w:val="6"/>
                                                <w:szCs w:val="6"/>
                                                <w:lang w:val="lt-LT"/>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BDFFA" id="Gruppieren 13" o:spid="_x0000_s1084" style="position:absolute;left:0;text-align:left;margin-left:3.65pt;margin-top:4.25pt;width:181.7pt;height:130.05pt;z-index:251658267;mso-width-relative:margin;mso-height-relative:margin" coordsize="23172,166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PyAAAAAAAKAAD///////8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QANQBtAGcALQBGAGkAZwB1AHIAZQAtAEM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k4QklNBAwAAAAA&#10;CdIAAAABAAAAcgAAAEwAAAFYAABmIAAACbY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E9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D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R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t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P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U3SPjhLFF&#10;Vbt8skcd6fDW8jql7SZK9tRF7X9+690aj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">
                        <v:shape id="Grafik 7" o:spid="_x0000_s108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35" o:title=""/>
                          <o:lock v:ext="edit" aspectratio="f"/>
                        </v:shape>
                        <v:shape id="_x0000_s1086" type="#_x0000_t202" style="position:absolute;left:14890;top:14499;width:828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2725B107" w14:textId="341023BD" w:rsidR="0035069E" w:rsidRPr="007A681F" w:rsidRDefault="0035069E" w:rsidP="0035069E">
                                <w:pPr>
                                  <w:jc w:val="right"/>
                                  <w:rPr>
                                    <w:rFonts w:ascii="Times New Roman" w:hAnsi="Times New Roman" w:cs="Times New Roman"/>
                                    <w:sz w:val="16"/>
                                    <w:szCs w:val="16"/>
                                    <w:lang w:val="lt-LT"/>
                                    <w:rPrChange w:id="4158" w:author="Author">
                                      <w:rPr>
                                        <w:rFonts w:ascii="Arial" w:hAnsi="Arial" w:cs="Arial"/>
                                        <w:sz w:val="16"/>
                                        <w:szCs w:val="16"/>
                                        <w:lang w:val="lt-LT"/>
                                      </w:rPr>
                                    </w:rPrChange>
                                  </w:rPr>
                                </w:pPr>
                                <w:del w:id="4159" w:author="Author">
                                  <w:r w:rsidRPr="007A681F" w:rsidDel="00FF3756">
                                    <w:rPr>
                                      <w:rFonts w:ascii="Times New Roman" w:hAnsi="Times New Roman" w:cs="Times New Roman"/>
                                      <w:sz w:val="16"/>
                                      <w:szCs w:val="16"/>
                                      <w:lang w:val="lt-LT"/>
                                      <w:rPrChange w:id="4160" w:author="Author">
                                        <w:rPr>
                                          <w:rFonts w:ascii="Arial" w:hAnsi="Arial" w:cs="Arial"/>
                                          <w:sz w:val="16"/>
                                          <w:szCs w:val="16"/>
                                          <w:lang w:val="lt-LT"/>
                                        </w:rPr>
                                      </w:rPrChange>
                                    </w:rPr>
                                    <w:delText xml:space="preserve">4 </w:delText>
                                  </w:r>
                                </w:del>
                                <w:ins w:id="4161" w:author="Author">
                                  <w:r w:rsidR="00FF3756">
                                    <w:rPr>
                                      <w:rFonts w:ascii="Times New Roman" w:hAnsi="Times New Roman" w:cs="Times New Roman"/>
                                      <w:sz w:val="16"/>
                                      <w:szCs w:val="16"/>
                                      <w:lang w:val="lt-LT"/>
                                    </w:rPr>
                                    <w:t>D</w:t>
                                  </w:r>
                                  <w:r w:rsidR="00FF3756" w:rsidRPr="007A681F">
                                    <w:rPr>
                                      <w:rFonts w:ascii="Times New Roman" w:hAnsi="Times New Roman" w:cs="Times New Roman"/>
                                      <w:sz w:val="16"/>
                                      <w:szCs w:val="16"/>
                                      <w:lang w:val="lt-LT"/>
                                      <w:rPrChange w:id="4162"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163" w:author="Author">
                                      <w:rPr>
                                        <w:rFonts w:ascii="Arial" w:hAnsi="Arial" w:cs="Arial"/>
                                        <w:sz w:val="16"/>
                                        <w:szCs w:val="16"/>
                                        <w:lang w:val="lt-LT"/>
                                      </w:rPr>
                                    </w:rPrChange>
                                  </w:rPr>
                                  <w:t>paveikslėlis</w:t>
                                </w:r>
                              </w:p>
                            </w:txbxContent>
                          </v:textbox>
                        </v:shape>
                        <v:shape id="_x0000_s1087"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1BC82859" w14:textId="11C3B7F5" w:rsidR="0035069E" w:rsidRPr="007A681F" w:rsidRDefault="0035069E" w:rsidP="0035069E">
                                <w:pPr>
                                  <w:rPr>
                                    <w:rFonts w:ascii="Times New Roman" w:hAnsi="Times New Roman" w:cs="Times New Roman"/>
                                    <w:sz w:val="6"/>
                                    <w:szCs w:val="6"/>
                                    <w:lang w:val="lt-LT"/>
                                    <w:rPrChange w:id="4164" w:author="Author">
                                      <w:rPr>
                                        <w:rFonts w:ascii="Arial" w:hAnsi="Arial" w:cs="Arial"/>
                                        <w:sz w:val="6"/>
                                        <w:szCs w:val="6"/>
                                        <w:lang w:val="lt-LT"/>
                                      </w:rPr>
                                    </w:rPrChange>
                                  </w:rPr>
                                </w:pPr>
                                <w:del w:id="4165" w:author="Author">
                                  <w:r w:rsidRPr="007A681F" w:rsidDel="000C542D">
                                    <w:rPr>
                                      <w:rFonts w:ascii="Times New Roman" w:hAnsi="Times New Roman" w:cs="Times New Roman"/>
                                      <w:sz w:val="6"/>
                                      <w:szCs w:val="6"/>
                                      <w:lang w:val="lt-LT"/>
                                      <w:rPrChange w:id="4166" w:author="Author">
                                        <w:rPr>
                                          <w:rFonts w:ascii="Arial" w:hAnsi="Arial" w:cs="Arial"/>
                                          <w:sz w:val="6"/>
                                          <w:szCs w:val="6"/>
                                          <w:lang w:val="lt-LT"/>
                                        </w:rPr>
                                      </w:rPrChange>
                                    </w:rPr>
                                    <w:delText>Tinka iki: mėn./metai</w:delText>
                                  </w:r>
                                </w:del>
                                <w:ins w:id="4167" w:author="Author">
                                  <w:r w:rsidR="000C542D" w:rsidRPr="007A681F">
                                    <w:rPr>
                                      <w:rFonts w:ascii="Times New Roman" w:hAnsi="Times New Roman" w:cs="Times New Roman"/>
                                      <w:sz w:val="6"/>
                                      <w:szCs w:val="6"/>
                                      <w:lang w:val="lt-LT"/>
                                      <w:rPrChange w:id="4168" w:author="Author">
                                        <w:rPr>
                                          <w:rFonts w:ascii="Arial" w:hAnsi="Arial" w:cs="Arial"/>
                                          <w:sz w:val="6"/>
                                          <w:szCs w:val="6"/>
                                          <w:lang w:val="lt-LT"/>
                                        </w:rPr>
                                      </w:rPrChange>
                                    </w:rPr>
                                    <w:t>EXP: mm/MMMM</w:t>
                                  </w:r>
                                </w:ins>
                              </w:p>
                            </w:txbxContent>
                          </v:textbox>
                        </v:shape>
                      </v:group>
                    </w:pict>
                  </mc:Fallback>
                </mc:AlternateContent>
              </w:r>
              <w:r w:rsidR="003636C7" w:rsidRPr="007A681F">
                <w:rPr>
                  <w:rFonts w:ascii="Times New Roman" w:hAnsi="Times New Roman"/>
                  <w:noProof/>
                  <w:rPrChange w:id="4169" w:author="Author">
                    <w:rPr>
                      <w:noProof/>
                    </w:rPr>
                  </w:rPrChange>
                </w:rPr>
                <w:t xml:space="preserve"> </w:t>
              </w:r>
            </w:ins>
          </w:p>
          <w:p w14:paraId="5D797B40" w14:textId="7071C628" w:rsidR="003636C7" w:rsidRPr="00C85FB9" w:rsidRDefault="003636C7" w:rsidP="008B552F">
            <w:pPr>
              <w:adjustRightInd w:val="0"/>
              <w:contextualSpacing/>
              <w:jc w:val="right"/>
              <w:rPr>
                <w:ins w:id="4170" w:author="Author"/>
                <w:rFonts w:ascii="Times New Roman" w:eastAsia="Calibri" w:hAnsi="Times New Roman"/>
                <w:b/>
                <w:bCs/>
                <w:lang w:val="en-GB"/>
              </w:rPr>
            </w:pPr>
          </w:p>
        </w:tc>
      </w:tr>
      <w:tr w:rsidR="003636C7" w:rsidRPr="00C85FB9" w14:paraId="280BB0C0" w14:textId="77777777" w:rsidTr="007A681F">
        <w:trPr>
          <w:ins w:id="4171" w:author="Author"/>
          <w:trPrChange w:id="4172" w:author="Author">
            <w:trPr>
              <w:gridBefore w:val="2"/>
            </w:trPr>
          </w:trPrChange>
        </w:trPr>
        <w:tc>
          <w:tcPr>
            <w:tcW w:w="5549" w:type="dxa"/>
            <w:gridSpan w:val="2"/>
            <w:shd w:val="clear" w:color="auto" w:fill="FFFFFF"/>
            <w:tcPrChange w:id="4173" w:author="Author">
              <w:tcPr>
                <w:tcW w:w="5387" w:type="dxa"/>
                <w:gridSpan w:val="3"/>
                <w:shd w:val="clear" w:color="auto" w:fill="FFFFFF"/>
              </w:tcPr>
            </w:tcPrChange>
          </w:tcPr>
          <w:p w14:paraId="226CCA2A" w14:textId="371716EB" w:rsidR="003636C7" w:rsidRPr="00C85FB9" w:rsidRDefault="0035069E" w:rsidP="003636C7">
            <w:pPr>
              <w:numPr>
                <w:ilvl w:val="0"/>
                <w:numId w:val="40"/>
              </w:numPr>
              <w:adjustRightInd w:val="0"/>
              <w:spacing w:after="60"/>
              <w:ind w:left="662" w:hanging="357"/>
              <w:rPr>
                <w:ins w:id="4174" w:author="Author"/>
                <w:rFonts w:ascii="Times New Roman" w:eastAsia="Calibri" w:hAnsi="Times New Roman"/>
                <w:lang w:val="en-GB"/>
              </w:rPr>
            </w:pPr>
            <w:ins w:id="4175" w:author="Author">
              <w:r w:rsidRPr="007A681F">
                <w:rPr>
                  <w:rFonts w:ascii="Times New Roman" w:eastAsia="Calibri" w:hAnsi="Times New Roman"/>
                  <w:lang w:val="en-GB"/>
                  <w:rPrChange w:id="4176" w:author="Author">
                    <w:rPr>
                      <w:rFonts w:eastAsia="Calibri"/>
                      <w:lang w:val="en-GB"/>
                    </w:rPr>
                  </w:rPrChange>
                </w:rPr>
                <w:t xml:space="preserve">Patikrinkite, OTULFI </w:t>
              </w:r>
              <w:r w:rsidR="00077BFC" w:rsidRPr="007A681F">
                <w:rPr>
                  <w:rFonts w:ascii="Times New Roman" w:eastAsia="Calibri" w:hAnsi="Times New Roman"/>
                  <w:lang w:val="en-GB"/>
                  <w:rPrChange w:id="4177" w:author="Author">
                    <w:rPr>
                      <w:rFonts w:eastAsia="Calibri"/>
                      <w:lang w:val="en-GB"/>
                    </w:rPr>
                  </w:rPrChange>
                </w:rPr>
                <w:t xml:space="preserve">užpildyto švirkštiklio etiketę, kad įsitikintumėte, jog: </w:t>
              </w:r>
            </w:ins>
          </w:p>
          <w:p w14:paraId="42947411" w14:textId="38B926E9" w:rsidR="003636C7" w:rsidRPr="00C85FB9" w:rsidRDefault="00AB066D" w:rsidP="003636C7">
            <w:pPr>
              <w:numPr>
                <w:ilvl w:val="1"/>
                <w:numId w:val="47"/>
              </w:numPr>
              <w:adjustRightInd w:val="0"/>
              <w:spacing w:after="60"/>
              <w:ind w:left="1066" w:hanging="357"/>
              <w:contextualSpacing/>
              <w:rPr>
                <w:ins w:id="4178" w:author="Author"/>
                <w:rFonts w:ascii="Times New Roman" w:eastAsia="Calibri" w:hAnsi="Times New Roman"/>
                <w:lang w:val="en-GB"/>
              </w:rPr>
            </w:pPr>
            <w:ins w:id="4179" w:author="Author">
              <w:r w:rsidRPr="007A681F">
                <w:rPr>
                  <w:rFonts w:ascii="Times New Roman" w:eastAsia="Calibri" w:hAnsi="Times New Roman"/>
                  <w:lang w:val="en-GB"/>
                  <w:rPrChange w:id="4180" w:author="Author">
                    <w:rPr>
                      <w:rFonts w:eastAsia="Calibri"/>
                      <w:lang w:val="en-GB"/>
                    </w:rPr>
                  </w:rPrChange>
                </w:rPr>
                <w:t>a</w:t>
              </w:r>
              <w:r w:rsidR="00077BFC" w:rsidRPr="007A681F">
                <w:rPr>
                  <w:rFonts w:ascii="Times New Roman" w:eastAsia="Calibri" w:hAnsi="Times New Roman"/>
                  <w:lang w:val="en-GB"/>
                  <w:rPrChange w:id="4181" w:author="Author">
                    <w:rPr>
                      <w:rFonts w:eastAsia="Calibri"/>
                      <w:lang w:val="en-GB"/>
                    </w:rPr>
                  </w:rPrChange>
                </w:rPr>
                <w:t>nt užpildyto švirkštiklio nurodytas pavadinimas OTULFI</w:t>
              </w:r>
              <w:r w:rsidRPr="007A681F">
                <w:rPr>
                  <w:rFonts w:ascii="Times New Roman" w:eastAsia="Calibri" w:hAnsi="Times New Roman"/>
                  <w:lang w:val="en-GB"/>
                  <w:rPrChange w:id="4182" w:author="Author">
                    <w:rPr>
                      <w:rFonts w:eastAsia="Calibri"/>
                      <w:lang w:val="en-GB"/>
                    </w:rPr>
                  </w:rPrChange>
                </w:rPr>
                <w:t>;</w:t>
              </w:r>
            </w:ins>
          </w:p>
          <w:p w14:paraId="54357C9A" w14:textId="4B0D6D1A" w:rsidR="003636C7" w:rsidRPr="00C85FB9" w:rsidRDefault="00AB066D" w:rsidP="003636C7">
            <w:pPr>
              <w:numPr>
                <w:ilvl w:val="1"/>
                <w:numId w:val="47"/>
              </w:numPr>
              <w:adjustRightInd w:val="0"/>
              <w:spacing w:after="60"/>
              <w:ind w:left="1066" w:hanging="357"/>
              <w:contextualSpacing/>
              <w:rPr>
                <w:ins w:id="4183" w:author="Author"/>
                <w:rFonts w:ascii="Times New Roman" w:eastAsia="Calibri" w:hAnsi="Times New Roman"/>
                <w:lang w:val="en-GB"/>
              </w:rPr>
            </w:pPr>
            <w:ins w:id="4184" w:author="Author">
              <w:r w:rsidRPr="007A681F">
                <w:rPr>
                  <w:rFonts w:ascii="Times New Roman" w:eastAsia="Calibri" w:hAnsi="Times New Roman"/>
                  <w:lang w:val="en-GB"/>
                  <w:rPrChange w:id="4185" w:author="Author">
                    <w:rPr>
                      <w:rFonts w:eastAsia="Calibri"/>
                      <w:lang w:val="en-GB"/>
                    </w:rPr>
                  </w:rPrChange>
                </w:rPr>
                <w:t>a</w:t>
              </w:r>
              <w:r w:rsidR="00077BFC" w:rsidRPr="007A681F">
                <w:rPr>
                  <w:rFonts w:ascii="Times New Roman" w:eastAsia="Calibri" w:hAnsi="Times New Roman"/>
                  <w:lang w:val="en-GB"/>
                  <w:rPrChange w:id="4186" w:author="Author">
                    <w:rPr>
                      <w:rFonts w:eastAsia="Calibri"/>
                      <w:lang w:val="en-GB"/>
                    </w:rPr>
                  </w:rPrChange>
                </w:rPr>
                <w:t>nt OTULFI užpildyto švirkštiklio nurodyta doz</w:t>
              </w:r>
              <w:r w:rsidR="00161FB8" w:rsidRPr="007A681F">
                <w:rPr>
                  <w:rFonts w:ascii="Times New Roman" w:eastAsia="Calibri" w:hAnsi="Times New Roman"/>
                  <w:lang w:val="en-GB"/>
                  <w:rPrChange w:id="4187" w:author="Author">
                    <w:rPr>
                      <w:rFonts w:eastAsia="Calibri"/>
                      <w:lang w:val="en-GB"/>
                    </w:rPr>
                  </w:rPrChange>
                </w:rPr>
                <w:t>ė</w:t>
              </w:r>
              <w:r w:rsidR="00077BFC" w:rsidRPr="007A681F">
                <w:rPr>
                  <w:rFonts w:ascii="Times New Roman" w:eastAsia="Calibri" w:hAnsi="Times New Roman"/>
                  <w:lang w:val="en-GB"/>
                  <w:rPrChange w:id="4188" w:author="Author">
                    <w:rPr>
                      <w:rFonts w:eastAsia="Calibri"/>
                      <w:lang w:val="en-GB"/>
                    </w:rPr>
                  </w:rPrChange>
                </w:rPr>
                <w:t xml:space="preserve"> atitinka Jums paskirtą doze</w:t>
              </w:r>
              <w:r w:rsidRPr="007A681F">
                <w:rPr>
                  <w:rFonts w:ascii="Times New Roman" w:eastAsia="Calibri" w:hAnsi="Times New Roman"/>
                  <w:lang w:val="en-GB"/>
                  <w:rPrChange w:id="4189" w:author="Author">
                    <w:rPr>
                      <w:rFonts w:eastAsia="Calibri"/>
                      <w:lang w:val="en-GB"/>
                    </w:rPr>
                  </w:rPrChange>
                </w:rPr>
                <w:t>;</w:t>
              </w:r>
            </w:ins>
          </w:p>
          <w:p w14:paraId="41F81ED5" w14:textId="1B6C94F7" w:rsidR="00077BFC" w:rsidRPr="00C85FB9" w:rsidRDefault="00AB066D" w:rsidP="00077BFC">
            <w:pPr>
              <w:numPr>
                <w:ilvl w:val="1"/>
                <w:numId w:val="47"/>
              </w:numPr>
              <w:adjustRightInd w:val="0"/>
              <w:spacing w:after="60"/>
              <w:ind w:left="1066" w:hanging="357"/>
              <w:contextualSpacing/>
              <w:rPr>
                <w:ins w:id="4190" w:author="Author"/>
                <w:rFonts w:ascii="Times New Roman" w:eastAsia="Calibri" w:hAnsi="Times New Roman"/>
                <w:lang w:val="en-GB"/>
              </w:rPr>
            </w:pPr>
            <w:ins w:id="4191" w:author="Author">
              <w:r w:rsidRPr="007A681F">
                <w:rPr>
                  <w:rFonts w:ascii="Times New Roman" w:eastAsia="Calibri" w:hAnsi="Times New Roman"/>
                  <w:lang w:val="en-GB"/>
                  <w:rPrChange w:id="4192" w:author="Author">
                    <w:rPr>
                      <w:rFonts w:eastAsia="Calibri"/>
                      <w:lang w:val="en-GB"/>
                    </w:rPr>
                  </w:rPrChange>
                </w:rPr>
                <w:t>a</w:t>
              </w:r>
              <w:r w:rsidR="00077BFC" w:rsidRPr="007A681F">
                <w:rPr>
                  <w:rFonts w:ascii="Times New Roman" w:eastAsia="Calibri" w:hAnsi="Times New Roman"/>
                  <w:lang w:val="en-GB"/>
                  <w:rPrChange w:id="4193" w:author="Author">
                    <w:rPr>
                      <w:rFonts w:eastAsia="Calibri"/>
                      <w:lang w:val="en-GB"/>
                    </w:rPr>
                  </w:rPrChange>
                </w:rPr>
                <w:t>nt OTULFI užpildyto švirkštiklio nurodytas tinkamumo laikas (</w:t>
              </w:r>
              <w:r w:rsidR="005D4CED">
                <w:rPr>
                  <w:rFonts w:ascii="Times New Roman" w:eastAsia="Calibri" w:hAnsi="Times New Roman"/>
                  <w:lang w:val="en-GB"/>
                </w:rPr>
                <w:t>„</w:t>
              </w:r>
              <w:del w:id="4194" w:author="Author">
                <w:r w:rsidR="00077BFC" w:rsidRPr="007A681F" w:rsidDel="005D4CED">
                  <w:rPr>
                    <w:rFonts w:ascii="Times New Roman" w:eastAsia="Calibri" w:hAnsi="Times New Roman"/>
                    <w:lang w:val="en-GB"/>
                    <w:rPrChange w:id="4195" w:author="Author">
                      <w:rPr>
                        <w:rFonts w:eastAsia="Calibri"/>
                        <w:lang w:val="en-GB"/>
                      </w:rPr>
                    </w:rPrChange>
                  </w:rPr>
                  <w:delText>Tinka iki</w:delText>
                </w:r>
              </w:del>
              <w:r w:rsidR="005D4CED">
                <w:rPr>
                  <w:rFonts w:ascii="Times New Roman" w:eastAsia="Calibri" w:hAnsi="Times New Roman"/>
                  <w:lang w:val="en-GB"/>
                </w:rPr>
                <w:t>EXP“</w:t>
              </w:r>
              <w:del w:id="4196" w:author="Author">
                <w:r w:rsidR="00077BFC" w:rsidRPr="007A681F" w:rsidDel="005D4CED">
                  <w:rPr>
                    <w:rFonts w:ascii="Times New Roman" w:eastAsia="Calibri" w:hAnsi="Times New Roman"/>
                    <w:lang w:val="en-GB"/>
                    <w:rPrChange w:id="4197" w:author="Author">
                      <w:rPr>
                        <w:rFonts w:eastAsia="Calibri"/>
                        <w:lang w:val="en-GB"/>
                      </w:rPr>
                    </w:rPrChange>
                  </w:rPr>
                  <w:delText>:</w:delText>
                </w:r>
              </w:del>
              <w:r w:rsidR="00077BFC" w:rsidRPr="007A681F">
                <w:rPr>
                  <w:rFonts w:ascii="Times New Roman" w:eastAsia="Calibri" w:hAnsi="Times New Roman"/>
                  <w:lang w:val="en-GB"/>
                  <w:rPrChange w:id="4198" w:author="Author">
                    <w:rPr>
                      <w:rFonts w:eastAsia="Calibri"/>
                      <w:lang w:val="en-GB"/>
                    </w:rPr>
                  </w:rPrChange>
                </w:rPr>
                <w:t xml:space="preserve">) nepraėjo (žr. </w:t>
              </w:r>
              <w:del w:id="4199" w:author="Author">
                <w:r w:rsidR="00077BFC" w:rsidRPr="007A681F" w:rsidDel="005A7FCE">
                  <w:rPr>
                    <w:rFonts w:ascii="Times New Roman" w:eastAsia="Calibri" w:hAnsi="Times New Roman"/>
                    <w:b/>
                    <w:bCs/>
                    <w:lang w:val="en-GB"/>
                    <w:rPrChange w:id="4200" w:author="Author">
                      <w:rPr>
                        <w:rFonts w:eastAsia="Calibri"/>
                        <w:lang w:val="en-GB"/>
                      </w:rPr>
                    </w:rPrChange>
                  </w:rPr>
                  <w:delText>5</w:delText>
                </w:r>
              </w:del>
              <w:r w:rsidR="005A7FCE" w:rsidRPr="007A681F">
                <w:rPr>
                  <w:rFonts w:ascii="Times New Roman" w:eastAsia="Calibri" w:hAnsi="Times New Roman"/>
                  <w:b/>
                  <w:bCs/>
                  <w:lang w:val="en-GB"/>
                  <w:rPrChange w:id="4201" w:author="Author">
                    <w:rPr>
                      <w:rFonts w:ascii="Times New Roman" w:eastAsia="Calibri" w:hAnsi="Times New Roman"/>
                      <w:lang w:val="en-GB"/>
                    </w:rPr>
                  </w:rPrChange>
                </w:rPr>
                <w:t>E</w:t>
              </w:r>
              <w:r w:rsidR="00456FC2" w:rsidRPr="007A681F">
                <w:rPr>
                  <w:rFonts w:ascii="Times New Roman" w:eastAsia="Calibri" w:hAnsi="Times New Roman"/>
                  <w:b/>
                  <w:bCs/>
                  <w:lang w:val="en-GB"/>
                  <w:rPrChange w:id="4202" w:author="Author">
                    <w:rPr>
                      <w:rFonts w:eastAsia="Calibri"/>
                      <w:lang w:val="en-GB"/>
                    </w:rPr>
                  </w:rPrChange>
                </w:rPr>
                <w:t> </w:t>
              </w:r>
              <w:r w:rsidR="00077BFC" w:rsidRPr="007A681F">
                <w:rPr>
                  <w:rFonts w:ascii="Times New Roman" w:eastAsia="Calibri" w:hAnsi="Times New Roman"/>
                  <w:b/>
                  <w:bCs/>
                  <w:lang w:val="en-GB"/>
                  <w:rPrChange w:id="4203" w:author="Author">
                    <w:rPr>
                      <w:rFonts w:eastAsia="Calibri"/>
                      <w:lang w:val="en-GB"/>
                    </w:rPr>
                  </w:rPrChange>
                </w:rPr>
                <w:t>paveikslėlį</w:t>
              </w:r>
              <w:r w:rsidR="00077BFC" w:rsidRPr="007A681F">
                <w:rPr>
                  <w:rFonts w:ascii="Times New Roman" w:eastAsia="Calibri" w:hAnsi="Times New Roman"/>
                  <w:lang w:val="en-GB"/>
                  <w:rPrChange w:id="4204" w:author="Author">
                    <w:rPr>
                      <w:rFonts w:eastAsia="Calibri"/>
                      <w:lang w:val="en-GB"/>
                    </w:rPr>
                  </w:rPrChange>
                </w:rPr>
                <w:t>).</w:t>
              </w:r>
            </w:ins>
          </w:p>
          <w:p w14:paraId="6C82D395" w14:textId="1175BC4D" w:rsidR="003636C7" w:rsidRPr="00C85FB9" w:rsidRDefault="00077BFC" w:rsidP="008B552F">
            <w:pPr>
              <w:adjustRightInd w:val="0"/>
              <w:spacing w:after="60"/>
              <w:ind w:left="113"/>
              <w:rPr>
                <w:ins w:id="4205" w:author="Author"/>
                <w:rFonts w:ascii="Times New Roman" w:eastAsia="Calibri" w:hAnsi="Times New Roman"/>
                <w:lang w:val="en-GB"/>
              </w:rPr>
            </w:pPr>
            <w:ins w:id="4206" w:author="Author">
              <w:r w:rsidRPr="007A681F">
                <w:rPr>
                  <w:rFonts w:ascii="Times New Roman" w:eastAsia="Calibri" w:hAnsi="Times New Roman"/>
                  <w:b/>
                  <w:bCs/>
                  <w:lang w:val="en-GB"/>
                  <w:rPrChange w:id="4207" w:author="Author">
                    <w:rPr>
                      <w:rFonts w:eastAsia="Calibri"/>
                      <w:b/>
                      <w:bCs/>
                      <w:lang w:val="en-GB"/>
                    </w:rPr>
                  </w:rPrChange>
                </w:rPr>
                <w:t xml:space="preserve">Nenaudokite </w:t>
              </w:r>
              <w:r w:rsidRPr="007A681F">
                <w:rPr>
                  <w:rFonts w:ascii="Times New Roman" w:eastAsia="Calibri" w:hAnsi="Times New Roman"/>
                  <w:lang w:val="en-GB"/>
                  <w:rPrChange w:id="4208" w:author="Author">
                    <w:rPr>
                      <w:rFonts w:eastAsia="Calibri"/>
                      <w:b/>
                      <w:bCs/>
                      <w:lang w:val="en-GB"/>
                    </w:rPr>
                  </w:rPrChange>
                </w:rPr>
                <w:t>užpildyto švirkštiklio, jei etiketėje nurodytas ne OTULFI pavadinimas</w:t>
              </w:r>
              <w:r w:rsidRPr="007A681F">
                <w:rPr>
                  <w:rFonts w:ascii="Times New Roman" w:eastAsia="Calibri" w:hAnsi="Times New Roman"/>
                  <w:lang w:val="en-GB"/>
                  <w:rPrChange w:id="4209" w:author="Author">
                    <w:rPr>
                      <w:rFonts w:eastAsia="Calibri"/>
                      <w:lang w:val="en-GB"/>
                    </w:rPr>
                  </w:rPrChange>
                </w:rPr>
                <w:t xml:space="preserve">, </w:t>
              </w:r>
              <w:r w:rsidR="001F4669" w:rsidRPr="007A681F">
                <w:rPr>
                  <w:rFonts w:ascii="Times New Roman" w:eastAsia="Calibri" w:hAnsi="Times New Roman"/>
                  <w:lang w:val="en-GB"/>
                  <w:rPrChange w:id="4210" w:author="Author">
                    <w:rPr>
                      <w:rFonts w:eastAsia="Calibri"/>
                      <w:lang w:val="en-GB"/>
                    </w:rPr>
                  </w:rPrChange>
                </w:rPr>
                <w:t>doz</w:t>
              </w:r>
              <w:r w:rsidR="00DC7941" w:rsidRPr="007A681F">
                <w:rPr>
                  <w:rFonts w:ascii="Times New Roman" w:eastAsia="Calibri" w:hAnsi="Times New Roman"/>
                  <w:lang w:val="en-GB"/>
                  <w:rPrChange w:id="4211" w:author="Author">
                    <w:rPr>
                      <w:rFonts w:eastAsia="Calibri"/>
                      <w:lang w:val="en-GB"/>
                    </w:rPr>
                  </w:rPrChange>
                </w:rPr>
                <w:t>ė</w:t>
              </w:r>
              <w:r w:rsidR="001F4669" w:rsidRPr="007A681F">
                <w:rPr>
                  <w:rFonts w:ascii="Times New Roman" w:eastAsia="Calibri" w:hAnsi="Times New Roman"/>
                  <w:lang w:val="en-GB"/>
                  <w:rPrChange w:id="4212" w:author="Author">
                    <w:rPr>
                      <w:rFonts w:eastAsia="Calibri"/>
                      <w:lang w:val="en-GB"/>
                    </w:rPr>
                  </w:rPrChange>
                </w:rPr>
                <w:t xml:space="preserve"> neatitinka Jums paskirtos doz</w:t>
              </w:r>
              <w:r w:rsidR="00DC7941" w:rsidRPr="007A681F">
                <w:rPr>
                  <w:rFonts w:ascii="Times New Roman" w:eastAsia="Calibri" w:hAnsi="Times New Roman"/>
                  <w:lang w:val="en-GB"/>
                  <w:rPrChange w:id="4213" w:author="Author">
                    <w:rPr>
                      <w:rFonts w:eastAsia="Calibri"/>
                      <w:lang w:val="en-GB"/>
                    </w:rPr>
                  </w:rPrChange>
                </w:rPr>
                <w:t>ė</w:t>
              </w:r>
              <w:r w:rsidR="001F4669" w:rsidRPr="007A681F">
                <w:rPr>
                  <w:rFonts w:ascii="Times New Roman" w:eastAsia="Calibri" w:hAnsi="Times New Roman"/>
                  <w:lang w:val="en-GB"/>
                  <w:rPrChange w:id="4214" w:author="Author">
                    <w:rPr>
                      <w:rFonts w:eastAsia="Calibri"/>
                      <w:lang w:val="en-GB"/>
                    </w:rPr>
                  </w:rPrChange>
                </w:rPr>
                <w:t>s arba yra pasibaigęs etiketėje nurodytas tinkamumo laikas.</w:t>
              </w:r>
            </w:ins>
          </w:p>
          <w:p w14:paraId="71FBF961" w14:textId="77777777" w:rsidR="003636C7" w:rsidRPr="00C85FB9" w:rsidRDefault="003636C7" w:rsidP="008B552F">
            <w:pPr>
              <w:adjustRightInd w:val="0"/>
              <w:contextualSpacing/>
              <w:rPr>
                <w:ins w:id="4215" w:author="Author"/>
                <w:rFonts w:ascii="Times New Roman" w:eastAsia="Calibri" w:hAnsi="Times New Roman"/>
                <w:lang w:val="en-GB"/>
              </w:rPr>
            </w:pPr>
          </w:p>
        </w:tc>
        <w:tc>
          <w:tcPr>
            <w:tcW w:w="3776" w:type="dxa"/>
            <w:shd w:val="clear" w:color="auto" w:fill="FFFFFF"/>
            <w:tcPrChange w:id="4216" w:author="Author">
              <w:tcPr>
                <w:tcW w:w="3776" w:type="dxa"/>
                <w:shd w:val="clear" w:color="auto" w:fill="FFFFFF"/>
              </w:tcPr>
            </w:tcPrChange>
          </w:tcPr>
          <w:p w14:paraId="6A9B00FC" w14:textId="3A40541F" w:rsidR="003636C7" w:rsidRPr="00C85FB9" w:rsidRDefault="003636C7" w:rsidP="008B552F">
            <w:pPr>
              <w:adjustRightInd w:val="0"/>
              <w:jc w:val="right"/>
              <w:rPr>
                <w:ins w:id="4217" w:author="Author"/>
                <w:rFonts w:ascii="Times New Roman" w:eastAsia="Calibri" w:hAnsi="Times New Roman"/>
                <w:lang w:val="en-GB"/>
              </w:rPr>
            </w:pPr>
          </w:p>
          <w:p w14:paraId="5781C266" w14:textId="553094FC" w:rsidR="003636C7" w:rsidRPr="00C85FB9" w:rsidRDefault="005A7FCE" w:rsidP="008B552F">
            <w:pPr>
              <w:adjustRightInd w:val="0"/>
              <w:jc w:val="right"/>
              <w:rPr>
                <w:ins w:id="4218" w:author="Author"/>
                <w:rFonts w:ascii="Times New Roman" w:eastAsia="Calibri" w:hAnsi="Times New Roman"/>
                <w:b/>
                <w:bCs/>
                <w:lang w:val="en-GB"/>
              </w:rPr>
            </w:pPr>
            <w:ins w:id="4219" w:author="Author">
              <w:r w:rsidRPr="007A681F">
                <w:rPr>
                  <w:rFonts w:ascii="Times New Roman" w:hAnsi="Times New Roman"/>
                  <w:noProof/>
                  <w:rPrChange w:id="4220" w:author="Author">
                    <w:rPr>
                      <w:noProof/>
                    </w:rPr>
                  </w:rPrChange>
                </w:rPr>
                <mc:AlternateContent>
                  <mc:Choice Requires="wpg">
                    <w:drawing>
                      <wp:anchor distT="0" distB="0" distL="114300" distR="114300" simplePos="0" relativeHeight="251658269" behindDoc="0" locked="0" layoutInCell="1" allowOverlap="1" wp14:anchorId="3A669E67" wp14:editId="2E2B0975">
                        <wp:simplePos x="0" y="0"/>
                        <wp:positionH relativeFrom="column">
                          <wp:posOffset>50800</wp:posOffset>
                        </wp:positionH>
                        <wp:positionV relativeFrom="paragraph">
                          <wp:posOffset>2201545</wp:posOffset>
                        </wp:positionV>
                        <wp:extent cx="2955290" cy="2184400"/>
                        <wp:effectExtent l="0" t="0" r="0" b="6350"/>
                        <wp:wrapNone/>
                        <wp:docPr id="1465337967" name="Gruppieren 11"/>
                        <wp:cNvGraphicFramePr/>
                        <a:graphic xmlns:a="http://schemas.openxmlformats.org/drawingml/2006/main">
                          <a:graphicData uri="http://schemas.microsoft.com/office/word/2010/wordprocessingGroup">
                            <wpg:wgp>
                              <wpg:cNvGrpSpPr/>
                              <wpg:grpSpPr>
                                <a:xfrm>
                                  <a:off x="0" y="0"/>
                                  <a:ext cx="2955290" cy="2184400"/>
                                  <a:chOff x="0" y="0"/>
                                  <a:chExt cx="2908935" cy="2110270"/>
                                </a:xfrm>
                              </wpg:grpSpPr>
                              <pic:pic xmlns:pic="http://schemas.openxmlformats.org/drawingml/2006/picture">
                                <pic:nvPicPr>
                                  <pic:cNvPr id="878293649" name="Grafik 7"/>
                                  <pic:cNvPicPr>
                                    <a:picLocks/>
                                  </pic:cNvPicPr>
                                </pic:nvPicPr>
                                <pic:blipFill>
                                  <a:blip r:embed="rId36">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524441" y="1892061"/>
                                    <a:ext cx="758537" cy="218209"/>
                                  </a:xfrm>
                                  <a:prstGeom prst="rect">
                                    <a:avLst/>
                                  </a:prstGeom>
                                  <a:noFill/>
                                  <a:ln w="6350">
                                    <a:noFill/>
                                  </a:ln>
                                </wps:spPr>
                                <wps:txbx>
                                  <w:txbxContent>
                                    <w:p w14:paraId="520C9281" w14:textId="13603B04" w:rsidR="00800063" w:rsidRPr="007A681F" w:rsidRDefault="00800063" w:rsidP="00800063">
                                      <w:pPr>
                                        <w:jc w:val="right"/>
                                        <w:rPr>
                                          <w:rFonts w:ascii="Times New Roman" w:hAnsi="Times New Roman" w:cs="Times New Roman"/>
                                          <w:sz w:val="16"/>
                                          <w:szCs w:val="16"/>
                                          <w:lang w:val="lt-LT"/>
                                          <w:rPrChange w:id="4221" w:author="Author">
                                            <w:rPr>
                                              <w:rFonts w:ascii="Arial" w:hAnsi="Arial" w:cs="Arial"/>
                                              <w:sz w:val="16"/>
                                              <w:szCs w:val="16"/>
                                              <w:lang w:val="lt-LT"/>
                                            </w:rPr>
                                          </w:rPrChange>
                                        </w:rPr>
                                      </w:pPr>
                                      <w:del w:id="4222" w:author="Author">
                                        <w:r w:rsidRPr="007A681F" w:rsidDel="00FF3756">
                                          <w:rPr>
                                            <w:rFonts w:ascii="Times New Roman" w:hAnsi="Times New Roman" w:cs="Times New Roman"/>
                                            <w:sz w:val="16"/>
                                            <w:szCs w:val="16"/>
                                            <w:lang w:val="lt-LT"/>
                                            <w:rPrChange w:id="4223" w:author="Author">
                                              <w:rPr>
                                                <w:rFonts w:ascii="Arial" w:hAnsi="Arial" w:cs="Arial"/>
                                                <w:sz w:val="16"/>
                                                <w:szCs w:val="16"/>
                                                <w:lang w:val="lt-LT"/>
                                              </w:rPr>
                                            </w:rPrChange>
                                          </w:rPr>
                                          <w:delText xml:space="preserve">6 </w:delText>
                                        </w:r>
                                      </w:del>
                                      <w:ins w:id="4224" w:author="Author">
                                        <w:r w:rsidR="00FF3756" w:rsidRPr="007A681F">
                                          <w:rPr>
                                            <w:rFonts w:ascii="Times New Roman" w:hAnsi="Times New Roman" w:cs="Times New Roman"/>
                                            <w:sz w:val="16"/>
                                            <w:szCs w:val="16"/>
                                            <w:lang w:val="lt-LT"/>
                                            <w:rPrChange w:id="4225" w:author="Author">
                                              <w:rPr>
                                                <w:rFonts w:ascii="Arial" w:hAnsi="Arial" w:cs="Arial"/>
                                                <w:sz w:val="16"/>
                                                <w:szCs w:val="16"/>
                                                <w:lang w:val="lt-LT"/>
                                              </w:rPr>
                                            </w:rPrChange>
                                          </w:rPr>
                                          <w:t xml:space="preserve">F </w:t>
                                        </w:r>
                                      </w:ins>
                                      <w:r w:rsidRPr="007A681F">
                                        <w:rPr>
                                          <w:rFonts w:ascii="Times New Roman" w:hAnsi="Times New Roman" w:cs="Times New Roman"/>
                                          <w:sz w:val="16"/>
                                          <w:szCs w:val="16"/>
                                          <w:lang w:val="lt-LT"/>
                                          <w:rPrChange w:id="4226"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577788" y="77931"/>
                                    <a:ext cx="604303" cy="182045"/>
                                  </a:xfrm>
                                  <a:prstGeom prst="rect">
                                    <a:avLst/>
                                  </a:prstGeom>
                                  <a:noFill/>
                                  <a:ln w="6350">
                                    <a:noFill/>
                                  </a:ln>
                                </wps:spPr>
                                <wps:txbx>
                                  <w:txbxContent>
                                    <w:p w14:paraId="605D6BA7" w14:textId="77777777" w:rsidR="00800063" w:rsidRPr="007A681F" w:rsidRDefault="00800063" w:rsidP="00800063">
                                      <w:pPr>
                                        <w:jc w:val="right"/>
                                        <w:rPr>
                                          <w:rFonts w:ascii="Times New Roman" w:hAnsi="Times New Roman" w:cs="Times New Roman"/>
                                          <w:color w:val="7030A0"/>
                                          <w:sz w:val="16"/>
                                          <w:szCs w:val="16"/>
                                          <w:lang w:val="lt-LT"/>
                                          <w:rPrChange w:id="4227" w:author="Author">
                                            <w:rPr>
                                              <w:rFonts w:ascii="Arial" w:hAnsi="Arial" w:cs="Arial"/>
                                              <w:sz w:val="16"/>
                                              <w:szCs w:val="16"/>
                                              <w:lang w:val="lt-LT"/>
                                            </w:rPr>
                                          </w:rPrChange>
                                        </w:rPr>
                                      </w:pPr>
                                      <w:r w:rsidRPr="007A681F">
                                        <w:rPr>
                                          <w:rFonts w:ascii="Times New Roman" w:hAnsi="Times New Roman" w:cs="Times New Roman"/>
                                          <w:color w:val="7030A0"/>
                                          <w:sz w:val="16"/>
                                          <w:szCs w:val="16"/>
                                          <w:lang w:val="lt-LT"/>
                                          <w:rPrChange w:id="4228" w:author="Author">
                                            <w:rPr>
                                              <w:rFonts w:ascii="Arial" w:hAnsi="Arial" w:cs="Arial"/>
                                              <w:sz w:val="16"/>
                                              <w:szCs w:val="16"/>
                                              <w:lang w:val="lt-LT"/>
                                            </w:rPr>
                                          </w:rPrChange>
                                        </w:rPr>
                                        <w:t>Tinkamas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515036" y="820882"/>
                                    <a:ext cx="667056" cy="171450"/>
                                  </a:xfrm>
                                  <a:prstGeom prst="rect">
                                    <a:avLst/>
                                  </a:prstGeom>
                                  <a:noFill/>
                                  <a:ln w="6350">
                                    <a:noFill/>
                                  </a:ln>
                                </wps:spPr>
                                <wps:txbx>
                                  <w:txbxContent>
                                    <w:p w14:paraId="109CABD2" w14:textId="77777777" w:rsidR="00800063" w:rsidRPr="007A681F" w:rsidRDefault="00800063" w:rsidP="00800063">
                                      <w:pPr>
                                        <w:jc w:val="right"/>
                                        <w:rPr>
                                          <w:rFonts w:ascii="Times New Roman" w:hAnsi="Times New Roman" w:cs="Times New Roman"/>
                                          <w:color w:val="7030A0"/>
                                          <w:sz w:val="16"/>
                                          <w:szCs w:val="16"/>
                                          <w:rPrChange w:id="4229" w:author="Author">
                                            <w:rPr>
                                              <w:rFonts w:ascii="Arial" w:hAnsi="Arial" w:cs="Arial"/>
                                              <w:sz w:val="16"/>
                                              <w:szCs w:val="16"/>
                                            </w:rPr>
                                          </w:rPrChange>
                                        </w:rPr>
                                      </w:pPr>
                                      <w:r w:rsidRPr="007A681F">
                                        <w:rPr>
                                          <w:rFonts w:ascii="Times New Roman" w:hAnsi="Times New Roman" w:cs="Times New Roman"/>
                                          <w:color w:val="7030A0"/>
                                          <w:sz w:val="16"/>
                                          <w:szCs w:val="16"/>
                                          <w:rPrChange w:id="4230" w:author="Author">
                                            <w:rPr>
                                              <w:rFonts w:ascii="Arial" w:hAnsi="Arial" w:cs="Arial"/>
                                              <w:sz w:val="16"/>
                                              <w:szCs w:val="16"/>
                                            </w:rPr>
                                          </w:rPrChange>
                                        </w:rPr>
                                        <w:t>Netinkamas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52F5D195" w14:textId="77777777" w:rsidR="00800063" w:rsidRPr="007A681F" w:rsidRDefault="00800063" w:rsidP="00800063">
                                      <w:pPr>
                                        <w:jc w:val="center"/>
                                        <w:rPr>
                                          <w:rFonts w:ascii="Times New Roman" w:hAnsi="Times New Roman" w:cs="Times New Roman"/>
                                          <w:sz w:val="20"/>
                                          <w:szCs w:val="20"/>
                                          <w:lang w:val="lt-LT"/>
                                          <w:rPrChange w:id="4231" w:author="Author">
                                            <w:rPr>
                                              <w:rFonts w:ascii="Arial" w:hAnsi="Arial" w:cs="Arial"/>
                                              <w:sz w:val="20"/>
                                              <w:szCs w:val="20"/>
                                              <w:lang w:val="lt-LT"/>
                                            </w:rPr>
                                          </w:rPrChange>
                                        </w:rPr>
                                      </w:pPr>
                                      <w:r w:rsidRPr="007A681F">
                                        <w:rPr>
                                          <w:rFonts w:ascii="Times New Roman" w:hAnsi="Times New Roman" w:cs="Times New Roman"/>
                                          <w:sz w:val="20"/>
                                          <w:szCs w:val="20"/>
                                          <w:lang w:val="lt-LT"/>
                                          <w:rPrChange w:id="4232" w:author="Author">
                                            <w:rPr>
                                              <w:rFonts w:ascii="Arial" w:hAnsi="Arial" w:cs="Arial"/>
                                              <w:sz w:val="20"/>
                                              <w:szCs w:val="20"/>
                                              <w:lang w:val="lt-LT"/>
                                            </w:rPr>
                                          </w:rPrChange>
                                        </w:rPr>
                                        <w:t>Dalelės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669E67" id="Gruppieren 11" o:spid="_x0000_s1088" style="position:absolute;left:0;text-align:left;margin-left:4pt;margin-top:173.35pt;width:232.7pt;height:172pt;z-index:251658269;mso-width-relative:margin;mso-height-relative:margin" coordsize="29089,211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9AAAAAFJnaHRsb25nAAAB2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DThC&#10;SU0EDAAAAAAJPgAAAAEAAAByAAAATAAAAVgAAGYgAAAJIgAYAAH/2P/tAAxBZG9iZV9DTQAC/+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P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H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1twHYn+lD7Ct/uJ9/wDYfeD737T+HaPvPDHbV9569Xh0&#10;/Ti3v3Xulz/zkT/1ev8A1he/de69/wA5E/8AV6/9YXv3Xuvf85E/9Xr/ANYXv3Xuvf8AORP/AFev&#10;/WF7917r3/ORP/V6/wDWF7917r3/ADkT/wBXr/1he/de69/zkT/1ev8A1he/de69/wA5E/8AV6/9&#10;YXv3Xuvf85E/9Xr/ANYXv3Xuvf8AORP/AFev/WF7917r3/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">
                        <v:shape id="Grafik 7" o:spid="_x0000_s1089"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37" o:title=""/>
                          <o:lock v:ext="edit" aspectratio="f"/>
                        </v:shape>
                        <v:shape id="_x0000_s1090" type="#_x0000_t202" style="position:absolute;left:15244;top:18920;width:7585;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520C9281" w14:textId="13603B04" w:rsidR="00800063" w:rsidRPr="007A681F" w:rsidRDefault="00800063" w:rsidP="00800063">
                                <w:pPr>
                                  <w:jc w:val="right"/>
                                  <w:rPr>
                                    <w:rFonts w:ascii="Times New Roman" w:hAnsi="Times New Roman" w:cs="Times New Roman"/>
                                    <w:sz w:val="16"/>
                                    <w:szCs w:val="16"/>
                                    <w:lang w:val="lt-LT"/>
                                    <w:rPrChange w:id="4233" w:author="Author">
                                      <w:rPr>
                                        <w:rFonts w:ascii="Arial" w:hAnsi="Arial" w:cs="Arial"/>
                                        <w:sz w:val="16"/>
                                        <w:szCs w:val="16"/>
                                        <w:lang w:val="lt-LT"/>
                                      </w:rPr>
                                    </w:rPrChange>
                                  </w:rPr>
                                </w:pPr>
                                <w:del w:id="4234" w:author="Author">
                                  <w:r w:rsidRPr="007A681F" w:rsidDel="00FF3756">
                                    <w:rPr>
                                      <w:rFonts w:ascii="Times New Roman" w:hAnsi="Times New Roman" w:cs="Times New Roman"/>
                                      <w:sz w:val="16"/>
                                      <w:szCs w:val="16"/>
                                      <w:lang w:val="lt-LT"/>
                                      <w:rPrChange w:id="4235" w:author="Author">
                                        <w:rPr>
                                          <w:rFonts w:ascii="Arial" w:hAnsi="Arial" w:cs="Arial"/>
                                          <w:sz w:val="16"/>
                                          <w:szCs w:val="16"/>
                                          <w:lang w:val="lt-LT"/>
                                        </w:rPr>
                                      </w:rPrChange>
                                    </w:rPr>
                                    <w:delText xml:space="preserve">6 </w:delText>
                                  </w:r>
                                </w:del>
                                <w:ins w:id="4236" w:author="Author">
                                  <w:r w:rsidR="00FF3756" w:rsidRPr="007A681F">
                                    <w:rPr>
                                      <w:rFonts w:ascii="Times New Roman" w:hAnsi="Times New Roman" w:cs="Times New Roman"/>
                                      <w:sz w:val="16"/>
                                      <w:szCs w:val="16"/>
                                      <w:lang w:val="lt-LT"/>
                                      <w:rPrChange w:id="4237" w:author="Author">
                                        <w:rPr>
                                          <w:rFonts w:ascii="Arial" w:hAnsi="Arial" w:cs="Arial"/>
                                          <w:sz w:val="16"/>
                                          <w:szCs w:val="16"/>
                                          <w:lang w:val="lt-LT"/>
                                        </w:rPr>
                                      </w:rPrChange>
                                    </w:rPr>
                                    <w:t xml:space="preserve">F </w:t>
                                  </w:r>
                                </w:ins>
                                <w:r w:rsidRPr="007A681F">
                                  <w:rPr>
                                    <w:rFonts w:ascii="Times New Roman" w:hAnsi="Times New Roman" w:cs="Times New Roman"/>
                                    <w:sz w:val="16"/>
                                    <w:szCs w:val="16"/>
                                    <w:lang w:val="lt-LT"/>
                                    <w:rPrChange w:id="4238" w:author="Author">
                                      <w:rPr>
                                        <w:rFonts w:ascii="Arial" w:hAnsi="Arial" w:cs="Arial"/>
                                        <w:sz w:val="16"/>
                                        <w:szCs w:val="16"/>
                                        <w:lang w:val="lt-LT"/>
                                      </w:rPr>
                                    </w:rPrChange>
                                  </w:rPr>
                                  <w:t>paveikslėlis</w:t>
                                </w:r>
                              </w:p>
                            </w:txbxContent>
                          </v:textbox>
                        </v:shape>
                        <v:shape id="_x0000_s1091" type="#_x0000_t202" style="position:absolute;left:15777;top:779;width:604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605D6BA7" w14:textId="77777777" w:rsidR="00800063" w:rsidRPr="007A681F" w:rsidRDefault="00800063" w:rsidP="00800063">
                                <w:pPr>
                                  <w:jc w:val="right"/>
                                  <w:rPr>
                                    <w:rFonts w:ascii="Times New Roman" w:hAnsi="Times New Roman" w:cs="Times New Roman"/>
                                    <w:color w:val="7030A0"/>
                                    <w:sz w:val="16"/>
                                    <w:szCs w:val="16"/>
                                    <w:lang w:val="lt-LT"/>
                                    <w:rPrChange w:id="4239" w:author="Author">
                                      <w:rPr>
                                        <w:rFonts w:ascii="Arial" w:hAnsi="Arial" w:cs="Arial"/>
                                        <w:sz w:val="16"/>
                                        <w:szCs w:val="16"/>
                                        <w:lang w:val="lt-LT"/>
                                      </w:rPr>
                                    </w:rPrChange>
                                  </w:rPr>
                                </w:pPr>
                                <w:r w:rsidRPr="007A681F">
                                  <w:rPr>
                                    <w:rFonts w:ascii="Times New Roman" w:hAnsi="Times New Roman" w:cs="Times New Roman"/>
                                    <w:color w:val="7030A0"/>
                                    <w:sz w:val="16"/>
                                    <w:szCs w:val="16"/>
                                    <w:lang w:val="lt-LT"/>
                                    <w:rPrChange w:id="4240" w:author="Author">
                                      <w:rPr>
                                        <w:rFonts w:ascii="Arial" w:hAnsi="Arial" w:cs="Arial"/>
                                        <w:sz w:val="16"/>
                                        <w:szCs w:val="16"/>
                                        <w:lang w:val="lt-LT"/>
                                      </w:rPr>
                                    </w:rPrChange>
                                  </w:rPr>
                                  <w:t>Tinkamas</w:t>
                                </w:r>
                              </w:p>
                            </w:txbxContent>
                          </v:textbox>
                        </v:shape>
                        <v:shape id="_x0000_s1092" type="#_x0000_t202" style="position:absolute;left:15150;top:8208;width:667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109CABD2" w14:textId="77777777" w:rsidR="00800063" w:rsidRPr="007A681F" w:rsidRDefault="00800063" w:rsidP="00800063">
                                <w:pPr>
                                  <w:jc w:val="right"/>
                                  <w:rPr>
                                    <w:rFonts w:ascii="Times New Roman" w:hAnsi="Times New Roman" w:cs="Times New Roman"/>
                                    <w:color w:val="7030A0"/>
                                    <w:sz w:val="16"/>
                                    <w:szCs w:val="16"/>
                                    <w:rPrChange w:id="4241" w:author="Author">
                                      <w:rPr>
                                        <w:rFonts w:ascii="Arial" w:hAnsi="Arial" w:cs="Arial"/>
                                        <w:sz w:val="16"/>
                                        <w:szCs w:val="16"/>
                                      </w:rPr>
                                    </w:rPrChange>
                                  </w:rPr>
                                </w:pPr>
                                <w:r w:rsidRPr="007A681F">
                                  <w:rPr>
                                    <w:rFonts w:ascii="Times New Roman" w:hAnsi="Times New Roman" w:cs="Times New Roman"/>
                                    <w:color w:val="7030A0"/>
                                    <w:sz w:val="16"/>
                                    <w:szCs w:val="16"/>
                                    <w:rPrChange w:id="4242" w:author="Author">
                                      <w:rPr>
                                        <w:rFonts w:ascii="Arial" w:hAnsi="Arial" w:cs="Arial"/>
                                        <w:sz w:val="16"/>
                                        <w:szCs w:val="16"/>
                                      </w:rPr>
                                    </w:rPrChange>
                                  </w:rPr>
                                  <w:t>Netinkamas</w:t>
                                </w:r>
                              </w:p>
                            </w:txbxContent>
                          </v:textbox>
                        </v:shape>
                        <v:shape id="_x0000_s1093"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52F5D195" w14:textId="77777777" w:rsidR="00800063" w:rsidRPr="007A681F" w:rsidRDefault="00800063" w:rsidP="00800063">
                                <w:pPr>
                                  <w:jc w:val="center"/>
                                  <w:rPr>
                                    <w:rFonts w:ascii="Times New Roman" w:hAnsi="Times New Roman" w:cs="Times New Roman"/>
                                    <w:sz w:val="20"/>
                                    <w:szCs w:val="20"/>
                                    <w:lang w:val="lt-LT"/>
                                    <w:rPrChange w:id="4243" w:author="Author">
                                      <w:rPr>
                                        <w:rFonts w:ascii="Arial" w:hAnsi="Arial" w:cs="Arial"/>
                                        <w:sz w:val="20"/>
                                        <w:szCs w:val="20"/>
                                        <w:lang w:val="lt-LT"/>
                                      </w:rPr>
                                    </w:rPrChange>
                                  </w:rPr>
                                </w:pPr>
                                <w:r w:rsidRPr="007A681F">
                                  <w:rPr>
                                    <w:rFonts w:ascii="Times New Roman" w:hAnsi="Times New Roman" w:cs="Times New Roman"/>
                                    <w:sz w:val="20"/>
                                    <w:szCs w:val="20"/>
                                    <w:lang w:val="lt-LT"/>
                                    <w:rPrChange w:id="4244" w:author="Author">
                                      <w:rPr>
                                        <w:rFonts w:ascii="Arial" w:hAnsi="Arial" w:cs="Arial"/>
                                        <w:sz w:val="20"/>
                                        <w:szCs w:val="20"/>
                                        <w:lang w:val="lt-LT"/>
                                      </w:rPr>
                                    </w:rPrChange>
                                  </w:rPr>
                                  <w:t>Dalelės</w:t>
                                </w:r>
                              </w:p>
                            </w:txbxContent>
                          </v:textbox>
                        </v:shape>
                      </v:group>
                    </w:pict>
                  </mc:Fallback>
                </mc:AlternateContent>
              </w:r>
              <w:r w:rsidR="00C56C2A" w:rsidRPr="007A681F">
                <w:rPr>
                  <w:rFonts w:ascii="Times New Roman" w:hAnsi="Times New Roman"/>
                  <w:noProof/>
                  <w:rPrChange w:id="4245" w:author="Author">
                    <w:rPr>
                      <w:noProof/>
                    </w:rPr>
                  </w:rPrChange>
                </w:rPr>
                <mc:AlternateContent>
                  <mc:Choice Requires="wpg">
                    <w:drawing>
                      <wp:anchor distT="0" distB="0" distL="114300" distR="114300" simplePos="0" relativeHeight="251658268" behindDoc="0" locked="0" layoutInCell="1" allowOverlap="1" wp14:anchorId="5362F73B" wp14:editId="7362BE4A">
                        <wp:simplePos x="0" y="0"/>
                        <wp:positionH relativeFrom="column">
                          <wp:posOffset>33976</wp:posOffset>
                        </wp:positionH>
                        <wp:positionV relativeFrom="paragraph">
                          <wp:posOffset>7493</wp:posOffset>
                        </wp:positionV>
                        <wp:extent cx="2318319" cy="1628879"/>
                        <wp:effectExtent l="0" t="0" r="6350" b="9525"/>
                        <wp:wrapNone/>
                        <wp:docPr id="1949710799" name="Gruppieren 12"/>
                        <wp:cNvGraphicFramePr/>
                        <a:graphic xmlns:a="http://schemas.openxmlformats.org/drawingml/2006/main">
                          <a:graphicData uri="http://schemas.microsoft.com/office/word/2010/wordprocessingGroup">
                            <wpg:wgp>
                              <wpg:cNvGrpSpPr/>
                              <wpg:grpSpPr>
                                <a:xfrm>
                                  <a:off x="0" y="0"/>
                                  <a:ext cx="2318319" cy="1628879"/>
                                  <a:chOff x="0" y="0"/>
                                  <a:chExt cx="2318895" cy="1628879"/>
                                </a:xfrm>
                              </wpg:grpSpPr>
                              <pic:pic xmlns:pic="http://schemas.openxmlformats.org/drawingml/2006/picture">
                                <pic:nvPicPr>
                                  <pic:cNvPr id="596142803" name="Grafik 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560358" y="1410670"/>
                                    <a:ext cx="758537" cy="218209"/>
                                  </a:xfrm>
                                  <a:prstGeom prst="rect">
                                    <a:avLst/>
                                  </a:prstGeom>
                                  <a:noFill/>
                                  <a:ln w="6350">
                                    <a:noFill/>
                                  </a:ln>
                                </wps:spPr>
                                <wps:txbx>
                                  <w:txbxContent>
                                    <w:p w14:paraId="5670277F" w14:textId="5F4A442D" w:rsidR="00077BFC" w:rsidRPr="007A681F" w:rsidRDefault="00077BFC" w:rsidP="00077BFC">
                                      <w:pPr>
                                        <w:jc w:val="right"/>
                                        <w:rPr>
                                          <w:rFonts w:ascii="Times New Roman" w:hAnsi="Times New Roman" w:cs="Times New Roman"/>
                                          <w:sz w:val="16"/>
                                          <w:szCs w:val="16"/>
                                          <w:lang w:val="lt-LT"/>
                                          <w:rPrChange w:id="4246" w:author="Author">
                                            <w:rPr>
                                              <w:rFonts w:ascii="Arial" w:hAnsi="Arial" w:cs="Arial"/>
                                              <w:sz w:val="16"/>
                                              <w:szCs w:val="16"/>
                                              <w:lang w:val="lt-LT"/>
                                            </w:rPr>
                                          </w:rPrChange>
                                        </w:rPr>
                                      </w:pPr>
                                      <w:del w:id="4247" w:author="Author">
                                        <w:r w:rsidRPr="007A681F" w:rsidDel="00FF3756">
                                          <w:rPr>
                                            <w:rFonts w:ascii="Times New Roman" w:hAnsi="Times New Roman" w:cs="Times New Roman"/>
                                            <w:sz w:val="16"/>
                                            <w:szCs w:val="16"/>
                                            <w:lang w:val="lt-LT"/>
                                            <w:rPrChange w:id="4248" w:author="Author">
                                              <w:rPr>
                                                <w:rFonts w:ascii="Arial" w:hAnsi="Arial" w:cs="Arial"/>
                                                <w:sz w:val="16"/>
                                                <w:szCs w:val="16"/>
                                                <w:lang w:val="lt-LT"/>
                                              </w:rPr>
                                            </w:rPrChange>
                                          </w:rPr>
                                          <w:delText xml:space="preserve">5 </w:delText>
                                        </w:r>
                                      </w:del>
                                      <w:ins w:id="4249" w:author="Author">
                                        <w:r w:rsidR="00FF3756">
                                          <w:rPr>
                                            <w:rFonts w:ascii="Times New Roman" w:hAnsi="Times New Roman" w:cs="Times New Roman"/>
                                            <w:sz w:val="16"/>
                                            <w:szCs w:val="16"/>
                                            <w:lang w:val="lt-LT"/>
                                          </w:rPr>
                                          <w:t>E</w:t>
                                        </w:r>
                                        <w:r w:rsidR="00FF3756" w:rsidRPr="007A681F">
                                          <w:rPr>
                                            <w:rFonts w:ascii="Times New Roman" w:hAnsi="Times New Roman" w:cs="Times New Roman"/>
                                            <w:sz w:val="16"/>
                                            <w:szCs w:val="16"/>
                                            <w:lang w:val="lt-LT"/>
                                            <w:rPrChange w:id="4250"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251"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7817612F" w14:textId="75C63312" w:rsidR="00077BFC" w:rsidRPr="007A681F" w:rsidRDefault="00077BFC" w:rsidP="00077BFC">
                                      <w:pPr>
                                        <w:rPr>
                                          <w:rFonts w:ascii="Times New Roman" w:hAnsi="Times New Roman" w:cs="Times New Roman"/>
                                          <w:sz w:val="6"/>
                                          <w:szCs w:val="6"/>
                                          <w:lang w:val="lt-LT"/>
                                          <w:rPrChange w:id="4252" w:author="Author">
                                            <w:rPr>
                                              <w:rFonts w:ascii="Arial" w:hAnsi="Arial" w:cs="Arial"/>
                                              <w:sz w:val="6"/>
                                              <w:szCs w:val="6"/>
                                              <w:lang w:val="lt-LT"/>
                                            </w:rPr>
                                          </w:rPrChange>
                                        </w:rPr>
                                      </w:pPr>
                                      <w:del w:id="4253" w:author="Author">
                                        <w:r w:rsidRPr="007A681F" w:rsidDel="00C93A87">
                                          <w:rPr>
                                            <w:rFonts w:ascii="Times New Roman" w:hAnsi="Times New Roman" w:cs="Times New Roman"/>
                                            <w:sz w:val="6"/>
                                            <w:szCs w:val="6"/>
                                            <w:lang w:val="lt-LT"/>
                                            <w:rPrChange w:id="4254" w:author="Author">
                                              <w:rPr>
                                                <w:rFonts w:ascii="Arial" w:hAnsi="Arial" w:cs="Arial"/>
                                                <w:sz w:val="6"/>
                                                <w:szCs w:val="6"/>
                                                <w:lang w:val="lt-LT"/>
                                              </w:rPr>
                                            </w:rPrChange>
                                          </w:rPr>
                                          <w:delText>Tinka iki: mėn./metai</w:delText>
                                        </w:r>
                                      </w:del>
                                      <w:ins w:id="4255" w:author="Author">
                                        <w:r w:rsidR="00C93A87">
                                          <w:rPr>
                                            <w:rFonts w:ascii="Times New Roman" w:hAnsi="Times New Roman" w:cs="Times New Roman"/>
                                            <w:sz w:val="6"/>
                                            <w:szCs w:val="6"/>
                                            <w:lang w:val="lt-LT"/>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550853FD" w14:textId="396DEC91" w:rsidR="00077BFC" w:rsidRPr="007A681F" w:rsidRDefault="00077BFC" w:rsidP="00077BFC">
                                      <w:pPr>
                                        <w:jc w:val="center"/>
                                        <w:rPr>
                                          <w:rFonts w:ascii="Times New Roman" w:hAnsi="Times New Roman" w:cs="Times New Roman"/>
                                          <w:sz w:val="16"/>
                                          <w:szCs w:val="16"/>
                                          <w:rPrChange w:id="4256" w:author="Author">
                                            <w:rPr>
                                              <w:rFonts w:ascii="Arial" w:hAnsi="Arial" w:cs="Arial"/>
                                              <w:sz w:val="16"/>
                                              <w:szCs w:val="16"/>
                                            </w:rPr>
                                          </w:rPrChange>
                                        </w:rPr>
                                      </w:pPr>
                                      <w:del w:id="4257" w:author="Author">
                                        <w:r w:rsidRPr="007A681F" w:rsidDel="000B5864">
                                          <w:rPr>
                                            <w:rFonts w:ascii="Times New Roman" w:hAnsi="Times New Roman" w:cs="Times New Roman"/>
                                            <w:sz w:val="16"/>
                                            <w:szCs w:val="16"/>
                                            <w:rPrChange w:id="4258" w:author="Author">
                                              <w:rPr>
                                                <w:rFonts w:ascii="Arial" w:hAnsi="Arial" w:cs="Arial"/>
                                                <w:sz w:val="16"/>
                                                <w:szCs w:val="16"/>
                                              </w:rPr>
                                            </w:rPrChange>
                                          </w:rPr>
                                          <w:delText>Tinka iki: mėn./metai</w:delText>
                                        </w:r>
                                      </w:del>
                                      <w:ins w:id="4259" w:author="Author">
                                        <w:r w:rsidR="000B5864">
                                          <w:rPr>
                                            <w:rFonts w:ascii="Times New Roman" w:hAnsi="Times New Roman" w:cs="Times New Roman"/>
                                            <w:sz w:val="16"/>
                                            <w:szCs w:val="16"/>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2F73B" id="Gruppieren 12" o:spid="_x0000_s1094" style="position:absolute;left:0;text-align:left;margin-left:2.7pt;margin-top:.6pt;width:182.55pt;height:128.25pt;z-index:251658268;mso-width-relative:margin;mso-height-relative:margin" coordsize="23188,16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E9AAAB2wAAAA0ANAA1AG0AZwAtAEYAaQBnAHUAcgBlAC0ARA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CzhCSU0EDAAAAAAG6QAAAAEAAAByAAAA&#10;TAAAAVgAAGYgAAAGzQAY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AT0B2wMBEQACEQEDEQH/&#10;3QAEAD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U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1d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b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X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0N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H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X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W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19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D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R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t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">
                        <v:shape id="Grafik 7" o:spid="_x0000_s109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39" o:title=""/>
                          <o:lock v:ext="edit" aspectratio="f"/>
                        </v:shape>
                        <v:shape id="_x0000_s1096" type="#_x0000_t202" style="position:absolute;left:15603;top:14106;width:7585;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5670277F" w14:textId="5F4A442D" w:rsidR="00077BFC" w:rsidRPr="007A681F" w:rsidRDefault="00077BFC" w:rsidP="00077BFC">
                                <w:pPr>
                                  <w:jc w:val="right"/>
                                  <w:rPr>
                                    <w:rFonts w:ascii="Times New Roman" w:hAnsi="Times New Roman" w:cs="Times New Roman"/>
                                    <w:sz w:val="16"/>
                                    <w:szCs w:val="16"/>
                                    <w:lang w:val="lt-LT"/>
                                    <w:rPrChange w:id="4260" w:author="Author">
                                      <w:rPr>
                                        <w:rFonts w:ascii="Arial" w:hAnsi="Arial" w:cs="Arial"/>
                                        <w:sz w:val="16"/>
                                        <w:szCs w:val="16"/>
                                        <w:lang w:val="lt-LT"/>
                                      </w:rPr>
                                    </w:rPrChange>
                                  </w:rPr>
                                </w:pPr>
                                <w:del w:id="4261" w:author="Author">
                                  <w:r w:rsidRPr="007A681F" w:rsidDel="00FF3756">
                                    <w:rPr>
                                      <w:rFonts w:ascii="Times New Roman" w:hAnsi="Times New Roman" w:cs="Times New Roman"/>
                                      <w:sz w:val="16"/>
                                      <w:szCs w:val="16"/>
                                      <w:lang w:val="lt-LT"/>
                                      <w:rPrChange w:id="4262" w:author="Author">
                                        <w:rPr>
                                          <w:rFonts w:ascii="Arial" w:hAnsi="Arial" w:cs="Arial"/>
                                          <w:sz w:val="16"/>
                                          <w:szCs w:val="16"/>
                                          <w:lang w:val="lt-LT"/>
                                        </w:rPr>
                                      </w:rPrChange>
                                    </w:rPr>
                                    <w:delText xml:space="preserve">5 </w:delText>
                                  </w:r>
                                </w:del>
                                <w:ins w:id="4263" w:author="Author">
                                  <w:r w:rsidR="00FF3756">
                                    <w:rPr>
                                      <w:rFonts w:ascii="Times New Roman" w:hAnsi="Times New Roman" w:cs="Times New Roman"/>
                                      <w:sz w:val="16"/>
                                      <w:szCs w:val="16"/>
                                      <w:lang w:val="lt-LT"/>
                                    </w:rPr>
                                    <w:t>E</w:t>
                                  </w:r>
                                  <w:r w:rsidR="00FF3756" w:rsidRPr="007A681F">
                                    <w:rPr>
                                      <w:rFonts w:ascii="Times New Roman" w:hAnsi="Times New Roman" w:cs="Times New Roman"/>
                                      <w:sz w:val="16"/>
                                      <w:szCs w:val="16"/>
                                      <w:lang w:val="lt-LT"/>
                                      <w:rPrChange w:id="4264"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265" w:author="Author">
                                      <w:rPr>
                                        <w:rFonts w:ascii="Arial" w:hAnsi="Arial" w:cs="Arial"/>
                                        <w:sz w:val="16"/>
                                        <w:szCs w:val="16"/>
                                        <w:lang w:val="lt-LT"/>
                                      </w:rPr>
                                    </w:rPrChange>
                                  </w:rPr>
                                  <w:t>paveikslėlis</w:t>
                                </w:r>
                              </w:p>
                            </w:txbxContent>
                          </v:textbox>
                        </v:shape>
                        <v:shape id="_x0000_s1097"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7817612F" w14:textId="75C63312" w:rsidR="00077BFC" w:rsidRPr="007A681F" w:rsidRDefault="00077BFC" w:rsidP="00077BFC">
                                <w:pPr>
                                  <w:rPr>
                                    <w:rFonts w:ascii="Times New Roman" w:hAnsi="Times New Roman" w:cs="Times New Roman"/>
                                    <w:sz w:val="6"/>
                                    <w:szCs w:val="6"/>
                                    <w:lang w:val="lt-LT"/>
                                    <w:rPrChange w:id="4266" w:author="Author">
                                      <w:rPr>
                                        <w:rFonts w:ascii="Arial" w:hAnsi="Arial" w:cs="Arial"/>
                                        <w:sz w:val="6"/>
                                        <w:szCs w:val="6"/>
                                        <w:lang w:val="lt-LT"/>
                                      </w:rPr>
                                    </w:rPrChange>
                                  </w:rPr>
                                </w:pPr>
                                <w:del w:id="4267" w:author="Author">
                                  <w:r w:rsidRPr="007A681F" w:rsidDel="00C93A87">
                                    <w:rPr>
                                      <w:rFonts w:ascii="Times New Roman" w:hAnsi="Times New Roman" w:cs="Times New Roman"/>
                                      <w:sz w:val="6"/>
                                      <w:szCs w:val="6"/>
                                      <w:lang w:val="lt-LT"/>
                                      <w:rPrChange w:id="4268" w:author="Author">
                                        <w:rPr>
                                          <w:rFonts w:ascii="Arial" w:hAnsi="Arial" w:cs="Arial"/>
                                          <w:sz w:val="6"/>
                                          <w:szCs w:val="6"/>
                                          <w:lang w:val="lt-LT"/>
                                        </w:rPr>
                                      </w:rPrChange>
                                    </w:rPr>
                                    <w:delText>Tinka iki: mėn./metai</w:delText>
                                  </w:r>
                                </w:del>
                                <w:ins w:id="4269" w:author="Author">
                                  <w:r w:rsidR="00C93A87">
                                    <w:rPr>
                                      <w:rFonts w:ascii="Times New Roman" w:hAnsi="Times New Roman" w:cs="Times New Roman"/>
                                      <w:sz w:val="6"/>
                                      <w:szCs w:val="6"/>
                                      <w:lang w:val="lt-LT"/>
                                    </w:rPr>
                                    <w:t>EXP: mm/MMMM</w:t>
                                  </w:r>
                                </w:ins>
                              </w:p>
                            </w:txbxContent>
                          </v:textbox>
                        </v:shape>
                        <v:shape id="_x0000_s1098"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550853FD" w14:textId="396DEC91" w:rsidR="00077BFC" w:rsidRPr="007A681F" w:rsidRDefault="00077BFC" w:rsidP="00077BFC">
                                <w:pPr>
                                  <w:jc w:val="center"/>
                                  <w:rPr>
                                    <w:rFonts w:ascii="Times New Roman" w:hAnsi="Times New Roman" w:cs="Times New Roman"/>
                                    <w:sz w:val="16"/>
                                    <w:szCs w:val="16"/>
                                    <w:rPrChange w:id="4270" w:author="Author">
                                      <w:rPr>
                                        <w:rFonts w:ascii="Arial" w:hAnsi="Arial" w:cs="Arial"/>
                                        <w:sz w:val="16"/>
                                        <w:szCs w:val="16"/>
                                      </w:rPr>
                                    </w:rPrChange>
                                  </w:rPr>
                                </w:pPr>
                                <w:del w:id="4271" w:author="Author">
                                  <w:r w:rsidRPr="007A681F" w:rsidDel="000B5864">
                                    <w:rPr>
                                      <w:rFonts w:ascii="Times New Roman" w:hAnsi="Times New Roman" w:cs="Times New Roman"/>
                                      <w:sz w:val="16"/>
                                      <w:szCs w:val="16"/>
                                      <w:rPrChange w:id="4272" w:author="Author">
                                        <w:rPr>
                                          <w:rFonts w:ascii="Arial" w:hAnsi="Arial" w:cs="Arial"/>
                                          <w:sz w:val="16"/>
                                          <w:szCs w:val="16"/>
                                        </w:rPr>
                                      </w:rPrChange>
                                    </w:rPr>
                                    <w:delText>Tinka iki: mėn./metai</w:delText>
                                  </w:r>
                                </w:del>
                                <w:ins w:id="4273" w:author="Author">
                                  <w:r w:rsidR="000B5864">
                                    <w:rPr>
                                      <w:rFonts w:ascii="Times New Roman" w:hAnsi="Times New Roman" w:cs="Times New Roman"/>
                                      <w:sz w:val="16"/>
                                      <w:szCs w:val="16"/>
                                    </w:rPr>
                                    <w:t>EXP: mm/MMMM</w:t>
                                  </w:r>
                                </w:ins>
                              </w:p>
                            </w:txbxContent>
                          </v:textbox>
                        </v:shape>
                      </v:group>
                    </w:pict>
                  </mc:Fallback>
                </mc:AlternateContent>
              </w:r>
            </w:ins>
          </w:p>
        </w:tc>
      </w:tr>
      <w:tr w:rsidR="003636C7" w:rsidRPr="00C85FB9" w14:paraId="0B08B7D1" w14:textId="77777777" w:rsidTr="007A681F">
        <w:trPr>
          <w:trHeight w:val="2451"/>
          <w:ins w:id="4274" w:author="Author"/>
          <w:trPrChange w:id="4275" w:author="Author">
            <w:trPr>
              <w:gridBefore w:val="2"/>
              <w:trHeight w:val="2451"/>
            </w:trPr>
          </w:trPrChange>
        </w:trPr>
        <w:tc>
          <w:tcPr>
            <w:tcW w:w="5549" w:type="dxa"/>
            <w:gridSpan w:val="2"/>
            <w:shd w:val="clear" w:color="auto" w:fill="FFFFFF"/>
            <w:tcPrChange w:id="4276" w:author="Author">
              <w:tcPr>
                <w:tcW w:w="5387" w:type="dxa"/>
                <w:gridSpan w:val="3"/>
                <w:shd w:val="clear" w:color="auto" w:fill="FFFFFF"/>
              </w:tcPr>
            </w:tcPrChange>
          </w:tcPr>
          <w:p w14:paraId="63888C97" w14:textId="2FC47CB1" w:rsidR="003636C7" w:rsidRPr="00C85FB9" w:rsidRDefault="00800063" w:rsidP="003636C7">
            <w:pPr>
              <w:numPr>
                <w:ilvl w:val="0"/>
                <w:numId w:val="40"/>
              </w:numPr>
              <w:shd w:val="clear" w:color="auto" w:fill="FFFFFF"/>
              <w:adjustRightInd w:val="0"/>
              <w:spacing w:after="60"/>
              <w:ind w:left="662"/>
              <w:rPr>
                <w:ins w:id="4277" w:author="Author"/>
                <w:rFonts w:ascii="Times New Roman" w:eastAsia="Calibri" w:hAnsi="Times New Roman"/>
                <w:lang w:val="en-GB"/>
              </w:rPr>
            </w:pPr>
            <w:ins w:id="4278" w:author="Author">
              <w:r w:rsidRPr="007A681F">
                <w:rPr>
                  <w:rFonts w:ascii="Times New Roman" w:eastAsia="Calibri" w:hAnsi="Times New Roman"/>
                  <w:lang w:val="en-GB"/>
                  <w:rPrChange w:id="4279" w:author="Author">
                    <w:rPr>
                      <w:rFonts w:eastAsia="Calibri"/>
                      <w:lang w:val="en-GB"/>
                    </w:rPr>
                  </w:rPrChange>
                </w:rPr>
                <w:t xml:space="preserve">Apžiūrėkite vaistą per žiūrėjimo langelį. Įsitikinkite, kad jis skaidrus, bespalvis arba šiek tiek rusvai gelsvas ir jame nėra jokių dalelių (žr. </w:t>
              </w:r>
              <w:del w:id="4280" w:author="Author">
                <w:r w:rsidRPr="007A681F" w:rsidDel="005A7FCE">
                  <w:rPr>
                    <w:rFonts w:ascii="Times New Roman" w:eastAsia="Calibri" w:hAnsi="Times New Roman"/>
                    <w:b/>
                    <w:bCs/>
                    <w:lang w:val="en-GB"/>
                    <w:rPrChange w:id="4281" w:author="Author">
                      <w:rPr>
                        <w:rFonts w:eastAsia="Calibri"/>
                        <w:lang w:val="en-GB"/>
                      </w:rPr>
                    </w:rPrChange>
                  </w:rPr>
                  <w:delText>6</w:delText>
                </w:r>
              </w:del>
              <w:r w:rsidR="005A7FCE" w:rsidRPr="007A681F">
                <w:rPr>
                  <w:rFonts w:ascii="Times New Roman" w:eastAsia="Calibri" w:hAnsi="Times New Roman"/>
                  <w:b/>
                  <w:bCs/>
                  <w:lang w:val="en-GB"/>
                  <w:rPrChange w:id="4282" w:author="Author">
                    <w:rPr>
                      <w:rFonts w:ascii="Times New Roman" w:eastAsia="Calibri" w:hAnsi="Times New Roman"/>
                      <w:lang w:val="en-GB"/>
                    </w:rPr>
                  </w:rPrChange>
                </w:rPr>
                <w:t>F</w:t>
              </w:r>
              <w:r w:rsidR="00030E69" w:rsidRPr="007A681F">
                <w:rPr>
                  <w:rFonts w:ascii="Times New Roman" w:eastAsia="Calibri" w:hAnsi="Times New Roman"/>
                  <w:b/>
                  <w:bCs/>
                  <w:lang w:val="en-GB"/>
                  <w:rPrChange w:id="4283" w:author="Author">
                    <w:rPr>
                      <w:rFonts w:eastAsia="Calibri"/>
                      <w:lang w:val="en-GB"/>
                    </w:rPr>
                  </w:rPrChange>
                </w:rPr>
                <w:t> </w:t>
              </w:r>
              <w:r w:rsidRPr="007A681F">
                <w:rPr>
                  <w:rFonts w:ascii="Times New Roman" w:eastAsia="Calibri" w:hAnsi="Times New Roman"/>
                  <w:b/>
                  <w:bCs/>
                  <w:lang w:val="en-GB"/>
                  <w:rPrChange w:id="4284" w:author="Author">
                    <w:rPr>
                      <w:rFonts w:eastAsia="Calibri"/>
                      <w:lang w:val="en-GB"/>
                    </w:rPr>
                  </w:rPrChange>
                </w:rPr>
                <w:t>paveikslėlį</w:t>
              </w:r>
              <w:r w:rsidRPr="007A681F">
                <w:rPr>
                  <w:rFonts w:ascii="Times New Roman" w:eastAsia="Calibri" w:hAnsi="Times New Roman"/>
                  <w:lang w:val="en-GB"/>
                  <w:rPrChange w:id="4285" w:author="Author">
                    <w:rPr>
                      <w:rFonts w:eastAsia="Calibri"/>
                      <w:lang w:val="en-GB"/>
                    </w:rPr>
                  </w:rPrChange>
                </w:rPr>
                <w:t>).</w:t>
              </w:r>
            </w:ins>
          </w:p>
          <w:p w14:paraId="08866AB4" w14:textId="44A2B92D" w:rsidR="003636C7" w:rsidRPr="007A681F" w:rsidRDefault="00800063" w:rsidP="008B552F">
            <w:pPr>
              <w:shd w:val="clear" w:color="auto" w:fill="FFFFFF"/>
              <w:adjustRightInd w:val="0"/>
              <w:spacing w:after="60"/>
              <w:ind w:left="115"/>
              <w:rPr>
                <w:ins w:id="4286" w:author="Author"/>
                <w:rFonts w:ascii="Times New Roman" w:eastAsia="Calibri" w:hAnsi="Times New Roman"/>
                <w:lang w:val="pl-PL"/>
                <w:rPrChange w:id="4287" w:author="Author">
                  <w:rPr>
                    <w:ins w:id="4288" w:author="Author"/>
                    <w:rFonts w:ascii="Times New Roman" w:eastAsia="Calibri" w:hAnsi="Times New Roman"/>
                    <w:lang w:val="en-GB"/>
                  </w:rPr>
                </w:rPrChange>
              </w:rPr>
            </w:pPr>
            <w:ins w:id="4289" w:author="Author">
              <w:r w:rsidRPr="007A681F">
                <w:rPr>
                  <w:rFonts w:ascii="Times New Roman" w:eastAsia="Calibri" w:hAnsi="Times New Roman"/>
                  <w:b/>
                  <w:bCs/>
                  <w:lang w:val="pl-PL"/>
                  <w:rPrChange w:id="4290" w:author="Author">
                    <w:rPr>
                      <w:rFonts w:eastAsia="Calibri"/>
                      <w:b/>
                      <w:bCs/>
                      <w:lang w:val="en-GB"/>
                    </w:rPr>
                  </w:rPrChange>
                </w:rPr>
                <w:t xml:space="preserve">Pastaba: </w:t>
              </w:r>
              <w:r w:rsidRPr="007A681F">
                <w:rPr>
                  <w:rFonts w:ascii="Times New Roman" w:eastAsia="Calibri" w:hAnsi="Times New Roman"/>
                  <w:lang w:val="pl-PL"/>
                  <w:rPrChange w:id="4291" w:author="Author">
                    <w:rPr>
                      <w:rFonts w:eastAsia="Calibri"/>
                      <w:lang w:val="en-GB"/>
                    </w:rPr>
                  </w:rPrChange>
                </w:rPr>
                <w:t xml:space="preserve">Oro burbuliukai vaiste yra normalu. </w:t>
              </w:r>
            </w:ins>
          </w:p>
          <w:p w14:paraId="27B839CF" w14:textId="3ABA58A9" w:rsidR="003636C7" w:rsidRPr="007A681F" w:rsidRDefault="00800063" w:rsidP="008B552F">
            <w:pPr>
              <w:shd w:val="clear" w:color="auto" w:fill="FFFFFF"/>
              <w:adjustRightInd w:val="0"/>
              <w:spacing w:after="60"/>
              <w:ind w:left="113"/>
              <w:rPr>
                <w:ins w:id="4292" w:author="Author"/>
                <w:rFonts w:ascii="Times New Roman" w:eastAsia="Calibri" w:hAnsi="Times New Roman"/>
                <w:lang w:val="en-GB"/>
                <w:rPrChange w:id="4293" w:author="Author">
                  <w:rPr>
                    <w:ins w:id="4294" w:author="Author"/>
                    <w:rFonts w:ascii="Times New Roman" w:eastAsia="Calibri" w:hAnsi="Times New Roman"/>
                    <w:b/>
                    <w:bCs/>
                    <w:lang w:val="en-GB"/>
                  </w:rPr>
                </w:rPrChange>
              </w:rPr>
            </w:pPr>
            <w:ins w:id="4295" w:author="Author">
              <w:r w:rsidRPr="007A681F">
                <w:rPr>
                  <w:rFonts w:ascii="Times New Roman" w:eastAsia="Calibri" w:hAnsi="Times New Roman"/>
                  <w:b/>
                  <w:bCs/>
                  <w:lang w:val="pl-PL"/>
                  <w:rPrChange w:id="4296" w:author="Author">
                    <w:rPr>
                      <w:rFonts w:eastAsia="Calibri"/>
                      <w:b/>
                      <w:bCs/>
                      <w:lang w:val="en-GB"/>
                    </w:rPr>
                  </w:rPrChange>
                </w:rPr>
                <w:t xml:space="preserve">Neleiskite </w:t>
              </w:r>
              <w:r w:rsidRPr="007A681F">
                <w:rPr>
                  <w:rFonts w:ascii="Times New Roman" w:eastAsia="Calibri" w:hAnsi="Times New Roman"/>
                  <w:lang w:val="pl-PL"/>
                  <w:rPrChange w:id="4297" w:author="Author">
                    <w:rPr>
                      <w:rFonts w:eastAsia="Calibri"/>
                      <w:lang w:val="en-GB"/>
                    </w:rPr>
                  </w:rPrChange>
                </w:rPr>
                <w:t>O</w:t>
              </w:r>
              <w:r w:rsidR="00934537" w:rsidRPr="007A681F">
                <w:rPr>
                  <w:rFonts w:ascii="Times New Roman" w:eastAsia="Calibri" w:hAnsi="Times New Roman"/>
                  <w:lang w:val="pl-PL"/>
                  <w:rPrChange w:id="4298" w:author="Author">
                    <w:rPr>
                      <w:rFonts w:eastAsia="Calibri"/>
                      <w:lang w:val="en-GB"/>
                    </w:rPr>
                  </w:rPrChange>
                </w:rPr>
                <w:t>TULFI</w:t>
              </w:r>
              <w:r w:rsidRPr="007A681F">
                <w:rPr>
                  <w:rFonts w:ascii="Times New Roman" w:eastAsia="Calibri" w:hAnsi="Times New Roman"/>
                  <w:lang w:val="pl-PL"/>
                  <w:rPrChange w:id="4299" w:author="Author">
                    <w:rPr>
                      <w:rFonts w:eastAsia="Calibri"/>
                      <w:lang w:val="en-GB"/>
                    </w:rPr>
                  </w:rPrChange>
                </w:rPr>
                <w:t>, jei vaistas yra užšalęs, drumstas, pakitusios spalvos arba jam</w:t>
              </w:r>
              <w:r w:rsidR="00934537" w:rsidRPr="007A681F">
                <w:rPr>
                  <w:rFonts w:ascii="Times New Roman" w:eastAsia="Calibri" w:hAnsi="Times New Roman"/>
                  <w:lang w:val="pl-PL"/>
                  <w:rPrChange w:id="4300" w:author="Author">
                    <w:rPr>
                      <w:rFonts w:eastAsia="Calibri"/>
                      <w:lang w:val="en-GB"/>
                    </w:rPr>
                  </w:rPrChange>
                </w:rPr>
                <w:t>e</w:t>
              </w:r>
              <w:r w:rsidRPr="007A681F">
                <w:rPr>
                  <w:rFonts w:ascii="Times New Roman" w:eastAsia="Calibri" w:hAnsi="Times New Roman"/>
                  <w:lang w:val="pl-PL"/>
                  <w:rPrChange w:id="4301" w:author="Author">
                    <w:rPr>
                      <w:rFonts w:eastAsia="Calibri"/>
                      <w:lang w:val="en-GB"/>
                    </w:rPr>
                  </w:rPrChange>
                </w:rPr>
                <w:t xml:space="preserve"> yra gumulėlių arba dalelių, nes jis gali būti nesaugus vartoti. </w:t>
              </w:r>
              <w:r w:rsidRPr="007A681F">
                <w:rPr>
                  <w:rFonts w:ascii="Times New Roman" w:eastAsia="Calibri" w:hAnsi="Times New Roman"/>
                  <w:lang w:val="en-GB"/>
                  <w:rPrChange w:id="4302" w:author="Author">
                    <w:rPr>
                      <w:rFonts w:eastAsia="Calibri"/>
                      <w:lang w:val="en-GB"/>
                    </w:rPr>
                  </w:rPrChange>
                </w:rPr>
                <w:t xml:space="preserve">Dėl tolimesnių nurodymų, kreipkitės į gydytoją arba vaistininką. </w:t>
              </w:r>
            </w:ins>
          </w:p>
          <w:p w14:paraId="618E7970" w14:textId="77777777" w:rsidR="003636C7" w:rsidRPr="00C85FB9" w:rsidRDefault="003636C7" w:rsidP="008B552F">
            <w:pPr>
              <w:shd w:val="clear" w:color="auto" w:fill="FFFFFF"/>
              <w:adjustRightInd w:val="0"/>
              <w:ind w:left="113"/>
              <w:rPr>
                <w:ins w:id="4303" w:author="Author"/>
                <w:rFonts w:ascii="Times New Roman" w:eastAsia="Calibri" w:hAnsi="Times New Roman"/>
                <w:b/>
                <w:bCs/>
                <w:lang w:val="en-GB"/>
              </w:rPr>
            </w:pPr>
          </w:p>
        </w:tc>
        <w:tc>
          <w:tcPr>
            <w:tcW w:w="3776" w:type="dxa"/>
            <w:shd w:val="clear" w:color="auto" w:fill="FFFFFF"/>
            <w:tcPrChange w:id="4304" w:author="Author">
              <w:tcPr>
                <w:tcW w:w="3776" w:type="dxa"/>
                <w:shd w:val="clear" w:color="auto" w:fill="FFFFFF"/>
              </w:tcPr>
            </w:tcPrChange>
          </w:tcPr>
          <w:p w14:paraId="6BE3538A" w14:textId="5F0B7266" w:rsidR="003636C7" w:rsidRPr="00C85FB9" w:rsidRDefault="003636C7" w:rsidP="008B552F">
            <w:pPr>
              <w:adjustRightInd w:val="0"/>
              <w:jc w:val="right"/>
              <w:rPr>
                <w:ins w:id="4305" w:author="Author"/>
                <w:rFonts w:ascii="Times New Roman" w:eastAsia="Calibri" w:hAnsi="Times New Roman"/>
                <w:b/>
                <w:bCs/>
                <w:lang w:val="en-GB"/>
              </w:rPr>
            </w:pPr>
          </w:p>
        </w:tc>
      </w:tr>
    </w:tbl>
    <w:p w14:paraId="688088F1" w14:textId="77777777" w:rsidR="003636C7" w:rsidRPr="00C85FB9" w:rsidRDefault="003636C7" w:rsidP="003636C7">
      <w:pPr>
        <w:widowControl/>
        <w:spacing w:before="120" w:after="60"/>
        <w:jc w:val="both"/>
        <w:rPr>
          <w:ins w:id="4306" w:author="Author"/>
          <w:rFonts w:ascii="Times New Roman" w:eastAsia="Aptos" w:hAnsi="Times New Roman" w:cs="Times New Roman"/>
          <w:kern w:val="2"/>
          <w:lang w:val="de-DE"/>
          <w14:ligatures w14:val="standardContextual"/>
        </w:rPr>
      </w:pPr>
    </w:p>
    <w:p w14:paraId="26127259" w14:textId="77777777" w:rsidR="003636C7" w:rsidRPr="00C85FB9" w:rsidRDefault="003636C7" w:rsidP="003636C7">
      <w:pPr>
        <w:widowControl/>
        <w:spacing w:before="120" w:after="60"/>
        <w:jc w:val="both"/>
        <w:rPr>
          <w:ins w:id="4307" w:author="Author"/>
          <w:rFonts w:ascii="Times New Roman" w:eastAsia="Aptos" w:hAnsi="Times New Roman" w:cs="Times New Roman"/>
          <w:kern w:val="2"/>
          <w:lang w:val="de-DE"/>
          <w14:ligatures w14:val="standardContextual"/>
        </w:rPr>
      </w:pPr>
      <w:ins w:id="4308" w:author="Author">
        <w:r w:rsidRPr="00C85FB9">
          <w:rPr>
            <w:rFonts w:ascii="Times New Roman" w:eastAsia="Aptos" w:hAnsi="Times New Roman" w:cs="Times New Roman"/>
            <w:kern w:val="2"/>
            <w:lang w:val="de-DE"/>
            <w14:ligatures w14:val="standardContextual"/>
          </w:rPr>
          <w:br w:type="page"/>
        </w:r>
      </w:ins>
    </w:p>
    <w:p w14:paraId="2CB99048" w14:textId="1E164F78" w:rsidR="003636C7" w:rsidRPr="00C85FB9" w:rsidRDefault="00C56C2A" w:rsidP="003636C7">
      <w:pPr>
        <w:widowControl/>
        <w:spacing w:before="120" w:after="60"/>
        <w:jc w:val="both"/>
        <w:rPr>
          <w:ins w:id="4309" w:author="Author"/>
          <w:rFonts w:ascii="Times New Roman" w:eastAsia="Aptos" w:hAnsi="Times New Roman" w:cs="Times New Roman"/>
          <w:kern w:val="2"/>
          <w:lang w:val="de-DE"/>
          <w14:ligatures w14:val="standardContextual"/>
        </w:rPr>
      </w:pPr>
      <w:ins w:id="4310" w:author="Author">
        <w:r w:rsidRPr="007A681F">
          <w:rPr>
            <w:rFonts w:ascii="Times New Roman" w:hAnsi="Times New Roman" w:cs="Times New Roman"/>
            <w:noProof/>
            <w:rPrChange w:id="4311" w:author="Author">
              <w:rPr>
                <w:noProof/>
              </w:rPr>
            </w:rPrChange>
          </w:rPr>
          <w:lastRenderedPageBreak/>
          <mc:AlternateContent>
            <mc:Choice Requires="wpg">
              <w:drawing>
                <wp:anchor distT="0" distB="0" distL="114300" distR="114300" simplePos="0" relativeHeight="251658270" behindDoc="0" locked="0" layoutInCell="1" allowOverlap="1" wp14:anchorId="721C46A2" wp14:editId="4416889F">
                  <wp:simplePos x="0" y="0"/>
                  <wp:positionH relativeFrom="column">
                    <wp:posOffset>3617341</wp:posOffset>
                  </wp:positionH>
                  <wp:positionV relativeFrom="paragraph">
                    <wp:posOffset>35814</wp:posOffset>
                  </wp:positionV>
                  <wp:extent cx="2329455" cy="1555659"/>
                  <wp:effectExtent l="0" t="0" r="0" b="6985"/>
                  <wp:wrapNone/>
                  <wp:docPr id="1465001303" name="Gruppieren 10"/>
                  <wp:cNvGraphicFramePr/>
                  <a:graphic xmlns:a="http://schemas.openxmlformats.org/drawingml/2006/main">
                    <a:graphicData uri="http://schemas.microsoft.com/office/word/2010/wordprocessingGroup">
                      <wpg:wgp>
                        <wpg:cNvGrpSpPr/>
                        <wpg:grpSpPr>
                          <a:xfrm>
                            <a:off x="0" y="0"/>
                            <a:ext cx="2329455" cy="1555659"/>
                            <a:chOff x="0" y="5443"/>
                            <a:chExt cx="2329455" cy="1555659"/>
                          </a:xfrm>
                        </wpg:grpSpPr>
                        <pic:pic xmlns:pic="http://schemas.openxmlformats.org/drawingml/2006/picture">
                          <pic:nvPicPr>
                            <pic:cNvPr id="1742658626" name="Grafik 7"/>
                            <pic:cNvPicPr>
                              <a:picLocks/>
                            </pic:cNvPicPr>
                          </pic:nvPicPr>
                          <pic:blipFill>
                            <a:blip r:embed="rId40">
                              <a:extLst>
                                <a:ext uri="{28A0092B-C50C-407E-A947-70E740481C1C}">
                                  <a14:useLocalDpi xmlns:a14="http://schemas.microsoft.com/office/drawing/2010/main" val="0"/>
                                </a:ext>
                              </a:extLst>
                            </a:blip>
                            <a:stretch>
                              <a:fillRect/>
                            </a:stretch>
                          </pic:blipFill>
                          <pic:spPr>
                            <a:xfrm>
                              <a:off x="0" y="5443"/>
                              <a:ext cx="2314575" cy="1543050"/>
                            </a:xfrm>
                            <a:prstGeom prst="rect">
                              <a:avLst/>
                            </a:prstGeom>
                          </pic:spPr>
                        </pic:pic>
                        <wps:wsp>
                          <wps:cNvPr id="1833685554" name="Textfeld 4"/>
                          <wps:cNvSpPr txBox="1"/>
                          <wps:spPr>
                            <a:xfrm>
                              <a:off x="1608102" y="1342893"/>
                              <a:ext cx="721353" cy="218209"/>
                            </a:xfrm>
                            <a:prstGeom prst="rect">
                              <a:avLst/>
                            </a:prstGeom>
                            <a:noFill/>
                            <a:ln w="6350">
                              <a:noFill/>
                            </a:ln>
                          </wps:spPr>
                          <wps:txbx>
                            <w:txbxContent>
                              <w:p w14:paraId="7AFEBD37" w14:textId="7AA7B5F4" w:rsidR="001A6F29" w:rsidRPr="007A681F" w:rsidRDefault="001A6F29" w:rsidP="001A6F29">
                                <w:pPr>
                                  <w:rPr>
                                    <w:rFonts w:ascii="Times New Roman" w:hAnsi="Times New Roman" w:cs="Times New Roman"/>
                                    <w:sz w:val="16"/>
                                    <w:szCs w:val="16"/>
                                    <w:lang w:val="lt-LT"/>
                                    <w:rPrChange w:id="4312" w:author="Author">
                                      <w:rPr>
                                        <w:rFonts w:ascii="Arial" w:hAnsi="Arial" w:cs="Arial"/>
                                        <w:sz w:val="16"/>
                                        <w:szCs w:val="16"/>
                                        <w:lang w:val="lt-LT"/>
                                      </w:rPr>
                                    </w:rPrChange>
                                  </w:rPr>
                                </w:pPr>
                                <w:del w:id="4313" w:author="Author">
                                  <w:r w:rsidRPr="007A681F" w:rsidDel="005912EF">
                                    <w:rPr>
                                      <w:rFonts w:ascii="Times New Roman" w:hAnsi="Times New Roman" w:cs="Times New Roman"/>
                                      <w:sz w:val="16"/>
                                      <w:szCs w:val="16"/>
                                      <w:lang w:val="lt-LT"/>
                                      <w:rPrChange w:id="4314" w:author="Author">
                                        <w:rPr>
                                          <w:rFonts w:ascii="Arial" w:hAnsi="Arial" w:cs="Arial"/>
                                          <w:sz w:val="16"/>
                                          <w:szCs w:val="16"/>
                                          <w:lang w:val="lt-LT"/>
                                        </w:rPr>
                                      </w:rPrChange>
                                    </w:rPr>
                                    <w:delText xml:space="preserve">7 </w:delText>
                                  </w:r>
                                </w:del>
                                <w:ins w:id="4315" w:author="Author">
                                  <w:r w:rsidR="005912EF" w:rsidRPr="007A681F">
                                    <w:rPr>
                                      <w:rFonts w:ascii="Times New Roman" w:hAnsi="Times New Roman" w:cs="Times New Roman"/>
                                      <w:sz w:val="16"/>
                                      <w:szCs w:val="16"/>
                                      <w:lang w:val="lt-LT"/>
                                      <w:rPrChange w:id="4316" w:author="Author">
                                        <w:rPr>
                                          <w:rFonts w:ascii="Arial" w:hAnsi="Arial" w:cs="Arial"/>
                                          <w:sz w:val="16"/>
                                          <w:szCs w:val="16"/>
                                          <w:lang w:val="lt-LT"/>
                                        </w:rPr>
                                      </w:rPrChange>
                                    </w:rPr>
                                    <w:t xml:space="preserve">G </w:t>
                                  </w:r>
                                </w:ins>
                                <w:r w:rsidRPr="007A681F">
                                  <w:rPr>
                                    <w:rFonts w:ascii="Times New Roman" w:hAnsi="Times New Roman" w:cs="Times New Roman"/>
                                    <w:sz w:val="16"/>
                                    <w:szCs w:val="16"/>
                                    <w:lang w:val="lt-LT"/>
                                    <w:rPrChange w:id="4317"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1C46A2" id="Gruppieren 10" o:spid="_x0000_s1099" style="position:absolute;left:0;text-align:left;margin-left:284.85pt;margin-top:2.8pt;width:183.4pt;height:122.5pt;z-index:251658270;mso-width-relative:margin;mso-height-relative:margin" coordorigin=",54" coordsize="23294,155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PyAAAAAAAKAAD///////8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QANQBtAGcALQBGAGkAZwB1AHIAZQAtAEY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84QklNBAwAAAAA&#10;CFMAAAABAAAAcgAAAEwAAAFYAABmIAAACDc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phZmVkYzYyNy05OTVmLTRlNmQtODIyNy0yMGM4ZTFjZTVl&#10;NGQiIHN0RXZ0OndoZW49IjIwMjUtMTItMDJUMTE6MjA6NDY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bNpdebS3dk+wshn8a9bVU/Ye5qOKRa6vpQtOlRHOqaKSphRiJJ2NyCefr7917pa/wC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3+hLrb/nQy/wDn3zP/&#10;ANX+/de69/oS62/50Mv/AJ98z/8AV/v3Xuvf6Eutv+dDL/598z/9X+/de69/oS62/wCdDL/598z/&#10;APV/v3XuscvSnW6xSMuClDLG7A/xfMGxCkg819vr7917osn/ADCf/lLf/m1+/de6/9Xeh6t/z/ZH&#10;/iTd0f8AQ9N7917o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f8AzE3/ACyk/wChD7917oh3/MJ/+Ut/+bX7917r&#10;/9beh6t/z/ZH/iTd0f8AQ9N7917o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Kf8AzE3/ACyk/wChD7917oh3/MJ/&#10;+Ut/+bX7917r/9feh6t/z/ZH/iTd0f8AQ9N7917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f8AzE3/ACyk/wCh&#10;D7917oh3/MJ/+Ut/+bX7917r/9Deh6t/z/ZH/iTd0f8AQ9N7917o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Kf8A&#10;zE3/ACyk/wChD7917oh3/MJ/+Ut/+bX7917r/9Heh6t/z/ZH/iTd0f8AQ9N7917o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">
                  <v:shape id="Grafik 7" o:spid="_x0000_s1100" type="#_x0000_t75" style="position:absolute;top:54;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">
                    <v:imagedata r:id="rId41" o:title=""/>
                    <o:lock v:ext="edit" aspectratio="f"/>
                  </v:shape>
                  <v:shape id="_x0000_s1101" type="#_x0000_t202" style="position:absolute;left:16081;top:13428;width:721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" filled="f" stroked="f" strokeweight=".5pt">
                    <v:textbox inset="1mm,1mm,1mm,1mm">
                      <w:txbxContent>
                        <w:p w14:paraId="7AFEBD37" w14:textId="7AA7B5F4" w:rsidR="001A6F29" w:rsidRPr="007A681F" w:rsidRDefault="001A6F29" w:rsidP="001A6F29">
                          <w:pPr>
                            <w:rPr>
                              <w:rFonts w:ascii="Times New Roman" w:hAnsi="Times New Roman" w:cs="Times New Roman"/>
                              <w:sz w:val="16"/>
                              <w:szCs w:val="16"/>
                              <w:lang w:val="lt-LT"/>
                              <w:rPrChange w:id="4318" w:author="Author">
                                <w:rPr>
                                  <w:rFonts w:ascii="Arial" w:hAnsi="Arial" w:cs="Arial"/>
                                  <w:sz w:val="16"/>
                                  <w:szCs w:val="16"/>
                                  <w:lang w:val="lt-LT"/>
                                </w:rPr>
                              </w:rPrChange>
                            </w:rPr>
                          </w:pPr>
                          <w:del w:id="4319" w:author="Author">
                            <w:r w:rsidRPr="007A681F" w:rsidDel="005912EF">
                              <w:rPr>
                                <w:rFonts w:ascii="Times New Roman" w:hAnsi="Times New Roman" w:cs="Times New Roman"/>
                                <w:sz w:val="16"/>
                                <w:szCs w:val="16"/>
                                <w:lang w:val="lt-LT"/>
                                <w:rPrChange w:id="4320" w:author="Author">
                                  <w:rPr>
                                    <w:rFonts w:ascii="Arial" w:hAnsi="Arial" w:cs="Arial"/>
                                    <w:sz w:val="16"/>
                                    <w:szCs w:val="16"/>
                                    <w:lang w:val="lt-LT"/>
                                  </w:rPr>
                                </w:rPrChange>
                              </w:rPr>
                              <w:delText xml:space="preserve">7 </w:delText>
                            </w:r>
                          </w:del>
                          <w:ins w:id="4321" w:author="Author">
                            <w:r w:rsidR="005912EF" w:rsidRPr="007A681F">
                              <w:rPr>
                                <w:rFonts w:ascii="Times New Roman" w:hAnsi="Times New Roman" w:cs="Times New Roman"/>
                                <w:sz w:val="16"/>
                                <w:szCs w:val="16"/>
                                <w:lang w:val="lt-LT"/>
                                <w:rPrChange w:id="4322" w:author="Author">
                                  <w:rPr>
                                    <w:rFonts w:ascii="Arial" w:hAnsi="Arial" w:cs="Arial"/>
                                    <w:sz w:val="16"/>
                                    <w:szCs w:val="16"/>
                                    <w:lang w:val="lt-LT"/>
                                  </w:rPr>
                                </w:rPrChange>
                              </w:rPr>
                              <w:t xml:space="preserve">G </w:t>
                            </w:r>
                          </w:ins>
                          <w:r w:rsidRPr="007A681F">
                            <w:rPr>
                              <w:rFonts w:ascii="Times New Roman" w:hAnsi="Times New Roman" w:cs="Times New Roman"/>
                              <w:sz w:val="16"/>
                              <w:szCs w:val="16"/>
                              <w:lang w:val="lt-LT"/>
                              <w:rPrChange w:id="4323" w:author="Author">
                                <w:rPr>
                                  <w:rFonts w:ascii="Arial" w:hAnsi="Arial" w:cs="Arial"/>
                                  <w:sz w:val="16"/>
                                  <w:szCs w:val="16"/>
                                  <w:lang w:val="lt-LT"/>
                                </w:rPr>
                              </w:rPrChange>
                            </w:rPr>
                            <w:t>paveikslėlis</w:t>
                          </w:r>
                        </w:p>
                      </w:txbxContent>
                    </v:textbox>
                  </v:shape>
                </v:group>
              </w:pict>
            </mc:Fallback>
          </mc:AlternateContent>
        </w:r>
      </w:ins>
    </w:p>
    <w:tbl>
      <w:tblPr>
        <w:tblStyle w:val="TableGrid1"/>
        <w:tblW w:w="945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4324"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281"/>
        <w:gridCol w:w="4409"/>
        <w:gridCol w:w="3768"/>
        <w:tblGridChange w:id="4325">
          <w:tblGrid>
            <w:gridCol w:w="1281"/>
            <w:gridCol w:w="483"/>
            <w:gridCol w:w="978"/>
            <w:gridCol w:w="2948"/>
            <w:gridCol w:w="1461"/>
            <w:gridCol w:w="3768"/>
          </w:tblGrid>
        </w:tblGridChange>
      </w:tblGrid>
      <w:tr w:rsidR="003636C7" w:rsidRPr="00C85FB9" w14:paraId="252A43B2" w14:textId="77777777" w:rsidTr="007A681F">
        <w:trPr>
          <w:gridAfter w:val="1"/>
          <w:wAfter w:w="3768" w:type="dxa"/>
          <w:trHeight w:val="499"/>
          <w:ins w:id="4326" w:author="Author"/>
          <w:trPrChange w:id="4327" w:author="Author">
            <w:trPr>
              <w:gridBefore w:val="2"/>
              <w:gridAfter w:val="1"/>
              <w:wAfter w:w="3768" w:type="dxa"/>
              <w:trHeight w:val="499"/>
            </w:trPr>
          </w:trPrChange>
        </w:trPr>
        <w:tc>
          <w:tcPr>
            <w:tcW w:w="1281" w:type="dxa"/>
            <w:tcPrChange w:id="4328" w:author="Author">
              <w:tcPr>
                <w:tcW w:w="978" w:type="dxa"/>
              </w:tcPr>
            </w:tcPrChange>
          </w:tcPr>
          <w:p w14:paraId="65E0ECBA" w14:textId="36B8563C" w:rsidR="003636C7" w:rsidRPr="00C85FB9" w:rsidRDefault="00D7534E">
            <w:pPr>
              <w:adjustRightInd w:val="0"/>
              <w:ind w:right="-131"/>
              <w:rPr>
                <w:ins w:id="4329" w:author="Author"/>
                <w:rFonts w:ascii="Times New Roman" w:eastAsia="Calibri" w:hAnsi="Times New Roman"/>
                <w:lang w:val="en-GB"/>
              </w:rPr>
              <w:pPrChange w:id="4330" w:author="Author">
                <w:pPr>
                  <w:adjustRightInd w:val="0"/>
                </w:pPr>
              </w:pPrChange>
            </w:pPr>
            <w:ins w:id="4331" w:author="Author">
              <w:r w:rsidRPr="007A681F">
                <w:rPr>
                  <w:rFonts w:ascii="Times New Roman" w:eastAsia="Calibri" w:hAnsi="Times New Roman"/>
                  <w:b/>
                  <w:bCs/>
                  <w:lang w:val="en-GB"/>
                  <w:rPrChange w:id="4332" w:author="Author">
                    <w:rPr>
                      <w:rFonts w:eastAsia="Calibri"/>
                      <w:b/>
                      <w:bCs/>
                      <w:lang w:val="en-GB"/>
                    </w:rPr>
                  </w:rPrChange>
                </w:rPr>
                <w:t>3 žingsnis</w:t>
              </w:r>
            </w:ins>
          </w:p>
        </w:tc>
        <w:tc>
          <w:tcPr>
            <w:tcW w:w="4409" w:type="dxa"/>
            <w:shd w:val="clear" w:color="auto" w:fill="F2DBF5"/>
            <w:tcPrChange w:id="4333" w:author="Author">
              <w:tcPr>
                <w:tcW w:w="4409" w:type="dxa"/>
                <w:gridSpan w:val="2"/>
                <w:shd w:val="clear" w:color="auto" w:fill="F2DBF5"/>
              </w:tcPr>
            </w:tcPrChange>
          </w:tcPr>
          <w:p w14:paraId="00E67BDB" w14:textId="6569E039" w:rsidR="003636C7" w:rsidRPr="00C85FB9" w:rsidRDefault="00D7534E" w:rsidP="008B552F">
            <w:pPr>
              <w:adjustRightInd w:val="0"/>
              <w:rPr>
                <w:ins w:id="4334" w:author="Author"/>
                <w:rFonts w:ascii="Times New Roman" w:eastAsia="Calibri" w:hAnsi="Times New Roman"/>
                <w:lang w:val="en-GB"/>
              </w:rPr>
            </w:pPr>
            <w:ins w:id="4335" w:author="Author">
              <w:r w:rsidRPr="007A681F">
                <w:rPr>
                  <w:rFonts w:ascii="Times New Roman" w:eastAsia="Calibri" w:hAnsi="Times New Roman"/>
                  <w:b/>
                  <w:bCs/>
                  <w:lang w:val="en-GB"/>
                  <w:rPrChange w:id="4336" w:author="Author">
                    <w:rPr>
                      <w:rFonts w:eastAsia="Calibri"/>
                      <w:b/>
                      <w:bCs/>
                      <w:lang w:val="en-GB"/>
                    </w:rPr>
                  </w:rPrChange>
                </w:rPr>
                <w:t>Nusiplaukite rankas</w:t>
              </w:r>
              <w:r w:rsidR="003636C7" w:rsidRPr="007A681F">
                <w:rPr>
                  <w:rFonts w:ascii="Times New Roman" w:eastAsia="Calibri" w:hAnsi="Times New Roman"/>
                  <w:b/>
                  <w:bCs/>
                  <w:lang w:val="en-GB"/>
                  <w:rPrChange w:id="4337" w:author="Author">
                    <w:rPr>
                      <w:rFonts w:eastAsia="Calibri"/>
                      <w:b/>
                      <w:bCs/>
                      <w:lang w:val="en-GB"/>
                    </w:rPr>
                  </w:rPrChange>
                </w:rPr>
                <w:t xml:space="preserve"> </w:t>
              </w:r>
            </w:ins>
          </w:p>
        </w:tc>
      </w:tr>
      <w:tr w:rsidR="003636C7" w:rsidRPr="00C85FB9" w14:paraId="12DFF0A3" w14:textId="77777777" w:rsidTr="007A681F">
        <w:trPr>
          <w:ins w:id="4338" w:author="Author"/>
          <w:trPrChange w:id="4339" w:author="Author">
            <w:trPr>
              <w:gridBefore w:val="2"/>
            </w:trPr>
          </w:trPrChange>
        </w:trPr>
        <w:tc>
          <w:tcPr>
            <w:tcW w:w="5690" w:type="dxa"/>
            <w:gridSpan w:val="2"/>
            <w:shd w:val="clear" w:color="auto" w:fill="FFFFFF"/>
            <w:tcPrChange w:id="4340" w:author="Author">
              <w:tcPr>
                <w:tcW w:w="5387" w:type="dxa"/>
                <w:gridSpan w:val="3"/>
                <w:shd w:val="clear" w:color="auto" w:fill="FFFFFF"/>
              </w:tcPr>
            </w:tcPrChange>
          </w:tcPr>
          <w:p w14:paraId="6A0AEA4A" w14:textId="6CADABAB" w:rsidR="00DA39C9" w:rsidRPr="00C85FB9" w:rsidRDefault="00DA39C9" w:rsidP="00DA39C9">
            <w:pPr>
              <w:numPr>
                <w:ilvl w:val="0"/>
                <w:numId w:val="41"/>
              </w:numPr>
              <w:adjustRightInd w:val="0"/>
              <w:spacing w:before="60"/>
              <w:ind w:left="470" w:hanging="357"/>
              <w:contextualSpacing/>
              <w:rPr>
                <w:ins w:id="4341" w:author="Author"/>
                <w:rFonts w:ascii="Times New Roman" w:eastAsia="Calibri" w:hAnsi="Times New Roman"/>
                <w:lang w:val="en-GB"/>
              </w:rPr>
            </w:pPr>
            <w:ins w:id="4342" w:author="Author">
              <w:r w:rsidRPr="007A681F">
                <w:rPr>
                  <w:rFonts w:ascii="Times New Roman" w:eastAsia="Calibri" w:hAnsi="Times New Roman"/>
                  <w:lang w:val="en-GB"/>
                  <w:rPrChange w:id="4343" w:author="Author">
                    <w:rPr>
                      <w:rFonts w:eastAsia="Calibri"/>
                      <w:lang w:val="en-GB"/>
                    </w:rPr>
                  </w:rPrChange>
                </w:rPr>
                <w:t xml:space="preserve">Gerai nusiplaukite rankas su muilu ir vandeniu, tada nusausinkite jas švariu rankšluosčiu (žr. </w:t>
              </w:r>
              <w:del w:id="4344" w:author="Author">
                <w:r w:rsidRPr="007A681F" w:rsidDel="005912EF">
                  <w:rPr>
                    <w:rFonts w:ascii="Times New Roman" w:eastAsia="Calibri" w:hAnsi="Times New Roman"/>
                    <w:b/>
                    <w:bCs/>
                    <w:lang w:val="en-GB"/>
                    <w:rPrChange w:id="4345" w:author="Author">
                      <w:rPr>
                        <w:rFonts w:eastAsia="Calibri"/>
                        <w:lang w:val="en-GB"/>
                      </w:rPr>
                    </w:rPrChange>
                  </w:rPr>
                  <w:delText>7</w:delText>
                </w:r>
              </w:del>
              <w:r w:rsidR="005912EF" w:rsidRPr="007A681F">
                <w:rPr>
                  <w:rFonts w:ascii="Times New Roman" w:eastAsia="Calibri" w:hAnsi="Times New Roman"/>
                  <w:b/>
                  <w:bCs/>
                  <w:lang w:val="en-GB"/>
                  <w:rPrChange w:id="4346" w:author="Author">
                    <w:rPr>
                      <w:rFonts w:ascii="Times New Roman" w:eastAsia="Calibri" w:hAnsi="Times New Roman"/>
                      <w:lang w:val="en-GB"/>
                    </w:rPr>
                  </w:rPrChange>
                </w:rPr>
                <w:t>G</w:t>
              </w:r>
              <w:r w:rsidRPr="007A681F">
                <w:rPr>
                  <w:rFonts w:ascii="Times New Roman" w:eastAsia="Calibri" w:hAnsi="Times New Roman"/>
                  <w:b/>
                  <w:bCs/>
                  <w:lang w:val="en-GB"/>
                  <w:rPrChange w:id="4347" w:author="Author">
                    <w:rPr>
                      <w:rFonts w:eastAsia="Calibri"/>
                      <w:lang w:val="en-GB"/>
                    </w:rPr>
                  </w:rPrChange>
                </w:rPr>
                <w:t> paveikslėlį</w:t>
              </w:r>
              <w:r w:rsidRPr="007A681F">
                <w:rPr>
                  <w:rFonts w:ascii="Times New Roman" w:eastAsia="Calibri" w:hAnsi="Times New Roman"/>
                  <w:lang w:val="en-GB"/>
                  <w:rPrChange w:id="4348" w:author="Author">
                    <w:rPr>
                      <w:rFonts w:eastAsia="Calibri"/>
                      <w:lang w:val="en-GB"/>
                    </w:rPr>
                  </w:rPrChange>
                </w:rPr>
                <w:t>).</w:t>
              </w:r>
            </w:ins>
          </w:p>
          <w:p w14:paraId="33958B97" w14:textId="77777777" w:rsidR="003636C7" w:rsidRPr="00C85FB9" w:rsidRDefault="003636C7" w:rsidP="008B552F">
            <w:pPr>
              <w:adjustRightInd w:val="0"/>
              <w:rPr>
                <w:ins w:id="4349" w:author="Author"/>
                <w:rFonts w:ascii="Times New Roman" w:eastAsia="Calibri" w:hAnsi="Times New Roman"/>
                <w:lang w:val="en-GB"/>
              </w:rPr>
            </w:pPr>
          </w:p>
          <w:p w14:paraId="0B18FE45" w14:textId="77777777" w:rsidR="003636C7" w:rsidRPr="00C85FB9" w:rsidRDefault="003636C7" w:rsidP="008B552F">
            <w:pPr>
              <w:adjustRightInd w:val="0"/>
              <w:rPr>
                <w:ins w:id="4350" w:author="Author"/>
                <w:rFonts w:ascii="Times New Roman" w:eastAsia="Calibri" w:hAnsi="Times New Roman"/>
                <w:lang w:val="en-GB"/>
              </w:rPr>
            </w:pPr>
          </w:p>
          <w:p w14:paraId="58DF4B72" w14:textId="77777777" w:rsidR="003636C7" w:rsidRPr="00C85FB9" w:rsidRDefault="003636C7" w:rsidP="008B552F">
            <w:pPr>
              <w:adjustRightInd w:val="0"/>
              <w:rPr>
                <w:ins w:id="4351" w:author="Author"/>
                <w:rFonts w:ascii="Times New Roman" w:eastAsia="Calibri" w:hAnsi="Times New Roman"/>
                <w:lang w:val="en-GB"/>
              </w:rPr>
            </w:pPr>
          </w:p>
          <w:p w14:paraId="095E3EF7" w14:textId="77777777" w:rsidR="003636C7" w:rsidRPr="00C85FB9" w:rsidRDefault="003636C7" w:rsidP="008B552F">
            <w:pPr>
              <w:adjustRightInd w:val="0"/>
              <w:rPr>
                <w:ins w:id="4352" w:author="Author"/>
                <w:rFonts w:ascii="Times New Roman" w:eastAsia="Calibri" w:hAnsi="Times New Roman"/>
                <w:lang w:val="en-GB"/>
              </w:rPr>
            </w:pPr>
          </w:p>
          <w:p w14:paraId="7FA24871" w14:textId="77777777" w:rsidR="003636C7" w:rsidRPr="00C85FB9" w:rsidRDefault="003636C7" w:rsidP="008B552F">
            <w:pPr>
              <w:adjustRightInd w:val="0"/>
              <w:rPr>
                <w:ins w:id="4353" w:author="Author"/>
                <w:rFonts w:ascii="Times New Roman" w:eastAsia="Calibri" w:hAnsi="Times New Roman"/>
                <w:lang w:val="en-GB"/>
              </w:rPr>
            </w:pPr>
          </w:p>
          <w:p w14:paraId="0FC21888" w14:textId="77777777" w:rsidR="003636C7" w:rsidRPr="00C85FB9" w:rsidRDefault="003636C7" w:rsidP="008B552F">
            <w:pPr>
              <w:adjustRightInd w:val="0"/>
              <w:rPr>
                <w:ins w:id="4354" w:author="Author"/>
                <w:rFonts w:ascii="Times New Roman" w:eastAsia="Calibri" w:hAnsi="Times New Roman"/>
                <w:lang w:val="en-GB"/>
              </w:rPr>
            </w:pPr>
          </w:p>
          <w:p w14:paraId="2433C817" w14:textId="77777777" w:rsidR="003636C7" w:rsidRPr="00C85FB9" w:rsidRDefault="003636C7" w:rsidP="008B552F">
            <w:pPr>
              <w:adjustRightInd w:val="0"/>
              <w:rPr>
                <w:ins w:id="4355" w:author="Author"/>
                <w:rFonts w:ascii="Times New Roman" w:eastAsia="Calibri" w:hAnsi="Times New Roman"/>
                <w:lang w:val="en-GB"/>
              </w:rPr>
            </w:pPr>
          </w:p>
          <w:p w14:paraId="718FD40C" w14:textId="77777777" w:rsidR="003636C7" w:rsidRPr="00C85FB9" w:rsidRDefault="003636C7" w:rsidP="008B552F">
            <w:pPr>
              <w:adjustRightInd w:val="0"/>
              <w:rPr>
                <w:ins w:id="4356" w:author="Author"/>
                <w:rFonts w:ascii="Times New Roman" w:eastAsia="Calibri" w:hAnsi="Times New Roman"/>
                <w:lang w:val="en-GB"/>
              </w:rPr>
            </w:pPr>
          </w:p>
          <w:p w14:paraId="35C6CB51" w14:textId="77777777" w:rsidR="003636C7" w:rsidRPr="00C85FB9" w:rsidRDefault="003636C7" w:rsidP="008B552F">
            <w:pPr>
              <w:adjustRightInd w:val="0"/>
              <w:rPr>
                <w:ins w:id="4357" w:author="Author"/>
                <w:rFonts w:ascii="Times New Roman" w:eastAsia="Calibri" w:hAnsi="Times New Roman"/>
                <w:lang w:val="en-GB"/>
              </w:rPr>
            </w:pPr>
          </w:p>
        </w:tc>
        <w:tc>
          <w:tcPr>
            <w:tcW w:w="3768" w:type="dxa"/>
            <w:shd w:val="clear" w:color="auto" w:fill="FFFFFF"/>
            <w:tcPrChange w:id="4358" w:author="Author">
              <w:tcPr>
                <w:tcW w:w="3768" w:type="dxa"/>
                <w:shd w:val="clear" w:color="auto" w:fill="FFFFFF"/>
              </w:tcPr>
            </w:tcPrChange>
          </w:tcPr>
          <w:p w14:paraId="2672BF1D" w14:textId="3930BED9" w:rsidR="003636C7" w:rsidRPr="00C85FB9" w:rsidRDefault="003636C7" w:rsidP="008B552F">
            <w:pPr>
              <w:adjustRightInd w:val="0"/>
              <w:rPr>
                <w:ins w:id="4359" w:author="Author"/>
                <w:rFonts w:ascii="Times New Roman" w:eastAsia="Calibri" w:hAnsi="Times New Roman"/>
                <w:lang w:val="en-GB"/>
              </w:rPr>
            </w:pPr>
          </w:p>
          <w:p w14:paraId="1B1A8977" w14:textId="13569C93" w:rsidR="003636C7" w:rsidRPr="00C85FB9" w:rsidRDefault="003636C7" w:rsidP="008B552F">
            <w:pPr>
              <w:adjustRightInd w:val="0"/>
              <w:jc w:val="right"/>
              <w:rPr>
                <w:ins w:id="4360" w:author="Author"/>
                <w:rFonts w:ascii="Times New Roman" w:eastAsia="Calibri" w:hAnsi="Times New Roman"/>
                <w:lang w:val="en-GB"/>
              </w:rPr>
            </w:pPr>
          </w:p>
          <w:p w14:paraId="64184A1C" w14:textId="170D1763" w:rsidR="003636C7" w:rsidRPr="00C85FB9" w:rsidRDefault="00993EDA" w:rsidP="008B552F">
            <w:pPr>
              <w:adjustRightInd w:val="0"/>
              <w:jc w:val="right"/>
              <w:rPr>
                <w:ins w:id="4361" w:author="Author"/>
                <w:rFonts w:ascii="Times New Roman" w:eastAsia="Calibri" w:hAnsi="Times New Roman"/>
                <w:b/>
                <w:bCs/>
                <w:lang w:val="en-GB"/>
              </w:rPr>
            </w:pPr>
            <w:ins w:id="4362" w:author="Author">
              <w:r w:rsidRPr="007A681F">
                <w:rPr>
                  <w:rFonts w:ascii="Times New Roman" w:hAnsi="Times New Roman"/>
                  <w:noProof/>
                  <w:rPrChange w:id="4363" w:author="Author">
                    <w:rPr>
                      <w:noProof/>
                    </w:rPr>
                  </w:rPrChange>
                </w:rPr>
                <mc:AlternateContent>
                  <mc:Choice Requires="wpg">
                    <w:drawing>
                      <wp:anchor distT="0" distB="0" distL="114300" distR="114300" simplePos="0" relativeHeight="251658271" behindDoc="0" locked="0" layoutInCell="1" allowOverlap="1" wp14:anchorId="514842AD" wp14:editId="2F8421AA">
                        <wp:simplePos x="0" y="0"/>
                        <wp:positionH relativeFrom="column">
                          <wp:posOffset>10668</wp:posOffset>
                        </wp:positionH>
                        <wp:positionV relativeFrom="paragraph">
                          <wp:posOffset>2009394</wp:posOffset>
                        </wp:positionV>
                        <wp:extent cx="3294704" cy="2319106"/>
                        <wp:effectExtent l="0" t="0" r="1270" b="5080"/>
                        <wp:wrapNone/>
                        <wp:docPr id="2113556679" name="Gruppieren 9"/>
                        <wp:cNvGraphicFramePr/>
                        <a:graphic xmlns:a="http://schemas.openxmlformats.org/drawingml/2006/main">
                          <a:graphicData uri="http://schemas.microsoft.com/office/word/2010/wordprocessingGroup">
                            <wpg:wgp>
                              <wpg:cNvGrpSpPr/>
                              <wpg:grpSpPr>
                                <a:xfrm>
                                  <a:off x="0" y="0"/>
                                  <a:ext cx="3294704" cy="2319106"/>
                                  <a:chOff x="6352" y="12540"/>
                                  <a:chExt cx="3461775" cy="2385310"/>
                                </a:xfrm>
                              </wpg:grpSpPr>
                              <pic:pic xmlns:pic="http://schemas.openxmlformats.org/drawingml/2006/picture">
                                <pic:nvPicPr>
                                  <pic:cNvPr id="918875812"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6352" y="12540"/>
                                    <a:ext cx="3461775" cy="2332077"/>
                                  </a:xfrm>
                                  <a:prstGeom prst="rect">
                                    <a:avLst/>
                                  </a:prstGeom>
                                </pic:spPr>
                              </pic:pic>
                              <wps:wsp>
                                <wps:cNvPr id="306236556" name="Textfeld 4"/>
                                <wps:cNvSpPr txBox="1"/>
                                <wps:spPr>
                                  <a:xfrm>
                                    <a:off x="1385525" y="2179641"/>
                                    <a:ext cx="739282" cy="218209"/>
                                  </a:xfrm>
                                  <a:prstGeom prst="rect">
                                    <a:avLst/>
                                  </a:prstGeom>
                                  <a:noFill/>
                                  <a:ln w="6350">
                                    <a:noFill/>
                                  </a:ln>
                                </wps:spPr>
                                <wps:txbx>
                                  <w:txbxContent>
                                    <w:p w14:paraId="102DC196" w14:textId="4D622411" w:rsidR="001A6F29" w:rsidRPr="007A681F" w:rsidRDefault="001A6F29" w:rsidP="001A6F29">
                                      <w:pPr>
                                        <w:rPr>
                                          <w:rFonts w:ascii="Times New Roman" w:hAnsi="Times New Roman" w:cs="Times New Roman"/>
                                          <w:sz w:val="16"/>
                                          <w:szCs w:val="16"/>
                                          <w:lang w:val="lt-LT"/>
                                          <w:rPrChange w:id="4364" w:author="Author">
                                            <w:rPr>
                                              <w:rFonts w:ascii="Arial" w:hAnsi="Arial" w:cs="Arial"/>
                                              <w:sz w:val="16"/>
                                              <w:szCs w:val="16"/>
                                              <w:lang w:val="lt-LT"/>
                                            </w:rPr>
                                          </w:rPrChange>
                                        </w:rPr>
                                      </w:pPr>
                                      <w:del w:id="4365" w:author="Author">
                                        <w:r w:rsidRPr="007A681F" w:rsidDel="0044054F">
                                          <w:rPr>
                                            <w:rFonts w:ascii="Times New Roman" w:hAnsi="Times New Roman" w:cs="Times New Roman"/>
                                            <w:sz w:val="16"/>
                                            <w:szCs w:val="16"/>
                                            <w:lang w:val="lt-LT"/>
                                            <w:rPrChange w:id="4366" w:author="Author">
                                              <w:rPr>
                                                <w:rFonts w:ascii="Arial" w:hAnsi="Arial" w:cs="Arial"/>
                                                <w:sz w:val="16"/>
                                                <w:szCs w:val="16"/>
                                                <w:lang w:val="lt-LT"/>
                                              </w:rPr>
                                            </w:rPrChange>
                                          </w:rPr>
                                          <w:delText xml:space="preserve">8 </w:delText>
                                        </w:r>
                                      </w:del>
                                      <w:ins w:id="4367" w:author="Author">
                                        <w:r w:rsidR="0044054F">
                                          <w:rPr>
                                            <w:rFonts w:ascii="Times New Roman" w:hAnsi="Times New Roman" w:cs="Times New Roman"/>
                                            <w:sz w:val="16"/>
                                            <w:szCs w:val="16"/>
                                            <w:lang w:val="lt-LT"/>
                                          </w:rPr>
                                          <w:t>H</w:t>
                                        </w:r>
                                        <w:r w:rsidR="0044054F" w:rsidRPr="007A681F">
                                          <w:rPr>
                                            <w:rFonts w:ascii="Times New Roman" w:hAnsi="Times New Roman" w:cs="Times New Roman"/>
                                            <w:sz w:val="16"/>
                                            <w:szCs w:val="16"/>
                                            <w:lang w:val="lt-LT"/>
                                            <w:rPrChange w:id="4368"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369"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353151" y="1782051"/>
                                    <a:ext cx="1771650" cy="249382"/>
                                  </a:xfrm>
                                  <a:prstGeom prst="rect">
                                    <a:avLst/>
                                  </a:prstGeom>
                                  <a:noFill/>
                                  <a:ln w="6350">
                                    <a:noFill/>
                                  </a:ln>
                                </wps:spPr>
                                <wps:txbx>
                                  <w:txbxContent>
                                    <w:p w14:paraId="285631AF" w14:textId="77777777" w:rsidR="001A6F29" w:rsidRPr="007A681F" w:rsidRDefault="001A6F29" w:rsidP="001A6F29">
                                      <w:pPr>
                                        <w:rPr>
                                          <w:rFonts w:ascii="Times New Roman" w:hAnsi="Times New Roman" w:cs="Times New Roman"/>
                                          <w:sz w:val="20"/>
                                          <w:szCs w:val="20"/>
                                          <w:lang w:val="lt-LT"/>
                                          <w:rPrChange w:id="4370" w:author="Author">
                                            <w:rPr>
                                              <w:rFonts w:ascii="Arial" w:hAnsi="Arial" w:cs="Arial"/>
                                              <w:sz w:val="20"/>
                                              <w:szCs w:val="20"/>
                                              <w:lang w:val="lt-LT"/>
                                            </w:rPr>
                                          </w:rPrChange>
                                        </w:rPr>
                                      </w:pPr>
                                      <w:r w:rsidRPr="007A681F">
                                        <w:rPr>
                                          <w:rFonts w:ascii="Times New Roman" w:hAnsi="Times New Roman" w:cs="Times New Roman"/>
                                          <w:sz w:val="20"/>
                                          <w:szCs w:val="20"/>
                                          <w:lang w:val="lt-LT"/>
                                          <w:rPrChange w:id="4371" w:author="Author">
                                            <w:rPr>
                                              <w:rFonts w:ascii="Arial" w:hAnsi="Arial" w:cs="Arial"/>
                                              <w:sz w:val="20"/>
                                              <w:szCs w:val="20"/>
                                              <w:lang w:val="lt-LT"/>
                                            </w:rPr>
                                          </w:rPrChange>
                                        </w:rPr>
                                        <w:t>Jūs pats arba slaugytojas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353160" y="2068699"/>
                                    <a:ext cx="1771650" cy="249382"/>
                                  </a:xfrm>
                                  <a:prstGeom prst="rect">
                                    <a:avLst/>
                                  </a:prstGeom>
                                  <a:noFill/>
                                  <a:ln w="6350">
                                    <a:noFill/>
                                  </a:ln>
                                </wps:spPr>
                                <wps:txbx>
                                  <w:txbxContent>
                                    <w:p w14:paraId="1F483338" w14:textId="64621064" w:rsidR="001A6F29" w:rsidRPr="007A681F" w:rsidRDefault="001A6F29" w:rsidP="001A6F29">
                                      <w:pPr>
                                        <w:rPr>
                                          <w:rFonts w:ascii="Times New Roman" w:hAnsi="Times New Roman" w:cs="Times New Roman"/>
                                          <w:sz w:val="20"/>
                                          <w:szCs w:val="20"/>
                                          <w:lang w:val="lt-LT"/>
                                          <w:rPrChange w:id="4372" w:author="Author">
                                            <w:rPr>
                                              <w:rFonts w:ascii="Arial" w:hAnsi="Arial" w:cs="Arial"/>
                                              <w:sz w:val="20"/>
                                              <w:szCs w:val="20"/>
                                              <w:lang w:val="lt-LT"/>
                                            </w:rPr>
                                          </w:rPrChange>
                                        </w:rPr>
                                      </w:pPr>
                                      <w:del w:id="4373" w:author="Author">
                                        <w:r w:rsidRPr="007A681F" w:rsidDel="00993EDA">
                                          <w:rPr>
                                            <w:rFonts w:ascii="Times New Roman" w:hAnsi="Times New Roman" w:cs="Times New Roman"/>
                                            <w:sz w:val="20"/>
                                            <w:szCs w:val="20"/>
                                            <w:lang w:val="lt-LT"/>
                                            <w:rPrChange w:id="4374" w:author="Author">
                                              <w:rPr>
                                                <w:rFonts w:ascii="Arial" w:hAnsi="Arial" w:cs="Arial"/>
                                                <w:sz w:val="20"/>
                                                <w:szCs w:val="20"/>
                                                <w:lang w:val="lt-LT"/>
                                              </w:rPr>
                                            </w:rPrChange>
                                          </w:rPr>
                                          <w:delText xml:space="preserve">Tik </w:delText>
                                        </w:r>
                                      </w:del>
                                      <w:ins w:id="4375" w:author="Author">
                                        <w:r w:rsidR="00993EDA">
                                          <w:rPr>
                                            <w:rFonts w:ascii="Times New Roman" w:hAnsi="Times New Roman" w:cs="Times New Roman"/>
                                            <w:sz w:val="20"/>
                                            <w:szCs w:val="20"/>
                                            <w:lang w:val="lt-LT"/>
                                          </w:rPr>
                                          <w:t>TIK</w:t>
                                        </w:r>
                                        <w:r w:rsidR="00993EDA" w:rsidRPr="007A681F">
                                          <w:rPr>
                                            <w:rFonts w:ascii="Times New Roman" w:hAnsi="Times New Roman" w:cs="Times New Roman"/>
                                            <w:sz w:val="20"/>
                                            <w:szCs w:val="20"/>
                                            <w:lang w:val="lt-LT"/>
                                            <w:rPrChange w:id="4376" w:author="Author">
                                              <w:rPr>
                                                <w:rFonts w:ascii="Arial" w:hAnsi="Arial" w:cs="Arial"/>
                                                <w:sz w:val="20"/>
                                                <w:szCs w:val="20"/>
                                                <w:lang w:val="lt-LT"/>
                                              </w:rPr>
                                            </w:rPrChange>
                                          </w:rPr>
                                          <w:t xml:space="preserve"> </w:t>
                                        </w:r>
                                      </w:ins>
                                      <w:r w:rsidRPr="007A681F">
                                        <w:rPr>
                                          <w:rFonts w:ascii="Times New Roman" w:hAnsi="Times New Roman" w:cs="Times New Roman"/>
                                          <w:sz w:val="20"/>
                                          <w:szCs w:val="20"/>
                                          <w:lang w:val="lt-LT"/>
                                          <w:rPrChange w:id="4377" w:author="Author">
                                            <w:rPr>
                                              <w:rFonts w:ascii="Arial" w:hAnsi="Arial" w:cs="Arial"/>
                                              <w:sz w:val="20"/>
                                              <w:szCs w:val="20"/>
                                              <w:lang w:val="lt-LT"/>
                                            </w:rPr>
                                          </w:rPrChange>
                                        </w:rPr>
                                        <w:t>slaugytojas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842AD" id="_x0000_s1102" style="position:absolute;left:0;text-align:left;margin-left:.85pt;margin-top:158.2pt;width:259.45pt;height:182.6pt;z-index:251658271;mso-width-relative:margin;mso-height-relative:margin" coordorigin="63,125" coordsize="34617,238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E9AAAB2wAAAA0ANAA1AG0AZwAtAEYAaQBnAHUAcgBlAC0ARw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EThCSU0EDAAAAAAKdwAAAAEAAAByAAAA&#10;TAAAAVgAAGYgAAAKWwAY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BAQEBAQEBAQEBAQEBAQEBAQEBAQEBAQEBAQEBAQEBAQEBAQEB&#10;AQEBAQEBAgICAgICAgICAgIDAwMDAwMDAwMDAQEBAQEBAQEBAQECAgECAgMDAwMDAwMDAwMDAwMD&#10;AwMDAwMDAwMDAwMDAwMDAwMDAwMDAwMDAwMDAwMDAwMDAwP/wAARCAE9AdsDAREAAhEBAxEB/90A&#10;BAA8/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">
                        <v:shape id="Grafik 7" o:spid="_x0000_s1103" type="#_x0000_t75" style="position:absolute;left:63;top:125;width:34618;height:2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43" o:title=""/>
                          <o:lock v:ext="edit" aspectratio="f"/>
                        </v:shape>
                        <v:shape id="_x0000_s1104" type="#_x0000_t202" style="position:absolute;left:13855;top:21796;width:7393;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102DC196" w14:textId="4D622411" w:rsidR="001A6F29" w:rsidRPr="007A681F" w:rsidRDefault="001A6F29" w:rsidP="001A6F29">
                                <w:pPr>
                                  <w:rPr>
                                    <w:rFonts w:ascii="Times New Roman" w:hAnsi="Times New Roman" w:cs="Times New Roman"/>
                                    <w:sz w:val="16"/>
                                    <w:szCs w:val="16"/>
                                    <w:lang w:val="lt-LT"/>
                                    <w:rPrChange w:id="4378" w:author="Author">
                                      <w:rPr>
                                        <w:rFonts w:ascii="Arial" w:hAnsi="Arial" w:cs="Arial"/>
                                        <w:sz w:val="16"/>
                                        <w:szCs w:val="16"/>
                                        <w:lang w:val="lt-LT"/>
                                      </w:rPr>
                                    </w:rPrChange>
                                  </w:rPr>
                                </w:pPr>
                                <w:del w:id="4379" w:author="Author">
                                  <w:r w:rsidRPr="007A681F" w:rsidDel="0044054F">
                                    <w:rPr>
                                      <w:rFonts w:ascii="Times New Roman" w:hAnsi="Times New Roman" w:cs="Times New Roman"/>
                                      <w:sz w:val="16"/>
                                      <w:szCs w:val="16"/>
                                      <w:lang w:val="lt-LT"/>
                                      <w:rPrChange w:id="4380" w:author="Author">
                                        <w:rPr>
                                          <w:rFonts w:ascii="Arial" w:hAnsi="Arial" w:cs="Arial"/>
                                          <w:sz w:val="16"/>
                                          <w:szCs w:val="16"/>
                                          <w:lang w:val="lt-LT"/>
                                        </w:rPr>
                                      </w:rPrChange>
                                    </w:rPr>
                                    <w:delText xml:space="preserve">8 </w:delText>
                                  </w:r>
                                </w:del>
                                <w:ins w:id="4381" w:author="Author">
                                  <w:r w:rsidR="0044054F">
                                    <w:rPr>
                                      <w:rFonts w:ascii="Times New Roman" w:hAnsi="Times New Roman" w:cs="Times New Roman"/>
                                      <w:sz w:val="16"/>
                                      <w:szCs w:val="16"/>
                                      <w:lang w:val="lt-LT"/>
                                    </w:rPr>
                                    <w:t>H</w:t>
                                  </w:r>
                                  <w:r w:rsidR="0044054F" w:rsidRPr="007A681F">
                                    <w:rPr>
                                      <w:rFonts w:ascii="Times New Roman" w:hAnsi="Times New Roman" w:cs="Times New Roman"/>
                                      <w:sz w:val="16"/>
                                      <w:szCs w:val="16"/>
                                      <w:lang w:val="lt-LT"/>
                                      <w:rPrChange w:id="4382"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383" w:author="Author">
                                      <w:rPr>
                                        <w:rFonts w:ascii="Arial" w:hAnsi="Arial" w:cs="Arial"/>
                                        <w:sz w:val="16"/>
                                        <w:szCs w:val="16"/>
                                        <w:lang w:val="lt-LT"/>
                                      </w:rPr>
                                    </w:rPrChange>
                                  </w:rPr>
                                  <w:t>paveikslėlis</w:t>
                                </w:r>
                              </w:p>
                            </w:txbxContent>
                          </v:textbox>
                        </v:shape>
                        <v:shape id="_x0000_s1105" type="#_x0000_t202" style="position:absolute;left:3531;top:17820;width:1771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285631AF" w14:textId="77777777" w:rsidR="001A6F29" w:rsidRPr="007A681F" w:rsidRDefault="001A6F29" w:rsidP="001A6F29">
                                <w:pPr>
                                  <w:rPr>
                                    <w:rFonts w:ascii="Times New Roman" w:hAnsi="Times New Roman" w:cs="Times New Roman"/>
                                    <w:sz w:val="20"/>
                                    <w:szCs w:val="20"/>
                                    <w:lang w:val="lt-LT"/>
                                    <w:rPrChange w:id="4384" w:author="Author">
                                      <w:rPr>
                                        <w:rFonts w:ascii="Arial" w:hAnsi="Arial" w:cs="Arial"/>
                                        <w:sz w:val="20"/>
                                        <w:szCs w:val="20"/>
                                        <w:lang w:val="lt-LT"/>
                                      </w:rPr>
                                    </w:rPrChange>
                                  </w:rPr>
                                </w:pPr>
                                <w:r w:rsidRPr="007A681F">
                                  <w:rPr>
                                    <w:rFonts w:ascii="Times New Roman" w:hAnsi="Times New Roman" w:cs="Times New Roman"/>
                                    <w:sz w:val="20"/>
                                    <w:szCs w:val="20"/>
                                    <w:lang w:val="lt-LT"/>
                                    <w:rPrChange w:id="4385" w:author="Author">
                                      <w:rPr>
                                        <w:rFonts w:ascii="Arial" w:hAnsi="Arial" w:cs="Arial"/>
                                        <w:sz w:val="20"/>
                                        <w:szCs w:val="20"/>
                                        <w:lang w:val="lt-LT"/>
                                      </w:rPr>
                                    </w:rPrChange>
                                  </w:rPr>
                                  <w:t>Jūs pats arba slaugytojas</w:t>
                                </w:r>
                              </w:p>
                            </w:txbxContent>
                          </v:textbox>
                        </v:shape>
                        <v:shape id="_x0000_s1106" type="#_x0000_t202" style="position:absolute;left:3531;top:20686;width:1771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1F483338" w14:textId="64621064" w:rsidR="001A6F29" w:rsidRPr="007A681F" w:rsidRDefault="001A6F29" w:rsidP="001A6F29">
                                <w:pPr>
                                  <w:rPr>
                                    <w:rFonts w:ascii="Times New Roman" w:hAnsi="Times New Roman" w:cs="Times New Roman"/>
                                    <w:sz w:val="20"/>
                                    <w:szCs w:val="20"/>
                                    <w:lang w:val="lt-LT"/>
                                    <w:rPrChange w:id="4386" w:author="Author">
                                      <w:rPr>
                                        <w:rFonts w:ascii="Arial" w:hAnsi="Arial" w:cs="Arial"/>
                                        <w:sz w:val="20"/>
                                        <w:szCs w:val="20"/>
                                        <w:lang w:val="lt-LT"/>
                                      </w:rPr>
                                    </w:rPrChange>
                                  </w:rPr>
                                </w:pPr>
                                <w:del w:id="4387" w:author="Author">
                                  <w:r w:rsidRPr="007A681F" w:rsidDel="00993EDA">
                                    <w:rPr>
                                      <w:rFonts w:ascii="Times New Roman" w:hAnsi="Times New Roman" w:cs="Times New Roman"/>
                                      <w:sz w:val="20"/>
                                      <w:szCs w:val="20"/>
                                      <w:lang w:val="lt-LT"/>
                                      <w:rPrChange w:id="4388" w:author="Author">
                                        <w:rPr>
                                          <w:rFonts w:ascii="Arial" w:hAnsi="Arial" w:cs="Arial"/>
                                          <w:sz w:val="20"/>
                                          <w:szCs w:val="20"/>
                                          <w:lang w:val="lt-LT"/>
                                        </w:rPr>
                                      </w:rPrChange>
                                    </w:rPr>
                                    <w:delText xml:space="preserve">Tik </w:delText>
                                  </w:r>
                                </w:del>
                                <w:ins w:id="4389" w:author="Author">
                                  <w:r w:rsidR="00993EDA">
                                    <w:rPr>
                                      <w:rFonts w:ascii="Times New Roman" w:hAnsi="Times New Roman" w:cs="Times New Roman"/>
                                      <w:sz w:val="20"/>
                                      <w:szCs w:val="20"/>
                                      <w:lang w:val="lt-LT"/>
                                    </w:rPr>
                                    <w:t>TIK</w:t>
                                  </w:r>
                                  <w:r w:rsidR="00993EDA" w:rsidRPr="007A681F">
                                    <w:rPr>
                                      <w:rFonts w:ascii="Times New Roman" w:hAnsi="Times New Roman" w:cs="Times New Roman"/>
                                      <w:sz w:val="20"/>
                                      <w:szCs w:val="20"/>
                                      <w:lang w:val="lt-LT"/>
                                      <w:rPrChange w:id="4390" w:author="Author">
                                        <w:rPr>
                                          <w:rFonts w:ascii="Arial" w:hAnsi="Arial" w:cs="Arial"/>
                                          <w:sz w:val="20"/>
                                          <w:szCs w:val="20"/>
                                          <w:lang w:val="lt-LT"/>
                                        </w:rPr>
                                      </w:rPrChange>
                                    </w:rPr>
                                    <w:t xml:space="preserve"> </w:t>
                                  </w:r>
                                </w:ins>
                                <w:r w:rsidRPr="007A681F">
                                  <w:rPr>
                                    <w:rFonts w:ascii="Times New Roman" w:hAnsi="Times New Roman" w:cs="Times New Roman"/>
                                    <w:sz w:val="20"/>
                                    <w:szCs w:val="20"/>
                                    <w:lang w:val="lt-LT"/>
                                    <w:rPrChange w:id="4391" w:author="Author">
                                      <w:rPr>
                                        <w:rFonts w:ascii="Arial" w:hAnsi="Arial" w:cs="Arial"/>
                                        <w:sz w:val="20"/>
                                        <w:szCs w:val="20"/>
                                        <w:lang w:val="lt-LT"/>
                                      </w:rPr>
                                    </w:rPrChange>
                                  </w:rPr>
                                  <w:t>slaugytojas</w:t>
                                </w:r>
                              </w:p>
                            </w:txbxContent>
                          </v:textbox>
                        </v:shape>
                      </v:group>
                    </w:pict>
                  </mc:Fallback>
                </mc:AlternateContent>
              </w:r>
            </w:ins>
          </w:p>
        </w:tc>
      </w:tr>
      <w:tr w:rsidR="003636C7" w:rsidRPr="00C85FB9" w14:paraId="6A6730C1" w14:textId="77777777" w:rsidTr="007A681F">
        <w:trPr>
          <w:gridAfter w:val="1"/>
          <w:wAfter w:w="3768" w:type="dxa"/>
          <w:trHeight w:val="499"/>
          <w:ins w:id="4392" w:author="Author"/>
          <w:trPrChange w:id="4393" w:author="Author">
            <w:trPr>
              <w:gridBefore w:val="2"/>
              <w:gridAfter w:val="1"/>
              <w:wAfter w:w="3768" w:type="dxa"/>
              <w:trHeight w:val="499"/>
            </w:trPr>
          </w:trPrChange>
        </w:trPr>
        <w:tc>
          <w:tcPr>
            <w:tcW w:w="1281" w:type="dxa"/>
            <w:tcPrChange w:id="4394" w:author="Author">
              <w:tcPr>
                <w:tcW w:w="978" w:type="dxa"/>
              </w:tcPr>
            </w:tcPrChange>
          </w:tcPr>
          <w:p w14:paraId="341F563D" w14:textId="308DF55B" w:rsidR="003636C7" w:rsidRPr="00C85FB9" w:rsidRDefault="001A6F29" w:rsidP="008B552F">
            <w:pPr>
              <w:adjustRightInd w:val="0"/>
              <w:rPr>
                <w:ins w:id="4395" w:author="Author"/>
                <w:rFonts w:ascii="Times New Roman" w:eastAsia="Calibri" w:hAnsi="Times New Roman"/>
                <w:lang w:val="en-GB"/>
              </w:rPr>
            </w:pPr>
            <w:ins w:id="4396" w:author="Author">
              <w:r w:rsidRPr="007A681F">
                <w:rPr>
                  <w:rFonts w:ascii="Times New Roman" w:eastAsia="Calibri" w:hAnsi="Times New Roman"/>
                  <w:b/>
                  <w:bCs/>
                  <w:lang w:val="en-GB"/>
                  <w:rPrChange w:id="4397" w:author="Author">
                    <w:rPr>
                      <w:rFonts w:eastAsia="Calibri"/>
                      <w:b/>
                      <w:bCs/>
                      <w:lang w:val="en-GB"/>
                    </w:rPr>
                  </w:rPrChange>
                </w:rPr>
                <w:t>4 žingsnis</w:t>
              </w:r>
            </w:ins>
          </w:p>
        </w:tc>
        <w:tc>
          <w:tcPr>
            <w:tcW w:w="4409" w:type="dxa"/>
            <w:shd w:val="clear" w:color="auto" w:fill="F2DBF5"/>
            <w:tcPrChange w:id="4398" w:author="Author">
              <w:tcPr>
                <w:tcW w:w="4409" w:type="dxa"/>
                <w:gridSpan w:val="2"/>
                <w:shd w:val="clear" w:color="auto" w:fill="F2DBF5"/>
              </w:tcPr>
            </w:tcPrChange>
          </w:tcPr>
          <w:p w14:paraId="313C1E67" w14:textId="62286EF6" w:rsidR="003636C7" w:rsidRPr="00C85FB9" w:rsidRDefault="001A6F29" w:rsidP="008B552F">
            <w:pPr>
              <w:adjustRightInd w:val="0"/>
              <w:rPr>
                <w:ins w:id="4399" w:author="Author"/>
                <w:rFonts w:ascii="Times New Roman" w:eastAsia="Calibri" w:hAnsi="Times New Roman"/>
                <w:lang w:val="en-GB"/>
              </w:rPr>
            </w:pPr>
            <w:ins w:id="4400" w:author="Author">
              <w:r w:rsidRPr="007A681F">
                <w:rPr>
                  <w:rFonts w:ascii="Times New Roman" w:eastAsia="Calibri" w:hAnsi="Times New Roman"/>
                  <w:b/>
                  <w:bCs/>
                  <w:lang w:val="en-GB"/>
                  <w:rPrChange w:id="4401" w:author="Author">
                    <w:rPr>
                      <w:rFonts w:eastAsia="Calibri"/>
                      <w:b/>
                      <w:bCs/>
                      <w:lang w:val="en-GB"/>
                    </w:rPr>
                  </w:rPrChange>
                </w:rPr>
                <w:t>Pasirinkite injekcijos vietą</w:t>
              </w:r>
              <w:r w:rsidR="003636C7" w:rsidRPr="007A681F">
                <w:rPr>
                  <w:rFonts w:ascii="Times New Roman" w:eastAsia="Calibri" w:hAnsi="Times New Roman"/>
                  <w:b/>
                  <w:bCs/>
                  <w:lang w:val="en-GB"/>
                  <w:rPrChange w:id="4402" w:author="Author">
                    <w:rPr>
                      <w:rFonts w:eastAsia="Calibri"/>
                      <w:b/>
                      <w:bCs/>
                      <w:lang w:val="en-GB"/>
                    </w:rPr>
                  </w:rPrChange>
                </w:rPr>
                <w:t xml:space="preserve"> </w:t>
              </w:r>
            </w:ins>
          </w:p>
        </w:tc>
      </w:tr>
      <w:tr w:rsidR="003636C7" w:rsidRPr="00C85FB9" w14:paraId="6D6C3220" w14:textId="77777777" w:rsidTr="007A681F">
        <w:trPr>
          <w:ins w:id="4403" w:author="Author"/>
          <w:trPrChange w:id="4404" w:author="Author">
            <w:trPr>
              <w:gridBefore w:val="2"/>
            </w:trPr>
          </w:trPrChange>
        </w:trPr>
        <w:tc>
          <w:tcPr>
            <w:tcW w:w="5690" w:type="dxa"/>
            <w:gridSpan w:val="2"/>
            <w:shd w:val="clear" w:color="auto" w:fill="FFFFFF"/>
            <w:tcPrChange w:id="4405" w:author="Author">
              <w:tcPr>
                <w:tcW w:w="5387" w:type="dxa"/>
                <w:gridSpan w:val="3"/>
                <w:shd w:val="clear" w:color="auto" w:fill="FFFFFF"/>
              </w:tcPr>
            </w:tcPrChange>
          </w:tcPr>
          <w:p w14:paraId="7C5C1A72" w14:textId="77777777" w:rsidR="00CC1580" w:rsidRPr="00FD4F9A" w:rsidRDefault="00CC1580" w:rsidP="00CC1580">
            <w:pPr>
              <w:widowControl w:val="0"/>
              <w:numPr>
                <w:ilvl w:val="1"/>
                <w:numId w:val="42"/>
              </w:numPr>
              <w:adjustRightInd w:val="0"/>
              <w:spacing w:before="0" w:after="60" w:line="276" w:lineRule="auto"/>
              <w:ind w:left="502"/>
              <w:jc w:val="left"/>
              <w:rPr>
                <w:ins w:id="4406" w:author="Author"/>
                <w:rFonts w:ascii="Times New Roman" w:eastAsia="Calibri" w:hAnsi="Times New Roman"/>
                <w:lang w:val="de-DE"/>
              </w:rPr>
            </w:pPr>
            <w:ins w:id="4407" w:author="Author">
              <w:r w:rsidRPr="007A681F">
                <w:rPr>
                  <w:rFonts w:ascii="Times New Roman" w:eastAsia="Calibri" w:hAnsi="Times New Roman"/>
                  <w:lang w:val="de-DE"/>
                  <w:rPrChange w:id="4408" w:author="Author">
                    <w:rPr>
                      <w:rFonts w:eastAsia="Calibri"/>
                      <w:lang w:val="en-GB"/>
                    </w:rPr>
                  </w:rPrChange>
                </w:rPr>
                <w:t>Jei atliekate injekciją pats, galite ją atlikti:</w:t>
              </w:r>
            </w:ins>
          </w:p>
          <w:p w14:paraId="746F8E6F" w14:textId="77777777" w:rsidR="00CC1580" w:rsidRPr="00FD4F9A" w:rsidRDefault="00CC1580" w:rsidP="00CC1580">
            <w:pPr>
              <w:widowControl w:val="0"/>
              <w:numPr>
                <w:ilvl w:val="0"/>
                <w:numId w:val="48"/>
              </w:numPr>
              <w:adjustRightInd w:val="0"/>
              <w:spacing w:before="0" w:after="60" w:line="276" w:lineRule="auto"/>
              <w:ind w:left="709" w:hanging="357"/>
              <w:jc w:val="left"/>
              <w:rPr>
                <w:ins w:id="4409" w:author="Author"/>
                <w:rFonts w:ascii="Times New Roman" w:eastAsia="Calibri" w:hAnsi="Times New Roman"/>
                <w:lang w:val="de-DE"/>
              </w:rPr>
            </w:pPr>
            <w:ins w:id="4410" w:author="Author">
              <w:r w:rsidRPr="007A681F">
                <w:rPr>
                  <w:rFonts w:ascii="Times New Roman" w:eastAsia="Calibri" w:hAnsi="Times New Roman"/>
                  <w:lang w:val="de-DE"/>
                  <w:rPrChange w:id="4411" w:author="Author">
                    <w:rPr>
                      <w:rFonts w:eastAsia="Calibri"/>
                      <w:lang w:val="en-GB"/>
                    </w:rPr>
                  </w:rPrChange>
                </w:rPr>
                <w:t>į šlaunį viršutinėje priekinėje dalyje;</w:t>
              </w:r>
            </w:ins>
          </w:p>
          <w:p w14:paraId="76B81E73" w14:textId="77777777" w:rsidR="00CC1580" w:rsidRPr="00FD4F9A" w:rsidRDefault="00CC1580" w:rsidP="00CC1580">
            <w:pPr>
              <w:widowControl w:val="0"/>
              <w:numPr>
                <w:ilvl w:val="0"/>
                <w:numId w:val="48"/>
              </w:numPr>
              <w:adjustRightInd w:val="0"/>
              <w:spacing w:before="0" w:after="60" w:line="276" w:lineRule="auto"/>
              <w:ind w:left="709" w:hanging="357"/>
              <w:contextualSpacing/>
              <w:jc w:val="left"/>
              <w:rPr>
                <w:ins w:id="4412" w:author="Author"/>
                <w:rFonts w:ascii="Times New Roman" w:eastAsia="Calibri" w:hAnsi="Times New Roman"/>
                <w:lang w:val="de-DE"/>
              </w:rPr>
            </w:pPr>
            <w:ins w:id="4413" w:author="Author">
              <w:r w:rsidRPr="007A681F">
                <w:rPr>
                  <w:rFonts w:ascii="Times New Roman" w:eastAsia="Calibri" w:hAnsi="Times New Roman"/>
                  <w:lang w:val="de-DE"/>
                  <w:rPrChange w:id="4414" w:author="Author">
                    <w:rPr>
                      <w:rFonts w:eastAsia="Calibri"/>
                      <w:lang w:val="en-GB"/>
                    </w:rPr>
                  </w:rPrChange>
                </w:rPr>
                <w:t>į pilvą, išskyrus 5 cm atstumą aplink bambą;</w:t>
              </w:r>
            </w:ins>
          </w:p>
          <w:p w14:paraId="107511CC" w14:textId="47F9B3E7" w:rsidR="00CC1580" w:rsidRPr="00C85FB9" w:rsidRDefault="00CC1580" w:rsidP="00CC1580">
            <w:pPr>
              <w:widowControl w:val="0"/>
              <w:numPr>
                <w:ilvl w:val="0"/>
                <w:numId w:val="48"/>
              </w:numPr>
              <w:adjustRightInd w:val="0"/>
              <w:spacing w:before="0" w:after="60" w:line="276" w:lineRule="auto"/>
              <w:ind w:left="709"/>
              <w:contextualSpacing/>
              <w:jc w:val="left"/>
              <w:rPr>
                <w:ins w:id="4415" w:author="Author"/>
                <w:rFonts w:ascii="Times New Roman" w:eastAsia="Calibri" w:hAnsi="Times New Roman"/>
                <w:lang w:val="en-GB"/>
              </w:rPr>
            </w:pPr>
            <w:ins w:id="4416" w:author="Author">
              <w:r w:rsidRPr="007A681F">
                <w:rPr>
                  <w:rFonts w:ascii="Times New Roman" w:eastAsia="Calibri" w:hAnsi="Times New Roman"/>
                  <w:lang w:val="de-DE"/>
                  <w:rPrChange w:id="4417" w:author="Author">
                    <w:rPr>
                      <w:rFonts w:eastAsia="Calibri"/>
                      <w:lang w:val="en-GB"/>
                    </w:rPr>
                  </w:rPrChange>
                </w:rPr>
                <w:t xml:space="preserve">jei injekciją atlieka slaugytojas, jis ją gali atlikti išorinėje žasto srityje (žr. </w:t>
              </w:r>
              <w:del w:id="4418" w:author="Author">
                <w:r w:rsidRPr="007A681F" w:rsidDel="006D52BF">
                  <w:rPr>
                    <w:rFonts w:ascii="Times New Roman" w:eastAsia="Calibri" w:hAnsi="Times New Roman"/>
                    <w:b/>
                    <w:bCs/>
                    <w:lang w:val="de-DE"/>
                    <w:rPrChange w:id="4419" w:author="Author">
                      <w:rPr>
                        <w:rFonts w:eastAsia="Calibri"/>
                        <w:lang w:val="en-GB"/>
                      </w:rPr>
                    </w:rPrChange>
                  </w:rPr>
                  <w:delText>8</w:delText>
                </w:r>
              </w:del>
              <w:r w:rsidR="006D52BF" w:rsidRPr="007A681F">
                <w:rPr>
                  <w:rFonts w:ascii="Times New Roman" w:eastAsia="Calibri" w:hAnsi="Times New Roman"/>
                  <w:b/>
                  <w:bCs/>
                  <w:lang w:val="en-GB"/>
                  <w:rPrChange w:id="4420" w:author="Author">
                    <w:rPr>
                      <w:rFonts w:ascii="Times New Roman" w:eastAsia="Calibri" w:hAnsi="Times New Roman"/>
                      <w:lang w:val="en-GB"/>
                    </w:rPr>
                  </w:rPrChange>
                </w:rPr>
                <w:t>H</w:t>
              </w:r>
              <w:r w:rsidRPr="007A681F">
                <w:rPr>
                  <w:rFonts w:ascii="Times New Roman" w:eastAsia="Calibri" w:hAnsi="Times New Roman"/>
                  <w:b/>
                  <w:bCs/>
                  <w:lang w:val="en-GB"/>
                  <w:rPrChange w:id="4421" w:author="Author">
                    <w:rPr>
                      <w:rFonts w:eastAsia="Calibri"/>
                      <w:lang w:val="en-GB"/>
                    </w:rPr>
                  </w:rPrChange>
                </w:rPr>
                <w:t> paveikslėlį</w:t>
              </w:r>
              <w:r w:rsidRPr="007A681F">
                <w:rPr>
                  <w:rFonts w:ascii="Times New Roman" w:eastAsia="Calibri" w:hAnsi="Times New Roman"/>
                  <w:lang w:val="en-GB"/>
                  <w:rPrChange w:id="4422" w:author="Author">
                    <w:rPr>
                      <w:rFonts w:eastAsia="Calibri"/>
                      <w:lang w:val="en-GB"/>
                    </w:rPr>
                  </w:rPrChange>
                </w:rPr>
                <w:t xml:space="preserve">). </w:t>
              </w:r>
            </w:ins>
          </w:p>
          <w:p w14:paraId="0B15B3A8" w14:textId="77777777" w:rsidR="00B710F8" w:rsidRPr="00C85FB9" w:rsidRDefault="00B710F8" w:rsidP="00B710F8">
            <w:pPr>
              <w:adjustRightInd w:val="0"/>
              <w:spacing w:after="60"/>
              <w:rPr>
                <w:ins w:id="4423" w:author="Author"/>
                <w:rFonts w:ascii="Times New Roman" w:eastAsia="Calibri" w:hAnsi="Times New Roman"/>
                <w:lang w:val="en-GB"/>
              </w:rPr>
            </w:pPr>
            <w:ins w:id="4424" w:author="Author">
              <w:r w:rsidRPr="007A681F">
                <w:rPr>
                  <w:rFonts w:ascii="Times New Roman" w:eastAsia="Calibri" w:hAnsi="Times New Roman"/>
                  <w:b/>
                  <w:bCs/>
                  <w:lang w:val="en-GB"/>
                  <w:rPrChange w:id="4425" w:author="Author">
                    <w:rPr>
                      <w:rFonts w:eastAsia="Calibri"/>
                      <w:b/>
                      <w:bCs/>
                      <w:lang w:val="en-GB"/>
                    </w:rPr>
                  </w:rPrChange>
                </w:rPr>
                <w:t xml:space="preserve">Pastaba: </w:t>
              </w:r>
              <w:r w:rsidRPr="007A681F">
                <w:rPr>
                  <w:rFonts w:ascii="Times New Roman" w:eastAsia="Calibri" w:hAnsi="Times New Roman"/>
                  <w:lang w:val="en-GB"/>
                  <w:rPrChange w:id="4426" w:author="Author">
                    <w:rPr>
                      <w:rFonts w:eastAsia="Calibri"/>
                      <w:lang w:val="en-GB"/>
                    </w:rPr>
                  </w:rPrChange>
                </w:rPr>
                <w:t>Kiekvieną kartą keiskite injekcijos vietą (pvz. atlikite ją į kitą koją, kitą pilvo pusę ir pan.).</w:t>
              </w:r>
            </w:ins>
          </w:p>
          <w:p w14:paraId="293548C8" w14:textId="3979B663" w:rsidR="003636C7" w:rsidRPr="00C85FB9" w:rsidRDefault="001A6F29" w:rsidP="008B552F">
            <w:pPr>
              <w:adjustRightInd w:val="0"/>
              <w:spacing w:after="60"/>
              <w:rPr>
                <w:ins w:id="4427" w:author="Author"/>
                <w:rFonts w:ascii="Times New Roman" w:eastAsia="Calibri" w:hAnsi="Times New Roman"/>
                <w:lang w:val="en-GB"/>
              </w:rPr>
            </w:pPr>
            <w:ins w:id="4428" w:author="Author">
              <w:r w:rsidRPr="007A681F">
                <w:rPr>
                  <w:rFonts w:ascii="Times New Roman" w:eastAsia="Calibri" w:hAnsi="Times New Roman"/>
                  <w:b/>
                  <w:bCs/>
                  <w:lang w:val="en-GB"/>
                  <w:rPrChange w:id="4429" w:author="Author">
                    <w:rPr>
                      <w:rFonts w:eastAsia="Calibri"/>
                      <w:b/>
                      <w:bCs/>
                      <w:lang w:val="en-GB"/>
                    </w:rPr>
                  </w:rPrChange>
                </w:rPr>
                <w:t xml:space="preserve">Neleiskite </w:t>
              </w:r>
              <w:r w:rsidRPr="007A681F">
                <w:rPr>
                  <w:rFonts w:ascii="Times New Roman" w:eastAsia="Calibri" w:hAnsi="Times New Roman"/>
                  <w:lang w:val="en-GB"/>
                  <w:rPrChange w:id="4430" w:author="Author">
                    <w:rPr>
                      <w:rFonts w:eastAsia="Calibri"/>
                      <w:lang w:val="en-GB"/>
                    </w:rPr>
                  </w:rPrChange>
                </w:rPr>
                <w:t xml:space="preserve">į jautrią, sumuštą, </w:t>
              </w:r>
              <w:r w:rsidR="005A4DDD" w:rsidRPr="007A681F">
                <w:rPr>
                  <w:rFonts w:ascii="Times New Roman" w:eastAsia="Calibri" w:hAnsi="Times New Roman"/>
                  <w:lang w:val="en-GB"/>
                  <w:rPrChange w:id="4431" w:author="Author">
                    <w:rPr>
                      <w:rFonts w:eastAsia="Calibri"/>
                      <w:lang w:val="en-GB"/>
                    </w:rPr>
                  </w:rPrChange>
                </w:rPr>
                <w:t>paraudusią ar sukietėjusią odą.</w:t>
              </w:r>
            </w:ins>
          </w:p>
          <w:p w14:paraId="7C35EE47" w14:textId="061164EC" w:rsidR="003636C7" w:rsidRPr="00C85FB9" w:rsidRDefault="005A4DDD" w:rsidP="008B552F">
            <w:pPr>
              <w:adjustRightInd w:val="0"/>
              <w:spacing w:after="60"/>
              <w:rPr>
                <w:ins w:id="4432" w:author="Author"/>
                <w:rFonts w:ascii="Times New Roman" w:eastAsia="Calibri" w:hAnsi="Times New Roman"/>
                <w:lang w:val="en-GB"/>
              </w:rPr>
            </w:pPr>
            <w:ins w:id="4433" w:author="Author">
              <w:r w:rsidRPr="007A681F">
                <w:rPr>
                  <w:rFonts w:ascii="Times New Roman" w:eastAsia="Calibri" w:hAnsi="Times New Roman"/>
                  <w:b/>
                  <w:bCs/>
                  <w:lang w:val="en-GB"/>
                  <w:rPrChange w:id="4434" w:author="Author">
                    <w:rPr>
                      <w:rFonts w:eastAsia="Calibri"/>
                      <w:b/>
                      <w:bCs/>
                      <w:lang w:val="en-GB"/>
                    </w:rPr>
                  </w:rPrChange>
                </w:rPr>
                <w:t xml:space="preserve">Neleiskite </w:t>
              </w:r>
              <w:r w:rsidRPr="007A681F">
                <w:rPr>
                  <w:rFonts w:ascii="Times New Roman" w:eastAsia="Calibri" w:hAnsi="Times New Roman"/>
                  <w:lang w:val="en-GB"/>
                  <w:rPrChange w:id="4435" w:author="Author">
                    <w:rPr>
                      <w:rFonts w:eastAsia="Calibri"/>
                      <w:lang w:val="en-GB"/>
                    </w:rPr>
                  </w:rPrChange>
                </w:rPr>
                <w:t xml:space="preserve">per drabužius. </w:t>
              </w:r>
            </w:ins>
          </w:p>
        </w:tc>
        <w:tc>
          <w:tcPr>
            <w:tcW w:w="3768" w:type="dxa"/>
            <w:shd w:val="clear" w:color="auto" w:fill="FFFFFF"/>
            <w:vAlign w:val="center"/>
            <w:tcPrChange w:id="4436" w:author="Author">
              <w:tcPr>
                <w:tcW w:w="3768" w:type="dxa"/>
                <w:shd w:val="clear" w:color="auto" w:fill="FFFFFF"/>
                <w:vAlign w:val="center"/>
              </w:tcPr>
            </w:tcPrChange>
          </w:tcPr>
          <w:p w14:paraId="3C0320E4" w14:textId="101F2CF9" w:rsidR="003636C7" w:rsidRPr="00C85FB9" w:rsidRDefault="003636C7" w:rsidP="008B552F">
            <w:pPr>
              <w:adjustRightInd w:val="0"/>
              <w:rPr>
                <w:ins w:id="4437" w:author="Author"/>
                <w:rFonts w:ascii="Times New Roman" w:eastAsia="Calibri" w:hAnsi="Times New Roman"/>
                <w:noProof/>
                <w:lang w:val="en-GB"/>
              </w:rPr>
            </w:pPr>
          </w:p>
          <w:p w14:paraId="5F11917C" w14:textId="61284C71" w:rsidR="003636C7" w:rsidRPr="00C85FB9" w:rsidRDefault="003636C7" w:rsidP="008B552F">
            <w:pPr>
              <w:adjustRightInd w:val="0"/>
              <w:jc w:val="right"/>
              <w:rPr>
                <w:ins w:id="4438" w:author="Author"/>
                <w:rFonts w:ascii="Times New Roman" w:eastAsia="Calibri" w:hAnsi="Times New Roman"/>
                <w:lang w:val="en-GB"/>
              </w:rPr>
            </w:pPr>
          </w:p>
          <w:p w14:paraId="400726E7" w14:textId="7DDFFFC7" w:rsidR="003636C7" w:rsidRPr="00C85FB9" w:rsidRDefault="003636C7" w:rsidP="008B552F">
            <w:pPr>
              <w:adjustRightInd w:val="0"/>
              <w:jc w:val="right"/>
              <w:rPr>
                <w:ins w:id="4439" w:author="Author"/>
                <w:rFonts w:ascii="Times New Roman" w:eastAsia="Calibri" w:hAnsi="Times New Roman"/>
                <w:b/>
                <w:bCs/>
                <w:lang w:val="en-GB"/>
              </w:rPr>
            </w:pPr>
          </w:p>
        </w:tc>
      </w:tr>
    </w:tbl>
    <w:p w14:paraId="6ACBD708" w14:textId="74BB1649" w:rsidR="003636C7" w:rsidRPr="007A681F" w:rsidRDefault="006D52BF" w:rsidP="003636C7">
      <w:pPr>
        <w:widowControl/>
        <w:adjustRightInd w:val="0"/>
        <w:spacing w:before="120" w:after="60"/>
        <w:jc w:val="both"/>
        <w:rPr>
          <w:ins w:id="4440" w:author="Author"/>
          <w:rFonts w:ascii="Times New Roman" w:eastAsia="Calibri" w:hAnsi="Times New Roman" w:cs="Times New Roman"/>
          <w:lang w:val="en-GB"/>
          <w:rPrChange w:id="4441" w:author="Author">
            <w:rPr>
              <w:ins w:id="4442" w:author="Author"/>
              <w:rFonts w:eastAsia="Calibri"/>
              <w:sz w:val="20"/>
              <w:szCs w:val="20"/>
              <w:lang w:val="en-GB"/>
            </w:rPr>
          </w:rPrChange>
        </w:rPr>
      </w:pPr>
      <w:ins w:id="4443" w:author="Author">
        <w:r w:rsidRPr="007A681F">
          <w:rPr>
            <w:rFonts w:ascii="Times New Roman" w:hAnsi="Times New Roman" w:cs="Times New Roman"/>
            <w:noProof/>
            <w:rPrChange w:id="4444" w:author="Author">
              <w:rPr>
                <w:noProof/>
              </w:rPr>
            </w:rPrChange>
          </w:rPr>
          <mc:AlternateContent>
            <mc:Choice Requires="wpg">
              <w:drawing>
                <wp:anchor distT="0" distB="0" distL="114300" distR="114300" simplePos="0" relativeHeight="251658272" behindDoc="0" locked="0" layoutInCell="1" allowOverlap="1" wp14:anchorId="2DAD1523" wp14:editId="7B0C51CB">
                  <wp:simplePos x="0" y="0"/>
                  <wp:positionH relativeFrom="column">
                    <wp:posOffset>3568065</wp:posOffset>
                  </wp:positionH>
                  <wp:positionV relativeFrom="paragraph">
                    <wp:posOffset>101600</wp:posOffset>
                  </wp:positionV>
                  <wp:extent cx="2327910" cy="1543050"/>
                  <wp:effectExtent l="0" t="0" r="0" b="0"/>
                  <wp:wrapNone/>
                  <wp:docPr id="368370509" name="Gruppieren 8"/>
                  <wp:cNvGraphicFramePr/>
                  <a:graphic xmlns:a="http://schemas.openxmlformats.org/drawingml/2006/main">
                    <a:graphicData uri="http://schemas.microsoft.com/office/word/2010/wordprocessingGroup">
                      <wpg:wgp>
                        <wpg:cNvGrpSpPr/>
                        <wpg:grpSpPr>
                          <a:xfrm>
                            <a:off x="0" y="0"/>
                            <a:ext cx="2327910" cy="1543050"/>
                            <a:chOff x="0" y="0"/>
                            <a:chExt cx="2328134" cy="1543050"/>
                          </a:xfrm>
                        </wpg:grpSpPr>
                        <pic:pic xmlns:pic="http://schemas.openxmlformats.org/drawingml/2006/picture">
                          <pic:nvPicPr>
                            <pic:cNvPr id="1351057580" name="Grafik 7"/>
                            <pic:cNvPicPr>
                              <a:picLocks/>
                            </pic:cNvPicPr>
                          </pic:nvPicPr>
                          <pic:blipFill>
                            <a:blip r:embed="rId4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2584110" name="Textfeld 4"/>
                          <wps:cNvSpPr txBox="1"/>
                          <wps:spPr>
                            <a:xfrm>
                              <a:off x="1525386" y="1301496"/>
                              <a:ext cx="802748" cy="218209"/>
                            </a:xfrm>
                            <a:prstGeom prst="rect">
                              <a:avLst/>
                            </a:prstGeom>
                            <a:noFill/>
                            <a:ln w="6350">
                              <a:noFill/>
                            </a:ln>
                          </wps:spPr>
                          <wps:txbx>
                            <w:txbxContent>
                              <w:p w14:paraId="6320C7BA" w14:textId="0D0E1562" w:rsidR="00205522" w:rsidRPr="007A681F" w:rsidRDefault="00205522" w:rsidP="00205522">
                                <w:pPr>
                                  <w:rPr>
                                    <w:rFonts w:ascii="Times New Roman" w:hAnsi="Times New Roman" w:cs="Times New Roman"/>
                                    <w:sz w:val="16"/>
                                    <w:szCs w:val="16"/>
                                    <w:lang w:val="lt-LT"/>
                                    <w:rPrChange w:id="4445" w:author="Author">
                                      <w:rPr>
                                        <w:rFonts w:ascii="Arial" w:hAnsi="Arial" w:cs="Arial"/>
                                        <w:sz w:val="16"/>
                                        <w:szCs w:val="16"/>
                                        <w:lang w:val="lt-LT"/>
                                      </w:rPr>
                                    </w:rPrChange>
                                  </w:rPr>
                                </w:pPr>
                                <w:del w:id="4446" w:author="Author">
                                  <w:r w:rsidRPr="007A681F" w:rsidDel="006D52BF">
                                    <w:rPr>
                                      <w:rFonts w:ascii="Times New Roman" w:hAnsi="Times New Roman" w:cs="Times New Roman"/>
                                      <w:sz w:val="16"/>
                                      <w:szCs w:val="16"/>
                                      <w:lang w:val="lt-LT"/>
                                      <w:rPrChange w:id="4447" w:author="Author">
                                        <w:rPr>
                                          <w:rFonts w:ascii="Arial" w:hAnsi="Arial" w:cs="Arial"/>
                                          <w:sz w:val="16"/>
                                          <w:szCs w:val="16"/>
                                          <w:lang w:val="lt-LT"/>
                                        </w:rPr>
                                      </w:rPrChange>
                                    </w:rPr>
                                    <w:delText xml:space="preserve">9 </w:delText>
                                  </w:r>
                                </w:del>
                                <w:ins w:id="4448" w:author="Author">
                                  <w:r w:rsidR="006D52BF" w:rsidRPr="007A681F">
                                    <w:rPr>
                                      <w:rFonts w:ascii="Times New Roman" w:hAnsi="Times New Roman" w:cs="Times New Roman"/>
                                      <w:sz w:val="16"/>
                                      <w:szCs w:val="16"/>
                                      <w:lang w:val="lt-LT"/>
                                      <w:rPrChange w:id="4449" w:author="Author">
                                        <w:rPr>
                                          <w:rFonts w:ascii="Arial" w:hAnsi="Arial" w:cs="Arial"/>
                                          <w:sz w:val="16"/>
                                          <w:szCs w:val="16"/>
                                          <w:lang w:val="lt-LT"/>
                                        </w:rPr>
                                      </w:rPrChange>
                                    </w:rPr>
                                    <w:t xml:space="preserve">I </w:t>
                                  </w:r>
                                </w:ins>
                                <w:r w:rsidRPr="007A681F">
                                  <w:rPr>
                                    <w:rFonts w:ascii="Times New Roman" w:hAnsi="Times New Roman" w:cs="Times New Roman"/>
                                    <w:sz w:val="16"/>
                                    <w:szCs w:val="16"/>
                                    <w:lang w:val="lt-LT"/>
                                    <w:rPrChange w:id="4450"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AD1523" id="_x0000_s1107" style="position:absolute;left:0;text-align:left;margin-left:280.95pt;margin-top:8pt;width:183.3pt;height:121.5pt;z-index:251658272;mso-width-relative:margin" coordsize="23281,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9AAAAAFJnaHRsb25nAAAB2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EzhC&#10;SU0EDAAAAAAJ7gAAAAEAAAByAAAATAAAAVgAAGYgAAAJ0gAYAAH/2P/tAAxBZG9iZV9DTQAC/+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9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2zaXXm0t3ZPsLIZ/GvW1VP2HuajikWur6ULTpURzqmikqYUYiS&#10;djcgnn6+/de6Wv8AoS62/wCdDL/598z/APV/v3Xuvf6Eutv+dDL/AOffM/8A1f7917r3+hLrb/nQ&#10;y/8An3zP/wBX+/de69/oS62/50Mv/n3zP/1f7917r3+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">
                  <v:shape id="Grafik 7" o:spid="_x0000_s110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">
                    <v:imagedata r:id="rId45" o:title=""/>
                    <o:lock v:ext="edit" aspectratio="f"/>
                  </v:shape>
                  <v:shape id="_x0000_s1109" type="#_x0000_t202" style="position:absolute;left:15253;top:13014;width:80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" filled="f" stroked="f" strokeweight=".5pt">
                    <v:textbox inset="1mm,1mm,1mm,1mm">
                      <w:txbxContent>
                        <w:p w14:paraId="6320C7BA" w14:textId="0D0E1562" w:rsidR="00205522" w:rsidRPr="007A681F" w:rsidRDefault="00205522" w:rsidP="00205522">
                          <w:pPr>
                            <w:rPr>
                              <w:rFonts w:ascii="Times New Roman" w:hAnsi="Times New Roman" w:cs="Times New Roman"/>
                              <w:sz w:val="16"/>
                              <w:szCs w:val="16"/>
                              <w:lang w:val="lt-LT"/>
                              <w:rPrChange w:id="4451" w:author="Author">
                                <w:rPr>
                                  <w:rFonts w:ascii="Arial" w:hAnsi="Arial" w:cs="Arial"/>
                                  <w:sz w:val="16"/>
                                  <w:szCs w:val="16"/>
                                  <w:lang w:val="lt-LT"/>
                                </w:rPr>
                              </w:rPrChange>
                            </w:rPr>
                          </w:pPr>
                          <w:del w:id="4452" w:author="Author">
                            <w:r w:rsidRPr="007A681F" w:rsidDel="006D52BF">
                              <w:rPr>
                                <w:rFonts w:ascii="Times New Roman" w:hAnsi="Times New Roman" w:cs="Times New Roman"/>
                                <w:sz w:val="16"/>
                                <w:szCs w:val="16"/>
                                <w:lang w:val="lt-LT"/>
                                <w:rPrChange w:id="4453" w:author="Author">
                                  <w:rPr>
                                    <w:rFonts w:ascii="Arial" w:hAnsi="Arial" w:cs="Arial"/>
                                    <w:sz w:val="16"/>
                                    <w:szCs w:val="16"/>
                                    <w:lang w:val="lt-LT"/>
                                  </w:rPr>
                                </w:rPrChange>
                              </w:rPr>
                              <w:delText xml:space="preserve">9 </w:delText>
                            </w:r>
                          </w:del>
                          <w:ins w:id="4454" w:author="Author">
                            <w:r w:rsidR="006D52BF" w:rsidRPr="007A681F">
                              <w:rPr>
                                <w:rFonts w:ascii="Times New Roman" w:hAnsi="Times New Roman" w:cs="Times New Roman"/>
                                <w:sz w:val="16"/>
                                <w:szCs w:val="16"/>
                                <w:lang w:val="lt-LT"/>
                                <w:rPrChange w:id="4455" w:author="Author">
                                  <w:rPr>
                                    <w:rFonts w:ascii="Arial" w:hAnsi="Arial" w:cs="Arial"/>
                                    <w:sz w:val="16"/>
                                    <w:szCs w:val="16"/>
                                    <w:lang w:val="lt-LT"/>
                                  </w:rPr>
                                </w:rPrChange>
                              </w:rPr>
                              <w:t xml:space="preserve">I </w:t>
                            </w:r>
                          </w:ins>
                          <w:r w:rsidRPr="007A681F">
                            <w:rPr>
                              <w:rFonts w:ascii="Times New Roman" w:hAnsi="Times New Roman" w:cs="Times New Roman"/>
                              <w:sz w:val="16"/>
                              <w:szCs w:val="16"/>
                              <w:lang w:val="lt-LT"/>
                              <w:rPrChange w:id="4456" w:author="Author">
                                <w:rPr>
                                  <w:rFonts w:ascii="Arial" w:hAnsi="Arial" w:cs="Arial"/>
                                  <w:sz w:val="16"/>
                                  <w:szCs w:val="16"/>
                                  <w:lang w:val="lt-LT"/>
                                </w:rPr>
                              </w:rPrChange>
                            </w:rPr>
                            <w:t>paveikslėlis</w:t>
                          </w:r>
                        </w:p>
                      </w:txbxContent>
                    </v:textbox>
                  </v:shape>
                </v:group>
              </w:pict>
            </mc:Fallback>
          </mc:AlternateContent>
        </w:r>
      </w:ins>
    </w:p>
    <w:tbl>
      <w:tblPr>
        <w:tblStyle w:val="TableGrid1"/>
        <w:tblW w:w="93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457"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40"/>
        <w:gridCol w:w="4437"/>
        <w:gridCol w:w="3730"/>
        <w:tblGridChange w:id="4458">
          <w:tblGrid>
            <w:gridCol w:w="1140"/>
            <w:gridCol w:w="624"/>
            <w:gridCol w:w="1031"/>
            <w:gridCol w:w="2782"/>
            <w:gridCol w:w="1654"/>
            <w:gridCol w:w="3730"/>
          </w:tblGrid>
        </w:tblGridChange>
      </w:tblGrid>
      <w:tr w:rsidR="003636C7" w:rsidRPr="00C85FB9" w14:paraId="0670C547" w14:textId="77777777" w:rsidTr="007A681F">
        <w:trPr>
          <w:gridAfter w:val="1"/>
          <w:wAfter w:w="3731" w:type="dxa"/>
          <w:trHeight w:val="499"/>
          <w:ins w:id="4459" w:author="Author"/>
          <w:trPrChange w:id="4460" w:author="Author">
            <w:trPr>
              <w:gridBefore w:val="2"/>
              <w:gridAfter w:val="1"/>
              <w:wAfter w:w="3730" w:type="dxa"/>
              <w:trHeight w:val="499"/>
            </w:trPr>
          </w:trPrChange>
        </w:trPr>
        <w:tc>
          <w:tcPr>
            <w:tcW w:w="1140" w:type="dxa"/>
            <w:tcPrChange w:id="4461" w:author="Author">
              <w:tcPr>
                <w:tcW w:w="997" w:type="dxa"/>
              </w:tcPr>
            </w:tcPrChange>
          </w:tcPr>
          <w:p w14:paraId="29052CD8" w14:textId="702A804E" w:rsidR="003636C7" w:rsidRPr="00C85FB9" w:rsidRDefault="00205522">
            <w:pPr>
              <w:adjustRightInd w:val="0"/>
              <w:ind w:right="-110"/>
              <w:rPr>
                <w:ins w:id="4462" w:author="Author"/>
                <w:rFonts w:ascii="Times New Roman" w:eastAsia="Calibri" w:hAnsi="Times New Roman"/>
                <w:lang w:val="en-GB"/>
              </w:rPr>
              <w:pPrChange w:id="4463" w:author="Author">
                <w:pPr>
                  <w:adjustRightInd w:val="0"/>
                </w:pPr>
              </w:pPrChange>
            </w:pPr>
            <w:ins w:id="4464" w:author="Author">
              <w:r w:rsidRPr="007A681F">
                <w:rPr>
                  <w:rFonts w:ascii="Times New Roman" w:eastAsia="Calibri" w:hAnsi="Times New Roman"/>
                  <w:b/>
                  <w:bCs/>
                  <w:lang w:val="en-GB"/>
                  <w:rPrChange w:id="4465" w:author="Author">
                    <w:rPr>
                      <w:rFonts w:eastAsia="Calibri"/>
                      <w:b/>
                      <w:bCs/>
                      <w:lang w:val="en-GB"/>
                    </w:rPr>
                  </w:rPrChange>
                </w:rPr>
                <w:t>5 žingsnis</w:t>
              </w:r>
            </w:ins>
          </w:p>
        </w:tc>
        <w:tc>
          <w:tcPr>
            <w:tcW w:w="4436" w:type="dxa"/>
            <w:shd w:val="clear" w:color="auto" w:fill="F2DBF5"/>
            <w:tcPrChange w:id="4466" w:author="Author">
              <w:tcPr>
                <w:tcW w:w="4436" w:type="dxa"/>
                <w:gridSpan w:val="2"/>
                <w:shd w:val="clear" w:color="auto" w:fill="F2DBF5"/>
              </w:tcPr>
            </w:tcPrChange>
          </w:tcPr>
          <w:p w14:paraId="46961357" w14:textId="48D9673F" w:rsidR="003636C7" w:rsidRPr="00C85FB9" w:rsidRDefault="00205522" w:rsidP="008B552F">
            <w:pPr>
              <w:adjustRightInd w:val="0"/>
              <w:rPr>
                <w:ins w:id="4467" w:author="Author"/>
                <w:rFonts w:ascii="Times New Roman" w:eastAsia="Calibri" w:hAnsi="Times New Roman"/>
                <w:lang w:val="en-GB"/>
              </w:rPr>
            </w:pPr>
            <w:ins w:id="4468" w:author="Author">
              <w:r w:rsidRPr="007A681F">
                <w:rPr>
                  <w:rFonts w:ascii="Times New Roman" w:eastAsia="Calibri" w:hAnsi="Times New Roman"/>
                  <w:b/>
                  <w:bCs/>
                  <w:lang w:val="en-GB"/>
                  <w:rPrChange w:id="4469" w:author="Author">
                    <w:rPr>
                      <w:rFonts w:eastAsia="Calibri"/>
                      <w:b/>
                      <w:bCs/>
                      <w:lang w:val="en-GB"/>
                    </w:rPr>
                  </w:rPrChange>
                </w:rPr>
                <w:t>Nuvalykite injekcijos vietą</w:t>
              </w:r>
            </w:ins>
          </w:p>
        </w:tc>
      </w:tr>
      <w:tr w:rsidR="003636C7" w:rsidRPr="00C85FB9" w14:paraId="31EF4BEA" w14:textId="77777777" w:rsidTr="007A681F">
        <w:trPr>
          <w:ins w:id="4470" w:author="Author"/>
          <w:trPrChange w:id="4471" w:author="Author">
            <w:trPr>
              <w:gridBefore w:val="2"/>
            </w:trPr>
          </w:trPrChange>
        </w:trPr>
        <w:tc>
          <w:tcPr>
            <w:tcW w:w="5577" w:type="dxa"/>
            <w:gridSpan w:val="2"/>
            <w:shd w:val="clear" w:color="auto" w:fill="FFFFFF"/>
            <w:tcPrChange w:id="4472" w:author="Author">
              <w:tcPr>
                <w:tcW w:w="5433" w:type="dxa"/>
                <w:gridSpan w:val="3"/>
                <w:shd w:val="clear" w:color="auto" w:fill="FFFFFF"/>
              </w:tcPr>
            </w:tcPrChange>
          </w:tcPr>
          <w:p w14:paraId="34CC5F24" w14:textId="5DD3A6BB" w:rsidR="00FA0915" w:rsidRPr="00C85FB9" w:rsidRDefault="00FA0915" w:rsidP="00FA0915">
            <w:pPr>
              <w:numPr>
                <w:ilvl w:val="1"/>
                <w:numId w:val="43"/>
              </w:numPr>
              <w:adjustRightInd w:val="0"/>
              <w:spacing w:after="60"/>
              <w:contextualSpacing/>
              <w:rPr>
                <w:ins w:id="4473" w:author="Author"/>
                <w:rFonts w:ascii="Times New Roman" w:eastAsia="Calibri" w:hAnsi="Times New Roman"/>
                <w:lang w:val="en-GB"/>
              </w:rPr>
            </w:pPr>
            <w:ins w:id="4474" w:author="Author">
              <w:r w:rsidRPr="007A681F">
                <w:rPr>
                  <w:rFonts w:ascii="Times New Roman" w:eastAsia="Calibri" w:hAnsi="Times New Roman"/>
                  <w:lang w:val="en-GB"/>
                  <w:rPrChange w:id="4475" w:author="Author">
                    <w:rPr>
                      <w:rFonts w:eastAsia="Calibri"/>
                      <w:lang w:val="en-GB"/>
                    </w:rPr>
                  </w:rPrChange>
                </w:rPr>
                <w:t xml:space="preserve">Nuvalykite odą, kur norite suleisti injekciją, alkoholiu suvilgytu tamponėliu (žr. </w:t>
              </w:r>
              <w:del w:id="4476" w:author="Author">
                <w:r w:rsidRPr="007A681F" w:rsidDel="006D52BF">
                  <w:rPr>
                    <w:rFonts w:ascii="Times New Roman" w:eastAsia="Calibri" w:hAnsi="Times New Roman"/>
                    <w:b/>
                    <w:bCs/>
                    <w:lang w:val="en-GB"/>
                    <w:rPrChange w:id="4477" w:author="Author">
                      <w:rPr>
                        <w:rFonts w:eastAsia="Calibri"/>
                        <w:lang w:val="en-GB"/>
                      </w:rPr>
                    </w:rPrChange>
                  </w:rPr>
                  <w:delText>9</w:delText>
                </w:r>
              </w:del>
              <w:r w:rsidR="006D52BF" w:rsidRPr="007A681F">
                <w:rPr>
                  <w:rFonts w:ascii="Times New Roman" w:eastAsia="Calibri" w:hAnsi="Times New Roman"/>
                  <w:b/>
                  <w:bCs/>
                  <w:lang w:val="en-GB"/>
                  <w:rPrChange w:id="4478" w:author="Author">
                    <w:rPr>
                      <w:rFonts w:ascii="Times New Roman" w:eastAsia="Calibri" w:hAnsi="Times New Roman"/>
                      <w:lang w:val="en-GB"/>
                    </w:rPr>
                  </w:rPrChange>
                </w:rPr>
                <w:t>I</w:t>
              </w:r>
              <w:r w:rsidRPr="007A681F">
                <w:rPr>
                  <w:rFonts w:ascii="Times New Roman" w:eastAsia="Calibri" w:hAnsi="Times New Roman"/>
                  <w:b/>
                  <w:bCs/>
                  <w:lang w:val="en-GB"/>
                  <w:rPrChange w:id="4479" w:author="Author">
                    <w:rPr>
                      <w:rFonts w:eastAsia="Calibri"/>
                      <w:lang w:val="en-GB"/>
                    </w:rPr>
                  </w:rPrChange>
                </w:rPr>
                <w:t> paveikslėlį</w:t>
              </w:r>
              <w:r w:rsidRPr="007A681F">
                <w:rPr>
                  <w:rFonts w:ascii="Times New Roman" w:eastAsia="Calibri" w:hAnsi="Times New Roman"/>
                  <w:lang w:val="en-GB"/>
                  <w:rPrChange w:id="4480" w:author="Author">
                    <w:rPr>
                      <w:rFonts w:eastAsia="Calibri"/>
                      <w:lang w:val="en-GB"/>
                    </w:rPr>
                  </w:rPrChange>
                </w:rPr>
                <w:t xml:space="preserve">). Leiskite odai nudžiūti. </w:t>
              </w:r>
            </w:ins>
          </w:p>
          <w:p w14:paraId="1F6AAA8B" w14:textId="77777777" w:rsidR="00FA0915" w:rsidRPr="00C85FB9" w:rsidRDefault="00FA0915" w:rsidP="00FA0915">
            <w:pPr>
              <w:adjustRightInd w:val="0"/>
              <w:spacing w:after="60"/>
              <w:contextualSpacing/>
              <w:rPr>
                <w:ins w:id="4481" w:author="Author"/>
                <w:rFonts w:ascii="Times New Roman" w:eastAsia="Calibri" w:hAnsi="Times New Roman"/>
                <w:lang w:val="en-GB"/>
              </w:rPr>
            </w:pPr>
          </w:p>
          <w:p w14:paraId="5A1D4E64" w14:textId="77777777" w:rsidR="00FA0915" w:rsidRPr="00C85FB9" w:rsidRDefault="00FA0915" w:rsidP="00FA0915">
            <w:pPr>
              <w:adjustRightInd w:val="0"/>
              <w:spacing w:after="60"/>
              <w:contextualSpacing/>
              <w:rPr>
                <w:ins w:id="4482" w:author="Author"/>
                <w:rFonts w:ascii="Times New Roman" w:eastAsia="Calibri" w:hAnsi="Times New Roman"/>
                <w:lang w:val="en-GB"/>
              </w:rPr>
            </w:pPr>
            <w:ins w:id="4483" w:author="Author">
              <w:r w:rsidRPr="007A681F">
                <w:rPr>
                  <w:rFonts w:ascii="Times New Roman" w:eastAsia="Calibri" w:hAnsi="Times New Roman"/>
                  <w:b/>
                  <w:bCs/>
                  <w:lang w:val="en-GB"/>
                  <w:rPrChange w:id="4484" w:author="Author">
                    <w:rPr>
                      <w:rFonts w:eastAsia="Calibri"/>
                      <w:b/>
                      <w:bCs/>
                      <w:lang w:val="en-GB"/>
                    </w:rPr>
                  </w:rPrChange>
                </w:rPr>
                <w:t xml:space="preserve">Nelieskite ir nepūskite </w:t>
              </w:r>
              <w:r w:rsidRPr="007A681F">
                <w:rPr>
                  <w:rFonts w:ascii="Times New Roman" w:eastAsia="Calibri" w:hAnsi="Times New Roman"/>
                  <w:lang w:val="en-GB"/>
                  <w:rPrChange w:id="4485" w:author="Author">
                    <w:rPr>
                      <w:rFonts w:eastAsia="Calibri"/>
                      <w:lang w:val="en-GB"/>
                    </w:rPr>
                  </w:rPrChange>
                </w:rPr>
                <w:t>nuvalytos injekcijos vietos.</w:t>
              </w:r>
            </w:ins>
          </w:p>
          <w:p w14:paraId="31C3674F" w14:textId="77777777" w:rsidR="003636C7" w:rsidRPr="00C85FB9" w:rsidRDefault="003636C7" w:rsidP="008B552F">
            <w:pPr>
              <w:adjustRightInd w:val="0"/>
              <w:spacing w:after="60"/>
              <w:rPr>
                <w:ins w:id="4486" w:author="Author"/>
                <w:rFonts w:ascii="Times New Roman" w:eastAsia="Calibri" w:hAnsi="Times New Roman"/>
                <w:lang w:val="en-GB"/>
              </w:rPr>
            </w:pPr>
          </w:p>
          <w:p w14:paraId="305F1000" w14:textId="77777777" w:rsidR="003636C7" w:rsidRPr="00C85FB9" w:rsidRDefault="003636C7" w:rsidP="008B552F">
            <w:pPr>
              <w:adjustRightInd w:val="0"/>
              <w:rPr>
                <w:ins w:id="4487" w:author="Author"/>
                <w:rFonts w:ascii="Times New Roman" w:eastAsia="Calibri" w:hAnsi="Times New Roman"/>
                <w:lang w:val="en-GB"/>
              </w:rPr>
            </w:pPr>
          </w:p>
        </w:tc>
        <w:tc>
          <w:tcPr>
            <w:tcW w:w="3730" w:type="dxa"/>
            <w:shd w:val="clear" w:color="auto" w:fill="FFFFFF"/>
            <w:tcPrChange w:id="4488" w:author="Author">
              <w:tcPr>
                <w:tcW w:w="3730" w:type="dxa"/>
                <w:shd w:val="clear" w:color="auto" w:fill="FFFFFF"/>
              </w:tcPr>
            </w:tcPrChange>
          </w:tcPr>
          <w:p w14:paraId="49F5A2B8" w14:textId="45915D74" w:rsidR="003636C7" w:rsidRPr="00C85FB9" w:rsidRDefault="003636C7" w:rsidP="008B552F">
            <w:pPr>
              <w:adjustRightInd w:val="0"/>
              <w:rPr>
                <w:ins w:id="4489" w:author="Author"/>
                <w:rFonts w:ascii="Times New Roman" w:eastAsia="Calibri" w:hAnsi="Times New Roman"/>
                <w:lang w:val="en-GB"/>
              </w:rPr>
            </w:pPr>
          </w:p>
          <w:p w14:paraId="6F705B10" w14:textId="35A85D75" w:rsidR="003636C7" w:rsidRPr="00C85FB9" w:rsidRDefault="003636C7" w:rsidP="008B552F">
            <w:pPr>
              <w:adjustRightInd w:val="0"/>
              <w:jc w:val="right"/>
              <w:rPr>
                <w:ins w:id="4490" w:author="Author"/>
                <w:rFonts w:ascii="Times New Roman" w:eastAsia="Calibri" w:hAnsi="Times New Roman"/>
                <w:lang w:val="en-GB"/>
              </w:rPr>
            </w:pPr>
          </w:p>
          <w:p w14:paraId="0B8CC1B1" w14:textId="77777777" w:rsidR="003636C7" w:rsidRPr="00C85FB9" w:rsidRDefault="003636C7" w:rsidP="00205522">
            <w:pPr>
              <w:adjustRightInd w:val="0"/>
              <w:jc w:val="right"/>
              <w:rPr>
                <w:ins w:id="4491" w:author="Author"/>
                <w:rFonts w:ascii="Times New Roman" w:eastAsia="Calibri" w:hAnsi="Times New Roman"/>
                <w:lang w:val="en-GB"/>
              </w:rPr>
            </w:pPr>
          </w:p>
        </w:tc>
      </w:tr>
    </w:tbl>
    <w:p w14:paraId="444014B8" w14:textId="749FAF19" w:rsidR="003636C7" w:rsidRPr="007A681F" w:rsidRDefault="006D52BF" w:rsidP="003636C7">
      <w:pPr>
        <w:widowControl/>
        <w:spacing w:before="120" w:after="60"/>
        <w:jc w:val="both"/>
        <w:rPr>
          <w:ins w:id="4492" w:author="Author"/>
          <w:rFonts w:ascii="Times New Roman" w:eastAsia="Calibri" w:hAnsi="Times New Roman" w:cs="Times New Roman"/>
          <w:lang w:val="en-GB"/>
          <w:rPrChange w:id="4493" w:author="Author">
            <w:rPr>
              <w:ins w:id="4494" w:author="Author"/>
              <w:rFonts w:eastAsia="Calibri"/>
              <w:sz w:val="20"/>
              <w:szCs w:val="20"/>
              <w:lang w:val="en-GB"/>
            </w:rPr>
          </w:rPrChange>
        </w:rPr>
      </w:pPr>
      <w:ins w:id="4495" w:author="Author">
        <w:r w:rsidRPr="007A681F">
          <w:rPr>
            <w:rFonts w:ascii="Times New Roman" w:hAnsi="Times New Roman" w:cs="Times New Roman"/>
            <w:noProof/>
            <w:rPrChange w:id="4496" w:author="Author">
              <w:rPr>
                <w:noProof/>
              </w:rPr>
            </w:rPrChange>
          </w:rPr>
          <mc:AlternateContent>
            <mc:Choice Requires="wpg">
              <w:drawing>
                <wp:anchor distT="0" distB="0" distL="114300" distR="114300" simplePos="0" relativeHeight="251658273" behindDoc="0" locked="0" layoutInCell="1" allowOverlap="1" wp14:anchorId="393C93A2" wp14:editId="22AACD30">
                  <wp:simplePos x="0" y="0"/>
                  <wp:positionH relativeFrom="column">
                    <wp:posOffset>3556000</wp:posOffset>
                  </wp:positionH>
                  <wp:positionV relativeFrom="paragraph">
                    <wp:posOffset>255270</wp:posOffset>
                  </wp:positionV>
                  <wp:extent cx="2339975" cy="1698625"/>
                  <wp:effectExtent l="0" t="0" r="3175" b="0"/>
                  <wp:wrapNone/>
                  <wp:docPr id="1419939213" name="Gruppieren 7"/>
                  <wp:cNvGraphicFramePr/>
                  <a:graphic xmlns:a="http://schemas.openxmlformats.org/drawingml/2006/main">
                    <a:graphicData uri="http://schemas.microsoft.com/office/word/2010/wordprocessingGroup">
                      <wpg:wgp>
                        <wpg:cNvGrpSpPr/>
                        <wpg:grpSpPr>
                          <a:xfrm>
                            <a:off x="0" y="0"/>
                            <a:ext cx="2339975" cy="1698625"/>
                            <a:chOff x="0" y="0"/>
                            <a:chExt cx="2340102" cy="1698914"/>
                          </a:xfrm>
                        </wpg:grpSpPr>
                        <pic:pic xmlns:pic="http://schemas.openxmlformats.org/drawingml/2006/picture">
                          <pic:nvPicPr>
                            <pic:cNvPr id="30043959" name="Grafik 7"/>
                            <pic:cNvPicPr>
                              <a:picLocks/>
                            </pic:cNvPicPr>
                          </pic:nvPicPr>
                          <pic:blipFill>
                            <a:blip r:embed="rId4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00455119" name="Textfeld 4"/>
                          <wps:cNvSpPr txBox="1"/>
                          <wps:spPr>
                            <a:xfrm>
                              <a:off x="1595420" y="1480705"/>
                              <a:ext cx="744682" cy="218209"/>
                            </a:xfrm>
                            <a:prstGeom prst="rect">
                              <a:avLst/>
                            </a:prstGeom>
                            <a:noFill/>
                            <a:ln w="6350">
                              <a:noFill/>
                            </a:ln>
                          </wps:spPr>
                          <wps:txbx>
                            <w:txbxContent>
                              <w:p w14:paraId="3CD0B7D1" w14:textId="0C5B8EDD" w:rsidR="00205522" w:rsidRPr="007A681F" w:rsidRDefault="00205522" w:rsidP="00205522">
                                <w:pPr>
                                  <w:rPr>
                                    <w:rFonts w:ascii="Times New Roman" w:hAnsi="Times New Roman" w:cs="Times New Roman"/>
                                    <w:sz w:val="16"/>
                                    <w:szCs w:val="16"/>
                                    <w:lang w:val="lt-LT"/>
                                    <w:rPrChange w:id="4497" w:author="Author">
                                      <w:rPr>
                                        <w:rFonts w:ascii="Arial" w:hAnsi="Arial" w:cs="Arial"/>
                                        <w:sz w:val="16"/>
                                        <w:szCs w:val="16"/>
                                        <w:lang w:val="lt-LT"/>
                                      </w:rPr>
                                    </w:rPrChange>
                                  </w:rPr>
                                </w:pPr>
                                <w:del w:id="4498" w:author="Author">
                                  <w:r w:rsidRPr="007A681F" w:rsidDel="006D52BF">
                                    <w:rPr>
                                      <w:rFonts w:ascii="Times New Roman" w:hAnsi="Times New Roman" w:cs="Times New Roman"/>
                                      <w:sz w:val="16"/>
                                      <w:szCs w:val="16"/>
                                      <w:lang w:val="lt-LT"/>
                                      <w:rPrChange w:id="4499" w:author="Author">
                                        <w:rPr>
                                          <w:rFonts w:ascii="Arial" w:hAnsi="Arial" w:cs="Arial"/>
                                          <w:sz w:val="16"/>
                                          <w:szCs w:val="16"/>
                                          <w:lang w:val="lt-LT"/>
                                        </w:rPr>
                                      </w:rPrChange>
                                    </w:rPr>
                                    <w:delText xml:space="preserve">10 </w:delText>
                                  </w:r>
                                </w:del>
                                <w:ins w:id="4500" w:author="Author">
                                  <w:r w:rsidR="006D52BF" w:rsidRPr="007A681F">
                                    <w:rPr>
                                      <w:rFonts w:ascii="Times New Roman" w:hAnsi="Times New Roman" w:cs="Times New Roman"/>
                                      <w:sz w:val="16"/>
                                      <w:szCs w:val="16"/>
                                      <w:lang w:val="lt-LT"/>
                                      <w:rPrChange w:id="4501" w:author="Author">
                                        <w:rPr>
                                          <w:rFonts w:ascii="Arial" w:hAnsi="Arial" w:cs="Arial"/>
                                          <w:sz w:val="16"/>
                                          <w:szCs w:val="16"/>
                                          <w:lang w:val="lt-LT"/>
                                        </w:rPr>
                                      </w:rPrChange>
                                    </w:rPr>
                                    <w:t xml:space="preserve">J </w:t>
                                  </w:r>
                                </w:ins>
                                <w:r w:rsidRPr="007A681F">
                                  <w:rPr>
                                    <w:rFonts w:ascii="Times New Roman" w:hAnsi="Times New Roman" w:cs="Times New Roman"/>
                                    <w:sz w:val="16"/>
                                    <w:szCs w:val="16"/>
                                    <w:lang w:val="lt-LT"/>
                                    <w:rPrChange w:id="4502"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C93A2" id="Gruppieren 7" o:spid="_x0000_s1110" style="position:absolute;left:0;text-align:left;margin-left:280pt;margin-top:20.1pt;width:184.25pt;height:133.75pt;z-index:251658273;mso-width-relative:margin;mso-height-relative:margin" coordsize="23401,169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T0AAAHbAAAADQA0ADUAbQBnAC0ARgBpAGcAdQByAGUALQBJAAAAAQAAAAAAAAAAAAAAAAAAAAAA&#10;AAABAAAAAAAAAAAAAAHbAAABPQAAAAAAAAAAAAAAAAAAAAABAAAAAAAAAAAAAAAAAAAAAAAAABAA&#10;AAABAAAAAAAAbnVsbAAAAAIAAAAGYm91bmRzT2JqYwAAAAEAAAAAAABSY3QxAAAABAAAAABUb3Ag&#10;bG9uZwAAAAAAAAAATGVmdGxvbmcAAAAAAAAAAEJ0b21sb25nAAABPQ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T0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VOEJJTQQMAAAAAA4QAAAAAQAAAHIAAABM&#10;AAABWAAAZiAAAA30ABg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BPQ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On+jDY32n2&#10;P8D/AMl/hX8F8X8SzH/Fs/jf94vttf8AEPJ/xef3td/J/Y1aPT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">
                  <v:shape id="Grafik 7" o:spid="_x0000_s111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">
                    <v:imagedata r:id="rId47" o:title=""/>
                    <o:lock v:ext="edit" aspectratio="f"/>
                  </v:shape>
                  <v:shape id="_x0000_s1112" type="#_x0000_t202" style="position:absolute;left:15954;top:14807;width:74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3CD0B7D1" w14:textId="0C5B8EDD" w:rsidR="00205522" w:rsidRPr="007A681F" w:rsidRDefault="00205522" w:rsidP="00205522">
                          <w:pPr>
                            <w:rPr>
                              <w:rFonts w:ascii="Times New Roman" w:hAnsi="Times New Roman" w:cs="Times New Roman"/>
                              <w:sz w:val="16"/>
                              <w:szCs w:val="16"/>
                              <w:lang w:val="lt-LT"/>
                              <w:rPrChange w:id="4503" w:author="Author">
                                <w:rPr>
                                  <w:rFonts w:ascii="Arial" w:hAnsi="Arial" w:cs="Arial"/>
                                  <w:sz w:val="16"/>
                                  <w:szCs w:val="16"/>
                                  <w:lang w:val="lt-LT"/>
                                </w:rPr>
                              </w:rPrChange>
                            </w:rPr>
                          </w:pPr>
                          <w:del w:id="4504" w:author="Author">
                            <w:r w:rsidRPr="007A681F" w:rsidDel="006D52BF">
                              <w:rPr>
                                <w:rFonts w:ascii="Times New Roman" w:hAnsi="Times New Roman" w:cs="Times New Roman"/>
                                <w:sz w:val="16"/>
                                <w:szCs w:val="16"/>
                                <w:lang w:val="lt-LT"/>
                                <w:rPrChange w:id="4505" w:author="Author">
                                  <w:rPr>
                                    <w:rFonts w:ascii="Arial" w:hAnsi="Arial" w:cs="Arial"/>
                                    <w:sz w:val="16"/>
                                    <w:szCs w:val="16"/>
                                    <w:lang w:val="lt-LT"/>
                                  </w:rPr>
                                </w:rPrChange>
                              </w:rPr>
                              <w:delText xml:space="preserve">10 </w:delText>
                            </w:r>
                          </w:del>
                          <w:ins w:id="4506" w:author="Author">
                            <w:r w:rsidR="006D52BF" w:rsidRPr="007A681F">
                              <w:rPr>
                                <w:rFonts w:ascii="Times New Roman" w:hAnsi="Times New Roman" w:cs="Times New Roman"/>
                                <w:sz w:val="16"/>
                                <w:szCs w:val="16"/>
                                <w:lang w:val="lt-LT"/>
                                <w:rPrChange w:id="4507" w:author="Author">
                                  <w:rPr>
                                    <w:rFonts w:ascii="Arial" w:hAnsi="Arial" w:cs="Arial"/>
                                    <w:sz w:val="16"/>
                                    <w:szCs w:val="16"/>
                                    <w:lang w:val="lt-LT"/>
                                  </w:rPr>
                                </w:rPrChange>
                              </w:rPr>
                              <w:t xml:space="preserve">J </w:t>
                            </w:r>
                          </w:ins>
                          <w:r w:rsidRPr="007A681F">
                            <w:rPr>
                              <w:rFonts w:ascii="Times New Roman" w:hAnsi="Times New Roman" w:cs="Times New Roman"/>
                              <w:sz w:val="16"/>
                              <w:szCs w:val="16"/>
                              <w:lang w:val="lt-LT"/>
                              <w:rPrChange w:id="4508" w:author="Author">
                                <w:rPr>
                                  <w:rFonts w:ascii="Arial" w:hAnsi="Arial" w:cs="Arial"/>
                                  <w:sz w:val="16"/>
                                  <w:szCs w:val="16"/>
                                  <w:lang w:val="lt-LT"/>
                                </w:rPr>
                              </w:rPrChange>
                            </w:rPr>
                            <w:t>paveikslėlis</w:t>
                          </w:r>
                        </w:p>
                      </w:txbxContent>
                    </v:textbox>
                  </v:shape>
                </v:group>
              </w:pict>
            </mc:Fallback>
          </mc:AlternateContent>
        </w:r>
      </w:ins>
    </w:p>
    <w:tbl>
      <w:tblPr>
        <w:tblStyle w:val="TableGrid1"/>
        <w:tblW w:w="932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509"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39"/>
        <w:gridCol w:w="4433"/>
        <w:gridCol w:w="3757"/>
        <w:tblGridChange w:id="4510">
          <w:tblGrid>
            <w:gridCol w:w="1139"/>
            <w:gridCol w:w="625"/>
            <w:gridCol w:w="1031"/>
            <w:gridCol w:w="2777"/>
            <w:gridCol w:w="1655"/>
            <w:gridCol w:w="3756"/>
          </w:tblGrid>
        </w:tblGridChange>
      </w:tblGrid>
      <w:tr w:rsidR="003636C7" w:rsidRPr="00C85FB9" w14:paraId="53EA3BA8" w14:textId="77777777" w:rsidTr="007A681F">
        <w:trPr>
          <w:gridAfter w:val="1"/>
          <w:wAfter w:w="3757" w:type="dxa"/>
          <w:trHeight w:val="499"/>
          <w:ins w:id="4511" w:author="Author"/>
          <w:trPrChange w:id="4512" w:author="Author">
            <w:trPr>
              <w:gridBefore w:val="2"/>
              <w:gridAfter w:val="1"/>
              <w:wAfter w:w="3634" w:type="dxa"/>
              <w:trHeight w:val="499"/>
            </w:trPr>
          </w:trPrChange>
        </w:trPr>
        <w:tc>
          <w:tcPr>
            <w:tcW w:w="1140" w:type="dxa"/>
            <w:tcPrChange w:id="4513" w:author="Author">
              <w:tcPr>
                <w:tcW w:w="1001" w:type="dxa"/>
              </w:tcPr>
            </w:tcPrChange>
          </w:tcPr>
          <w:p w14:paraId="69679FF9" w14:textId="23E695E4" w:rsidR="003636C7" w:rsidRPr="00C85FB9" w:rsidRDefault="00205522">
            <w:pPr>
              <w:adjustRightInd w:val="0"/>
              <w:ind w:right="-71"/>
              <w:rPr>
                <w:ins w:id="4514" w:author="Author"/>
                <w:rFonts w:ascii="Times New Roman" w:eastAsia="Calibri" w:hAnsi="Times New Roman"/>
                <w:lang w:val="en-GB"/>
              </w:rPr>
              <w:pPrChange w:id="4515" w:author="Author">
                <w:pPr>
                  <w:adjustRightInd w:val="0"/>
                </w:pPr>
              </w:pPrChange>
            </w:pPr>
            <w:ins w:id="4516" w:author="Author">
              <w:r w:rsidRPr="007A681F">
                <w:rPr>
                  <w:rFonts w:ascii="Times New Roman" w:eastAsia="Calibri" w:hAnsi="Times New Roman"/>
                  <w:b/>
                  <w:bCs/>
                  <w:lang w:val="en-GB"/>
                  <w:rPrChange w:id="4517" w:author="Author">
                    <w:rPr>
                      <w:rFonts w:eastAsia="Calibri"/>
                      <w:b/>
                      <w:bCs/>
                      <w:lang w:val="en-GB"/>
                    </w:rPr>
                  </w:rPrChange>
                </w:rPr>
                <w:t>6 žingsnis</w:t>
              </w:r>
            </w:ins>
          </w:p>
        </w:tc>
        <w:tc>
          <w:tcPr>
            <w:tcW w:w="4432" w:type="dxa"/>
            <w:shd w:val="clear" w:color="auto" w:fill="F2DBF5"/>
            <w:tcPrChange w:id="4518" w:author="Author">
              <w:tcPr>
                <w:tcW w:w="4528" w:type="dxa"/>
                <w:gridSpan w:val="2"/>
                <w:shd w:val="clear" w:color="auto" w:fill="F2DBF5"/>
              </w:tcPr>
            </w:tcPrChange>
          </w:tcPr>
          <w:p w14:paraId="4770F816" w14:textId="05C779DA" w:rsidR="003636C7" w:rsidRPr="00C85FB9" w:rsidRDefault="00205522" w:rsidP="008B552F">
            <w:pPr>
              <w:adjustRightInd w:val="0"/>
              <w:rPr>
                <w:ins w:id="4519" w:author="Author"/>
                <w:rFonts w:ascii="Times New Roman" w:eastAsia="Calibri" w:hAnsi="Times New Roman"/>
                <w:lang w:val="en-GB"/>
              </w:rPr>
            </w:pPr>
            <w:ins w:id="4520" w:author="Author">
              <w:r w:rsidRPr="007A681F">
                <w:rPr>
                  <w:rFonts w:ascii="Times New Roman" w:eastAsia="Calibri" w:hAnsi="Times New Roman"/>
                  <w:b/>
                  <w:bCs/>
                  <w:lang w:val="en-GB"/>
                  <w:rPrChange w:id="4521" w:author="Author">
                    <w:rPr>
                      <w:rFonts w:eastAsia="Calibri"/>
                      <w:b/>
                      <w:bCs/>
                      <w:lang w:val="en-GB"/>
                    </w:rPr>
                  </w:rPrChange>
                </w:rPr>
                <w:t>Suleiskite injekciją</w:t>
              </w:r>
            </w:ins>
          </w:p>
        </w:tc>
      </w:tr>
      <w:tr w:rsidR="003636C7" w:rsidRPr="00C85FB9" w14:paraId="276FD161" w14:textId="77777777" w:rsidTr="007A681F">
        <w:trPr>
          <w:ins w:id="4522" w:author="Author"/>
          <w:trPrChange w:id="4523" w:author="Author">
            <w:trPr>
              <w:gridBefore w:val="2"/>
            </w:trPr>
          </w:trPrChange>
        </w:trPr>
        <w:tc>
          <w:tcPr>
            <w:tcW w:w="5573" w:type="dxa"/>
            <w:gridSpan w:val="2"/>
            <w:shd w:val="clear" w:color="auto" w:fill="FFFFFF"/>
            <w:tcPrChange w:id="4524" w:author="Author">
              <w:tcPr>
                <w:tcW w:w="5529" w:type="dxa"/>
                <w:gridSpan w:val="3"/>
                <w:shd w:val="clear" w:color="auto" w:fill="FFFFFF"/>
              </w:tcPr>
            </w:tcPrChange>
          </w:tcPr>
          <w:p w14:paraId="6064F24E" w14:textId="77777777" w:rsidR="005965CF" w:rsidRPr="00C85FB9" w:rsidRDefault="005965CF" w:rsidP="005965CF">
            <w:pPr>
              <w:spacing w:after="60"/>
              <w:ind w:left="113"/>
              <w:contextualSpacing/>
              <w:rPr>
                <w:ins w:id="4525" w:author="Author"/>
                <w:rFonts w:ascii="Times New Roman" w:eastAsia="Arial" w:hAnsi="Times New Roman"/>
                <w:lang w:val="en-GB"/>
              </w:rPr>
            </w:pPr>
            <w:ins w:id="4526" w:author="Author">
              <w:r w:rsidRPr="007A681F">
                <w:rPr>
                  <w:rFonts w:ascii="Times New Roman" w:eastAsia="Arial" w:hAnsi="Times New Roman"/>
                  <w:lang w:val="en-GB"/>
                  <w:rPrChange w:id="4527" w:author="Author">
                    <w:rPr>
                      <w:rFonts w:eastAsia="Arial"/>
                      <w:lang w:val="en-GB"/>
                    </w:rPr>
                  </w:rPrChange>
                </w:rPr>
                <w:t xml:space="preserve">Kai būsite pasiruošę suleisti, laikykite OTULFI užpildytą švirkštiklį rankoje taip, kad aiškiai matymėte žiūrėjimo langelį. </w:t>
              </w:r>
            </w:ins>
          </w:p>
          <w:p w14:paraId="1BB07873" w14:textId="54ECC56F" w:rsidR="005965CF" w:rsidRPr="00C85FB9" w:rsidRDefault="005965CF" w:rsidP="005965CF">
            <w:pPr>
              <w:spacing w:after="60"/>
              <w:ind w:left="113"/>
              <w:contextualSpacing/>
              <w:rPr>
                <w:ins w:id="4528" w:author="Author"/>
                <w:rFonts w:ascii="Times New Roman" w:eastAsia="Arial" w:hAnsi="Times New Roman"/>
                <w:lang w:val="en-GB"/>
              </w:rPr>
            </w:pPr>
            <w:ins w:id="4529" w:author="Author">
              <w:r w:rsidRPr="007A681F">
                <w:rPr>
                  <w:rFonts w:ascii="Times New Roman" w:eastAsia="Arial" w:hAnsi="Times New Roman"/>
                  <w:lang w:val="en-GB"/>
                  <w:rPrChange w:id="4530" w:author="Author">
                    <w:rPr>
                      <w:rFonts w:eastAsia="Arial"/>
                      <w:lang w:val="en-GB"/>
                    </w:rPr>
                  </w:rPrChange>
                </w:rPr>
                <w:t xml:space="preserve">Kita ranka tvirtai nuimkite skaidrų dangtelį, nesukdami (žr. </w:t>
              </w:r>
              <w:del w:id="4531" w:author="Author">
                <w:r w:rsidRPr="007A681F" w:rsidDel="006D52BF">
                  <w:rPr>
                    <w:rFonts w:ascii="Times New Roman" w:eastAsia="Arial" w:hAnsi="Times New Roman"/>
                    <w:b/>
                    <w:bCs/>
                    <w:lang w:val="en-GB"/>
                    <w:rPrChange w:id="4532" w:author="Author">
                      <w:rPr>
                        <w:rFonts w:eastAsia="Arial"/>
                        <w:lang w:val="en-GB"/>
                      </w:rPr>
                    </w:rPrChange>
                  </w:rPr>
                  <w:delText>10</w:delText>
                </w:r>
              </w:del>
              <w:r w:rsidR="006D52BF" w:rsidRPr="007A681F">
                <w:rPr>
                  <w:rFonts w:ascii="Times New Roman" w:eastAsia="Arial" w:hAnsi="Times New Roman"/>
                  <w:b/>
                  <w:bCs/>
                  <w:lang w:val="en-GB"/>
                  <w:rPrChange w:id="4533" w:author="Author">
                    <w:rPr>
                      <w:rFonts w:ascii="Times New Roman" w:eastAsia="Arial" w:hAnsi="Times New Roman"/>
                      <w:lang w:val="en-GB"/>
                    </w:rPr>
                  </w:rPrChange>
                </w:rPr>
                <w:t>J</w:t>
              </w:r>
              <w:r w:rsidRPr="007A681F">
                <w:rPr>
                  <w:rFonts w:ascii="Times New Roman" w:eastAsia="Arial" w:hAnsi="Times New Roman"/>
                  <w:b/>
                  <w:bCs/>
                  <w:lang w:val="en-GB"/>
                  <w:rPrChange w:id="4534" w:author="Author">
                    <w:rPr>
                      <w:rFonts w:eastAsia="Arial"/>
                      <w:lang w:val="en-GB"/>
                    </w:rPr>
                  </w:rPrChange>
                </w:rPr>
                <w:t> paveikslėlį</w:t>
              </w:r>
              <w:r w:rsidRPr="007A681F">
                <w:rPr>
                  <w:rFonts w:ascii="Times New Roman" w:eastAsia="Arial" w:hAnsi="Times New Roman"/>
                  <w:lang w:val="en-GB"/>
                  <w:rPrChange w:id="4535" w:author="Author">
                    <w:rPr>
                      <w:rFonts w:eastAsia="Arial"/>
                      <w:lang w:val="en-GB"/>
                    </w:rPr>
                  </w:rPrChange>
                </w:rPr>
                <w:t>).</w:t>
              </w:r>
            </w:ins>
          </w:p>
          <w:p w14:paraId="0CF8C2E2" w14:textId="77777777" w:rsidR="003636C7" w:rsidRPr="00C85FB9" w:rsidRDefault="003636C7" w:rsidP="008B552F">
            <w:pPr>
              <w:spacing w:after="60"/>
              <w:ind w:left="113"/>
              <w:contextualSpacing/>
              <w:rPr>
                <w:ins w:id="4536" w:author="Author"/>
                <w:rFonts w:ascii="Times New Roman" w:eastAsia="Arial" w:hAnsi="Times New Roman"/>
                <w:lang w:val="en-GB"/>
              </w:rPr>
            </w:pPr>
          </w:p>
          <w:p w14:paraId="3604CB2B" w14:textId="77777777" w:rsidR="007463DD" w:rsidRPr="00C85FB9" w:rsidRDefault="007463DD" w:rsidP="007463DD">
            <w:pPr>
              <w:spacing w:after="60"/>
              <w:ind w:left="113"/>
              <w:contextualSpacing/>
              <w:rPr>
                <w:ins w:id="4537" w:author="Author"/>
                <w:rFonts w:ascii="Times New Roman" w:eastAsia="Arial" w:hAnsi="Times New Roman"/>
                <w:lang w:val="en-GB"/>
              </w:rPr>
            </w:pPr>
            <w:ins w:id="4538" w:author="Author">
              <w:r w:rsidRPr="007A681F">
                <w:rPr>
                  <w:rFonts w:ascii="Times New Roman" w:eastAsia="Arial" w:hAnsi="Times New Roman"/>
                  <w:b/>
                  <w:bCs/>
                  <w:lang w:val="en-GB"/>
                  <w:rPrChange w:id="4539" w:author="Author">
                    <w:rPr>
                      <w:rFonts w:eastAsia="Arial"/>
                      <w:b/>
                      <w:bCs/>
                      <w:lang w:val="en-GB"/>
                    </w:rPr>
                  </w:rPrChange>
                </w:rPr>
                <w:t xml:space="preserve">Pastaba: </w:t>
              </w:r>
              <w:r w:rsidRPr="007A681F">
                <w:rPr>
                  <w:rFonts w:ascii="Times New Roman" w:eastAsia="Arial" w:hAnsi="Times New Roman"/>
                  <w:lang w:val="en-GB"/>
                  <w:rPrChange w:id="4540" w:author="Author">
                    <w:rPr>
                      <w:rFonts w:eastAsia="Arial"/>
                      <w:lang w:val="en-GB"/>
                    </w:rPr>
                  </w:rPrChange>
                </w:rPr>
                <w:t xml:space="preserve">Iš adatos gali ištekėti keli lašai vaisto, tai normalu. </w:t>
              </w:r>
            </w:ins>
          </w:p>
          <w:p w14:paraId="7AD2EAC7" w14:textId="6FC43334" w:rsidR="003636C7" w:rsidRPr="00C85FB9" w:rsidRDefault="00205522" w:rsidP="008B552F">
            <w:pPr>
              <w:adjustRightInd w:val="0"/>
              <w:spacing w:after="60"/>
              <w:ind w:left="113"/>
              <w:rPr>
                <w:ins w:id="4541" w:author="Author"/>
                <w:rFonts w:ascii="Times New Roman" w:eastAsia="Calibri" w:hAnsi="Times New Roman"/>
                <w:lang w:val="en-GB"/>
              </w:rPr>
            </w:pPr>
            <w:ins w:id="4542" w:author="Author">
              <w:r w:rsidRPr="007A681F">
                <w:rPr>
                  <w:rFonts w:ascii="Times New Roman" w:eastAsia="Calibri" w:hAnsi="Times New Roman"/>
                  <w:b/>
                  <w:bCs/>
                  <w:lang w:val="en-GB"/>
                  <w:rPrChange w:id="4543" w:author="Author">
                    <w:rPr>
                      <w:rFonts w:eastAsia="Calibri"/>
                      <w:b/>
                      <w:bCs/>
                      <w:lang w:val="en-GB"/>
                    </w:rPr>
                  </w:rPrChange>
                </w:rPr>
                <w:lastRenderedPageBreak/>
                <w:t xml:space="preserve">Pastaba: </w:t>
              </w:r>
              <w:r w:rsidRPr="007A681F">
                <w:rPr>
                  <w:rFonts w:ascii="Times New Roman" w:eastAsia="Calibri" w:hAnsi="Times New Roman"/>
                  <w:lang w:val="en-GB"/>
                  <w:rPrChange w:id="4544" w:author="Author">
                    <w:rPr>
                      <w:rFonts w:eastAsia="Calibri"/>
                      <w:lang w:val="en-GB"/>
                    </w:rPr>
                  </w:rPrChange>
                </w:rPr>
                <w:t xml:space="preserve">Kad išvengtumėte užteršimo, OTULFI užpildytą švirkštiklį turite suleisti </w:t>
              </w:r>
              <w:r w:rsidRPr="007A681F">
                <w:rPr>
                  <w:rFonts w:ascii="Times New Roman" w:eastAsia="Calibri" w:hAnsi="Times New Roman"/>
                  <w:b/>
                  <w:bCs/>
                  <w:lang w:val="en-GB"/>
                  <w:rPrChange w:id="4545" w:author="Author">
                    <w:rPr>
                      <w:rFonts w:eastAsia="Calibri"/>
                      <w:lang w:val="en-GB"/>
                    </w:rPr>
                  </w:rPrChange>
                </w:rPr>
                <w:t>per 3 minutes</w:t>
              </w:r>
              <w:r w:rsidRPr="007A681F">
                <w:rPr>
                  <w:rFonts w:ascii="Times New Roman" w:eastAsia="Calibri" w:hAnsi="Times New Roman"/>
                  <w:lang w:val="en-GB"/>
                  <w:rPrChange w:id="4546" w:author="Author">
                    <w:rPr>
                      <w:rFonts w:eastAsia="Calibri"/>
                      <w:lang w:val="en-GB"/>
                    </w:rPr>
                  </w:rPrChange>
                </w:rPr>
                <w:t xml:space="preserve"> nuo skaidraus dangtelio nuėmimo.</w:t>
              </w:r>
            </w:ins>
          </w:p>
          <w:p w14:paraId="0885C776" w14:textId="7A02B13D" w:rsidR="003636C7" w:rsidRPr="00C85FB9" w:rsidRDefault="00205522" w:rsidP="008B552F">
            <w:pPr>
              <w:adjustRightInd w:val="0"/>
              <w:spacing w:after="60"/>
              <w:ind w:left="124" w:hanging="11"/>
              <w:rPr>
                <w:ins w:id="4547" w:author="Author"/>
                <w:rFonts w:ascii="Times New Roman" w:eastAsia="Calibri" w:hAnsi="Times New Roman"/>
                <w:lang w:val="en-GB"/>
              </w:rPr>
            </w:pPr>
            <w:ins w:id="4548" w:author="Author">
              <w:r w:rsidRPr="007A681F">
                <w:rPr>
                  <w:rFonts w:ascii="Times New Roman" w:eastAsia="Calibri" w:hAnsi="Times New Roman"/>
                  <w:b/>
                  <w:bCs/>
                  <w:lang w:val="en-GB"/>
                  <w:rPrChange w:id="4549" w:author="Author">
                    <w:rPr>
                      <w:rFonts w:eastAsia="Calibri"/>
                      <w:b/>
                      <w:bCs/>
                      <w:lang w:val="en-GB"/>
                    </w:rPr>
                  </w:rPrChange>
                </w:rPr>
                <w:t xml:space="preserve">Niekada </w:t>
              </w:r>
              <w:r w:rsidRPr="007A681F">
                <w:rPr>
                  <w:rFonts w:ascii="Times New Roman" w:eastAsia="Calibri" w:hAnsi="Times New Roman"/>
                  <w:lang w:val="en-GB"/>
                  <w:rPrChange w:id="4550" w:author="Author">
                    <w:rPr>
                      <w:rFonts w:eastAsia="Calibri"/>
                      <w:b/>
                      <w:bCs/>
                      <w:lang w:val="en-GB"/>
                    </w:rPr>
                  </w:rPrChange>
                </w:rPr>
                <w:t>nebandykite</w:t>
              </w:r>
              <w:r w:rsidRPr="007A681F">
                <w:rPr>
                  <w:rFonts w:ascii="Times New Roman" w:eastAsia="Calibri" w:hAnsi="Times New Roman"/>
                  <w:lang w:val="en-GB"/>
                  <w:rPrChange w:id="4551" w:author="Author">
                    <w:rPr>
                      <w:rFonts w:eastAsia="Calibri"/>
                      <w:lang w:val="en-GB"/>
                    </w:rPr>
                  </w:rPrChange>
                </w:rPr>
                <w:t xml:space="preserve"> </w:t>
              </w:r>
              <w:r w:rsidR="00E36AF5" w:rsidRPr="007A681F">
                <w:rPr>
                  <w:rFonts w:ascii="Times New Roman" w:eastAsia="Calibri" w:hAnsi="Times New Roman"/>
                  <w:lang w:val="en-GB"/>
                  <w:rPrChange w:id="4552" w:author="Author">
                    <w:rPr>
                      <w:rFonts w:eastAsia="Calibri"/>
                      <w:lang w:val="en-GB"/>
                    </w:rPr>
                  </w:rPrChange>
                </w:rPr>
                <w:t>u</w:t>
              </w:r>
              <w:r w:rsidR="00E40C79" w:rsidRPr="007A681F">
                <w:rPr>
                  <w:rFonts w:ascii="Times New Roman" w:eastAsia="Calibri" w:hAnsi="Times New Roman"/>
                  <w:lang w:val="en-GB"/>
                  <w:rPrChange w:id="4553" w:author="Author">
                    <w:rPr>
                      <w:rFonts w:eastAsia="Calibri"/>
                      <w:lang w:val="en-GB"/>
                    </w:rPr>
                  </w:rPrChange>
                </w:rPr>
                <w:t>ž</w:t>
              </w:r>
              <w:r w:rsidR="00E36AF5" w:rsidRPr="007A681F">
                <w:rPr>
                  <w:rFonts w:ascii="Times New Roman" w:eastAsia="Calibri" w:hAnsi="Times New Roman"/>
                  <w:lang w:val="en-GB"/>
                  <w:rPrChange w:id="4554" w:author="Author">
                    <w:rPr>
                      <w:rFonts w:eastAsia="Calibri"/>
                      <w:lang w:val="en-GB"/>
                    </w:rPr>
                  </w:rPrChange>
                </w:rPr>
                <w:t>dėti skaidraus dangtelio atgal ant OTULFI užpildyto švirkštiklio, net ir injekcijos pabaigoje.</w:t>
              </w:r>
            </w:ins>
          </w:p>
          <w:p w14:paraId="0F41B464" w14:textId="2312D53D" w:rsidR="003636C7" w:rsidRPr="00C85FB9" w:rsidRDefault="00E36AF5" w:rsidP="008B552F">
            <w:pPr>
              <w:adjustRightInd w:val="0"/>
              <w:spacing w:after="60"/>
              <w:ind w:left="113"/>
              <w:rPr>
                <w:ins w:id="4555" w:author="Author"/>
                <w:rFonts w:ascii="Times New Roman" w:eastAsia="Calibri" w:hAnsi="Times New Roman"/>
                <w:lang w:val="en-GB"/>
              </w:rPr>
            </w:pPr>
            <w:ins w:id="4556" w:author="Author">
              <w:r w:rsidRPr="007A681F">
                <w:rPr>
                  <w:rFonts w:ascii="Times New Roman" w:eastAsia="Calibri" w:hAnsi="Times New Roman"/>
                  <w:b/>
                  <w:bCs/>
                  <w:lang w:val="en-GB"/>
                  <w:rPrChange w:id="4557" w:author="Author">
                    <w:rPr>
                      <w:rFonts w:eastAsia="Calibri"/>
                      <w:b/>
                      <w:bCs/>
                      <w:lang w:val="en-GB"/>
                    </w:rPr>
                  </w:rPrChange>
                </w:rPr>
                <w:t xml:space="preserve">Nelieskite </w:t>
              </w:r>
              <w:r w:rsidRPr="007A681F">
                <w:rPr>
                  <w:rFonts w:ascii="Times New Roman" w:eastAsia="Calibri" w:hAnsi="Times New Roman"/>
                  <w:lang w:val="en-GB"/>
                  <w:rPrChange w:id="4558" w:author="Author">
                    <w:rPr>
                      <w:rFonts w:eastAsia="Calibri"/>
                      <w:lang w:val="en-GB"/>
                    </w:rPr>
                  </w:rPrChange>
                </w:rPr>
                <w:t>adatos dangtelio (violetinės spalvos dallies, esančios OTULFI užpildyto švirkšt</w:t>
              </w:r>
              <w:r w:rsidR="0019169D" w:rsidRPr="007A681F">
                <w:rPr>
                  <w:rFonts w:ascii="Times New Roman" w:eastAsia="Calibri" w:hAnsi="Times New Roman"/>
                  <w:lang w:val="en-GB"/>
                  <w:rPrChange w:id="4559" w:author="Author">
                    <w:rPr>
                      <w:rFonts w:eastAsia="Calibri"/>
                      <w:lang w:val="en-GB"/>
                    </w:rPr>
                  </w:rPrChange>
                </w:rPr>
                <w:t>ikli</w:t>
              </w:r>
              <w:r w:rsidRPr="007A681F">
                <w:rPr>
                  <w:rFonts w:ascii="Times New Roman" w:eastAsia="Calibri" w:hAnsi="Times New Roman"/>
                  <w:lang w:val="en-GB"/>
                  <w:rPrChange w:id="4560" w:author="Author">
                    <w:rPr>
                      <w:rFonts w:eastAsia="Calibri"/>
                      <w:lang w:val="en-GB"/>
                    </w:rPr>
                  </w:rPrChange>
                </w:rPr>
                <w:t xml:space="preserve">o gale), nes galite netyčia įsidurti. </w:t>
              </w:r>
            </w:ins>
          </w:p>
        </w:tc>
        <w:tc>
          <w:tcPr>
            <w:tcW w:w="3756" w:type="dxa"/>
            <w:shd w:val="clear" w:color="auto" w:fill="FFFFFF"/>
            <w:tcPrChange w:id="4561" w:author="Author">
              <w:tcPr>
                <w:tcW w:w="3634" w:type="dxa"/>
                <w:shd w:val="clear" w:color="auto" w:fill="FFFFFF"/>
              </w:tcPr>
            </w:tcPrChange>
          </w:tcPr>
          <w:p w14:paraId="66B20E7B" w14:textId="17DC2C64" w:rsidR="003636C7" w:rsidRPr="00C85FB9" w:rsidRDefault="003636C7" w:rsidP="008B552F">
            <w:pPr>
              <w:adjustRightInd w:val="0"/>
              <w:ind w:left="360"/>
              <w:jc w:val="right"/>
              <w:rPr>
                <w:ins w:id="4562" w:author="Author"/>
                <w:rFonts w:ascii="Times New Roman" w:eastAsia="Calibri" w:hAnsi="Times New Roman"/>
                <w:lang w:val="en-GB"/>
              </w:rPr>
            </w:pPr>
          </w:p>
          <w:p w14:paraId="57E280B0" w14:textId="0A94BF41" w:rsidR="003636C7" w:rsidRPr="00C85FB9" w:rsidRDefault="003636C7" w:rsidP="008B552F">
            <w:pPr>
              <w:adjustRightInd w:val="0"/>
              <w:ind w:left="360"/>
              <w:jc w:val="right"/>
              <w:rPr>
                <w:ins w:id="4563" w:author="Author"/>
                <w:rFonts w:ascii="Times New Roman" w:eastAsia="Calibri" w:hAnsi="Times New Roman"/>
                <w:b/>
                <w:bCs/>
                <w:lang w:val="en-GB"/>
              </w:rPr>
            </w:pPr>
          </w:p>
        </w:tc>
      </w:tr>
      <w:tr w:rsidR="003636C7" w:rsidRPr="00C85FB9" w14:paraId="77D2A0AD" w14:textId="77777777" w:rsidTr="007A681F">
        <w:trPr>
          <w:gridAfter w:val="1"/>
          <w:wAfter w:w="3756" w:type="dxa"/>
          <w:trHeight w:val="543"/>
          <w:ins w:id="4564" w:author="Author"/>
          <w:trPrChange w:id="4565" w:author="Author">
            <w:trPr>
              <w:gridBefore w:val="2"/>
              <w:gridAfter w:val="1"/>
              <w:wAfter w:w="3634" w:type="dxa"/>
              <w:trHeight w:val="543"/>
            </w:trPr>
          </w:trPrChange>
        </w:trPr>
        <w:tc>
          <w:tcPr>
            <w:tcW w:w="5573" w:type="dxa"/>
            <w:gridSpan w:val="2"/>
            <w:vAlign w:val="center"/>
            <w:tcPrChange w:id="4566" w:author="Author">
              <w:tcPr>
                <w:tcW w:w="5529" w:type="dxa"/>
                <w:gridSpan w:val="3"/>
                <w:vAlign w:val="center"/>
              </w:tcPr>
            </w:tcPrChange>
          </w:tcPr>
          <w:p w14:paraId="07C0503B" w14:textId="2B3156B9" w:rsidR="003636C7" w:rsidRPr="007A681F" w:rsidRDefault="00E36AF5" w:rsidP="003636C7">
            <w:pPr>
              <w:numPr>
                <w:ilvl w:val="0"/>
                <w:numId w:val="41"/>
              </w:numPr>
              <w:spacing w:after="60"/>
              <w:contextualSpacing/>
              <w:rPr>
                <w:ins w:id="4567" w:author="Author"/>
                <w:rFonts w:ascii="Times New Roman" w:eastAsia="Calibri" w:hAnsi="Times New Roman"/>
                <w:b/>
                <w:bCs/>
                <w:lang w:val="en-GB"/>
                <w:rPrChange w:id="4568" w:author="Author">
                  <w:rPr>
                    <w:ins w:id="4569" w:author="Author"/>
                    <w:rFonts w:ascii="Times New Roman" w:eastAsia="Calibri" w:hAnsi="Times New Roman"/>
                    <w:lang w:val="en-GB"/>
                  </w:rPr>
                </w:rPrChange>
              </w:rPr>
            </w:pPr>
            <w:ins w:id="4570" w:author="Author">
              <w:r w:rsidRPr="007A681F">
                <w:rPr>
                  <w:rFonts w:ascii="Times New Roman" w:eastAsia="Calibri" w:hAnsi="Times New Roman"/>
                  <w:b/>
                  <w:bCs/>
                  <w:lang w:val="en-GB"/>
                  <w:rPrChange w:id="4571" w:author="Author">
                    <w:rPr>
                      <w:rFonts w:eastAsia="Calibri"/>
                      <w:lang w:val="en-GB"/>
                    </w:rPr>
                  </w:rPrChange>
                </w:rPr>
                <w:t xml:space="preserve">Išmeskite skaidrų dangtelį į aštrių atliekų talpyklę (žr. </w:t>
              </w:r>
              <w:del w:id="4572" w:author="Author">
                <w:r w:rsidRPr="007A681F" w:rsidDel="00C24879">
                  <w:rPr>
                    <w:rFonts w:ascii="Times New Roman" w:eastAsia="Calibri" w:hAnsi="Times New Roman"/>
                    <w:b/>
                    <w:bCs/>
                    <w:lang w:val="en-GB"/>
                    <w:rPrChange w:id="4573" w:author="Author">
                      <w:rPr>
                        <w:rFonts w:eastAsia="Calibri"/>
                        <w:lang w:val="en-GB"/>
                      </w:rPr>
                    </w:rPrChange>
                  </w:rPr>
                  <w:delText>8</w:delText>
                </w:r>
              </w:del>
              <w:r w:rsidR="00C24879">
                <w:rPr>
                  <w:rFonts w:ascii="Times New Roman" w:eastAsia="Calibri" w:hAnsi="Times New Roman"/>
                  <w:b/>
                  <w:bCs/>
                  <w:lang w:val="en-GB"/>
                </w:rPr>
                <w:t>9</w:t>
              </w:r>
              <w:r w:rsidR="00D3553F" w:rsidRPr="007A681F">
                <w:rPr>
                  <w:rFonts w:ascii="Times New Roman" w:eastAsia="Calibri" w:hAnsi="Times New Roman"/>
                  <w:b/>
                  <w:bCs/>
                  <w:lang w:val="en-GB"/>
                  <w:rPrChange w:id="4574" w:author="Author">
                    <w:rPr>
                      <w:rFonts w:eastAsia="Calibri"/>
                      <w:lang w:val="en-GB"/>
                    </w:rPr>
                  </w:rPrChange>
                </w:rPr>
                <w:t> </w:t>
              </w:r>
              <w:r w:rsidRPr="007A681F">
                <w:rPr>
                  <w:rFonts w:ascii="Times New Roman" w:eastAsia="Calibri" w:hAnsi="Times New Roman"/>
                  <w:b/>
                  <w:bCs/>
                  <w:lang w:val="en-GB"/>
                  <w:rPrChange w:id="4575" w:author="Author">
                    <w:rPr>
                      <w:rFonts w:eastAsia="Calibri"/>
                      <w:lang w:val="en-GB"/>
                    </w:rPr>
                  </w:rPrChange>
                </w:rPr>
                <w:t>žingsnį).</w:t>
              </w:r>
            </w:ins>
          </w:p>
        </w:tc>
      </w:tr>
      <w:tr w:rsidR="003636C7" w:rsidRPr="00C85FB9" w14:paraId="32930C79" w14:textId="77777777" w:rsidTr="007A681F">
        <w:trPr>
          <w:trHeight w:val="543"/>
          <w:ins w:id="4576" w:author="Author"/>
          <w:trPrChange w:id="4577" w:author="Author">
            <w:trPr>
              <w:gridBefore w:val="2"/>
              <w:trHeight w:val="543"/>
            </w:trPr>
          </w:trPrChange>
        </w:trPr>
        <w:tc>
          <w:tcPr>
            <w:tcW w:w="9329" w:type="dxa"/>
            <w:gridSpan w:val="3"/>
            <w:shd w:val="clear" w:color="auto" w:fill="FFFFFF"/>
            <w:vAlign w:val="center"/>
            <w:tcPrChange w:id="4578" w:author="Author">
              <w:tcPr>
                <w:tcW w:w="9163" w:type="dxa"/>
                <w:gridSpan w:val="4"/>
                <w:shd w:val="clear" w:color="auto" w:fill="FFFFFF"/>
                <w:vAlign w:val="center"/>
              </w:tcPr>
            </w:tcPrChange>
          </w:tcPr>
          <w:p w14:paraId="666B045B" w14:textId="55FE24D5" w:rsidR="003636C7" w:rsidRPr="00C85FB9" w:rsidRDefault="00C24879" w:rsidP="008B552F">
            <w:pPr>
              <w:adjustRightInd w:val="0"/>
              <w:spacing w:after="120"/>
              <w:rPr>
                <w:ins w:id="4579" w:author="Author"/>
                <w:rFonts w:ascii="Times New Roman" w:eastAsia="Calibri" w:hAnsi="Times New Roman"/>
                <w:b/>
                <w:bCs/>
                <w:lang w:val="en-GB"/>
              </w:rPr>
            </w:pPr>
            <w:ins w:id="4580" w:author="Author">
              <w:r w:rsidRPr="007A681F">
                <w:rPr>
                  <w:rFonts w:ascii="Times New Roman" w:hAnsi="Times New Roman"/>
                  <w:noProof/>
                  <w:rPrChange w:id="4581" w:author="Author">
                    <w:rPr>
                      <w:noProof/>
                    </w:rPr>
                  </w:rPrChange>
                </w:rPr>
                <mc:AlternateContent>
                  <mc:Choice Requires="wpg">
                    <w:drawing>
                      <wp:anchor distT="0" distB="0" distL="114300" distR="114300" simplePos="0" relativeHeight="251658274" behindDoc="0" locked="0" layoutInCell="1" allowOverlap="1" wp14:anchorId="7D984F94" wp14:editId="0D8E6868">
                        <wp:simplePos x="0" y="0"/>
                        <wp:positionH relativeFrom="column">
                          <wp:posOffset>3590925</wp:posOffset>
                        </wp:positionH>
                        <wp:positionV relativeFrom="paragraph">
                          <wp:posOffset>316865</wp:posOffset>
                        </wp:positionV>
                        <wp:extent cx="2379980" cy="1543050"/>
                        <wp:effectExtent l="0" t="0" r="0" b="0"/>
                        <wp:wrapNone/>
                        <wp:docPr id="1441668868" name="Gruppieren 6"/>
                        <wp:cNvGraphicFramePr/>
                        <a:graphic xmlns:a="http://schemas.openxmlformats.org/drawingml/2006/main">
                          <a:graphicData uri="http://schemas.microsoft.com/office/word/2010/wordprocessingGroup">
                            <wpg:wgp>
                              <wpg:cNvGrpSpPr/>
                              <wpg:grpSpPr>
                                <a:xfrm>
                                  <a:off x="0" y="0"/>
                                  <a:ext cx="2379980" cy="1543050"/>
                                  <a:chOff x="0" y="0"/>
                                  <a:chExt cx="2380488" cy="1543050"/>
                                </a:xfrm>
                              </wpg:grpSpPr>
                              <pic:pic xmlns:pic="http://schemas.openxmlformats.org/drawingml/2006/picture">
                                <pic:nvPicPr>
                                  <pic:cNvPr id="1355996134" name="Grafik 7"/>
                                  <pic:cNvPicPr>
                                    <a:picLocks/>
                                  </pic:cNvPicPr>
                                </pic:nvPicPr>
                                <pic:blipFill>
                                  <a:blip r:embed="rId4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95553007" name="Textfeld 4"/>
                                <wps:cNvSpPr txBox="1"/>
                                <wps:spPr>
                                  <a:xfrm>
                                    <a:off x="1599438" y="1324841"/>
                                    <a:ext cx="781050" cy="218209"/>
                                  </a:xfrm>
                                  <a:prstGeom prst="rect">
                                    <a:avLst/>
                                  </a:prstGeom>
                                  <a:noFill/>
                                  <a:ln w="6350">
                                    <a:noFill/>
                                  </a:ln>
                                </wps:spPr>
                                <wps:txbx>
                                  <w:txbxContent>
                                    <w:p w14:paraId="5D648E98" w14:textId="07F2B117" w:rsidR="00E36AF5" w:rsidRPr="007A681F" w:rsidRDefault="00E36AF5" w:rsidP="00E36AF5">
                                      <w:pPr>
                                        <w:rPr>
                                          <w:rFonts w:ascii="Times New Roman" w:hAnsi="Times New Roman" w:cs="Times New Roman"/>
                                          <w:sz w:val="16"/>
                                          <w:szCs w:val="16"/>
                                          <w:lang w:val="lt-LT"/>
                                          <w:rPrChange w:id="4582" w:author="Author">
                                            <w:rPr>
                                              <w:rFonts w:ascii="Arial" w:hAnsi="Arial" w:cs="Arial"/>
                                              <w:sz w:val="16"/>
                                              <w:szCs w:val="16"/>
                                              <w:lang w:val="lt-LT"/>
                                            </w:rPr>
                                          </w:rPrChange>
                                        </w:rPr>
                                      </w:pPr>
                                      <w:del w:id="4583" w:author="Author">
                                        <w:r w:rsidRPr="007A681F" w:rsidDel="00C24879">
                                          <w:rPr>
                                            <w:rFonts w:ascii="Times New Roman" w:hAnsi="Times New Roman" w:cs="Times New Roman"/>
                                            <w:sz w:val="16"/>
                                            <w:szCs w:val="16"/>
                                            <w:lang w:val="lt-LT"/>
                                            <w:rPrChange w:id="4584" w:author="Author">
                                              <w:rPr>
                                                <w:rFonts w:ascii="Arial" w:hAnsi="Arial" w:cs="Arial"/>
                                                <w:sz w:val="16"/>
                                                <w:szCs w:val="16"/>
                                                <w:lang w:val="lt-LT"/>
                                              </w:rPr>
                                            </w:rPrChange>
                                          </w:rPr>
                                          <w:delText xml:space="preserve">11 </w:delText>
                                        </w:r>
                                      </w:del>
                                      <w:ins w:id="4585" w:author="Author">
                                        <w:r w:rsidR="00C24879" w:rsidRPr="007A681F">
                                          <w:rPr>
                                            <w:rFonts w:ascii="Times New Roman" w:hAnsi="Times New Roman" w:cs="Times New Roman"/>
                                            <w:sz w:val="16"/>
                                            <w:szCs w:val="16"/>
                                            <w:lang w:val="lt-LT"/>
                                            <w:rPrChange w:id="4586" w:author="Author">
                                              <w:rPr>
                                                <w:rFonts w:ascii="Arial" w:hAnsi="Arial" w:cs="Arial"/>
                                                <w:sz w:val="16"/>
                                                <w:szCs w:val="16"/>
                                                <w:lang w:val="lt-LT"/>
                                              </w:rPr>
                                            </w:rPrChange>
                                          </w:rPr>
                                          <w:t xml:space="preserve">K </w:t>
                                        </w:r>
                                      </w:ins>
                                      <w:r w:rsidRPr="007A681F">
                                        <w:rPr>
                                          <w:rFonts w:ascii="Times New Roman" w:hAnsi="Times New Roman" w:cs="Times New Roman"/>
                                          <w:sz w:val="16"/>
                                          <w:szCs w:val="16"/>
                                          <w:lang w:val="lt-LT"/>
                                          <w:rPrChange w:id="4587" w:author="Author">
                                            <w:rPr>
                                              <w:rFonts w:ascii="Arial" w:hAnsi="Arial" w:cs="Arial"/>
                                              <w:sz w:val="16"/>
                                              <w:szCs w:val="16"/>
                                              <w:lang w:val="lt-LT"/>
                                            </w:rPr>
                                          </w:rPrChange>
                                        </w:rPr>
                                        <w:t xml:space="preserve">paveikslėlis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43F50904" w14:textId="77777777" w:rsidR="00E36AF5" w:rsidRPr="00842001" w:rsidRDefault="00E36AF5" w:rsidP="00E36AF5">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984F94" id="_x0000_s1113" style="position:absolute;left:0;text-align:left;margin-left:282.75pt;margin-top:24.95pt;width:187.4pt;height:121.5pt;z-index:251658274;mso-width-relative:margin;mso-height-relative:margin" coordsize="23804,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Sg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FzhCSU0EDAAAAAAJ/AAAAAEAAAByAAAATAAAAVgAAGYgAAAJ4A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T0B2wMBEQACEQEDEQH/3QAEADz/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bNpdebS&#10;3dk+wshn8a9bVU/Ye5qOKRa6vpQtOlRHOqaKSphRiJJ2NyCefr7917pa/wC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">
                        <v:shape id="Grafik 7" o:spid="_x0000_s111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">
                          <v:imagedata r:id="rId49" o:title=""/>
                          <o:lock v:ext="edit" aspectratio="f"/>
                        </v:shape>
                        <v:shape id="_x0000_s1115" type="#_x0000_t202" style="position:absolute;left:15994;top:13248;width:781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5D648E98" w14:textId="07F2B117" w:rsidR="00E36AF5" w:rsidRPr="007A681F" w:rsidRDefault="00E36AF5" w:rsidP="00E36AF5">
                                <w:pPr>
                                  <w:rPr>
                                    <w:rFonts w:ascii="Times New Roman" w:hAnsi="Times New Roman" w:cs="Times New Roman"/>
                                    <w:sz w:val="16"/>
                                    <w:szCs w:val="16"/>
                                    <w:lang w:val="lt-LT"/>
                                    <w:rPrChange w:id="4588" w:author="Author">
                                      <w:rPr>
                                        <w:rFonts w:ascii="Arial" w:hAnsi="Arial" w:cs="Arial"/>
                                        <w:sz w:val="16"/>
                                        <w:szCs w:val="16"/>
                                        <w:lang w:val="lt-LT"/>
                                      </w:rPr>
                                    </w:rPrChange>
                                  </w:rPr>
                                </w:pPr>
                                <w:del w:id="4589" w:author="Author">
                                  <w:r w:rsidRPr="007A681F" w:rsidDel="00C24879">
                                    <w:rPr>
                                      <w:rFonts w:ascii="Times New Roman" w:hAnsi="Times New Roman" w:cs="Times New Roman"/>
                                      <w:sz w:val="16"/>
                                      <w:szCs w:val="16"/>
                                      <w:lang w:val="lt-LT"/>
                                      <w:rPrChange w:id="4590" w:author="Author">
                                        <w:rPr>
                                          <w:rFonts w:ascii="Arial" w:hAnsi="Arial" w:cs="Arial"/>
                                          <w:sz w:val="16"/>
                                          <w:szCs w:val="16"/>
                                          <w:lang w:val="lt-LT"/>
                                        </w:rPr>
                                      </w:rPrChange>
                                    </w:rPr>
                                    <w:delText xml:space="preserve">11 </w:delText>
                                  </w:r>
                                </w:del>
                                <w:ins w:id="4591" w:author="Author">
                                  <w:r w:rsidR="00C24879" w:rsidRPr="007A681F">
                                    <w:rPr>
                                      <w:rFonts w:ascii="Times New Roman" w:hAnsi="Times New Roman" w:cs="Times New Roman"/>
                                      <w:sz w:val="16"/>
                                      <w:szCs w:val="16"/>
                                      <w:lang w:val="lt-LT"/>
                                      <w:rPrChange w:id="4592" w:author="Author">
                                        <w:rPr>
                                          <w:rFonts w:ascii="Arial" w:hAnsi="Arial" w:cs="Arial"/>
                                          <w:sz w:val="16"/>
                                          <w:szCs w:val="16"/>
                                          <w:lang w:val="lt-LT"/>
                                        </w:rPr>
                                      </w:rPrChange>
                                    </w:rPr>
                                    <w:t xml:space="preserve">K </w:t>
                                  </w:r>
                                </w:ins>
                                <w:r w:rsidRPr="007A681F">
                                  <w:rPr>
                                    <w:rFonts w:ascii="Times New Roman" w:hAnsi="Times New Roman" w:cs="Times New Roman"/>
                                    <w:sz w:val="16"/>
                                    <w:szCs w:val="16"/>
                                    <w:lang w:val="lt-LT"/>
                                    <w:rPrChange w:id="4593" w:author="Author">
                                      <w:rPr>
                                        <w:rFonts w:ascii="Arial" w:hAnsi="Arial" w:cs="Arial"/>
                                        <w:sz w:val="16"/>
                                        <w:szCs w:val="16"/>
                                        <w:lang w:val="lt-LT"/>
                                      </w:rPr>
                                    </w:rPrChange>
                                  </w:rPr>
                                  <w:t xml:space="preserve">paveikslėlis </w:t>
                                </w:r>
                              </w:p>
                            </w:txbxContent>
                          </v:textbox>
                        </v:shape>
                        <v:shape id="_x0000_s1116"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43F50904" w14:textId="77777777" w:rsidR="00E36AF5" w:rsidRPr="00842001" w:rsidRDefault="00E36AF5" w:rsidP="00E36AF5">
                                <w:pPr>
                                  <w:jc w:val="right"/>
                                  <w:rPr>
                                    <w:rFonts w:ascii="Arial" w:hAnsi="Arial" w:cs="Arial"/>
                                  </w:rPr>
                                </w:pPr>
                                <w:r w:rsidRPr="00842001">
                                  <w:rPr>
                                    <w:rFonts w:ascii="Arial" w:hAnsi="Arial" w:cs="Arial"/>
                                  </w:rPr>
                                  <w:t>90°</w:t>
                                </w:r>
                              </w:p>
                            </w:txbxContent>
                          </v:textbox>
                        </v:shape>
                      </v:group>
                    </w:pict>
                  </mc:Fallback>
                </mc:AlternateContent>
              </w:r>
              <w:r w:rsidR="00D3553F" w:rsidRPr="007A681F">
                <w:rPr>
                  <w:rFonts w:ascii="Times New Roman" w:eastAsia="Calibri" w:hAnsi="Times New Roman"/>
                  <w:b/>
                  <w:bCs/>
                  <w:lang w:val="en-GB"/>
                  <w:rPrChange w:id="4594" w:author="Author">
                    <w:rPr>
                      <w:rFonts w:eastAsia="Calibri"/>
                      <w:b/>
                      <w:bCs/>
                      <w:lang w:val="en-GB"/>
                    </w:rPr>
                  </w:rPrChange>
                </w:rPr>
                <w:t>Prieš pradėdami injekciją, perskaitykite visas likusias instrukcijas, nurodytas 6 žingsnyje, kad įsitikintumėte, kad suleidote visą dozę.</w:t>
              </w:r>
            </w:ins>
          </w:p>
        </w:tc>
      </w:tr>
      <w:tr w:rsidR="003636C7" w:rsidRPr="00C85FB9" w14:paraId="5D39A78C" w14:textId="77777777" w:rsidTr="007A681F">
        <w:trPr>
          <w:ins w:id="4595" w:author="Author"/>
          <w:trPrChange w:id="4596" w:author="Author">
            <w:trPr>
              <w:gridBefore w:val="2"/>
            </w:trPr>
          </w:trPrChange>
        </w:trPr>
        <w:tc>
          <w:tcPr>
            <w:tcW w:w="5573" w:type="dxa"/>
            <w:gridSpan w:val="2"/>
            <w:shd w:val="clear" w:color="auto" w:fill="FFFFFF"/>
            <w:tcPrChange w:id="4597" w:author="Author">
              <w:tcPr>
                <w:tcW w:w="5529" w:type="dxa"/>
                <w:gridSpan w:val="3"/>
                <w:shd w:val="clear" w:color="auto" w:fill="FFFFFF"/>
              </w:tcPr>
            </w:tcPrChange>
          </w:tcPr>
          <w:p w14:paraId="38995119" w14:textId="08A169EB" w:rsidR="0067272B" w:rsidRPr="00C85FB9" w:rsidRDefault="0067272B" w:rsidP="0067272B">
            <w:pPr>
              <w:numPr>
                <w:ilvl w:val="0"/>
                <w:numId w:val="46"/>
              </w:numPr>
              <w:adjustRightInd w:val="0"/>
              <w:spacing w:after="60"/>
              <w:ind w:left="471" w:hanging="357"/>
              <w:contextualSpacing/>
              <w:rPr>
                <w:ins w:id="4598" w:author="Author"/>
                <w:rFonts w:ascii="Times New Roman" w:eastAsia="Calibri" w:hAnsi="Times New Roman"/>
                <w:lang w:val="en-GB"/>
              </w:rPr>
            </w:pPr>
            <w:ins w:id="4599" w:author="Author">
              <w:r w:rsidRPr="007A681F">
                <w:rPr>
                  <w:rFonts w:ascii="Times New Roman" w:eastAsia="Calibri" w:hAnsi="Times New Roman"/>
                  <w:lang w:val="en-GB"/>
                  <w:rPrChange w:id="4600" w:author="Author">
                    <w:rPr>
                      <w:rFonts w:eastAsia="Calibri"/>
                      <w:lang w:val="en-GB"/>
                    </w:rPr>
                  </w:rPrChange>
                </w:rPr>
                <w:t xml:space="preserve">Priglauskite violetinį OTULFI užpildyto švirkštiklio adatos dangtelį tiesiai prie odos 90 laipsnių kampu. Įsitikinkite, kad matote žiūrėjimo langelį (žr. </w:t>
              </w:r>
              <w:del w:id="4601" w:author="Author">
                <w:r w:rsidRPr="007A681F" w:rsidDel="00C24879">
                  <w:rPr>
                    <w:rFonts w:ascii="Times New Roman" w:eastAsia="Calibri" w:hAnsi="Times New Roman"/>
                    <w:b/>
                    <w:bCs/>
                    <w:lang w:val="en-GB"/>
                    <w:rPrChange w:id="4602" w:author="Author">
                      <w:rPr>
                        <w:rFonts w:eastAsia="Calibri"/>
                        <w:lang w:val="en-GB"/>
                      </w:rPr>
                    </w:rPrChange>
                  </w:rPr>
                  <w:delText>11</w:delText>
                </w:r>
              </w:del>
              <w:r w:rsidR="00C24879" w:rsidRPr="007A681F">
                <w:rPr>
                  <w:rFonts w:ascii="Times New Roman" w:eastAsia="Calibri" w:hAnsi="Times New Roman"/>
                  <w:b/>
                  <w:bCs/>
                  <w:lang w:val="en-GB"/>
                  <w:rPrChange w:id="4603" w:author="Author">
                    <w:rPr>
                      <w:rFonts w:ascii="Times New Roman" w:eastAsia="Calibri" w:hAnsi="Times New Roman"/>
                      <w:lang w:val="en-GB"/>
                    </w:rPr>
                  </w:rPrChange>
                </w:rPr>
                <w:t>K</w:t>
              </w:r>
              <w:r w:rsidRPr="007A681F">
                <w:rPr>
                  <w:rFonts w:ascii="Times New Roman" w:eastAsia="Calibri" w:hAnsi="Times New Roman"/>
                  <w:b/>
                  <w:bCs/>
                  <w:lang w:val="en-GB"/>
                  <w:rPrChange w:id="4604" w:author="Author">
                    <w:rPr>
                      <w:rFonts w:eastAsia="Calibri"/>
                      <w:lang w:val="en-GB"/>
                    </w:rPr>
                  </w:rPrChange>
                </w:rPr>
                <w:t> paveikslėlį</w:t>
              </w:r>
              <w:r w:rsidRPr="007A681F">
                <w:rPr>
                  <w:rFonts w:ascii="Times New Roman" w:eastAsia="Calibri" w:hAnsi="Times New Roman"/>
                  <w:lang w:val="en-GB"/>
                  <w:rPrChange w:id="4605" w:author="Author">
                    <w:rPr>
                      <w:rFonts w:eastAsia="Calibri"/>
                      <w:lang w:val="en-GB"/>
                    </w:rPr>
                  </w:rPrChange>
                </w:rPr>
                <w:t xml:space="preserve">). </w:t>
              </w:r>
            </w:ins>
          </w:p>
          <w:p w14:paraId="45DFB739" w14:textId="77777777" w:rsidR="003636C7" w:rsidRPr="00C85FB9" w:rsidRDefault="003636C7" w:rsidP="008B552F">
            <w:pPr>
              <w:adjustRightInd w:val="0"/>
              <w:spacing w:after="60"/>
              <w:ind w:left="471"/>
              <w:contextualSpacing/>
              <w:rPr>
                <w:ins w:id="4606" w:author="Author"/>
                <w:rFonts w:ascii="Times New Roman" w:eastAsia="Calibri" w:hAnsi="Times New Roman"/>
                <w:lang w:val="en-GB"/>
              </w:rPr>
            </w:pPr>
          </w:p>
          <w:p w14:paraId="3284EAB6" w14:textId="4DC4F71D" w:rsidR="003636C7" w:rsidRPr="00C85FB9" w:rsidRDefault="00CD1335" w:rsidP="008B552F">
            <w:pPr>
              <w:adjustRightInd w:val="0"/>
              <w:spacing w:after="60"/>
              <w:ind w:left="471"/>
              <w:contextualSpacing/>
              <w:rPr>
                <w:ins w:id="4607" w:author="Author"/>
                <w:rFonts w:ascii="Times New Roman" w:eastAsia="Calibri" w:hAnsi="Times New Roman"/>
                <w:lang w:val="en-GB"/>
              </w:rPr>
            </w:pPr>
            <w:ins w:id="4608" w:author="Author">
              <w:r w:rsidRPr="007A681F">
                <w:rPr>
                  <w:rFonts w:ascii="Times New Roman" w:eastAsia="Calibri" w:hAnsi="Times New Roman"/>
                  <w:b/>
                  <w:bCs/>
                  <w:lang w:val="en-GB"/>
                  <w:rPrChange w:id="4609" w:author="Author">
                    <w:rPr>
                      <w:rFonts w:eastAsia="Calibri"/>
                      <w:b/>
                      <w:bCs/>
                      <w:lang w:val="en-GB"/>
                    </w:rPr>
                  </w:rPrChange>
                </w:rPr>
                <w:t xml:space="preserve">Pastaba: </w:t>
              </w:r>
              <w:r w:rsidRPr="007A681F">
                <w:rPr>
                  <w:rFonts w:ascii="Times New Roman" w:eastAsia="Calibri" w:hAnsi="Times New Roman"/>
                  <w:lang w:val="en-GB"/>
                  <w:rPrChange w:id="4610" w:author="Author">
                    <w:rPr>
                      <w:rFonts w:eastAsia="Calibri"/>
                      <w:lang w:val="en-GB"/>
                    </w:rPr>
                  </w:rPrChange>
                </w:rPr>
                <w:t>Kad injekcija būtų atlikta po oda (į riebalinį audinį), nepakreipktie OTULFI užpildyto švirkštiklio.</w:t>
              </w:r>
            </w:ins>
          </w:p>
        </w:tc>
        <w:tc>
          <w:tcPr>
            <w:tcW w:w="3756" w:type="dxa"/>
            <w:shd w:val="clear" w:color="auto" w:fill="FFFFFF"/>
            <w:tcPrChange w:id="4611" w:author="Author">
              <w:tcPr>
                <w:tcW w:w="3634" w:type="dxa"/>
                <w:shd w:val="clear" w:color="auto" w:fill="FFFFFF"/>
              </w:tcPr>
            </w:tcPrChange>
          </w:tcPr>
          <w:p w14:paraId="302D1C43" w14:textId="295C538E" w:rsidR="003636C7" w:rsidRPr="00C85FB9" w:rsidRDefault="003636C7" w:rsidP="008B552F">
            <w:pPr>
              <w:adjustRightInd w:val="0"/>
              <w:jc w:val="right"/>
              <w:rPr>
                <w:ins w:id="4612" w:author="Author"/>
                <w:rFonts w:ascii="Times New Roman" w:eastAsia="Calibri" w:hAnsi="Times New Roman"/>
                <w:lang w:val="en-GB"/>
              </w:rPr>
            </w:pPr>
          </w:p>
          <w:p w14:paraId="4DA20F81" w14:textId="45C93459" w:rsidR="003636C7" w:rsidRPr="00C85FB9" w:rsidRDefault="003636C7" w:rsidP="008B552F">
            <w:pPr>
              <w:adjustRightInd w:val="0"/>
              <w:jc w:val="right"/>
              <w:rPr>
                <w:ins w:id="4613" w:author="Author"/>
                <w:rFonts w:ascii="Times New Roman" w:eastAsia="Calibri" w:hAnsi="Times New Roman"/>
                <w:b/>
                <w:bCs/>
                <w:lang w:val="en-GB"/>
              </w:rPr>
            </w:pPr>
          </w:p>
        </w:tc>
      </w:tr>
    </w:tbl>
    <w:p w14:paraId="07DD7DFB" w14:textId="77777777" w:rsidR="003636C7" w:rsidRPr="007A681F" w:rsidRDefault="003636C7" w:rsidP="003636C7">
      <w:pPr>
        <w:widowControl/>
        <w:adjustRightInd w:val="0"/>
        <w:spacing w:before="120" w:after="60"/>
        <w:jc w:val="both"/>
        <w:rPr>
          <w:ins w:id="4614" w:author="Author"/>
          <w:rFonts w:ascii="Times New Roman" w:eastAsia="Calibri" w:hAnsi="Times New Roman" w:cs="Times New Roman"/>
          <w:lang w:val="en-GB"/>
          <w:rPrChange w:id="4615" w:author="Author">
            <w:rPr>
              <w:ins w:id="4616" w:author="Author"/>
              <w:rFonts w:eastAsia="Calibri"/>
              <w:lang w:val="en-GB"/>
            </w:rPr>
          </w:rPrChange>
        </w:rPr>
      </w:pPr>
    </w:p>
    <w:p w14:paraId="5736AAAC" w14:textId="77777777" w:rsidR="003636C7" w:rsidRPr="007A681F" w:rsidRDefault="003636C7" w:rsidP="003636C7">
      <w:pPr>
        <w:widowControl/>
        <w:spacing w:before="120" w:after="60"/>
        <w:jc w:val="both"/>
        <w:rPr>
          <w:ins w:id="4617" w:author="Author"/>
          <w:rFonts w:ascii="Times New Roman" w:eastAsia="Calibri" w:hAnsi="Times New Roman" w:cs="Times New Roman"/>
          <w:lang w:val="en-GB"/>
          <w:rPrChange w:id="4618" w:author="Author">
            <w:rPr>
              <w:ins w:id="4619" w:author="Author"/>
              <w:rFonts w:eastAsia="Calibri"/>
              <w:lang w:val="en-GB"/>
            </w:rPr>
          </w:rPrChange>
        </w:rPr>
      </w:pPr>
      <w:ins w:id="4620" w:author="Author">
        <w:r w:rsidRPr="007A681F">
          <w:rPr>
            <w:rFonts w:ascii="Times New Roman" w:eastAsia="Calibri" w:hAnsi="Times New Roman" w:cs="Times New Roman"/>
            <w:lang w:val="en-GB"/>
            <w:rPrChange w:id="4621" w:author="Author">
              <w:rPr>
                <w:rFonts w:eastAsia="Calibri"/>
                <w:lang w:val="en-GB"/>
              </w:rPr>
            </w:rPrChange>
          </w:rPr>
          <w:br w:type="page"/>
        </w:r>
      </w:ins>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3636C7" w:rsidRPr="00C85FB9" w14:paraId="185E951E" w14:textId="77777777" w:rsidTr="008B552F">
        <w:trPr>
          <w:trHeight w:val="3810"/>
          <w:ins w:id="4622" w:author="Author"/>
        </w:trPr>
        <w:tc>
          <w:tcPr>
            <w:tcW w:w="5486" w:type="dxa"/>
          </w:tcPr>
          <w:p w14:paraId="3698AC64" w14:textId="2EFE51BC" w:rsidR="00C90AE5" w:rsidRPr="00C85FB9" w:rsidRDefault="00C90AE5" w:rsidP="00C90AE5">
            <w:pPr>
              <w:numPr>
                <w:ilvl w:val="0"/>
                <w:numId w:val="46"/>
              </w:numPr>
              <w:spacing w:before="60"/>
              <w:contextualSpacing/>
              <w:rPr>
                <w:ins w:id="4623" w:author="Author"/>
                <w:rFonts w:ascii="Times New Roman" w:eastAsia="Calibri" w:hAnsi="Times New Roman"/>
                <w:lang w:val="en-GB"/>
              </w:rPr>
            </w:pPr>
            <w:ins w:id="4624" w:author="Author">
              <w:r w:rsidRPr="007A681F">
                <w:rPr>
                  <w:rFonts w:ascii="Times New Roman" w:eastAsia="Calibri" w:hAnsi="Times New Roman"/>
                  <w:lang w:val="en-GB"/>
                  <w:rPrChange w:id="4625" w:author="Author">
                    <w:rPr>
                      <w:rFonts w:eastAsia="Calibri"/>
                      <w:lang w:val="en-GB"/>
                    </w:rPr>
                  </w:rPrChange>
                </w:rPr>
                <w:lastRenderedPageBreak/>
                <w:t xml:space="preserve">Vienu judesiu tvirtai prispauskite OTULFI užpildytą švirkštiklį prie odos ir laikykite jį prispaudę, kol išgirsite </w:t>
              </w:r>
              <w:r w:rsidRPr="007A681F">
                <w:rPr>
                  <w:rFonts w:ascii="Times New Roman" w:eastAsia="Calibri" w:hAnsi="Times New Roman"/>
                  <w:b/>
                  <w:bCs/>
                  <w:lang w:val="en-GB"/>
                  <w:rPrChange w:id="4626" w:author="Author">
                    <w:rPr>
                      <w:rFonts w:eastAsia="Calibri"/>
                      <w:lang w:val="en-GB"/>
                    </w:rPr>
                  </w:rPrChange>
                </w:rPr>
                <w:t>pirmąjį spragtelėjimą</w:t>
              </w:r>
              <w:r w:rsidRPr="007A681F">
                <w:rPr>
                  <w:rFonts w:ascii="Times New Roman" w:eastAsia="Calibri" w:hAnsi="Times New Roman"/>
                  <w:lang w:val="en-GB"/>
                  <w:rPrChange w:id="4627" w:author="Author">
                    <w:rPr>
                      <w:rFonts w:eastAsia="Calibri"/>
                      <w:lang w:val="en-GB"/>
                    </w:rPr>
                  </w:rPrChange>
                </w:rPr>
                <w:t xml:space="preserve">. Tai reiškia, kad injekcija prasidėjo (žr. </w:t>
              </w:r>
              <w:del w:id="4628" w:author="Author">
                <w:r w:rsidRPr="007A681F" w:rsidDel="006C3B90">
                  <w:rPr>
                    <w:rFonts w:ascii="Times New Roman" w:eastAsia="Calibri" w:hAnsi="Times New Roman"/>
                    <w:b/>
                    <w:bCs/>
                    <w:lang w:val="en-GB"/>
                    <w:rPrChange w:id="4629" w:author="Author">
                      <w:rPr>
                        <w:rFonts w:eastAsia="Calibri"/>
                        <w:lang w:val="en-GB"/>
                      </w:rPr>
                    </w:rPrChange>
                  </w:rPr>
                  <w:delText>12</w:delText>
                </w:r>
              </w:del>
              <w:r w:rsidR="006C3B90" w:rsidRPr="007A681F">
                <w:rPr>
                  <w:rFonts w:ascii="Times New Roman" w:eastAsia="Calibri" w:hAnsi="Times New Roman"/>
                  <w:b/>
                  <w:bCs/>
                  <w:lang w:val="en-GB"/>
                  <w:rPrChange w:id="4630" w:author="Author">
                    <w:rPr>
                      <w:rFonts w:ascii="Times New Roman" w:eastAsia="Calibri" w:hAnsi="Times New Roman"/>
                      <w:lang w:val="en-GB"/>
                    </w:rPr>
                  </w:rPrChange>
                </w:rPr>
                <w:t>L</w:t>
              </w:r>
              <w:r w:rsidRPr="007A681F">
                <w:rPr>
                  <w:rFonts w:ascii="Times New Roman" w:eastAsia="Calibri" w:hAnsi="Times New Roman"/>
                  <w:b/>
                  <w:bCs/>
                  <w:lang w:val="en-GB"/>
                  <w:rPrChange w:id="4631" w:author="Author">
                    <w:rPr>
                      <w:rFonts w:eastAsia="Calibri"/>
                      <w:lang w:val="en-GB"/>
                    </w:rPr>
                  </w:rPrChange>
                </w:rPr>
                <w:t> paveikslėlį</w:t>
              </w:r>
              <w:r w:rsidRPr="007A681F">
                <w:rPr>
                  <w:rFonts w:ascii="Times New Roman" w:eastAsia="Calibri" w:hAnsi="Times New Roman"/>
                  <w:lang w:val="en-GB"/>
                  <w:rPrChange w:id="4632" w:author="Author">
                    <w:rPr>
                      <w:rFonts w:eastAsia="Calibri"/>
                      <w:lang w:val="en-GB"/>
                    </w:rPr>
                  </w:rPrChange>
                </w:rPr>
                <w:t>).</w:t>
              </w:r>
            </w:ins>
          </w:p>
          <w:p w14:paraId="1A1A49A1" w14:textId="77777777" w:rsidR="00C90AE5" w:rsidRPr="00C85FB9" w:rsidRDefault="00C90AE5" w:rsidP="00C90AE5">
            <w:pPr>
              <w:adjustRightInd w:val="0"/>
              <w:ind w:left="360"/>
              <w:contextualSpacing/>
              <w:rPr>
                <w:ins w:id="4633" w:author="Author"/>
                <w:rFonts w:ascii="Times New Roman" w:eastAsia="Calibri" w:hAnsi="Times New Roman"/>
                <w:lang w:val="en-GB"/>
              </w:rPr>
            </w:pPr>
          </w:p>
          <w:p w14:paraId="7D875C08" w14:textId="77777777" w:rsidR="00C90AE5" w:rsidRPr="00C85FB9" w:rsidRDefault="00C90AE5" w:rsidP="00C90AE5">
            <w:pPr>
              <w:numPr>
                <w:ilvl w:val="0"/>
                <w:numId w:val="46"/>
              </w:numPr>
              <w:adjustRightInd w:val="0"/>
              <w:spacing w:before="60"/>
              <w:contextualSpacing/>
              <w:rPr>
                <w:ins w:id="4634" w:author="Author"/>
                <w:rFonts w:ascii="Times New Roman" w:eastAsia="Calibri" w:hAnsi="Times New Roman"/>
                <w:lang w:val="en-GB"/>
              </w:rPr>
            </w:pPr>
            <w:ins w:id="4635" w:author="Author">
              <w:r w:rsidRPr="007A681F">
                <w:rPr>
                  <w:rFonts w:ascii="Times New Roman" w:eastAsia="Calibri" w:hAnsi="Times New Roman"/>
                  <w:lang w:val="en-GB"/>
                  <w:rPrChange w:id="4636" w:author="Author">
                    <w:rPr>
                      <w:rFonts w:eastAsia="Calibri"/>
                      <w:lang w:val="en-GB"/>
                    </w:rPr>
                  </w:rPrChange>
                </w:rPr>
                <w:t>Pažiūrėkite į žiūrėjimo langelį ir įsitikinkite, kad injekcijos metu juda violetinis indikatorius.</w:t>
              </w:r>
            </w:ins>
          </w:p>
          <w:p w14:paraId="25F976A6" w14:textId="77777777" w:rsidR="003636C7" w:rsidRPr="00C85FB9" w:rsidRDefault="003636C7" w:rsidP="008B552F">
            <w:pPr>
              <w:adjustRightInd w:val="0"/>
              <w:rPr>
                <w:ins w:id="4637" w:author="Author"/>
                <w:rFonts w:ascii="Times New Roman" w:eastAsia="Calibri" w:hAnsi="Times New Roman"/>
                <w:lang w:val="en-GB"/>
              </w:rPr>
            </w:pPr>
            <w:ins w:id="4638" w:author="Author">
              <w:r w:rsidRPr="007A681F">
                <w:rPr>
                  <w:rFonts w:ascii="Times New Roman" w:eastAsia="Calibri" w:hAnsi="Times New Roman"/>
                  <w:lang w:val="en-GB"/>
                  <w:rPrChange w:id="4639" w:author="Author">
                    <w:rPr>
                      <w:rFonts w:eastAsia="Calibri"/>
                      <w:lang w:val="en-GB"/>
                    </w:rPr>
                  </w:rPrChange>
                </w:rPr>
                <w:br/>
              </w:r>
              <w:r w:rsidRPr="007A681F">
                <w:rPr>
                  <w:rFonts w:ascii="Times New Roman" w:eastAsia="Calibri" w:hAnsi="Times New Roman"/>
                  <w:lang w:val="en-GB"/>
                  <w:rPrChange w:id="4640" w:author="Author">
                    <w:rPr>
                      <w:rFonts w:eastAsia="Calibri"/>
                      <w:lang w:val="en-GB"/>
                    </w:rPr>
                  </w:rPrChange>
                </w:rPr>
                <w:br/>
              </w:r>
              <w:r w:rsidRPr="007A681F">
                <w:rPr>
                  <w:rFonts w:ascii="Times New Roman" w:eastAsia="Calibri" w:hAnsi="Times New Roman"/>
                  <w:lang w:val="en-GB"/>
                  <w:rPrChange w:id="4641" w:author="Author">
                    <w:rPr>
                      <w:rFonts w:eastAsia="Calibri"/>
                      <w:lang w:val="en-GB"/>
                    </w:rPr>
                  </w:rPrChange>
                </w:rPr>
                <w:br/>
              </w:r>
            </w:ins>
          </w:p>
        </w:tc>
        <w:tc>
          <w:tcPr>
            <w:tcW w:w="3677" w:type="dxa"/>
          </w:tcPr>
          <w:p w14:paraId="6E499824" w14:textId="251D8B5E" w:rsidR="003636C7" w:rsidRPr="00C85FB9" w:rsidRDefault="00A97A80" w:rsidP="008B552F">
            <w:pPr>
              <w:adjustRightInd w:val="0"/>
              <w:jc w:val="right"/>
              <w:rPr>
                <w:ins w:id="4642" w:author="Author"/>
                <w:rFonts w:ascii="Times New Roman" w:eastAsia="Calibri" w:hAnsi="Times New Roman"/>
                <w:lang w:val="en-GB"/>
              </w:rPr>
            </w:pPr>
            <w:ins w:id="4643" w:author="Author">
              <w:r w:rsidRPr="007A681F">
                <w:rPr>
                  <w:rFonts w:ascii="Times New Roman" w:hAnsi="Times New Roman"/>
                  <w:noProof/>
                  <w:rPrChange w:id="4644" w:author="Author">
                    <w:rPr>
                      <w:noProof/>
                    </w:rPr>
                  </w:rPrChange>
                </w:rPr>
                <mc:AlternateContent>
                  <mc:Choice Requires="wpg">
                    <w:drawing>
                      <wp:anchor distT="0" distB="0" distL="114300" distR="114300" simplePos="0" relativeHeight="251658275" behindDoc="0" locked="0" layoutInCell="1" allowOverlap="1" wp14:anchorId="79785C54" wp14:editId="2B481993">
                        <wp:simplePos x="0" y="0"/>
                        <wp:positionH relativeFrom="column">
                          <wp:posOffset>84234</wp:posOffset>
                        </wp:positionH>
                        <wp:positionV relativeFrom="paragraph">
                          <wp:posOffset>105784</wp:posOffset>
                        </wp:positionV>
                        <wp:extent cx="2314227" cy="2491026"/>
                        <wp:effectExtent l="0" t="19050" r="0" b="5080"/>
                        <wp:wrapNone/>
                        <wp:docPr id="2102275744" name="Gruppieren 1"/>
                        <wp:cNvGraphicFramePr/>
                        <a:graphic xmlns:a="http://schemas.openxmlformats.org/drawingml/2006/main">
                          <a:graphicData uri="http://schemas.microsoft.com/office/word/2010/wordprocessingGroup">
                            <wpg:wgp>
                              <wpg:cNvGrpSpPr/>
                              <wpg:grpSpPr>
                                <a:xfrm>
                                  <a:off x="0" y="0"/>
                                  <a:ext cx="2314227" cy="2491026"/>
                                  <a:chOff x="-17331" y="0"/>
                                  <a:chExt cx="2401311" cy="2586875"/>
                                </a:xfrm>
                              </wpg:grpSpPr>
                              <pic:pic xmlns:pic="http://schemas.openxmlformats.org/drawingml/2006/picture">
                                <pic:nvPicPr>
                                  <pic:cNvPr id="1885812551" name="Grafik 7"/>
                                  <pic:cNvPicPr>
                                    <a:picLocks/>
                                  </pic:cNvPicPr>
                                </pic:nvPicPr>
                                <pic:blipFill>
                                  <a:blip r:embed="rId50">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chemeClr val="bg1">
                                        <a:lumMod val="85000"/>
                                      </a:schemeClr>
                                    </a:solidFill>
                                  </a:ln>
                                </pic:spPr>
                              </pic:pic>
                              <wps:wsp>
                                <wps:cNvPr id="1911184833" name="Textfeld 4"/>
                                <wps:cNvSpPr txBox="1"/>
                                <wps:spPr>
                                  <a:xfrm>
                                    <a:off x="1484126" y="2367275"/>
                                    <a:ext cx="899854" cy="219600"/>
                                  </a:xfrm>
                                  <a:prstGeom prst="rect">
                                    <a:avLst/>
                                  </a:prstGeom>
                                  <a:noFill/>
                                  <a:ln w="6350">
                                    <a:noFill/>
                                  </a:ln>
                                </wps:spPr>
                                <wps:txbx>
                                  <w:txbxContent>
                                    <w:p w14:paraId="548BD4BC" w14:textId="5B8EC49A" w:rsidR="00A97A80" w:rsidRPr="007A681F" w:rsidRDefault="00A97A80" w:rsidP="00A97A80">
                                      <w:pPr>
                                        <w:rPr>
                                          <w:rFonts w:ascii="Times New Roman" w:hAnsi="Times New Roman" w:cs="Times New Roman"/>
                                          <w:sz w:val="16"/>
                                          <w:szCs w:val="16"/>
                                          <w:lang w:val="lt-LT"/>
                                          <w:rPrChange w:id="4645" w:author="Author">
                                            <w:rPr>
                                              <w:rFonts w:ascii="Arial" w:hAnsi="Arial" w:cs="Arial"/>
                                              <w:sz w:val="16"/>
                                              <w:szCs w:val="16"/>
                                              <w:lang w:val="lt-LT"/>
                                            </w:rPr>
                                          </w:rPrChange>
                                        </w:rPr>
                                      </w:pPr>
                                      <w:del w:id="4646" w:author="Author">
                                        <w:r w:rsidRPr="007A681F" w:rsidDel="00C24879">
                                          <w:rPr>
                                            <w:rFonts w:ascii="Times New Roman" w:hAnsi="Times New Roman" w:cs="Times New Roman"/>
                                            <w:sz w:val="16"/>
                                            <w:szCs w:val="16"/>
                                            <w:lang w:val="lt-LT"/>
                                            <w:rPrChange w:id="4647" w:author="Author">
                                              <w:rPr>
                                                <w:rFonts w:ascii="Arial" w:hAnsi="Arial" w:cs="Arial"/>
                                                <w:sz w:val="16"/>
                                                <w:szCs w:val="16"/>
                                                <w:lang w:val="lt-LT"/>
                                              </w:rPr>
                                            </w:rPrChange>
                                          </w:rPr>
                                          <w:delText xml:space="preserve">12 </w:delText>
                                        </w:r>
                                      </w:del>
                                      <w:ins w:id="4648" w:author="Author">
                                        <w:r w:rsidR="00C24879">
                                          <w:rPr>
                                            <w:rFonts w:ascii="Times New Roman" w:hAnsi="Times New Roman" w:cs="Times New Roman"/>
                                            <w:sz w:val="16"/>
                                            <w:szCs w:val="16"/>
                                            <w:lang w:val="lt-LT"/>
                                          </w:rPr>
                                          <w:t>L</w:t>
                                        </w:r>
                                        <w:r w:rsidR="00C24879" w:rsidRPr="007A681F">
                                          <w:rPr>
                                            <w:rFonts w:ascii="Times New Roman" w:hAnsi="Times New Roman" w:cs="Times New Roman"/>
                                            <w:sz w:val="16"/>
                                            <w:szCs w:val="16"/>
                                            <w:lang w:val="lt-LT"/>
                                            <w:rPrChange w:id="4649"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650"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8423970" name="Textfeld 4"/>
                                <wps:cNvSpPr txBox="1"/>
                                <wps:spPr>
                                  <a:xfrm>
                                    <a:off x="73564" y="56312"/>
                                    <a:ext cx="2098963" cy="270164"/>
                                  </a:xfrm>
                                  <a:prstGeom prst="rect">
                                    <a:avLst/>
                                  </a:prstGeom>
                                  <a:noFill/>
                                  <a:ln w="6350">
                                    <a:noFill/>
                                  </a:ln>
                                </wps:spPr>
                                <wps:txbx>
                                  <w:txbxContent>
                                    <w:p w14:paraId="59A92CB2" w14:textId="77777777" w:rsidR="00A97A80" w:rsidRPr="007A681F" w:rsidRDefault="00A97A80" w:rsidP="00A97A80">
                                      <w:pPr>
                                        <w:jc w:val="center"/>
                                        <w:rPr>
                                          <w:rFonts w:ascii="Times New Roman" w:hAnsi="Times New Roman" w:cs="Times New Roman"/>
                                          <w:color w:val="FFFFFF" w:themeColor="background1"/>
                                          <w:lang w:val="lt-LT"/>
                                          <w:rPrChange w:id="4651"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4652" w:author="Author">
                                            <w:rPr>
                                              <w:rFonts w:ascii="Arial" w:hAnsi="Arial" w:cs="Arial"/>
                                              <w:color w:val="FFFFFF" w:themeColor="background1"/>
                                              <w:lang w:val="lt-LT"/>
                                            </w:rPr>
                                          </w:rPrChange>
                                        </w:rPr>
                                        <w:t>Injekcijos pradžia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17331" y="1265354"/>
                                    <a:ext cx="1122188" cy="613567"/>
                                  </a:xfrm>
                                  <a:prstGeom prst="rect">
                                    <a:avLst/>
                                  </a:prstGeom>
                                  <a:noFill/>
                                  <a:ln w="6350">
                                    <a:noFill/>
                                  </a:ln>
                                </wps:spPr>
                                <wps:txbx>
                                  <w:txbxContent>
                                    <w:p w14:paraId="77308F34" w14:textId="027CEA2D" w:rsidR="00A97A80" w:rsidRPr="007A681F" w:rsidRDefault="00A97A80" w:rsidP="00A97A80">
                                      <w:pPr>
                                        <w:jc w:val="center"/>
                                        <w:rPr>
                                          <w:rFonts w:ascii="Times New Roman" w:hAnsi="Times New Roman" w:cs="Times New Roman"/>
                                          <w:color w:val="FFFFFF" w:themeColor="background1"/>
                                          <w:sz w:val="18"/>
                                          <w:szCs w:val="18"/>
                                          <w:lang w:val="lt-LT"/>
                                          <w:rPrChange w:id="4653" w:author="Author">
                                            <w:rPr>
                                              <w:rFonts w:ascii="Arial" w:hAnsi="Arial" w:cs="Arial"/>
                                              <w:lang w:val="lt-LT"/>
                                            </w:rPr>
                                          </w:rPrChange>
                                        </w:rPr>
                                      </w:pPr>
                                      <w:r w:rsidRPr="007A681F">
                                        <w:rPr>
                                          <w:rFonts w:ascii="Times New Roman" w:hAnsi="Times New Roman" w:cs="Times New Roman"/>
                                          <w:color w:val="FFFFFF" w:themeColor="background1"/>
                                          <w:sz w:val="18"/>
                                          <w:szCs w:val="18"/>
                                          <w:lang w:val="lt-LT"/>
                                          <w:rPrChange w:id="4654" w:author="Author">
                                            <w:rPr>
                                              <w:rFonts w:ascii="Arial" w:hAnsi="Arial" w:cs="Arial"/>
                                              <w:lang w:val="lt-LT"/>
                                            </w:rPr>
                                          </w:rPrChange>
                                        </w:rPr>
                                        <w:t>1-as</w:t>
                                      </w:r>
                                      <w:r w:rsidRPr="007A681F">
                                        <w:rPr>
                                          <w:rFonts w:ascii="Times New Roman" w:hAnsi="Times New Roman" w:cs="Times New Roman"/>
                                          <w:color w:val="FFFFFF" w:themeColor="background1"/>
                                          <w:sz w:val="18"/>
                                          <w:szCs w:val="18"/>
                                          <w:lang w:val="lt-LT"/>
                                          <w:rPrChange w:id="4655" w:author="Author">
                                            <w:rPr>
                                              <w:rFonts w:ascii="Arial" w:hAnsi="Arial" w:cs="Arial"/>
                                              <w:lang w:val="lt-LT"/>
                                            </w:rPr>
                                          </w:rPrChange>
                                        </w:rPr>
                                        <w:br/>
                                      </w:r>
                                      <w:r w:rsidR="009E41B0" w:rsidRPr="007A681F">
                                        <w:rPr>
                                          <w:rFonts w:ascii="Times New Roman" w:hAnsi="Times New Roman" w:cs="Times New Roman"/>
                                          <w:color w:val="FFFFFF" w:themeColor="background1"/>
                                          <w:sz w:val="13"/>
                                          <w:szCs w:val="13"/>
                                          <w:lang w:val="lt-LT"/>
                                          <w:rPrChange w:id="4656" w:author="Author">
                                            <w:rPr>
                                              <w:rFonts w:ascii="Times New Roman" w:hAnsi="Times New Roman" w:cs="Times New Roman"/>
                                              <w:color w:val="FFFFFF" w:themeColor="background1"/>
                                              <w:sz w:val="18"/>
                                              <w:szCs w:val="18"/>
                                              <w:lang w:val="lt-LT"/>
                                            </w:rPr>
                                          </w:rPrChange>
                                        </w:rPr>
                                        <w:t>SPRAGTELĖJIMAS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85C54" id="Gruppieren 1" o:spid="_x0000_s1117" style="position:absolute;left:0;text-align:left;margin-left:6.65pt;margin-top:8.35pt;width:182.2pt;height:196.15pt;z-index:251658275;mso-width-relative:margin;mso-height-relative:margin" coordorigin="-173" coordsize="24013,258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&#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D8gAAAAAACgA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IKAAAAAFJnaHRsb25nAAAB2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BThCSU0EDAAAAAAR2gAAAAEAAAByAAAAfQAAAVgAAKf4AAARvgAYAAH/2P/tAAxBZG9iZV9DTQAC&#10;/+4ADkFkb2JlAGSAAAAAAf/bAIQADAgICAkIDAkJDBELCgsRFQ8MDA8VGBMTFRMTGBEMDAwMDAwR&#10;DAwMDAwMDAwMDAwMDAwMDAwMDAwMDAwMDAwMDAENCwsNDg0QDg4QFA4ODhQUDg4ODhQRDAwMDAwR&#10;EQwMDAwMDBEMDAwMDAwMDAwMDAwMDAwMDAwMDAwMDAwMDAwM/8AAEQgAfQ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IKAdsDAREAAhEBAxEB/90ABAA8/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7f/4v2E/7&#10;W+N/9zIffuvdfYF/5hP/AMpb/wDNr9qOtdf/0a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0qb/AOfb/wBv&#10;SvkP/wBqjpb/AN8f137Zf4j1vqnX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77f/4v2E/7W+N/9zIffuvdfYF/5hP/&#10;AMpb/wDNr9qOtdf/06b/AOfb/wBvSvkP/wBqjpb/AN8f137Zf4j1vqnX3X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77&#10;f/4v2E/7W+N/9zIffuvdfYF/5hP/AMpb/wDNr9qOtdf/1Kb/AOfb/wBvSvkP/wBqjpb/AN8f137Z&#10;f4j1vqnX3X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77f/4v2E/7W+N/9zIffuvdfYF/5hP/AMpb/wDNr9qOtdf/1ab/&#10;AOfb/wBvSvkP/wBqjpb/AN8f137Zf4j1vqnX3X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77f/4v2E/7W+N/9zIffuvd&#10;fYF/5hP/AMpb/wDNr9qOtdf/1qb/AOfb/wBvSvkP/wBqjpb/AN8f137Zf4j1vqnX3X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77f/4v2E/7W+N/9zIffuvdfYF/5hP/AMpb/wDNr9qOtdf/16b/AOfb/wBvSvkP/wBqjpb/&#10;AN8f137Zf4j1vqnX3X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n/zE3/LKT/oQ+/de6Id/wAwn/5S3/5tfv3Xuv/S3oekv+Zb&#10;YH/lrl//AHc1/v3XuhX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p/8xN/yyk/6EPv3XuiHf8AMJ/+Ut/+bX7917r/&#10;096HpL/mW2B/5a5f/wB3Nf7917o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Kf/MTf8spP+hD7917oh3/ADCf/lLf&#10;/m1+/de6/9Teh6S/5ltgf+WuX/8AdzX+/de6Ff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n/zE3/LKT/oQ+/de6Id&#10;/wAwn/5S3/5tfv3Xuv/V3oekv+ZbYH/lrl//AHc1/v3XuhX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p/8xN/yyk/&#10;6EPv3XuiHf8AMJ/+Ut/+bX7917r/1t6HpL/mW2B/5a5f/wB3Nf7917o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K&#10;f/MTf8spP+hD7917oh3/ADCf/lLf/m1+/de6/9feh6S/5ltgf+WuX/8AdzX+/de6Ff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">
                        <v:shape id="Grafik 7" o:spid="_x0000_s1118"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" stroked="t" strokecolor="#d8d8d8 [2732]" strokeweight="1pt">
                          <v:imagedata r:id="rId51" o:title=""/>
                          <v:path arrowok="t"/>
                          <o:lock v:ext="edit" aspectratio="f"/>
                        </v:shape>
                        <v:shape id="_x0000_s1119" type="#_x0000_t202" style="position:absolute;left:14841;top:23672;width:89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" filled="f" stroked="f" strokeweight=".5pt">
                          <v:textbox inset="1mm,1mm,1mm,1mm">
                            <w:txbxContent>
                              <w:p w14:paraId="548BD4BC" w14:textId="5B8EC49A" w:rsidR="00A97A80" w:rsidRPr="007A681F" w:rsidRDefault="00A97A80" w:rsidP="00A97A80">
                                <w:pPr>
                                  <w:rPr>
                                    <w:rFonts w:ascii="Times New Roman" w:hAnsi="Times New Roman" w:cs="Times New Roman"/>
                                    <w:sz w:val="16"/>
                                    <w:szCs w:val="16"/>
                                    <w:lang w:val="lt-LT"/>
                                    <w:rPrChange w:id="4657" w:author="Author">
                                      <w:rPr>
                                        <w:rFonts w:ascii="Arial" w:hAnsi="Arial" w:cs="Arial"/>
                                        <w:sz w:val="16"/>
                                        <w:szCs w:val="16"/>
                                        <w:lang w:val="lt-LT"/>
                                      </w:rPr>
                                    </w:rPrChange>
                                  </w:rPr>
                                </w:pPr>
                                <w:del w:id="4658" w:author="Author">
                                  <w:r w:rsidRPr="007A681F" w:rsidDel="00C24879">
                                    <w:rPr>
                                      <w:rFonts w:ascii="Times New Roman" w:hAnsi="Times New Roman" w:cs="Times New Roman"/>
                                      <w:sz w:val="16"/>
                                      <w:szCs w:val="16"/>
                                      <w:lang w:val="lt-LT"/>
                                      <w:rPrChange w:id="4659" w:author="Author">
                                        <w:rPr>
                                          <w:rFonts w:ascii="Arial" w:hAnsi="Arial" w:cs="Arial"/>
                                          <w:sz w:val="16"/>
                                          <w:szCs w:val="16"/>
                                          <w:lang w:val="lt-LT"/>
                                        </w:rPr>
                                      </w:rPrChange>
                                    </w:rPr>
                                    <w:delText xml:space="preserve">12 </w:delText>
                                  </w:r>
                                </w:del>
                                <w:ins w:id="4660" w:author="Author">
                                  <w:r w:rsidR="00C24879">
                                    <w:rPr>
                                      <w:rFonts w:ascii="Times New Roman" w:hAnsi="Times New Roman" w:cs="Times New Roman"/>
                                      <w:sz w:val="16"/>
                                      <w:szCs w:val="16"/>
                                      <w:lang w:val="lt-LT"/>
                                    </w:rPr>
                                    <w:t>L</w:t>
                                  </w:r>
                                  <w:r w:rsidR="00C24879" w:rsidRPr="007A681F">
                                    <w:rPr>
                                      <w:rFonts w:ascii="Times New Roman" w:hAnsi="Times New Roman" w:cs="Times New Roman"/>
                                      <w:sz w:val="16"/>
                                      <w:szCs w:val="16"/>
                                      <w:lang w:val="lt-LT"/>
                                      <w:rPrChange w:id="4661"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662" w:author="Author">
                                      <w:rPr>
                                        <w:rFonts w:ascii="Arial" w:hAnsi="Arial" w:cs="Arial"/>
                                        <w:sz w:val="16"/>
                                        <w:szCs w:val="16"/>
                                        <w:lang w:val="lt-LT"/>
                                      </w:rPr>
                                    </w:rPrChange>
                                  </w:rPr>
                                  <w:t>paveikslėlis</w:t>
                                </w:r>
                              </w:p>
                            </w:txbxContent>
                          </v:textbox>
                        </v:shape>
                        <v:shape id="_x0000_s1120"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59A92CB2" w14:textId="77777777" w:rsidR="00A97A80" w:rsidRPr="007A681F" w:rsidRDefault="00A97A80" w:rsidP="00A97A80">
                                <w:pPr>
                                  <w:jc w:val="center"/>
                                  <w:rPr>
                                    <w:rFonts w:ascii="Times New Roman" w:hAnsi="Times New Roman" w:cs="Times New Roman"/>
                                    <w:color w:val="FFFFFF" w:themeColor="background1"/>
                                    <w:lang w:val="lt-LT"/>
                                    <w:rPrChange w:id="4663"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4664" w:author="Author">
                                      <w:rPr>
                                        <w:rFonts w:ascii="Arial" w:hAnsi="Arial" w:cs="Arial"/>
                                        <w:color w:val="FFFFFF" w:themeColor="background1"/>
                                        <w:lang w:val="lt-LT"/>
                                      </w:rPr>
                                    </w:rPrChange>
                                  </w:rPr>
                                  <w:t>Injekcijos pradžia</w:t>
                                </w:r>
                              </w:p>
                            </w:txbxContent>
                          </v:textbox>
                        </v:shape>
                        <v:shape id="_x0000_s1121" type="#_x0000_t202" style="position:absolute;left:-173;top:12653;width:11221;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77308F34" w14:textId="027CEA2D" w:rsidR="00A97A80" w:rsidRPr="007A681F" w:rsidRDefault="00A97A80" w:rsidP="00A97A80">
                                <w:pPr>
                                  <w:jc w:val="center"/>
                                  <w:rPr>
                                    <w:rFonts w:ascii="Times New Roman" w:hAnsi="Times New Roman" w:cs="Times New Roman"/>
                                    <w:color w:val="FFFFFF" w:themeColor="background1"/>
                                    <w:sz w:val="18"/>
                                    <w:szCs w:val="18"/>
                                    <w:lang w:val="lt-LT"/>
                                    <w:rPrChange w:id="4665" w:author="Author">
                                      <w:rPr>
                                        <w:rFonts w:ascii="Arial" w:hAnsi="Arial" w:cs="Arial"/>
                                        <w:lang w:val="lt-LT"/>
                                      </w:rPr>
                                    </w:rPrChange>
                                  </w:rPr>
                                </w:pPr>
                                <w:r w:rsidRPr="007A681F">
                                  <w:rPr>
                                    <w:rFonts w:ascii="Times New Roman" w:hAnsi="Times New Roman" w:cs="Times New Roman"/>
                                    <w:color w:val="FFFFFF" w:themeColor="background1"/>
                                    <w:sz w:val="18"/>
                                    <w:szCs w:val="18"/>
                                    <w:lang w:val="lt-LT"/>
                                    <w:rPrChange w:id="4666" w:author="Author">
                                      <w:rPr>
                                        <w:rFonts w:ascii="Arial" w:hAnsi="Arial" w:cs="Arial"/>
                                        <w:lang w:val="lt-LT"/>
                                      </w:rPr>
                                    </w:rPrChange>
                                  </w:rPr>
                                  <w:t>1-as</w:t>
                                </w:r>
                                <w:r w:rsidRPr="007A681F">
                                  <w:rPr>
                                    <w:rFonts w:ascii="Times New Roman" w:hAnsi="Times New Roman" w:cs="Times New Roman"/>
                                    <w:color w:val="FFFFFF" w:themeColor="background1"/>
                                    <w:sz w:val="18"/>
                                    <w:szCs w:val="18"/>
                                    <w:lang w:val="lt-LT"/>
                                    <w:rPrChange w:id="4667" w:author="Author">
                                      <w:rPr>
                                        <w:rFonts w:ascii="Arial" w:hAnsi="Arial" w:cs="Arial"/>
                                        <w:lang w:val="lt-LT"/>
                                      </w:rPr>
                                    </w:rPrChange>
                                  </w:rPr>
                                  <w:br/>
                                </w:r>
                                <w:r w:rsidR="009E41B0" w:rsidRPr="007A681F">
                                  <w:rPr>
                                    <w:rFonts w:ascii="Times New Roman" w:hAnsi="Times New Roman" w:cs="Times New Roman"/>
                                    <w:color w:val="FFFFFF" w:themeColor="background1"/>
                                    <w:sz w:val="13"/>
                                    <w:szCs w:val="13"/>
                                    <w:lang w:val="lt-LT"/>
                                    <w:rPrChange w:id="4668" w:author="Author">
                                      <w:rPr>
                                        <w:rFonts w:ascii="Times New Roman" w:hAnsi="Times New Roman" w:cs="Times New Roman"/>
                                        <w:color w:val="FFFFFF" w:themeColor="background1"/>
                                        <w:sz w:val="18"/>
                                        <w:szCs w:val="18"/>
                                        <w:lang w:val="lt-LT"/>
                                      </w:rPr>
                                    </w:rPrChange>
                                  </w:rPr>
                                  <w:t>SPRAGTELĖJIMAS</w:t>
                                </w:r>
                              </w:p>
                            </w:txbxContent>
                          </v:textbox>
                        </v:shape>
                      </v:group>
                    </w:pict>
                  </mc:Fallback>
                </mc:AlternateContent>
              </w:r>
              <w:r w:rsidR="003636C7" w:rsidRPr="007A681F">
                <w:rPr>
                  <w:rFonts w:ascii="Times New Roman" w:hAnsi="Times New Roman"/>
                  <w:noProof/>
                  <w:rPrChange w:id="4669" w:author="Author">
                    <w:rPr>
                      <w:noProof/>
                    </w:rPr>
                  </w:rPrChange>
                </w:rPr>
                <w:t xml:space="preserve"> </w:t>
              </w:r>
            </w:ins>
          </w:p>
        </w:tc>
      </w:tr>
      <w:tr w:rsidR="003636C7" w:rsidRPr="00C85FB9" w14:paraId="45FADABE" w14:textId="77777777" w:rsidTr="008B552F">
        <w:trPr>
          <w:trHeight w:val="2190"/>
          <w:ins w:id="4670" w:author="Author"/>
        </w:trPr>
        <w:tc>
          <w:tcPr>
            <w:tcW w:w="5486" w:type="dxa"/>
            <w:shd w:val="clear" w:color="auto" w:fill="FFFFFF"/>
          </w:tcPr>
          <w:p w14:paraId="7F8B5312" w14:textId="30A2204F" w:rsidR="003636C7" w:rsidRPr="00C85FB9" w:rsidRDefault="00B81762" w:rsidP="003636C7">
            <w:pPr>
              <w:numPr>
                <w:ilvl w:val="0"/>
                <w:numId w:val="46"/>
              </w:numPr>
              <w:adjustRightInd w:val="0"/>
              <w:spacing w:before="60"/>
              <w:contextualSpacing/>
              <w:rPr>
                <w:ins w:id="4671" w:author="Author"/>
                <w:rFonts w:ascii="Times New Roman" w:eastAsia="Calibri" w:hAnsi="Times New Roman"/>
                <w:lang w:val="en-GB"/>
              </w:rPr>
            </w:pPr>
            <w:ins w:id="4672" w:author="Author">
              <w:r w:rsidRPr="007A681F">
                <w:rPr>
                  <w:rFonts w:ascii="Times New Roman" w:eastAsia="Calibri" w:hAnsi="Times New Roman"/>
                  <w:lang w:val="en-GB"/>
                  <w:rPrChange w:id="4673" w:author="Author">
                    <w:rPr>
                      <w:rFonts w:eastAsia="Calibri"/>
                      <w:lang w:val="en-GB"/>
                    </w:rPr>
                  </w:rPrChange>
                </w:rPr>
                <w:t>T</w:t>
              </w:r>
              <w:r w:rsidR="007A05A5" w:rsidRPr="007A681F">
                <w:rPr>
                  <w:rFonts w:ascii="Times New Roman" w:eastAsia="Calibri" w:hAnsi="Times New Roman"/>
                  <w:lang w:val="en-GB"/>
                  <w:rPrChange w:id="4674" w:author="Author">
                    <w:rPr>
                      <w:rFonts w:eastAsia="Calibri"/>
                      <w:lang w:val="en-GB"/>
                    </w:rPr>
                  </w:rPrChange>
                </w:rPr>
                <w:t xml:space="preserve">oliau spauskite OTULFI užpildytą švirkštiklį injekcijos vietoje ir išgirskite </w:t>
              </w:r>
              <w:r w:rsidR="007A05A5" w:rsidRPr="007A681F">
                <w:rPr>
                  <w:rFonts w:ascii="Times New Roman" w:eastAsia="Calibri" w:hAnsi="Times New Roman"/>
                  <w:b/>
                  <w:bCs/>
                  <w:lang w:val="en-GB"/>
                  <w:rPrChange w:id="4675" w:author="Author">
                    <w:rPr>
                      <w:rFonts w:eastAsia="Calibri"/>
                      <w:lang w:val="en-GB"/>
                    </w:rPr>
                  </w:rPrChange>
                </w:rPr>
                <w:t>antrąjį spragtelėjimą</w:t>
              </w:r>
              <w:r w:rsidR="007A05A5" w:rsidRPr="007A681F">
                <w:rPr>
                  <w:rFonts w:ascii="Times New Roman" w:eastAsia="Calibri" w:hAnsi="Times New Roman"/>
                  <w:lang w:val="en-GB"/>
                  <w:rPrChange w:id="4676" w:author="Author">
                    <w:rPr>
                      <w:rFonts w:eastAsia="Calibri"/>
                      <w:lang w:val="en-GB"/>
                    </w:rPr>
                  </w:rPrChange>
                </w:rPr>
                <w:t xml:space="preserve">, kuris reiškia, kad injekcija beveik baigta. Tai gali užtrukti nuo </w:t>
              </w:r>
              <w:r w:rsidR="007A05A5" w:rsidRPr="007A681F">
                <w:rPr>
                  <w:rFonts w:ascii="Times New Roman" w:eastAsia="Calibri" w:hAnsi="Times New Roman"/>
                  <w:b/>
                  <w:bCs/>
                  <w:lang w:val="en-GB"/>
                  <w:rPrChange w:id="4677" w:author="Author">
                    <w:rPr>
                      <w:rFonts w:eastAsia="Calibri"/>
                      <w:lang w:val="en-GB"/>
                    </w:rPr>
                  </w:rPrChange>
                </w:rPr>
                <w:t>5 iki 20</w:t>
              </w:r>
              <w:r w:rsidR="006C3B90">
                <w:rPr>
                  <w:rFonts w:ascii="Times New Roman" w:eastAsia="Calibri" w:hAnsi="Times New Roman"/>
                  <w:b/>
                  <w:bCs/>
                  <w:lang w:val="en-GB"/>
                </w:rPr>
                <w:t> </w:t>
              </w:r>
              <w:del w:id="4678" w:author="Author">
                <w:r w:rsidR="007A05A5" w:rsidRPr="007A681F" w:rsidDel="006C3B90">
                  <w:rPr>
                    <w:rFonts w:ascii="Times New Roman" w:eastAsia="Calibri" w:hAnsi="Times New Roman"/>
                    <w:b/>
                    <w:bCs/>
                    <w:lang w:val="en-GB"/>
                    <w:rPrChange w:id="4679" w:author="Author">
                      <w:rPr>
                        <w:rFonts w:eastAsia="Calibri"/>
                        <w:lang w:val="en-GB"/>
                      </w:rPr>
                    </w:rPrChange>
                  </w:rPr>
                  <w:delText xml:space="preserve"> </w:delText>
                </w:r>
              </w:del>
              <w:r w:rsidR="007A05A5" w:rsidRPr="007A681F">
                <w:rPr>
                  <w:rFonts w:ascii="Times New Roman" w:eastAsia="Calibri" w:hAnsi="Times New Roman"/>
                  <w:b/>
                  <w:bCs/>
                  <w:lang w:val="en-GB"/>
                  <w:rPrChange w:id="4680" w:author="Author">
                    <w:rPr>
                      <w:rFonts w:eastAsia="Calibri"/>
                      <w:lang w:val="en-GB"/>
                    </w:rPr>
                  </w:rPrChange>
                </w:rPr>
                <w:t>sekundžių</w:t>
              </w:r>
              <w:r w:rsidR="007A05A5" w:rsidRPr="007A681F">
                <w:rPr>
                  <w:rFonts w:ascii="Times New Roman" w:eastAsia="Calibri" w:hAnsi="Times New Roman"/>
                  <w:lang w:val="en-GB"/>
                  <w:rPrChange w:id="4681" w:author="Author">
                    <w:rPr>
                      <w:rFonts w:eastAsia="Calibri"/>
                      <w:lang w:val="en-GB"/>
                    </w:rPr>
                  </w:rPrChange>
                </w:rPr>
                <w:t xml:space="preserve"> (žr. </w:t>
              </w:r>
              <w:del w:id="4682" w:author="Author">
                <w:r w:rsidR="007A05A5" w:rsidRPr="007A681F" w:rsidDel="006C3B90">
                  <w:rPr>
                    <w:rFonts w:ascii="Times New Roman" w:eastAsia="Calibri" w:hAnsi="Times New Roman"/>
                    <w:b/>
                    <w:bCs/>
                    <w:lang w:val="en-GB"/>
                    <w:rPrChange w:id="4683" w:author="Author">
                      <w:rPr>
                        <w:rFonts w:eastAsia="Calibri"/>
                        <w:lang w:val="en-GB"/>
                      </w:rPr>
                    </w:rPrChange>
                  </w:rPr>
                  <w:delText>13</w:delText>
                </w:r>
              </w:del>
              <w:r w:rsidR="006C3B90" w:rsidRPr="007A681F">
                <w:rPr>
                  <w:rFonts w:ascii="Times New Roman" w:eastAsia="Calibri" w:hAnsi="Times New Roman"/>
                  <w:b/>
                  <w:bCs/>
                  <w:lang w:val="en-GB"/>
                  <w:rPrChange w:id="4684" w:author="Author">
                    <w:rPr>
                      <w:rFonts w:ascii="Times New Roman" w:eastAsia="Calibri" w:hAnsi="Times New Roman"/>
                      <w:lang w:val="en-GB"/>
                    </w:rPr>
                  </w:rPrChange>
                </w:rPr>
                <w:t>M</w:t>
              </w:r>
              <w:r w:rsidR="0096271C" w:rsidRPr="007A681F">
                <w:rPr>
                  <w:rFonts w:ascii="Times New Roman" w:eastAsia="Calibri" w:hAnsi="Times New Roman"/>
                  <w:b/>
                  <w:bCs/>
                  <w:lang w:val="en-GB"/>
                  <w:rPrChange w:id="4685" w:author="Author">
                    <w:rPr>
                      <w:rFonts w:eastAsia="Calibri"/>
                      <w:lang w:val="en-GB"/>
                    </w:rPr>
                  </w:rPrChange>
                </w:rPr>
                <w:t> </w:t>
              </w:r>
              <w:r w:rsidR="007A05A5" w:rsidRPr="007A681F">
                <w:rPr>
                  <w:rFonts w:ascii="Times New Roman" w:eastAsia="Calibri" w:hAnsi="Times New Roman"/>
                  <w:b/>
                  <w:bCs/>
                  <w:lang w:val="en-GB"/>
                  <w:rPrChange w:id="4686" w:author="Author">
                    <w:rPr>
                      <w:rFonts w:eastAsia="Calibri"/>
                      <w:lang w:val="en-GB"/>
                    </w:rPr>
                  </w:rPrChange>
                </w:rPr>
                <w:t>paveikslėlį</w:t>
              </w:r>
              <w:r w:rsidR="007A05A5" w:rsidRPr="007A681F">
                <w:rPr>
                  <w:rFonts w:ascii="Times New Roman" w:eastAsia="Calibri" w:hAnsi="Times New Roman"/>
                  <w:lang w:val="en-GB"/>
                  <w:rPrChange w:id="4687" w:author="Author">
                    <w:rPr>
                      <w:rFonts w:eastAsia="Calibri"/>
                      <w:lang w:val="en-GB"/>
                    </w:rPr>
                  </w:rPrChange>
                </w:rPr>
                <w:t>).</w:t>
              </w:r>
            </w:ins>
          </w:p>
          <w:p w14:paraId="1EFEDC11" w14:textId="77777777" w:rsidR="003636C7" w:rsidRPr="00C85FB9" w:rsidRDefault="003636C7" w:rsidP="008B552F">
            <w:pPr>
              <w:adjustRightInd w:val="0"/>
              <w:ind w:left="470"/>
              <w:contextualSpacing/>
              <w:rPr>
                <w:ins w:id="4688" w:author="Author"/>
                <w:rFonts w:ascii="Times New Roman" w:eastAsia="Calibri" w:hAnsi="Times New Roman"/>
                <w:lang w:val="en-GB"/>
              </w:rPr>
            </w:pPr>
          </w:p>
          <w:p w14:paraId="324D3BD6" w14:textId="58AD9AAE" w:rsidR="003636C7" w:rsidRPr="00C85FB9" w:rsidRDefault="007A05A5" w:rsidP="008B552F">
            <w:pPr>
              <w:adjustRightInd w:val="0"/>
              <w:spacing w:before="60"/>
              <w:ind w:left="394"/>
              <w:contextualSpacing/>
              <w:rPr>
                <w:ins w:id="4689" w:author="Author"/>
                <w:rFonts w:ascii="Times New Roman" w:eastAsia="Calibri" w:hAnsi="Times New Roman"/>
                <w:lang w:val="en-GB"/>
              </w:rPr>
            </w:pPr>
            <w:ins w:id="4690" w:author="Author">
              <w:r w:rsidRPr="007A681F">
                <w:rPr>
                  <w:rFonts w:ascii="Times New Roman" w:eastAsia="Calibri" w:hAnsi="Times New Roman"/>
                  <w:b/>
                  <w:bCs/>
                  <w:lang w:val="en-GB"/>
                  <w:rPrChange w:id="4691" w:author="Author">
                    <w:rPr>
                      <w:rFonts w:eastAsia="Calibri"/>
                      <w:b/>
                      <w:bCs/>
                      <w:lang w:val="en-GB"/>
                    </w:rPr>
                  </w:rPrChange>
                </w:rPr>
                <w:t xml:space="preserve">Neatkelkite </w:t>
              </w:r>
              <w:r w:rsidRPr="007A681F">
                <w:rPr>
                  <w:rFonts w:ascii="Times New Roman" w:eastAsia="Calibri" w:hAnsi="Times New Roman"/>
                  <w:lang w:val="en-GB"/>
                  <w:rPrChange w:id="4692" w:author="Author">
                    <w:rPr>
                      <w:rFonts w:eastAsia="Calibri"/>
                      <w:lang w:val="en-GB"/>
                    </w:rPr>
                  </w:rPrChange>
                </w:rPr>
                <w:t>OTULFI užpildyto švirkštiklio nuo odos, kai išgirsite antrąjį spragtelėjimą, nes vaistas gali būti suleistas ne iki galo.</w:t>
              </w:r>
            </w:ins>
          </w:p>
          <w:p w14:paraId="57FD5B67" w14:textId="77777777" w:rsidR="003636C7" w:rsidRPr="00C85FB9" w:rsidRDefault="003636C7" w:rsidP="008B552F">
            <w:pPr>
              <w:adjustRightInd w:val="0"/>
              <w:ind w:left="470"/>
              <w:contextualSpacing/>
              <w:rPr>
                <w:ins w:id="4693" w:author="Author"/>
                <w:rFonts w:ascii="Times New Roman" w:eastAsia="Calibri" w:hAnsi="Times New Roman"/>
                <w:lang w:val="en-GB"/>
              </w:rPr>
            </w:pPr>
          </w:p>
        </w:tc>
        <w:tc>
          <w:tcPr>
            <w:tcW w:w="3677" w:type="dxa"/>
            <w:shd w:val="clear" w:color="auto" w:fill="FFFFFF"/>
          </w:tcPr>
          <w:p w14:paraId="32D239A9" w14:textId="17DA3F41" w:rsidR="003636C7" w:rsidRPr="00C85FB9" w:rsidRDefault="00A97A80">
            <w:pPr>
              <w:adjustRightInd w:val="0"/>
              <w:jc w:val="right"/>
              <w:rPr>
                <w:ins w:id="4694" w:author="Author"/>
                <w:rFonts w:ascii="Times New Roman" w:eastAsia="Calibri" w:hAnsi="Times New Roman"/>
                <w:noProof/>
                <w:lang w:val="en-GB"/>
              </w:rPr>
              <w:pPrChange w:id="4695" w:author="Author">
                <w:pPr>
                  <w:adjustRightInd w:val="0"/>
                </w:pPr>
              </w:pPrChange>
            </w:pPr>
            <w:ins w:id="4696" w:author="Author">
              <w:r w:rsidRPr="007A681F">
                <w:rPr>
                  <w:rFonts w:ascii="Times New Roman" w:hAnsi="Times New Roman"/>
                  <w:noProof/>
                  <w:rPrChange w:id="4697" w:author="Author">
                    <w:rPr>
                      <w:noProof/>
                    </w:rPr>
                  </w:rPrChange>
                </w:rPr>
                <mc:AlternateContent>
                  <mc:Choice Requires="wpg">
                    <w:drawing>
                      <wp:anchor distT="0" distB="0" distL="114300" distR="114300" simplePos="0" relativeHeight="251658276" behindDoc="0" locked="0" layoutInCell="1" allowOverlap="1" wp14:anchorId="2AB94EC5" wp14:editId="0809F44C">
                        <wp:simplePos x="0" y="0"/>
                        <wp:positionH relativeFrom="column">
                          <wp:posOffset>-6096</wp:posOffset>
                        </wp:positionH>
                        <wp:positionV relativeFrom="paragraph">
                          <wp:posOffset>153162</wp:posOffset>
                        </wp:positionV>
                        <wp:extent cx="2446374" cy="2158927"/>
                        <wp:effectExtent l="0" t="19050" r="0" b="0"/>
                        <wp:wrapNone/>
                        <wp:docPr id="1707381990" name="Gruppieren 2"/>
                        <wp:cNvGraphicFramePr/>
                        <a:graphic xmlns:a="http://schemas.openxmlformats.org/drawingml/2006/main">
                          <a:graphicData uri="http://schemas.microsoft.com/office/word/2010/wordprocessingGroup">
                            <wpg:wgp>
                              <wpg:cNvGrpSpPr/>
                              <wpg:grpSpPr>
                                <a:xfrm>
                                  <a:off x="0" y="0"/>
                                  <a:ext cx="2446374" cy="2158927"/>
                                  <a:chOff x="-87450" y="0"/>
                                  <a:chExt cx="2482685" cy="2286759"/>
                                </a:xfrm>
                              </wpg:grpSpPr>
                              <pic:pic xmlns:pic="http://schemas.openxmlformats.org/drawingml/2006/picture">
                                <pic:nvPicPr>
                                  <pic:cNvPr id="527176678" name="Grafik 7"/>
                                  <pic:cNvPicPr>
                                    <a:picLocks/>
                                  </pic:cNvPicPr>
                                </pic:nvPicPr>
                                <pic:blipFill>
                                  <a:blip r:embed="rId52">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chemeClr val="bg1">
                                        <a:lumMod val="85000"/>
                                      </a:schemeClr>
                                    </a:solidFill>
                                  </a:ln>
                                </pic:spPr>
                              </pic:pic>
                              <wps:wsp>
                                <wps:cNvPr id="771953057" name="Textfeld 4"/>
                                <wps:cNvSpPr txBox="1"/>
                                <wps:spPr>
                                  <a:xfrm>
                                    <a:off x="50560" y="39059"/>
                                    <a:ext cx="2098963" cy="270164"/>
                                  </a:xfrm>
                                  <a:prstGeom prst="rect">
                                    <a:avLst/>
                                  </a:prstGeom>
                                  <a:noFill/>
                                  <a:ln w="6350">
                                    <a:noFill/>
                                  </a:ln>
                                </wps:spPr>
                                <wps:txbx>
                                  <w:txbxContent>
                                    <w:p w14:paraId="4A0836A3" w14:textId="5CCDF108" w:rsidR="00A97A80" w:rsidRPr="007A681F" w:rsidRDefault="00A97A80" w:rsidP="00A97A80">
                                      <w:pPr>
                                        <w:jc w:val="center"/>
                                        <w:rPr>
                                          <w:rFonts w:ascii="Times New Roman" w:hAnsi="Times New Roman" w:cs="Times New Roman"/>
                                          <w:color w:val="FFFFFF" w:themeColor="background1"/>
                                          <w:lang w:val="lt-LT"/>
                                          <w:rPrChange w:id="4698"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4699" w:author="Author">
                                            <w:rPr>
                                              <w:rFonts w:ascii="Arial" w:hAnsi="Arial" w:cs="Arial"/>
                                              <w:color w:val="FFFFFF" w:themeColor="background1"/>
                                              <w:lang w:val="lt-LT"/>
                                            </w:rPr>
                                          </w:rPrChange>
                                        </w:rPr>
                                        <w:t>Injekcija tęsia</w:t>
                                      </w:r>
                                      <w:r w:rsidR="0086404D" w:rsidRPr="007A681F">
                                        <w:rPr>
                                          <w:rFonts w:ascii="Times New Roman" w:hAnsi="Times New Roman" w:cs="Times New Roman"/>
                                          <w:color w:val="FFFFFF" w:themeColor="background1"/>
                                          <w:lang w:val="lt-LT"/>
                                          <w:rPrChange w:id="4700" w:author="Author">
                                            <w:rPr>
                                              <w:rFonts w:ascii="Arial" w:hAnsi="Arial" w:cs="Arial"/>
                                              <w:color w:val="FFFFFF" w:themeColor="background1"/>
                                              <w:lang w:val="lt-LT"/>
                                            </w:rPr>
                                          </w:rPrChange>
                                        </w:rPr>
                                        <w:t>ma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87450" y="1087418"/>
                                    <a:ext cx="1123590" cy="451485"/>
                                  </a:xfrm>
                                  <a:prstGeom prst="rect">
                                    <a:avLst/>
                                  </a:prstGeom>
                                  <a:noFill/>
                                  <a:ln w="6350">
                                    <a:noFill/>
                                  </a:ln>
                                </wps:spPr>
                                <wps:txbx>
                                  <w:txbxContent>
                                    <w:p w14:paraId="7ACD37BF" w14:textId="45E760E3" w:rsidR="00A97A80" w:rsidRPr="007A681F" w:rsidRDefault="00A97A80" w:rsidP="00A97A80">
                                      <w:pPr>
                                        <w:jc w:val="center"/>
                                        <w:rPr>
                                          <w:rFonts w:ascii="Times New Roman" w:hAnsi="Times New Roman" w:cs="Times New Roman"/>
                                          <w:color w:val="FFFFFF" w:themeColor="background1"/>
                                          <w:sz w:val="18"/>
                                          <w:szCs w:val="18"/>
                                          <w:lang w:val="lt-LT"/>
                                          <w:rPrChange w:id="4701" w:author="Author">
                                            <w:rPr>
                                              <w:rFonts w:ascii="Arial" w:hAnsi="Arial" w:cs="Arial"/>
                                              <w:lang w:val="lt-LT"/>
                                            </w:rPr>
                                          </w:rPrChange>
                                        </w:rPr>
                                      </w:pPr>
                                      <w:r w:rsidRPr="007A681F">
                                        <w:rPr>
                                          <w:rFonts w:ascii="Times New Roman" w:hAnsi="Times New Roman" w:cs="Times New Roman"/>
                                          <w:color w:val="FFFFFF" w:themeColor="background1"/>
                                          <w:sz w:val="18"/>
                                          <w:szCs w:val="18"/>
                                          <w:lang w:val="lt-LT"/>
                                          <w:rPrChange w:id="4702" w:author="Author">
                                            <w:rPr>
                                              <w:rFonts w:ascii="Arial" w:hAnsi="Arial" w:cs="Arial"/>
                                              <w:lang w:val="lt-LT"/>
                                            </w:rPr>
                                          </w:rPrChange>
                                        </w:rPr>
                                        <w:t>2-as</w:t>
                                      </w:r>
                                      <w:r w:rsidRPr="007A681F">
                                        <w:rPr>
                                          <w:rFonts w:ascii="Times New Roman" w:hAnsi="Times New Roman" w:cs="Times New Roman"/>
                                          <w:color w:val="FFFFFF" w:themeColor="background1"/>
                                          <w:sz w:val="18"/>
                                          <w:szCs w:val="18"/>
                                          <w:lang w:val="lt-LT"/>
                                          <w:rPrChange w:id="4703" w:author="Author">
                                            <w:rPr>
                                              <w:rFonts w:ascii="Arial" w:hAnsi="Arial" w:cs="Arial"/>
                                              <w:lang w:val="lt-LT"/>
                                            </w:rPr>
                                          </w:rPrChange>
                                        </w:rPr>
                                        <w:br/>
                                      </w:r>
                                      <w:r w:rsidR="005C247E" w:rsidRPr="007A681F">
                                        <w:rPr>
                                          <w:rFonts w:ascii="Times New Roman" w:hAnsi="Times New Roman" w:cs="Times New Roman"/>
                                          <w:color w:val="FFFFFF" w:themeColor="background1"/>
                                          <w:sz w:val="13"/>
                                          <w:szCs w:val="13"/>
                                          <w:lang w:val="lt-LT"/>
                                          <w:rPrChange w:id="4704" w:author="Author">
                                            <w:rPr>
                                              <w:rFonts w:ascii="Times New Roman" w:hAnsi="Times New Roman" w:cs="Times New Roman"/>
                                              <w:color w:val="FFFFFF" w:themeColor="background1"/>
                                              <w:sz w:val="18"/>
                                              <w:szCs w:val="18"/>
                                              <w:lang w:val="lt-LT"/>
                                            </w:rPr>
                                          </w:rPrChange>
                                        </w:rPr>
                                        <w:t>SPRAGTELĖJIMAS</w:t>
                                      </w:r>
                                    </w:p>
                                    <w:p w14:paraId="2DE08D7A" w14:textId="77777777" w:rsidR="00A97A80" w:rsidRPr="007A681F" w:rsidRDefault="00A97A80" w:rsidP="00A97A80">
                                      <w:pPr>
                                        <w:jc w:val="center"/>
                                        <w:rPr>
                                          <w:rFonts w:ascii="Times New Roman" w:hAnsi="Times New Roman" w:cs="Times New Roman"/>
                                          <w:color w:val="FFFFFF" w:themeColor="background1"/>
                                          <w:sz w:val="18"/>
                                          <w:szCs w:val="18"/>
                                          <w:rPrChange w:id="4705" w:author="Author">
                                            <w:rPr>
                                              <w:rFonts w:ascii="Arial" w:hAnsi="Arial" w:cs="Arial"/>
                                              <w:color w:val="FFFFFF" w:themeColor="background1"/>
                                            </w:rPr>
                                          </w:rPrChange>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1897852" name="Textfeld 4"/>
                                <wps:cNvSpPr txBox="1"/>
                                <wps:spPr>
                                  <a:xfrm>
                                    <a:off x="1508828" y="2067159"/>
                                    <a:ext cx="886407" cy="219600"/>
                                  </a:xfrm>
                                  <a:prstGeom prst="rect">
                                    <a:avLst/>
                                  </a:prstGeom>
                                  <a:noFill/>
                                  <a:ln w="6350">
                                    <a:noFill/>
                                  </a:ln>
                                </wps:spPr>
                                <wps:txbx>
                                  <w:txbxContent>
                                    <w:p w14:paraId="14D60592" w14:textId="138811C0" w:rsidR="00A97A80" w:rsidRPr="007A681F" w:rsidRDefault="00A97A80" w:rsidP="00A97A80">
                                      <w:pPr>
                                        <w:rPr>
                                          <w:rFonts w:ascii="Times New Roman" w:hAnsi="Times New Roman" w:cs="Times New Roman"/>
                                          <w:sz w:val="16"/>
                                          <w:szCs w:val="16"/>
                                          <w:lang w:val="lt-LT"/>
                                          <w:rPrChange w:id="4706" w:author="Author">
                                            <w:rPr>
                                              <w:rFonts w:ascii="Arial" w:hAnsi="Arial" w:cs="Arial"/>
                                              <w:sz w:val="16"/>
                                              <w:szCs w:val="16"/>
                                              <w:lang w:val="lt-LT"/>
                                            </w:rPr>
                                          </w:rPrChange>
                                        </w:rPr>
                                      </w:pPr>
                                      <w:del w:id="4707" w:author="Author">
                                        <w:r w:rsidRPr="007A681F" w:rsidDel="006C3B90">
                                          <w:rPr>
                                            <w:rFonts w:ascii="Times New Roman" w:hAnsi="Times New Roman" w:cs="Times New Roman"/>
                                            <w:sz w:val="16"/>
                                            <w:szCs w:val="16"/>
                                            <w:lang w:val="lt-LT"/>
                                            <w:rPrChange w:id="4708" w:author="Author">
                                              <w:rPr>
                                                <w:rFonts w:ascii="Arial" w:hAnsi="Arial" w:cs="Arial"/>
                                                <w:sz w:val="16"/>
                                                <w:szCs w:val="16"/>
                                                <w:lang w:val="lt-LT"/>
                                              </w:rPr>
                                            </w:rPrChange>
                                          </w:rPr>
                                          <w:delText xml:space="preserve">13 </w:delText>
                                        </w:r>
                                      </w:del>
                                      <w:ins w:id="4709" w:author="Author">
                                        <w:r w:rsidR="006C3B90">
                                          <w:rPr>
                                            <w:rFonts w:ascii="Times New Roman" w:hAnsi="Times New Roman" w:cs="Times New Roman"/>
                                            <w:sz w:val="16"/>
                                            <w:szCs w:val="16"/>
                                            <w:lang w:val="lt-LT"/>
                                          </w:rPr>
                                          <w:t>M</w:t>
                                        </w:r>
                                        <w:r w:rsidR="006C3B90" w:rsidRPr="007A681F">
                                          <w:rPr>
                                            <w:rFonts w:ascii="Times New Roman" w:hAnsi="Times New Roman" w:cs="Times New Roman"/>
                                            <w:sz w:val="16"/>
                                            <w:szCs w:val="16"/>
                                            <w:lang w:val="lt-LT"/>
                                            <w:rPrChange w:id="4710"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711" w:author="Author">
                                            <w:rPr>
                                              <w:rFonts w:ascii="Arial" w:hAnsi="Arial" w:cs="Arial"/>
                                              <w:sz w:val="16"/>
                                              <w:szCs w:val="16"/>
                                              <w:lang w:val="lt-LT"/>
                                            </w:rPr>
                                          </w:rPrChange>
                                        </w:rPr>
                                        <w:t xml:space="preserve">paveikslėlis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579358" y="735284"/>
                                    <a:ext cx="571500" cy="399739"/>
                                  </a:xfrm>
                                  <a:prstGeom prst="rect">
                                    <a:avLst/>
                                  </a:prstGeom>
                                  <a:noFill/>
                                  <a:ln w="6350">
                                    <a:noFill/>
                                  </a:ln>
                                </wps:spPr>
                                <wps:txbx>
                                  <w:txbxContent>
                                    <w:p w14:paraId="31520B67" w14:textId="77777777" w:rsidR="00A97A80" w:rsidRPr="007A681F" w:rsidRDefault="00A97A80">
                                      <w:pPr>
                                        <w:spacing w:after="0" w:line="240" w:lineRule="auto"/>
                                        <w:jc w:val="center"/>
                                        <w:rPr>
                                          <w:ins w:id="4712" w:author="Author"/>
                                          <w:rFonts w:ascii="Times New Roman" w:hAnsi="Times New Roman" w:cs="Times New Roman"/>
                                          <w:b/>
                                          <w:bCs/>
                                          <w:sz w:val="16"/>
                                          <w:szCs w:val="16"/>
                                          <w:rPrChange w:id="4713" w:author="Author">
                                            <w:rPr>
                                              <w:ins w:id="4714" w:author="Author"/>
                                              <w:rFonts w:ascii="Times New Roman" w:hAnsi="Times New Roman" w:cs="Times New Roman"/>
                                              <w:sz w:val="16"/>
                                              <w:szCs w:val="16"/>
                                            </w:rPr>
                                          </w:rPrChange>
                                        </w:rPr>
                                        <w:pPrChange w:id="4715" w:author="Author">
                                          <w:pPr>
                                            <w:jc w:val="center"/>
                                          </w:pPr>
                                        </w:pPrChange>
                                      </w:pPr>
                                      <w:r w:rsidRPr="007A681F">
                                        <w:rPr>
                                          <w:rFonts w:ascii="Times New Roman" w:hAnsi="Times New Roman" w:cs="Times New Roman"/>
                                          <w:b/>
                                          <w:bCs/>
                                          <w:sz w:val="16"/>
                                          <w:szCs w:val="16"/>
                                          <w:rPrChange w:id="4716" w:author="Author">
                                            <w:rPr>
                                              <w:rFonts w:ascii="Arial" w:hAnsi="Arial" w:cs="Arial"/>
                                              <w:sz w:val="16"/>
                                              <w:szCs w:val="16"/>
                                            </w:rPr>
                                          </w:rPrChange>
                                        </w:rPr>
                                        <w:t>5-20</w:t>
                                      </w:r>
                                    </w:p>
                                    <w:p w14:paraId="11605971" w14:textId="1538ED6E" w:rsidR="006C3B90" w:rsidRPr="007A681F" w:rsidDel="006C3B90" w:rsidRDefault="006C3B90">
                                      <w:pPr>
                                        <w:spacing w:after="0" w:line="240" w:lineRule="auto"/>
                                        <w:jc w:val="center"/>
                                        <w:rPr>
                                          <w:del w:id="4717" w:author="Author"/>
                                          <w:rFonts w:ascii="Times New Roman" w:hAnsi="Times New Roman" w:cs="Times New Roman"/>
                                          <w:b/>
                                          <w:bCs/>
                                          <w:sz w:val="16"/>
                                          <w:szCs w:val="16"/>
                                          <w:rPrChange w:id="4718" w:author="Author">
                                            <w:rPr>
                                              <w:del w:id="4719" w:author="Author"/>
                                              <w:rFonts w:ascii="Arial" w:hAnsi="Arial" w:cs="Arial"/>
                                              <w:sz w:val="16"/>
                                              <w:szCs w:val="16"/>
                                            </w:rPr>
                                          </w:rPrChange>
                                        </w:rPr>
                                        <w:pPrChange w:id="4720" w:author="Author">
                                          <w:pPr>
                                            <w:jc w:val="center"/>
                                          </w:pPr>
                                        </w:pPrChange>
                                      </w:pPr>
                                    </w:p>
                                    <w:p w14:paraId="338C3A2C" w14:textId="77777777" w:rsidR="00A97A80" w:rsidRPr="007A681F" w:rsidRDefault="00A97A80">
                                      <w:pPr>
                                        <w:spacing w:after="0" w:line="240" w:lineRule="auto"/>
                                        <w:jc w:val="center"/>
                                        <w:rPr>
                                          <w:rFonts w:ascii="Times New Roman" w:hAnsi="Times New Roman" w:cs="Times New Roman"/>
                                          <w:b/>
                                          <w:bCs/>
                                          <w:sz w:val="16"/>
                                          <w:szCs w:val="16"/>
                                          <w:rPrChange w:id="4721" w:author="Author">
                                            <w:rPr>
                                              <w:rFonts w:ascii="Arial" w:hAnsi="Arial" w:cs="Arial"/>
                                              <w:sz w:val="16"/>
                                              <w:szCs w:val="16"/>
                                            </w:rPr>
                                          </w:rPrChange>
                                        </w:rPr>
                                        <w:pPrChange w:id="4722" w:author="Author">
                                          <w:pPr>
                                            <w:jc w:val="center"/>
                                          </w:pPr>
                                        </w:pPrChange>
                                      </w:pPr>
                                      <w:r w:rsidRPr="007A681F">
                                        <w:rPr>
                                          <w:rFonts w:ascii="Times New Roman" w:hAnsi="Times New Roman" w:cs="Times New Roman"/>
                                          <w:b/>
                                          <w:bCs/>
                                          <w:sz w:val="16"/>
                                          <w:szCs w:val="16"/>
                                          <w:rPrChange w:id="4723" w:author="Author">
                                            <w:rPr>
                                              <w:rFonts w:ascii="Arial" w:hAnsi="Arial" w:cs="Arial"/>
                                              <w:sz w:val="16"/>
                                              <w:szCs w:val="16"/>
                                            </w:rPr>
                                          </w:rPrChange>
                                        </w:rPr>
                                        <w:t>sekundžių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94EC5" id="Gruppieren 2" o:spid="_x0000_s1122" style="position:absolute;left:0;text-align:left;margin-left:-.5pt;margin-top:12.05pt;width:192.65pt;height:170pt;z-index:251658276;mso-width-relative:margin;mso-height-relative:margin" coordorigin="-874" coordsize="24826,228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D8gAAAAAACgA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doAAAAAUmdodGxvbmcA&#10;AAH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FOEJJTQQMAAAAABHuAAAAAQAAAHIAAAByAAABWAAAmTAAABHSABgAAf/Y/+0ADEFk&#10;b2JlX0NNAAL/7gAOQWRvYmUAZIAAAAAB/9sAhAAMCAgICQgMCQkMEQsKCxEVDwwMDxUYExMVExMY&#10;EQwMDAwMDBEMDAwMDAwMDAwMDAwMDAwMDAwMDAwMDAwMDAwMAQ0LCw0ODRAODhAUDg4OFBQODg4O&#10;FBEMDAwMDBERDAwMDAwMEQwMDAwMDAwMDAwMDAwMDAwMDAwMDAwMDAwMDAz/wAARCAByAHI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2g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pu/n2j/saV8h/wDtUdLf&#10;++Q67+v9fbL/ABHrfVO3uvXuve/de697917r3v3XuvW/33+wt/vXv3XuvWH+3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77f4z2Et+Mvjf/cyD/inv3Xuv&#10;sC/8wn/5S3/5tftR1rr/0K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0a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0q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06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1Kb/AOfb/wBvSvkP/wBq&#10;jpb/AN8f137Zf4j1vqnX3X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77f/4v2E/7W+N/9zIffuvdfYF/5hP/AMpb/wDN&#10;r9qOtdf/1ab/AOfb/wBvSvkP/wBqjpb/AN8f137Zf4j1vqnX3X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7f/4v2E/7&#10;W+N/9zIffuvdfYF/5hP/AMpb/wDNr9qOtdf/1q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16b/AOfb/wBv&#10;SvkP/wBqjpb/AN8f137Zf4j1vqnX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K&#10;f/MTf8spP+hD7917oh3/ADCf/lLf/m1+/de6/9Leh6S/5ltgf+WuX/8AdzX+/de6Ff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">
                        <v:shape id="Grafik 7" o:spid="_x0000_s1123"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" stroked="t" strokecolor="#d8d8d8 [2732]" strokeweight="1pt">
                          <v:imagedata r:id="rId53" o:title=""/>
                          <v:path arrowok="t"/>
                          <o:lock v:ext="edit" aspectratio="f"/>
                        </v:shape>
                        <v:shape id="_x0000_s1124"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4A0836A3" w14:textId="5CCDF108" w:rsidR="00A97A80" w:rsidRPr="007A681F" w:rsidRDefault="00A97A80" w:rsidP="00A97A80">
                                <w:pPr>
                                  <w:jc w:val="center"/>
                                  <w:rPr>
                                    <w:rFonts w:ascii="Times New Roman" w:hAnsi="Times New Roman" w:cs="Times New Roman"/>
                                    <w:color w:val="FFFFFF" w:themeColor="background1"/>
                                    <w:lang w:val="lt-LT"/>
                                    <w:rPrChange w:id="4724"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4725" w:author="Author">
                                      <w:rPr>
                                        <w:rFonts w:ascii="Arial" w:hAnsi="Arial" w:cs="Arial"/>
                                        <w:color w:val="FFFFFF" w:themeColor="background1"/>
                                        <w:lang w:val="lt-LT"/>
                                      </w:rPr>
                                    </w:rPrChange>
                                  </w:rPr>
                                  <w:t>Injekcija tęsia</w:t>
                                </w:r>
                                <w:r w:rsidR="0086404D" w:rsidRPr="007A681F">
                                  <w:rPr>
                                    <w:rFonts w:ascii="Times New Roman" w:hAnsi="Times New Roman" w:cs="Times New Roman"/>
                                    <w:color w:val="FFFFFF" w:themeColor="background1"/>
                                    <w:lang w:val="lt-LT"/>
                                    <w:rPrChange w:id="4726" w:author="Author">
                                      <w:rPr>
                                        <w:rFonts w:ascii="Arial" w:hAnsi="Arial" w:cs="Arial"/>
                                        <w:color w:val="FFFFFF" w:themeColor="background1"/>
                                        <w:lang w:val="lt-LT"/>
                                      </w:rPr>
                                    </w:rPrChange>
                                  </w:rPr>
                                  <w:t>ma</w:t>
                                </w:r>
                              </w:p>
                            </w:txbxContent>
                          </v:textbox>
                        </v:shape>
                        <v:shape id="_x0000_s1125" type="#_x0000_t202" style="position:absolute;left:-874;top:10874;width:11235;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7ACD37BF" w14:textId="45E760E3" w:rsidR="00A97A80" w:rsidRPr="007A681F" w:rsidRDefault="00A97A80" w:rsidP="00A97A80">
                                <w:pPr>
                                  <w:jc w:val="center"/>
                                  <w:rPr>
                                    <w:rFonts w:ascii="Times New Roman" w:hAnsi="Times New Roman" w:cs="Times New Roman"/>
                                    <w:color w:val="FFFFFF" w:themeColor="background1"/>
                                    <w:sz w:val="18"/>
                                    <w:szCs w:val="18"/>
                                    <w:lang w:val="lt-LT"/>
                                    <w:rPrChange w:id="4727" w:author="Author">
                                      <w:rPr>
                                        <w:rFonts w:ascii="Arial" w:hAnsi="Arial" w:cs="Arial"/>
                                        <w:lang w:val="lt-LT"/>
                                      </w:rPr>
                                    </w:rPrChange>
                                  </w:rPr>
                                </w:pPr>
                                <w:r w:rsidRPr="007A681F">
                                  <w:rPr>
                                    <w:rFonts w:ascii="Times New Roman" w:hAnsi="Times New Roman" w:cs="Times New Roman"/>
                                    <w:color w:val="FFFFFF" w:themeColor="background1"/>
                                    <w:sz w:val="18"/>
                                    <w:szCs w:val="18"/>
                                    <w:lang w:val="lt-LT"/>
                                    <w:rPrChange w:id="4728" w:author="Author">
                                      <w:rPr>
                                        <w:rFonts w:ascii="Arial" w:hAnsi="Arial" w:cs="Arial"/>
                                        <w:lang w:val="lt-LT"/>
                                      </w:rPr>
                                    </w:rPrChange>
                                  </w:rPr>
                                  <w:t>2-as</w:t>
                                </w:r>
                                <w:r w:rsidRPr="007A681F">
                                  <w:rPr>
                                    <w:rFonts w:ascii="Times New Roman" w:hAnsi="Times New Roman" w:cs="Times New Roman"/>
                                    <w:color w:val="FFFFFF" w:themeColor="background1"/>
                                    <w:sz w:val="18"/>
                                    <w:szCs w:val="18"/>
                                    <w:lang w:val="lt-LT"/>
                                    <w:rPrChange w:id="4729" w:author="Author">
                                      <w:rPr>
                                        <w:rFonts w:ascii="Arial" w:hAnsi="Arial" w:cs="Arial"/>
                                        <w:lang w:val="lt-LT"/>
                                      </w:rPr>
                                    </w:rPrChange>
                                  </w:rPr>
                                  <w:br/>
                                </w:r>
                                <w:r w:rsidR="005C247E" w:rsidRPr="007A681F">
                                  <w:rPr>
                                    <w:rFonts w:ascii="Times New Roman" w:hAnsi="Times New Roman" w:cs="Times New Roman"/>
                                    <w:color w:val="FFFFFF" w:themeColor="background1"/>
                                    <w:sz w:val="13"/>
                                    <w:szCs w:val="13"/>
                                    <w:lang w:val="lt-LT"/>
                                    <w:rPrChange w:id="4730" w:author="Author">
                                      <w:rPr>
                                        <w:rFonts w:ascii="Times New Roman" w:hAnsi="Times New Roman" w:cs="Times New Roman"/>
                                        <w:color w:val="FFFFFF" w:themeColor="background1"/>
                                        <w:sz w:val="18"/>
                                        <w:szCs w:val="18"/>
                                        <w:lang w:val="lt-LT"/>
                                      </w:rPr>
                                    </w:rPrChange>
                                  </w:rPr>
                                  <w:t>SPRAGTELĖJIMAS</w:t>
                                </w:r>
                              </w:p>
                              <w:p w14:paraId="2DE08D7A" w14:textId="77777777" w:rsidR="00A97A80" w:rsidRPr="007A681F" w:rsidRDefault="00A97A80" w:rsidP="00A97A80">
                                <w:pPr>
                                  <w:jc w:val="center"/>
                                  <w:rPr>
                                    <w:rFonts w:ascii="Times New Roman" w:hAnsi="Times New Roman" w:cs="Times New Roman"/>
                                    <w:color w:val="FFFFFF" w:themeColor="background1"/>
                                    <w:sz w:val="18"/>
                                    <w:szCs w:val="18"/>
                                    <w:rPrChange w:id="4731" w:author="Author">
                                      <w:rPr>
                                        <w:rFonts w:ascii="Arial" w:hAnsi="Arial" w:cs="Arial"/>
                                        <w:color w:val="FFFFFF" w:themeColor="background1"/>
                                      </w:rPr>
                                    </w:rPrChange>
                                  </w:rPr>
                                </w:pPr>
                              </w:p>
                            </w:txbxContent>
                          </v:textbox>
                        </v:shape>
                        <v:shape id="_x0000_s1126" type="#_x0000_t202" style="position:absolute;left:15088;top:20671;width:8864;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" filled="f" stroked="f" strokeweight=".5pt">
                          <v:textbox inset="1mm,1mm,1mm,1mm">
                            <w:txbxContent>
                              <w:p w14:paraId="14D60592" w14:textId="138811C0" w:rsidR="00A97A80" w:rsidRPr="007A681F" w:rsidRDefault="00A97A80" w:rsidP="00A97A80">
                                <w:pPr>
                                  <w:rPr>
                                    <w:rFonts w:ascii="Times New Roman" w:hAnsi="Times New Roman" w:cs="Times New Roman"/>
                                    <w:sz w:val="16"/>
                                    <w:szCs w:val="16"/>
                                    <w:lang w:val="lt-LT"/>
                                    <w:rPrChange w:id="4732" w:author="Author">
                                      <w:rPr>
                                        <w:rFonts w:ascii="Arial" w:hAnsi="Arial" w:cs="Arial"/>
                                        <w:sz w:val="16"/>
                                        <w:szCs w:val="16"/>
                                        <w:lang w:val="lt-LT"/>
                                      </w:rPr>
                                    </w:rPrChange>
                                  </w:rPr>
                                </w:pPr>
                                <w:del w:id="4733" w:author="Author">
                                  <w:r w:rsidRPr="007A681F" w:rsidDel="006C3B90">
                                    <w:rPr>
                                      <w:rFonts w:ascii="Times New Roman" w:hAnsi="Times New Roman" w:cs="Times New Roman"/>
                                      <w:sz w:val="16"/>
                                      <w:szCs w:val="16"/>
                                      <w:lang w:val="lt-LT"/>
                                      <w:rPrChange w:id="4734" w:author="Author">
                                        <w:rPr>
                                          <w:rFonts w:ascii="Arial" w:hAnsi="Arial" w:cs="Arial"/>
                                          <w:sz w:val="16"/>
                                          <w:szCs w:val="16"/>
                                          <w:lang w:val="lt-LT"/>
                                        </w:rPr>
                                      </w:rPrChange>
                                    </w:rPr>
                                    <w:delText xml:space="preserve">13 </w:delText>
                                  </w:r>
                                </w:del>
                                <w:ins w:id="4735" w:author="Author">
                                  <w:r w:rsidR="006C3B90">
                                    <w:rPr>
                                      <w:rFonts w:ascii="Times New Roman" w:hAnsi="Times New Roman" w:cs="Times New Roman"/>
                                      <w:sz w:val="16"/>
                                      <w:szCs w:val="16"/>
                                      <w:lang w:val="lt-LT"/>
                                    </w:rPr>
                                    <w:t>M</w:t>
                                  </w:r>
                                  <w:r w:rsidR="006C3B90" w:rsidRPr="007A681F">
                                    <w:rPr>
                                      <w:rFonts w:ascii="Times New Roman" w:hAnsi="Times New Roman" w:cs="Times New Roman"/>
                                      <w:sz w:val="16"/>
                                      <w:szCs w:val="16"/>
                                      <w:lang w:val="lt-LT"/>
                                      <w:rPrChange w:id="4736"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737" w:author="Author">
                                      <w:rPr>
                                        <w:rFonts w:ascii="Arial" w:hAnsi="Arial" w:cs="Arial"/>
                                        <w:sz w:val="16"/>
                                        <w:szCs w:val="16"/>
                                        <w:lang w:val="lt-LT"/>
                                      </w:rPr>
                                    </w:rPrChange>
                                  </w:rPr>
                                  <w:t xml:space="preserve">paveikslėlis </w:t>
                                </w:r>
                              </w:p>
                            </w:txbxContent>
                          </v:textbox>
                        </v:shape>
                        <v:shape id="_x0000_s1127" type="#_x0000_t202" style="position:absolute;left:5793;top:7352;width:5715;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31520B67" w14:textId="77777777" w:rsidR="00A97A80" w:rsidRPr="007A681F" w:rsidRDefault="00A97A80">
                                <w:pPr>
                                  <w:spacing w:after="0" w:line="240" w:lineRule="auto"/>
                                  <w:jc w:val="center"/>
                                  <w:rPr>
                                    <w:ins w:id="4738" w:author="Author"/>
                                    <w:rFonts w:ascii="Times New Roman" w:hAnsi="Times New Roman" w:cs="Times New Roman"/>
                                    <w:b/>
                                    <w:bCs/>
                                    <w:sz w:val="16"/>
                                    <w:szCs w:val="16"/>
                                    <w:rPrChange w:id="4739" w:author="Author">
                                      <w:rPr>
                                        <w:ins w:id="4740" w:author="Author"/>
                                        <w:rFonts w:ascii="Times New Roman" w:hAnsi="Times New Roman" w:cs="Times New Roman"/>
                                        <w:sz w:val="16"/>
                                        <w:szCs w:val="16"/>
                                      </w:rPr>
                                    </w:rPrChange>
                                  </w:rPr>
                                  <w:pPrChange w:id="4741" w:author="Author">
                                    <w:pPr>
                                      <w:jc w:val="center"/>
                                    </w:pPr>
                                  </w:pPrChange>
                                </w:pPr>
                                <w:r w:rsidRPr="007A681F">
                                  <w:rPr>
                                    <w:rFonts w:ascii="Times New Roman" w:hAnsi="Times New Roman" w:cs="Times New Roman"/>
                                    <w:b/>
                                    <w:bCs/>
                                    <w:sz w:val="16"/>
                                    <w:szCs w:val="16"/>
                                    <w:rPrChange w:id="4742" w:author="Author">
                                      <w:rPr>
                                        <w:rFonts w:ascii="Arial" w:hAnsi="Arial" w:cs="Arial"/>
                                        <w:sz w:val="16"/>
                                        <w:szCs w:val="16"/>
                                      </w:rPr>
                                    </w:rPrChange>
                                  </w:rPr>
                                  <w:t>5-20</w:t>
                                </w:r>
                              </w:p>
                              <w:p w14:paraId="11605971" w14:textId="1538ED6E" w:rsidR="006C3B90" w:rsidRPr="007A681F" w:rsidDel="006C3B90" w:rsidRDefault="006C3B90">
                                <w:pPr>
                                  <w:spacing w:after="0" w:line="240" w:lineRule="auto"/>
                                  <w:jc w:val="center"/>
                                  <w:rPr>
                                    <w:del w:id="4743" w:author="Author"/>
                                    <w:rFonts w:ascii="Times New Roman" w:hAnsi="Times New Roman" w:cs="Times New Roman"/>
                                    <w:b/>
                                    <w:bCs/>
                                    <w:sz w:val="16"/>
                                    <w:szCs w:val="16"/>
                                    <w:rPrChange w:id="4744" w:author="Author">
                                      <w:rPr>
                                        <w:del w:id="4745" w:author="Author"/>
                                        <w:rFonts w:ascii="Arial" w:hAnsi="Arial" w:cs="Arial"/>
                                        <w:sz w:val="16"/>
                                        <w:szCs w:val="16"/>
                                      </w:rPr>
                                    </w:rPrChange>
                                  </w:rPr>
                                  <w:pPrChange w:id="4746" w:author="Author">
                                    <w:pPr>
                                      <w:jc w:val="center"/>
                                    </w:pPr>
                                  </w:pPrChange>
                                </w:pPr>
                              </w:p>
                              <w:p w14:paraId="338C3A2C" w14:textId="77777777" w:rsidR="00A97A80" w:rsidRPr="007A681F" w:rsidRDefault="00A97A80">
                                <w:pPr>
                                  <w:spacing w:after="0" w:line="240" w:lineRule="auto"/>
                                  <w:jc w:val="center"/>
                                  <w:rPr>
                                    <w:rFonts w:ascii="Times New Roman" w:hAnsi="Times New Roman" w:cs="Times New Roman"/>
                                    <w:b/>
                                    <w:bCs/>
                                    <w:sz w:val="16"/>
                                    <w:szCs w:val="16"/>
                                    <w:rPrChange w:id="4747" w:author="Author">
                                      <w:rPr>
                                        <w:rFonts w:ascii="Arial" w:hAnsi="Arial" w:cs="Arial"/>
                                        <w:sz w:val="16"/>
                                        <w:szCs w:val="16"/>
                                      </w:rPr>
                                    </w:rPrChange>
                                  </w:rPr>
                                  <w:pPrChange w:id="4748" w:author="Author">
                                    <w:pPr>
                                      <w:jc w:val="center"/>
                                    </w:pPr>
                                  </w:pPrChange>
                                </w:pPr>
                                <w:r w:rsidRPr="007A681F">
                                  <w:rPr>
                                    <w:rFonts w:ascii="Times New Roman" w:hAnsi="Times New Roman" w:cs="Times New Roman"/>
                                    <w:b/>
                                    <w:bCs/>
                                    <w:sz w:val="16"/>
                                    <w:szCs w:val="16"/>
                                    <w:rPrChange w:id="4749" w:author="Author">
                                      <w:rPr>
                                        <w:rFonts w:ascii="Arial" w:hAnsi="Arial" w:cs="Arial"/>
                                        <w:sz w:val="16"/>
                                        <w:szCs w:val="16"/>
                                      </w:rPr>
                                    </w:rPrChange>
                                  </w:rPr>
                                  <w:t>sekundžių</w:t>
                                </w:r>
                              </w:p>
                            </w:txbxContent>
                          </v:textbox>
                        </v:shape>
                      </v:group>
                    </w:pict>
                  </mc:Fallback>
                </mc:AlternateContent>
              </w:r>
              <w:r w:rsidR="003636C7" w:rsidRPr="007A681F">
                <w:rPr>
                  <w:rFonts w:ascii="Times New Roman" w:eastAsia="Calibri" w:hAnsi="Times New Roman"/>
                  <w:noProof/>
                  <w:lang w:val="en-GB"/>
                  <w:rPrChange w:id="4750" w:author="Author">
                    <w:rPr>
                      <w:rFonts w:eastAsia="Calibri"/>
                      <w:noProof/>
                      <w:lang w:val="en-GB"/>
                    </w:rPr>
                  </w:rPrChange>
                </w:rPr>
                <w:t xml:space="preserve"> </w:t>
              </w:r>
            </w:ins>
          </w:p>
        </w:tc>
      </w:tr>
      <w:tr w:rsidR="003636C7" w:rsidRPr="00C85FB9" w14:paraId="1D9953E9" w14:textId="77777777" w:rsidTr="008B552F">
        <w:trPr>
          <w:trHeight w:val="3320"/>
          <w:ins w:id="4751" w:author="Author"/>
        </w:trPr>
        <w:tc>
          <w:tcPr>
            <w:tcW w:w="5486" w:type="dxa"/>
          </w:tcPr>
          <w:p w14:paraId="03118445" w14:textId="4A718CF1" w:rsidR="007427F1" w:rsidRPr="00C85FB9" w:rsidRDefault="007427F1" w:rsidP="007427F1">
            <w:pPr>
              <w:numPr>
                <w:ilvl w:val="0"/>
                <w:numId w:val="44"/>
              </w:numPr>
              <w:adjustRightInd w:val="0"/>
              <w:spacing w:before="60"/>
              <w:ind w:left="470" w:hanging="357"/>
              <w:contextualSpacing/>
              <w:rPr>
                <w:ins w:id="4752" w:author="Author"/>
                <w:rFonts w:ascii="Times New Roman" w:eastAsia="Calibri" w:hAnsi="Times New Roman"/>
                <w:lang w:val="en-GB"/>
              </w:rPr>
            </w:pPr>
            <w:ins w:id="4753" w:author="Author">
              <w:r w:rsidRPr="007A681F">
                <w:rPr>
                  <w:rFonts w:ascii="Times New Roman" w:eastAsia="Calibri" w:hAnsi="Times New Roman"/>
                  <w:lang w:val="en-GB"/>
                  <w:rPrChange w:id="4754" w:author="Author">
                    <w:rPr>
                      <w:rFonts w:eastAsia="Calibri"/>
                      <w:lang w:val="en-GB"/>
                    </w:rPr>
                  </w:rPrChange>
                </w:rPr>
                <w:t>Išgirdę antrą</w:t>
              </w:r>
              <w:r w:rsidR="00413886" w:rsidRPr="007A681F">
                <w:rPr>
                  <w:rFonts w:ascii="Times New Roman" w:eastAsia="Calibri" w:hAnsi="Times New Roman"/>
                  <w:lang w:val="en-GB"/>
                  <w:rPrChange w:id="4755" w:author="Author">
                    <w:rPr>
                      <w:rFonts w:eastAsia="Calibri"/>
                      <w:lang w:val="en-GB"/>
                    </w:rPr>
                  </w:rPrChange>
                </w:rPr>
                <w:t>jį</w:t>
              </w:r>
              <w:r w:rsidRPr="007A681F">
                <w:rPr>
                  <w:rFonts w:ascii="Times New Roman" w:eastAsia="Calibri" w:hAnsi="Times New Roman"/>
                  <w:lang w:val="en-GB"/>
                  <w:rPrChange w:id="4756" w:author="Author">
                    <w:rPr>
                      <w:rFonts w:eastAsia="Calibri"/>
                      <w:lang w:val="en-GB"/>
                    </w:rPr>
                  </w:rPrChange>
                </w:rPr>
                <w:t xml:space="preserve"> spragtelėjimą, toliau laikykite OTULFI užpildytą švirkštiklį vietoje ir </w:t>
              </w:r>
              <w:r w:rsidR="00275195" w:rsidRPr="007A681F">
                <w:rPr>
                  <w:rFonts w:ascii="Times New Roman" w:eastAsia="Calibri" w:hAnsi="Times New Roman"/>
                  <w:b/>
                  <w:bCs/>
                  <w:lang w:val="en-GB"/>
                  <w:rPrChange w:id="4757" w:author="Author">
                    <w:rPr>
                      <w:rFonts w:ascii="Times New Roman" w:eastAsia="Calibri" w:hAnsi="Times New Roman"/>
                      <w:lang w:val="en-GB"/>
                    </w:rPr>
                  </w:rPrChange>
                </w:rPr>
                <w:t xml:space="preserve">lėtai </w:t>
              </w:r>
              <w:r w:rsidRPr="007A681F">
                <w:rPr>
                  <w:rFonts w:ascii="Times New Roman" w:eastAsia="Calibri" w:hAnsi="Times New Roman"/>
                  <w:b/>
                  <w:bCs/>
                  <w:lang w:val="en-GB"/>
                  <w:rPrChange w:id="4758" w:author="Author">
                    <w:rPr>
                      <w:rFonts w:eastAsia="Calibri"/>
                      <w:lang w:val="en-GB"/>
                    </w:rPr>
                  </w:rPrChange>
                </w:rPr>
                <w:t>skaičiuokite iki 5</w:t>
              </w:r>
              <w:r w:rsidRPr="007A681F">
                <w:rPr>
                  <w:rFonts w:ascii="Times New Roman" w:eastAsia="Calibri" w:hAnsi="Times New Roman"/>
                  <w:lang w:val="en-GB"/>
                  <w:rPrChange w:id="4759" w:author="Author">
                    <w:rPr>
                      <w:rFonts w:eastAsia="Calibri"/>
                      <w:lang w:val="en-GB"/>
                    </w:rPr>
                  </w:rPrChange>
                </w:rPr>
                <w:t xml:space="preserve"> (žr. </w:t>
              </w:r>
              <w:del w:id="4760" w:author="Author">
                <w:r w:rsidRPr="007A681F" w:rsidDel="00275195">
                  <w:rPr>
                    <w:rFonts w:ascii="Times New Roman" w:eastAsia="Calibri" w:hAnsi="Times New Roman"/>
                    <w:b/>
                    <w:bCs/>
                    <w:lang w:val="en-GB"/>
                    <w:rPrChange w:id="4761" w:author="Author">
                      <w:rPr>
                        <w:rFonts w:eastAsia="Calibri"/>
                        <w:lang w:val="en-GB"/>
                      </w:rPr>
                    </w:rPrChange>
                  </w:rPr>
                  <w:delText>14</w:delText>
                </w:r>
              </w:del>
              <w:r w:rsidR="00275195" w:rsidRPr="007A681F">
                <w:rPr>
                  <w:rFonts w:ascii="Times New Roman" w:eastAsia="Calibri" w:hAnsi="Times New Roman"/>
                  <w:b/>
                  <w:bCs/>
                  <w:lang w:val="en-GB"/>
                  <w:rPrChange w:id="4762" w:author="Author">
                    <w:rPr>
                      <w:rFonts w:ascii="Times New Roman" w:eastAsia="Calibri" w:hAnsi="Times New Roman"/>
                      <w:lang w:val="en-GB"/>
                    </w:rPr>
                  </w:rPrChange>
                </w:rPr>
                <w:t>N</w:t>
              </w:r>
              <w:r w:rsidRPr="007A681F">
                <w:rPr>
                  <w:rFonts w:ascii="Times New Roman" w:eastAsia="Calibri" w:hAnsi="Times New Roman"/>
                  <w:b/>
                  <w:bCs/>
                  <w:lang w:val="en-GB"/>
                  <w:rPrChange w:id="4763" w:author="Author">
                    <w:rPr>
                      <w:rFonts w:eastAsia="Calibri"/>
                      <w:lang w:val="en-GB"/>
                    </w:rPr>
                  </w:rPrChange>
                </w:rPr>
                <w:t> paveikslėlį</w:t>
              </w:r>
              <w:r w:rsidRPr="007A681F">
                <w:rPr>
                  <w:rFonts w:ascii="Times New Roman" w:eastAsia="Calibri" w:hAnsi="Times New Roman"/>
                  <w:lang w:val="en-GB"/>
                  <w:rPrChange w:id="4764" w:author="Author">
                    <w:rPr>
                      <w:rFonts w:eastAsia="Calibri"/>
                      <w:lang w:val="en-GB"/>
                    </w:rPr>
                  </w:rPrChange>
                </w:rPr>
                <w:t>).</w:t>
              </w:r>
            </w:ins>
          </w:p>
          <w:p w14:paraId="64191CEA" w14:textId="77777777" w:rsidR="003636C7" w:rsidRPr="00C85FB9" w:rsidRDefault="003636C7" w:rsidP="008B552F">
            <w:pPr>
              <w:adjustRightInd w:val="0"/>
              <w:ind w:left="470"/>
              <w:contextualSpacing/>
              <w:rPr>
                <w:ins w:id="4765" w:author="Author"/>
                <w:rFonts w:ascii="Times New Roman" w:eastAsia="Calibri" w:hAnsi="Times New Roman"/>
                <w:lang w:val="en-GB"/>
              </w:rPr>
            </w:pPr>
          </w:p>
        </w:tc>
        <w:tc>
          <w:tcPr>
            <w:tcW w:w="3677" w:type="dxa"/>
          </w:tcPr>
          <w:p w14:paraId="3277327F" w14:textId="0D7CE429" w:rsidR="003636C7" w:rsidRPr="00C85FB9" w:rsidRDefault="003636C7" w:rsidP="008B552F">
            <w:pPr>
              <w:adjustRightInd w:val="0"/>
              <w:jc w:val="right"/>
              <w:rPr>
                <w:ins w:id="4766" w:author="Author"/>
                <w:rFonts w:ascii="Times New Roman" w:eastAsia="Calibri" w:hAnsi="Times New Roman"/>
                <w:noProof/>
                <w:lang w:val="en-GB"/>
              </w:rPr>
            </w:pPr>
            <w:ins w:id="4767" w:author="Author">
              <w:r w:rsidRPr="007A681F">
                <w:rPr>
                  <w:rFonts w:ascii="Times New Roman" w:eastAsia="Calibri" w:hAnsi="Times New Roman"/>
                  <w:noProof/>
                  <w:lang w:val="en-GB"/>
                  <w:rPrChange w:id="4768" w:author="Author">
                    <w:rPr>
                      <w:rFonts w:eastAsia="Calibri"/>
                      <w:noProof/>
                      <w:lang w:val="en-GB"/>
                    </w:rPr>
                  </w:rPrChange>
                </w:rPr>
                <w:t xml:space="preserve"> </w:t>
              </w:r>
            </w:ins>
          </w:p>
          <w:p w14:paraId="21D904C9" w14:textId="09032340" w:rsidR="003636C7" w:rsidRPr="00C85FB9" w:rsidRDefault="00A97A80" w:rsidP="008B552F">
            <w:pPr>
              <w:adjustRightInd w:val="0"/>
              <w:rPr>
                <w:ins w:id="4769" w:author="Author"/>
                <w:rFonts w:ascii="Times New Roman" w:eastAsia="Calibri" w:hAnsi="Times New Roman"/>
                <w:noProof/>
                <w:lang w:val="en-GB"/>
              </w:rPr>
            </w:pPr>
            <w:ins w:id="4770" w:author="Author">
              <w:r w:rsidRPr="007A681F">
                <w:rPr>
                  <w:rFonts w:ascii="Times New Roman" w:hAnsi="Times New Roman"/>
                  <w:noProof/>
                  <w:rPrChange w:id="4771" w:author="Author">
                    <w:rPr>
                      <w:noProof/>
                    </w:rPr>
                  </w:rPrChange>
                </w:rPr>
                <mc:AlternateContent>
                  <mc:Choice Requires="wpg">
                    <w:drawing>
                      <wp:anchor distT="0" distB="0" distL="114300" distR="114300" simplePos="0" relativeHeight="251658277" behindDoc="0" locked="0" layoutInCell="1" allowOverlap="1" wp14:anchorId="586BFD87" wp14:editId="00EDBD90">
                        <wp:simplePos x="0" y="0"/>
                        <wp:positionH relativeFrom="column">
                          <wp:posOffset>60960</wp:posOffset>
                        </wp:positionH>
                        <wp:positionV relativeFrom="paragraph">
                          <wp:posOffset>581660</wp:posOffset>
                        </wp:positionV>
                        <wp:extent cx="2403976" cy="2296632"/>
                        <wp:effectExtent l="0" t="19050" r="0" b="8890"/>
                        <wp:wrapNone/>
                        <wp:docPr id="52049865" name="Gruppieren 3"/>
                        <wp:cNvGraphicFramePr/>
                        <a:graphic xmlns:a="http://schemas.openxmlformats.org/drawingml/2006/main">
                          <a:graphicData uri="http://schemas.microsoft.com/office/word/2010/wordprocessingGroup">
                            <wpg:wgp>
                              <wpg:cNvGrpSpPr/>
                              <wpg:grpSpPr>
                                <a:xfrm>
                                  <a:off x="0" y="0"/>
                                  <a:ext cx="2403976" cy="2296632"/>
                                  <a:chOff x="-24991" y="0"/>
                                  <a:chExt cx="2446124" cy="2391706"/>
                                </a:xfrm>
                              </wpg:grpSpPr>
                              <pic:pic xmlns:pic="http://schemas.openxmlformats.org/drawingml/2006/picture">
                                <pic:nvPicPr>
                                  <pic:cNvPr id="952228199" name="Grafik 7"/>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1634312593" name="Textfeld 4"/>
                                <wps:cNvSpPr txBox="1"/>
                                <wps:spPr>
                                  <a:xfrm>
                                    <a:off x="50560" y="1879360"/>
                                    <a:ext cx="2098963" cy="270164"/>
                                  </a:xfrm>
                                  <a:prstGeom prst="rect">
                                    <a:avLst/>
                                  </a:prstGeom>
                                  <a:noFill/>
                                  <a:ln w="6350">
                                    <a:noFill/>
                                  </a:ln>
                                </wps:spPr>
                                <wps:txbx>
                                  <w:txbxContent>
                                    <w:p w14:paraId="5483C51B" w14:textId="77777777" w:rsidR="00A97A80" w:rsidRPr="007A681F" w:rsidRDefault="00A97A80" w:rsidP="00A97A80">
                                      <w:pPr>
                                        <w:jc w:val="center"/>
                                        <w:rPr>
                                          <w:rFonts w:ascii="Times New Roman" w:hAnsi="Times New Roman" w:cs="Times New Roman"/>
                                          <w:color w:val="FFFFFF" w:themeColor="background1"/>
                                          <w:lang w:val="lt-LT"/>
                                          <w:rPrChange w:id="4772"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4773" w:author="Author">
                                            <w:rPr>
                                              <w:rFonts w:ascii="Arial" w:hAnsi="Arial" w:cs="Arial"/>
                                              <w:color w:val="FFFFFF" w:themeColor="background1"/>
                                              <w:lang w:val="lt-LT"/>
                                            </w:rPr>
                                          </w:rPrChange>
                                        </w:rPr>
                                        <w:t>Injekcijos pabaiga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03580920" name="Textfeld 4"/>
                                <wps:cNvSpPr txBox="1"/>
                                <wps:spPr>
                                  <a:xfrm>
                                    <a:off x="1463009" y="2172106"/>
                                    <a:ext cx="958124" cy="219600"/>
                                  </a:xfrm>
                                  <a:prstGeom prst="rect">
                                    <a:avLst/>
                                  </a:prstGeom>
                                  <a:noFill/>
                                  <a:ln w="6350">
                                    <a:noFill/>
                                  </a:ln>
                                </wps:spPr>
                                <wps:txbx>
                                  <w:txbxContent>
                                    <w:p w14:paraId="111C50C1" w14:textId="56D6FD6C" w:rsidR="00A97A80" w:rsidRPr="007A681F" w:rsidRDefault="00A97A80" w:rsidP="00A97A80">
                                      <w:pPr>
                                        <w:rPr>
                                          <w:rFonts w:ascii="Times New Roman" w:hAnsi="Times New Roman" w:cs="Times New Roman"/>
                                          <w:sz w:val="16"/>
                                          <w:szCs w:val="16"/>
                                          <w:lang w:val="lt-LT"/>
                                          <w:rPrChange w:id="4774" w:author="Author">
                                            <w:rPr>
                                              <w:rFonts w:ascii="Arial" w:hAnsi="Arial" w:cs="Arial"/>
                                              <w:sz w:val="16"/>
                                              <w:szCs w:val="16"/>
                                              <w:lang w:val="lt-LT"/>
                                            </w:rPr>
                                          </w:rPrChange>
                                        </w:rPr>
                                      </w:pPr>
                                      <w:del w:id="4775" w:author="Author">
                                        <w:r w:rsidRPr="007A681F" w:rsidDel="00275195">
                                          <w:rPr>
                                            <w:rFonts w:ascii="Times New Roman" w:hAnsi="Times New Roman" w:cs="Times New Roman"/>
                                            <w:sz w:val="16"/>
                                            <w:szCs w:val="16"/>
                                            <w:lang w:val="lt-LT"/>
                                            <w:rPrChange w:id="4776" w:author="Author">
                                              <w:rPr>
                                                <w:rFonts w:ascii="Arial" w:hAnsi="Arial" w:cs="Arial"/>
                                                <w:sz w:val="16"/>
                                                <w:szCs w:val="16"/>
                                                <w:lang w:val="lt-LT"/>
                                              </w:rPr>
                                            </w:rPrChange>
                                          </w:rPr>
                                          <w:delText xml:space="preserve">14 </w:delText>
                                        </w:r>
                                      </w:del>
                                      <w:ins w:id="4777" w:author="Author">
                                        <w:r w:rsidR="00275195" w:rsidRPr="007A681F">
                                          <w:rPr>
                                            <w:rFonts w:ascii="Times New Roman" w:hAnsi="Times New Roman" w:cs="Times New Roman"/>
                                            <w:sz w:val="16"/>
                                            <w:szCs w:val="16"/>
                                            <w:lang w:val="lt-LT"/>
                                            <w:rPrChange w:id="4778" w:author="Author">
                                              <w:rPr>
                                                <w:rFonts w:ascii="Arial" w:hAnsi="Arial" w:cs="Arial"/>
                                                <w:sz w:val="16"/>
                                                <w:szCs w:val="16"/>
                                                <w:lang w:val="lt-LT"/>
                                              </w:rPr>
                                            </w:rPrChange>
                                          </w:rPr>
                                          <w:t xml:space="preserve">N </w:t>
                                        </w:r>
                                      </w:ins>
                                      <w:r w:rsidRPr="007A681F">
                                        <w:rPr>
                                          <w:rFonts w:ascii="Times New Roman" w:hAnsi="Times New Roman" w:cs="Times New Roman"/>
                                          <w:sz w:val="16"/>
                                          <w:szCs w:val="16"/>
                                          <w:lang w:val="lt-LT"/>
                                          <w:rPrChange w:id="4779" w:author="Author">
                                            <w:rPr>
                                              <w:rFonts w:ascii="Arial" w:hAnsi="Arial" w:cs="Arial"/>
                                              <w:sz w:val="16"/>
                                              <w:szCs w:val="16"/>
                                              <w:lang w:val="lt-LT"/>
                                            </w:rPr>
                                          </w:rPrChange>
                                        </w:rPr>
                                        <w:t xml:space="preserve">paveikslėlis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24991" y="650759"/>
                                    <a:ext cx="1071529" cy="736622"/>
                                  </a:xfrm>
                                  <a:prstGeom prst="rect">
                                    <a:avLst/>
                                  </a:prstGeom>
                                  <a:noFill/>
                                  <a:ln w="6350">
                                    <a:noFill/>
                                  </a:ln>
                                </wps:spPr>
                                <wps:txbx>
                                  <w:txbxContent>
                                    <w:p w14:paraId="30CA5BA1" w14:textId="77777777" w:rsidR="00A97A80" w:rsidRPr="007A681F" w:rsidRDefault="00A97A80" w:rsidP="00A97A80">
                                      <w:pPr>
                                        <w:jc w:val="center"/>
                                        <w:rPr>
                                          <w:rFonts w:ascii="Times New Roman" w:hAnsi="Times New Roman" w:cs="Times New Roman"/>
                                          <w:color w:val="FFFFFF" w:themeColor="background1"/>
                                          <w:sz w:val="18"/>
                                          <w:szCs w:val="18"/>
                                          <w:lang w:val="lt-LT"/>
                                          <w:rPrChange w:id="4780" w:author="Author">
                                            <w:rPr>
                                              <w:rFonts w:ascii="Arial" w:hAnsi="Arial" w:cs="Arial"/>
                                              <w:lang w:val="lt-LT"/>
                                            </w:rPr>
                                          </w:rPrChange>
                                        </w:rPr>
                                      </w:pPr>
                                      <w:r w:rsidRPr="007A681F">
                                        <w:rPr>
                                          <w:rFonts w:ascii="Times New Roman" w:hAnsi="Times New Roman" w:cs="Times New Roman"/>
                                          <w:color w:val="FFFFFF" w:themeColor="background1"/>
                                          <w:sz w:val="18"/>
                                          <w:szCs w:val="18"/>
                                          <w:lang w:val="lt-LT"/>
                                          <w:rPrChange w:id="4781" w:author="Author">
                                            <w:rPr>
                                              <w:rFonts w:ascii="Arial" w:hAnsi="Arial" w:cs="Arial"/>
                                              <w:lang w:val="lt-LT"/>
                                            </w:rPr>
                                          </w:rPrChange>
                                        </w:rPr>
                                        <w:t>Lėtai</w:t>
                                      </w:r>
                                      <w:r w:rsidRPr="007A681F">
                                        <w:rPr>
                                          <w:rFonts w:ascii="Times New Roman" w:hAnsi="Times New Roman" w:cs="Times New Roman"/>
                                          <w:color w:val="FFFFFF" w:themeColor="background1"/>
                                          <w:sz w:val="18"/>
                                          <w:szCs w:val="18"/>
                                          <w:lang w:val="lt-LT"/>
                                          <w:rPrChange w:id="4782" w:author="Author">
                                            <w:rPr>
                                              <w:rFonts w:ascii="Arial" w:hAnsi="Arial" w:cs="Arial"/>
                                              <w:lang w:val="lt-LT"/>
                                            </w:rPr>
                                          </w:rPrChange>
                                        </w:rPr>
                                        <w:br/>
                                        <w:t>suskaičiuokite</w:t>
                                      </w:r>
                                      <w:r w:rsidRPr="007A681F">
                                        <w:rPr>
                                          <w:rFonts w:ascii="Times New Roman" w:hAnsi="Times New Roman" w:cs="Times New Roman"/>
                                          <w:color w:val="FFFFFF" w:themeColor="background1"/>
                                          <w:sz w:val="18"/>
                                          <w:szCs w:val="18"/>
                                          <w:lang w:val="lt-LT"/>
                                          <w:rPrChange w:id="4783" w:author="Author">
                                            <w:rPr>
                                              <w:rFonts w:ascii="Arial" w:hAnsi="Arial" w:cs="Arial"/>
                                              <w:lang w:val="lt-LT"/>
                                            </w:rPr>
                                          </w:rPrChange>
                                        </w:rPr>
                                        <w:br/>
                                        <w:t>iki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6BFD87" id="Gruppieren 3" o:spid="_x0000_s1128" style="position:absolute;left:0;text-align:left;margin-left:4.8pt;margin-top:45.8pt;width:189.3pt;height:180.85pt;z-index:251658277;mso-width-relative:margin;mso-height-relative:margin" coordorigin="-249" coordsize="24461,23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HaAAAB2wAAAA0ANAA1AG0A&#10;ZwAtAEYAaQBnAHUAcgBlAC0ATQAAAAEAAAAAAAAAAAAAAAAAAAAAAAAAAQAAAAAAAAAAAAAB2wAA&#10;AdoAAAAAAAAAAAAAAAAAAAAAAQAAAAAAAAAAAAAAAAAAAAAAAAAQAAAAAQAAAAAAAG51bGwAAAAC&#10;AAAABmJvdW5kc09iamMAAAABAAAAAAAAUmN0MQAAAAQAAAAAVG9wIGxvbmcAAAAAAAAAAExlZnRs&#10;b25nAAAAAAAAAABCdG9tbG9uZwAAAdo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a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do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6HpL/mW2B/5a5f/wB3&#10;NfwP8PfuvdCv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06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1K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1ab/AOfb/wBvSvkP/wBq&#10;jpb/AN8f137Zf4j1vqnX3X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77f/4v2E/7W+N/9zIffuvdfYF/5hP/AMpb/wDN&#10;r9qOtdf/1qb/AOfb/wBvSvkP/wBqjpb/AN8f137Zf4j1vqnX3X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7f/4v2E/7&#10;W+N/9zIffuvdfYF/5hP/AMpb/wDNr9qOtdf/16b/AOfb/wBvSvkP/wBqjpb/AN8f137Zf4j1vqnX&#10;3X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77f/4v2E/7W+N/9zIffuvdfYF/5hP/AMpb/wDNr9qOtdf/0Kb/AOfb/wBv&#10;SvkP/wBqjpb/AN8f137Zf4j1vqnX3X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">
                        <v:shape id="Grafik 7" o:spid="_x0000_s1129"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" stroked="t" strokecolor="#d8d8d8 [2732]" strokeweight="1pt">
                          <v:imagedata r:id="rId55" o:title=""/>
                          <v:path arrowok="t"/>
                          <o:lock v:ext="edit" aspectratio="f"/>
                        </v:shape>
                        <v:shape id="_x0000_s1130"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5483C51B" w14:textId="77777777" w:rsidR="00A97A80" w:rsidRPr="007A681F" w:rsidRDefault="00A97A80" w:rsidP="00A97A80">
                                <w:pPr>
                                  <w:jc w:val="center"/>
                                  <w:rPr>
                                    <w:rFonts w:ascii="Times New Roman" w:hAnsi="Times New Roman" w:cs="Times New Roman"/>
                                    <w:color w:val="FFFFFF" w:themeColor="background1"/>
                                    <w:lang w:val="lt-LT"/>
                                    <w:rPrChange w:id="4784"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4785" w:author="Author">
                                      <w:rPr>
                                        <w:rFonts w:ascii="Arial" w:hAnsi="Arial" w:cs="Arial"/>
                                        <w:color w:val="FFFFFF" w:themeColor="background1"/>
                                        <w:lang w:val="lt-LT"/>
                                      </w:rPr>
                                    </w:rPrChange>
                                  </w:rPr>
                                  <w:t>Injekcijos pabaiga</w:t>
                                </w:r>
                              </w:p>
                            </w:txbxContent>
                          </v:textbox>
                        </v:shape>
                        <v:shape id="_x0000_s1131" type="#_x0000_t202" style="position:absolute;left:14630;top:21721;width:9581;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" filled="f" stroked="f" strokeweight=".5pt">
                          <v:textbox inset="1mm,1mm,1mm,1mm">
                            <w:txbxContent>
                              <w:p w14:paraId="111C50C1" w14:textId="56D6FD6C" w:rsidR="00A97A80" w:rsidRPr="007A681F" w:rsidRDefault="00A97A80" w:rsidP="00A97A80">
                                <w:pPr>
                                  <w:rPr>
                                    <w:rFonts w:ascii="Times New Roman" w:hAnsi="Times New Roman" w:cs="Times New Roman"/>
                                    <w:sz w:val="16"/>
                                    <w:szCs w:val="16"/>
                                    <w:lang w:val="lt-LT"/>
                                    <w:rPrChange w:id="4786" w:author="Author">
                                      <w:rPr>
                                        <w:rFonts w:ascii="Arial" w:hAnsi="Arial" w:cs="Arial"/>
                                        <w:sz w:val="16"/>
                                        <w:szCs w:val="16"/>
                                        <w:lang w:val="lt-LT"/>
                                      </w:rPr>
                                    </w:rPrChange>
                                  </w:rPr>
                                </w:pPr>
                                <w:del w:id="4787" w:author="Author">
                                  <w:r w:rsidRPr="007A681F" w:rsidDel="00275195">
                                    <w:rPr>
                                      <w:rFonts w:ascii="Times New Roman" w:hAnsi="Times New Roman" w:cs="Times New Roman"/>
                                      <w:sz w:val="16"/>
                                      <w:szCs w:val="16"/>
                                      <w:lang w:val="lt-LT"/>
                                      <w:rPrChange w:id="4788" w:author="Author">
                                        <w:rPr>
                                          <w:rFonts w:ascii="Arial" w:hAnsi="Arial" w:cs="Arial"/>
                                          <w:sz w:val="16"/>
                                          <w:szCs w:val="16"/>
                                          <w:lang w:val="lt-LT"/>
                                        </w:rPr>
                                      </w:rPrChange>
                                    </w:rPr>
                                    <w:delText xml:space="preserve">14 </w:delText>
                                  </w:r>
                                </w:del>
                                <w:ins w:id="4789" w:author="Author">
                                  <w:r w:rsidR="00275195" w:rsidRPr="007A681F">
                                    <w:rPr>
                                      <w:rFonts w:ascii="Times New Roman" w:hAnsi="Times New Roman" w:cs="Times New Roman"/>
                                      <w:sz w:val="16"/>
                                      <w:szCs w:val="16"/>
                                      <w:lang w:val="lt-LT"/>
                                      <w:rPrChange w:id="4790" w:author="Author">
                                        <w:rPr>
                                          <w:rFonts w:ascii="Arial" w:hAnsi="Arial" w:cs="Arial"/>
                                          <w:sz w:val="16"/>
                                          <w:szCs w:val="16"/>
                                          <w:lang w:val="lt-LT"/>
                                        </w:rPr>
                                      </w:rPrChange>
                                    </w:rPr>
                                    <w:t xml:space="preserve">N </w:t>
                                  </w:r>
                                </w:ins>
                                <w:r w:rsidRPr="007A681F">
                                  <w:rPr>
                                    <w:rFonts w:ascii="Times New Roman" w:hAnsi="Times New Roman" w:cs="Times New Roman"/>
                                    <w:sz w:val="16"/>
                                    <w:szCs w:val="16"/>
                                    <w:lang w:val="lt-LT"/>
                                    <w:rPrChange w:id="4791" w:author="Author">
                                      <w:rPr>
                                        <w:rFonts w:ascii="Arial" w:hAnsi="Arial" w:cs="Arial"/>
                                        <w:sz w:val="16"/>
                                        <w:szCs w:val="16"/>
                                        <w:lang w:val="lt-LT"/>
                                      </w:rPr>
                                    </w:rPrChange>
                                  </w:rPr>
                                  <w:t xml:space="preserve">paveikslėlis </w:t>
                                </w:r>
                              </w:p>
                            </w:txbxContent>
                          </v:textbox>
                        </v:shape>
                        <v:shape id="_x0000_s1132" type="#_x0000_t202" style="position:absolute;left:-249;top:6507;width:10714;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30CA5BA1" w14:textId="77777777" w:rsidR="00A97A80" w:rsidRPr="007A681F" w:rsidRDefault="00A97A80" w:rsidP="00A97A80">
                                <w:pPr>
                                  <w:jc w:val="center"/>
                                  <w:rPr>
                                    <w:rFonts w:ascii="Times New Roman" w:hAnsi="Times New Roman" w:cs="Times New Roman"/>
                                    <w:color w:val="FFFFFF" w:themeColor="background1"/>
                                    <w:sz w:val="18"/>
                                    <w:szCs w:val="18"/>
                                    <w:lang w:val="lt-LT"/>
                                    <w:rPrChange w:id="4792" w:author="Author">
                                      <w:rPr>
                                        <w:rFonts w:ascii="Arial" w:hAnsi="Arial" w:cs="Arial"/>
                                        <w:lang w:val="lt-LT"/>
                                      </w:rPr>
                                    </w:rPrChange>
                                  </w:rPr>
                                </w:pPr>
                                <w:r w:rsidRPr="007A681F">
                                  <w:rPr>
                                    <w:rFonts w:ascii="Times New Roman" w:hAnsi="Times New Roman" w:cs="Times New Roman"/>
                                    <w:color w:val="FFFFFF" w:themeColor="background1"/>
                                    <w:sz w:val="18"/>
                                    <w:szCs w:val="18"/>
                                    <w:lang w:val="lt-LT"/>
                                    <w:rPrChange w:id="4793" w:author="Author">
                                      <w:rPr>
                                        <w:rFonts w:ascii="Arial" w:hAnsi="Arial" w:cs="Arial"/>
                                        <w:lang w:val="lt-LT"/>
                                      </w:rPr>
                                    </w:rPrChange>
                                  </w:rPr>
                                  <w:t>Lėtai</w:t>
                                </w:r>
                                <w:r w:rsidRPr="007A681F">
                                  <w:rPr>
                                    <w:rFonts w:ascii="Times New Roman" w:hAnsi="Times New Roman" w:cs="Times New Roman"/>
                                    <w:color w:val="FFFFFF" w:themeColor="background1"/>
                                    <w:sz w:val="18"/>
                                    <w:szCs w:val="18"/>
                                    <w:lang w:val="lt-LT"/>
                                    <w:rPrChange w:id="4794" w:author="Author">
                                      <w:rPr>
                                        <w:rFonts w:ascii="Arial" w:hAnsi="Arial" w:cs="Arial"/>
                                        <w:lang w:val="lt-LT"/>
                                      </w:rPr>
                                    </w:rPrChange>
                                  </w:rPr>
                                  <w:br/>
                                  <w:t>suskaičiuokite</w:t>
                                </w:r>
                                <w:r w:rsidRPr="007A681F">
                                  <w:rPr>
                                    <w:rFonts w:ascii="Times New Roman" w:hAnsi="Times New Roman" w:cs="Times New Roman"/>
                                    <w:color w:val="FFFFFF" w:themeColor="background1"/>
                                    <w:sz w:val="18"/>
                                    <w:szCs w:val="18"/>
                                    <w:lang w:val="lt-LT"/>
                                    <w:rPrChange w:id="4795" w:author="Author">
                                      <w:rPr>
                                        <w:rFonts w:ascii="Arial" w:hAnsi="Arial" w:cs="Arial"/>
                                        <w:lang w:val="lt-LT"/>
                                      </w:rPr>
                                    </w:rPrChange>
                                  </w:rPr>
                                  <w:br/>
                                  <w:t>iki 5</w:t>
                                </w:r>
                              </w:p>
                            </w:txbxContent>
                          </v:textbox>
                        </v:shape>
                      </v:group>
                    </w:pict>
                  </mc:Fallback>
                </mc:AlternateContent>
              </w:r>
            </w:ins>
          </w:p>
        </w:tc>
      </w:tr>
    </w:tbl>
    <w:p w14:paraId="1E34D0A9" w14:textId="77777777" w:rsidR="003636C7" w:rsidRPr="00C85FB9" w:rsidRDefault="003636C7" w:rsidP="003636C7">
      <w:pPr>
        <w:widowControl/>
        <w:spacing w:before="120" w:after="60"/>
        <w:jc w:val="both"/>
        <w:rPr>
          <w:ins w:id="4796" w:author="Author"/>
          <w:rFonts w:ascii="Times New Roman" w:eastAsia="Aptos" w:hAnsi="Times New Roman" w:cs="Times New Roman"/>
          <w:kern w:val="2"/>
          <w:lang w:val="en-GB"/>
          <w14:ligatures w14:val="standardContextual"/>
        </w:rPr>
      </w:pPr>
    </w:p>
    <w:p w14:paraId="6B35B404" w14:textId="77777777" w:rsidR="003636C7" w:rsidRPr="00C85FB9" w:rsidRDefault="003636C7" w:rsidP="003636C7">
      <w:pPr>
        <w:widowControl/>
        <w:spacing w:before="120" w:after="60"/>
        <w:jc w:val="both"/>
        <w:rPr>
          <w:ins w:id="4797" w:author="Author"/>
          <w:rFonts w:ascii="Times New Roman" w:eastAsia="Aptos" w:hAnsi="Times New Roman" w:cs="Times New Roman"/>
          <w:kern w:val="2"/>
          <w:lang w:val="en-GB"/>
          <w14:ligatures w14:val="standardContextual"/>
        </w:rPr>
      </w:pPr>
      <w:ins w:id="4798" w:author="Author">
        <w:r w:rsidRPr="00C85FB9">
          <w:rPr>
            <w:rFonts w:ascii="Times New Roman" w:eastAsia="Aptos" w:hAnsi="Times New Roman" w:cs="Times New Roman"/>
            <w:kern w:val="2"/>
            <w:lang w:val="en-GB"/>
            <w14:ligatures w14:val="standardContextual"/>
          </w:rPr>
          <w:br w:type="page"/>
        </w:r>
      </w:ins>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3636C7" w:rsidRPr="00C85FB9" w14:paraId="2A066044" w14:textId="77777777" w:rsidTr="008B552F">
        <w:trPr>
          <w:trHeight w:val="2427"/>
          <w:ins w:id="4799" w:author="Author"/>
        </w:trPr>
        <w:tc>
          <w:tcPr>
            <w:tcW w:w="5485" w:type="dxa"/>
            <w:shd w:val="clear" w:color="auto" w:fill="FFFFFF" w:themeFill="background1"/>
          </w:tcPr>
          <w:p w14:paraId="0FAA8C83" w14:textId="11CB743D" w:rsidR="003636C7" w:rsidRPr="00C85FB9" w:rsidRDefault="007C3975" w:rsidP="003636C7">
            <w:pPr>
              <w:numPr>
                <w:ilvl w:val="0"/>
                <w:numId w:val="46"/>
              </w:numPr>
              <w:adjustRightInd w:val="0"/>
              <w:spacing w:before="60"/>
              <w:contextualSpacing/>
              <w:rPr>
                <w:ins w:id="4800" w:author="Author"/>
                <w:rFonts w:ascii="Times New Roman" w:eastAsia="Calibri" w:hAnsi="Times New Roman"/>
              </w:rPr>
            </w:pPr>
            <w:ins w:id="4801" w:author="Author">
              <w:r w:rsidRPr="007A681F">
                <w:rPr>
                  <w:rFonts w:ascii="Times New Roman" w:eastAsia="Calibri" w:hAnsi="Times New Roman"/>
                  <w:rPrChange w:id="4802" w:author="Author">
                    <w:rPr>
                      <w:rFonts w:eastAsia="Calibri"/>
                    </w:rPr>
                  </w:rPrChange>
                </w:rPr>
                <w:lastRenderedPageBreak/>
                <w:t xml:space="preserve">Laikydami OTULFI užpildytą švirkštiklį vietoje, patikrinkite, ar violetinis indikatorius visiškai pasirodė žiūrėjimo langelyje ir nustojo judėti (žr. </w:t>
              </w:r>
              <w:del w:id="4803" w:author="Author">
                <w:r w:rsidRPr="007A681F" w:rsidDel="00275195">
                  <w:rPr>
                    <w:rFonts w:ascii="Times New Roman" w:eastAsia="Calibri" w:hAnsi="Times New Roman"/>
                    <w:b/>
                    <w:bCs/>
                    <w:rPrChange w:id="4804" w:author="Author">
                      <w:rPr>
                        <w:rFonts w:eastAsia="Calibri"/>
                      </w:rPr>
                    </w:rPrChange>
                  </w:rPr>
                  <w:delText>15</w:delText>
                </w:r>
              </w:del>
              <w:r w:rsidR="00275195" w:rsidRPr="007A681F">
                <w:rPr>
                  <w:rFonts w:ascii="Times New Roman" w:eastAsia="Calibri" w:hAnsi="Times New Roman"/>
                  <w:b/>
                  <w:bCs/>
                  <w:rPrChange w:id="4805" w:author="Author">
                    <w:rPr>
                      <w:rFonts w:ascii="Times New Roman" w:eastAsia="Calibri" w:hAnsi="Times New Roman"/>
                    </w:rPr>
                  </w:rPrChange>
                </w:rPr>
                <w:t>O</w:t>
              </w:r>
              <w:r w:rsidRPr="007A681F">
                <w:rPr>
                  <w:rFonts w:ascii="Times New Roman" w:eastAsia="Calibri" w:hAnsi="Times New Roman"/>
                  <w:b/>
                  <w:bCs/>
                  <w:rPrChange w:id="4806" w:author="Author">
                    <w:rPr>
                      <w:rFonts w:eastAsia="Calibri"/>
                    </w:rPr>
                  </w:rPrChange>
                </w:rPr>
                <w:t> paveikslėlį</w:t>
              </w:r>
              <w:r w:rsidRPr="007A681F">
                <w:rPr>
                  <w:rFonts w:ascii="Times New Roman" w:eastAsia="Calibri" w:hAnsi="Times New Roman"/>
                  <w:rPrChange w:id="4807" w:author="Author">
                    <w:rPr>
                      <w:rFonts w:eastAsia="Calibri"/>
                    </w:rPr>
                  </w:rPrChange>
                </w:rPr>
                <w:t>).</w:t>
              </w:r>
            </w:ins>
          </w:p>
        </w:tc>
        <w:tc>
          <w:tcPr>
            <w:tcW w:w="3678" w:type="dxa"/>
            <w:shd w:val="clear" w:color="auto" w:fill="FFFFFF" w:themeFill="background1"/>
          </w:tcPr>
          <w:p w14:paraId="1CDD24B4" w14:textId="307C3786" w:rsidR="003636C7" w:rsidRPr="00C85FB9" w:rsidRDefault="003636C7" w:rsidP="008B552F">
            <w:pPr>
              <w:adjustRightInd w:val="0"/>
              <w:jc w:val="right"/>
              <w:rPr>
                <w:ins w:id="4808" w:author="Author"/>
                <w:rFonts w:ascii="Times New Roman" w:eastAsia="Calibri" w:hAnsi="Times New Roman"/>
                <w:noProof/>
                <w:lang w:val="en-GB"/>
              </w:rPr>
            </w:pPr>
          </w:p>
          <w:p w14:paraId="6AD5E02F" w14:textId="3826E6C4" w:rsidR="003636C7" w:rsidRPr="00C85FB9" w:rsidRDefault="003636C7" w:rsidP="008B552F">
            <w:pPr>
              <w:adjustRightInd w:val="0"/>
              <w:jc w:val="right"/>
              <w:rPr>
                <w:ins w:id="4809" w:author="Author"/>
                <w:rFonts w:ascii="Times New Roman" w:eastAsia="Calibri" w:hAnsi="Times New Roman"/>
                <w:b/>
                <w:bCs/>
                <w:noProof/>
                <w:lang w:val="en-GB"/>
              </w:rPr>
            </w:pPr>
          </w:p>
        </w:tc>
      </w:tr>
      <w:tr w:rsidR="003636C7" w:rsidRPr="00C85FB9" w14:paraId="2C9C64B2" w14:textId="77777777" w:rsidTr="008B552F">
        <w:trPr>
          <w:gridAfter w:val="1"/>
          <w:wAfter w:w="3678" w:type="dxa"/>
          <w:trHeight w:val="1646"/>
          <w:ins w:id="4810" w:author="Author"/>
        </w:trPr>
        <w:tc>
          <w:tcPr>
            <w:tcW w:w="5485" w:type="dxa"/>
          </w:tcPr>
          <w:p w14:paraId="51A7C77A" w14:textId="48DE1FD5" w:rsidR="003636C7" w:rsidRPr="00C85FB9" w:rsidRDefault="000F04C9" w:rsidP="008B552F">
            <w:pPr>
              <w:adjustRightInd w:val="0"/>
              <w:ind w:left="113"/>
              <w:rPr>
                <w:ins w:id="4811" w:author="Author"/>
                <w:rFonts w:ascii="Times New Roman" w:eastAsia="Calibri" w:hAnsi="Times New Roman"/>
                <w:noProof/>
                <w:lang w:val="en-GB"/>
              </w:rPr>
            </w:pPr>
            <w:ins w:id="4812" w:author="Author">
              <w:r w:rsidRPr="007A681F">
                <w:rPr>
                  <w:rFonts w:ascii="Times New Roman" w:eastAsia="Calibri" w:hAnsi="Times New Roman"/>
                  <w:b/>
                  <w:bCs/>
                  <w:lang w:val="en-GB"/>
                  <w:rPrChange w:id="4813" w:author="Author">
                    <w:rPr>
                      <w:rFonts w:eastAsia="Calibri"/>
                      <w:b/>
                      <w:bCs/>
                      <w:lang w:val="en-GB"/>
                    </w:rPr>
                  </w:rPrChange>
                </w:rPr>
                <w:t xml:space="preserve">Nebandykite </w:t>
              </w:r>
              <w:r w:rsidRPr="007A681F">
                <w:rPr>
                  <w:rFonts w:ascii="Times New Roman" w:eastAsia="Calibri" w:hAnsi="Times New Roman"/>
                  <w:lang w:val="en-GB"/>
                  <w:rPrChange w:id="4814" w:author="Author">
                    <w:rPr>
                      <w:rFonts w:eastAsia="Calibri"/>
                      <w:lang w:val="en-GB"/>
                    </w:rPr>
                  </w:rPrChange>
                </w:rPr>
                <w:t>kartoti injekcijos nauju OTULFI užpildyti švirkštikliu, jei injekcijos metu violetinis indikatorius nenusileido iki galo arba manote, kad nesuleidote visos dozės. Tokiu atveju, kreipkitės į gydytoją arba vaistininką.</w:t>
              </w:r>
            </w:ins>
          </w:p>
        </w:tc>
      </w:tr>
    </w:tbl>
    <w:p w14:paraId="06CFBE2F" w14:textId="154CCBF8" w:rsidR="003636C7" w:rsidRPr="007A681F" w:rsidRDefault="00275195" w:rsidP="003636C7">
      <w:pPr>
        <w:widowControl/>
        <w:adjustRightInd w:val="0"/>
        <w:spacing w:before="120" w:after="60"/>
        <w:jc w:val="both"/>
        <w:rPr>
          <w:ins w:id="4815" w:author="Author"/>
          <w:rFonts w:ascii="Times New Roman" w:eastAsia="Calibri" w:hAnsi="Times New Roman" w:cs="Times New Roman"/>
          <w:b/>
          <w:bCs/>
          <w:lang w:val="en-GB"/>
          <w:rPrChange w:id="4816" w:author="Author">
            <w:rPr>
              <w:ins w:id="4817" w:author="Author"/>
              <w:rFonts w:eastAsia="Calibri"/>
              <w:b/>
              <w:bCs/>
              <w:lang w:val="en-GB"/>
            </w:rPr>
          </w:rPrChange>
        </w:rPr>
      </w:pPr>
      <w:ins w:id="4818" w:author="Author">
        <w:r w:rsidRPr="007A681F">
          <w:rPr>
            <w:rFonts w:ascii="Times New Roman" w:hAnsi="Times New Roman" w:cs="Times New Roman"/>
            <w:noProof/>
            <w:rPrChange w:id="4819" w:author="Author">
              <w:rPr>
                <w:noProof/>
              </w:rPr>
            </w:rPrChange>
          </w:rPr>
          <mc:AlternateContent>
            <mc:Choice Requires="wpg">
              <w:drawing>
                <wp:anchor distT="0" distB="0" distL="114300" distR="114300" simplePos="0" relativeHeight="251658300" behindDoc="0" locked="0" layoutInCell="1" allowOverlap="1" wp14:anchorId="6F9FF63C" wp14:editId="6C689FA5">
                  <wp:simplePos x="0" y="0"/>
                  <wp:positionH relativeFrom="column">
                    <wp:posOffset>3537585</wp:posOffset>
                  </wp:positionH>
                  <wp:positionV relativeFrom="paragraph">
                    <wp:posOffset>222885</wp:posOffset>
                  </wp:positionV>
                  <wp:extent cx="2390140" cy="1689100"/>
                  <wp:effectExtent l="0" t="0" r="0" b="6350"/>
                  <wp:wrapNone/>
                  <wp:docPr id="362093997" name="Gruppieren 3"/>
                  <wp:cNvGraphicFramePr/>
                  <a:graphic xmlns:a="http://schemas.openxmlformats.org/drawingml/2006/main">
                    <a:graphicData uri="http://schemas.microsoft.com/office/word/2010/wordprocessingGroup">
                      <wpg:wgp>
                        <wpg:cNvGrpSpPr/>
                        <wpg:grpSpPr>
                          <a:xfrm>
                            <a:off x="0" y="0"/>
                            <a:ext cx="2390140" cy="1689100"/>
                            <a:chOff x="0" y="0"/>
                            <a:chExt cx="2390349" cy="1689423"/>
                          </a:xfrm>
                        </wpg:grpSpPr>
                        <pic:pic xmlns:pic="http://schemas.openxmlformats.org/drawingml/2006/picture">
                          <pic:nvPicPr>
                            <pic:cNvPr id="132902623" name="Grafik 7"/>
                            <pic:cNvPicPr>
                              <a:picLocks/>
                            </pic:cNvPicPr>
                          </pic:nvPicPr>
                          <pic:blipFill>
                            <a:blip r:embed="rId5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0577750" name="Textfeld 4"/>
                          <wps:cNvSpPr txBox="1"/>
                          <wps:spPr>
                            <a:xfrm>
                              <a:off x="1574154" y="1471214"/>
                              <a:ext cx="816195" cy="218209"/>
                            </a:xfrm>
                            <a:prstGeom prst="rect">
                              <a:avLst/>
                            </a:prstGeom>
                            <a:noFill/>
                            <a:ln w="6350">
                              <a:noFill/>
                            </a:ln>
                          </wps:spPr>
                          <wps:txbx>
                            <w:txbxContent>
                              <w:p w14:paraId="4205D615" w14:textId="09965D0E" w:rsidR="00603AD7" w:rsidRPr="007A681F" w:rsidRDefault="00603AD7" w:rsidP="001B250F">
                                <w:pPr>
                                  <w:rPr>
                                    <w:rFonts w:ascii="Times New Roman" w:hAnsi="Times New Roman" w:cs="Times New Roman"/>
                                    <w:sz w:val="16"/>
                                    <w:szCs w:val="16"/>
                                    <w:lang w:val="lt-LT"/>
                                    <w:rPrChange w:id="4820" w:author="Author">
                                      <w:rPr>
                                        <w:rFonts w:ascii="Arial" w:hAnsi="Arial" w:cs="Arial"/>
                                        <w:sz w:val="16"/>
                                        <w:szCs w:val="16"/>
                                        <w:lang w:val="lt-LT"/>
                                      </w:rPr>
                                    </w:rPrChange>
                                  </w:rPr>
                                </w:pPr>
                                <w:del w:id="4821" w:author="Author">
                                  <w:r w:rsidRPr="007A681F" w:rsidDel="00275195">
                                    <w:rPr>
                                      <w:rFonts w:ascii="Times New Roman" w:hAnsi="Times New Roman" w:cs="Times New Roman"/>
                                      <w:sz w:val="16"/>
                                      <w:szCs w:val="16"/>
                                      <w:lang w:val="lt-LT"/>
                                      <w:rPrChange w:id="4822" w:author="Author">
                                        <w:rPr>
                                          <w:rFonts w:ascii="Arial" w:hAnsi="Arial" w:cs="Arial"/>
                                          <w:sz w:val="16"/>
                                          <w:szCs w:val="16"/>
                                          <w:lang w:val="lt-LT"/>
                                        </w:rPr>
                                      </w:rPrChange>
                                    </w:rPr>
                                    <w:delText xml:space="preserve">16 </w:delText>
                                  </w:r>
                                </w:del>
                                <w:ins w:id="4823" w:author="Author">
                                  <w:r w:rsidR="00275195" w:rsidRPr="007A681F">
                                    <w:rPr>
                                      <w:rFonts w:ascii="Times New Roman" w:hAnsi="Times New Roman" w:cs="Times New Roman"/>
                                      <w:sz w:val="16"/>
                                      <w:szCs w:val="16"/>
                                      <w:lang w:val="lt-LT"/>
                                      <w:rPrChange w:id="4824" w:author="Author">
                                        <w:rPr>
                                          <w:rFonts w:ascii="Arial" w:hAnsi="Arial" w:cs="Arial"/>
                                          <w:sz w:val="16"/>
                                          <w:szCs w:val="16"/>
                                          <w:lang w:val="lt-LT"/>
                                        </w:rPr>
                                      </w:rPrChange>
                                    </w:rPr>
                                    <w:t xml:space="preserve">P </w:t>
                                  </w:r>
                                </w:ins>
                                <w:r w:rsidRPr="007A681F">
                                  <w:rPr>
                                    <w:rFonts w:ascii="Times New Roman" w:hAnsi="Times New Roman" w:cs="Times New Roman"/>
                                    <w:sz w:val="16"/>
                                    <w:szCs w:val="16"/>
                                    <w:lang w:val="lt-LT"/>
                                    <w:rPrChange w:id="4825"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FF63C" id="_x0000_s1133" style="position:absolute;left:0;text-align:left;margin-left:278.55pt;margin-top:17.55pt;width:188.2pt;height:133pt;z-index:251658300;mso-width-relative:margin;mso-height-relative:margin" coordsize="23903,168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PQAAAdsAAAANADQANQBtAGcA&#10;LQBGAGkAZwB1AHIAZQAtAE8AAAABAAAAAAAAAAAAAAAAAAAAAAAAAAEAAAAAAAAAAAAAAdsAAAE9&#10;AAAAAAAAAAAAAAAAAAAAAAEAAAAAAAAAAAAAAAAAAAAAAAAAEAAAAAEAAAAAAABudWxsAAAAAgAA&#10;AAZib3VuZHNPYmpjAAAAAQAAAAAAAFJjdDEAAAAEAAAAAFRvcCBsb25nAAAAAAAAAABMZWZ0bG9u&#10;ZwAAAAAAAAAAQnRvbWxvbmcAAAE9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P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Bs4QklNBAwAAAAACfkAAAABAAAAcgAAAEwAAAFYAABmIAAACd0AG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PQ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4LDN2NuzI7wkx+/kwlFhd4ZzBU&#10;lE22MLkStNQzhoD9xJFDKQkMqp6tTHTcsSffuvdP/wDdXtL/AJ+rF/6BOC/6O9+6917+6vaX/P1Y&#10;v/QJwX/R3v3Xuvf3V7S/5+rF/wCgTgv+jvfuvde/ur2l/wA/Vi/9AnBf9He/de69/dXtL/n6sX/o&#10;E4L/AKO9+6917+6vaX/P1Yv/AECcF/0d7917r391e0v+fqxf+gTgv+jvfuvde/ur2l/z9WL/ANAn&#10;Bf8AR3v3Xuvf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Tp/ow2N9p9j/A/wDJf4V/BfF/Esx/xbP4&#10;3/eL7bX/ABDyf8Xn97Xfyf2NWj0+/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10;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">
                  <v:shape id="Grafik 7" o:spid="_x0000_s113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">
                    <v:imagedata r:id="rId57" o:title=""/>
                    <o:lock v:ext="edit" aspectratio="f"/>
                  </v:shape>
                  <v:shape id="_x0000_s1135" type="#_x0000_t202" style="position:absolute;left:15741;top:14712;width:816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" filled="f" stroked="f" strokeweight=".5pt">
                    <v:textbox inset="1mm,1mm,1mm,1mm">
                      <w:txbxContent>
                        <w:p w14:paraId="4205D615" w14:textId="09965D0E" w:rsidR="00603AD7" w:rsidRPr="007A681F" w:rsidRDefault="00603AD7" w:rsidP="001B250F">
                          <w:pPr>
                            <w:rPr>
                              <w:rFonts w:ascii="Times New Roman" w:hAnsi="Times New Roman" w:cs="Times New Roman"/>
                              <w:sz w:val="16"/>
                              <w:szCs w:val="16"/>
                              <w:lang w:val="lt-LT"/>
                              <w:rPrChange w:id="4826" w:author="Author">
                                <w:rPr>
                                  <w:rFonts w:ascii="Arial" w:hAnsi="Arial" w:cs="Arial"/>
                                  <w:sz w:val="16"/>
                                  <w:szCs w:val="16"/>
                                  <w:lang w:val="lt-LT"/>
                                </w:rPr>
                              </w:rPrChange>
                            </w:rPr>
                          </w:pPr>
                          <w:del w:id="4827" w:author="Author">
                            <w:r w:rsidRPr="007A681F" w:rsidDel="00275195">
                              <w:rPr>
                                <w:rFonts w:ascii="Times New Roman" w:hAnsi="Times New Roman" w:cs="Times New Roman"/>
                                <w:sz w:val="16"/>
                                <w:szCs w:val="16"/>
                                <w:lang w:val="lt-LT"/>
                                <w:rPrChange w:id="4828" w:author="Author">
                                  <w:rPr>
                                    <w:rFonts w:ascii="Arial" w:hAnsi="Arial" w:cs="Arial"/>
                                    <w:sz w:val="16"/>
                                    <w:szCs w:val="16"/>
                                    <w:lang w:val="lt-LT"/>
                                  </w:rPr>
                                </w:rPrChange>
                              </w:rPr>
                              <w:delText xml:space="preserve">16 </w:delText>
                            </w:r>
                          </w:del>
                          <w:ins w:id="4829" w:author="Author">
                            <w:r w:rsidR="00275195" w:rsidRPr="007A681F">
                              <w:rPr>
                                <w:rFonts w:ascii="Times New Roman" w:hAnsi="Times New Roman" w:cs="Times New Roman"/>
                                <w:sz w:val="16"/>
                                <w:szCs w:val="16"/>
                                <w:lang w:val="lt-LT"/>
                                <w:rPrChange w:id="4830" w:author="Author">
                                  <w:rPr>
                                    <w:rFonts w:ascii="Arial" w:hAnsi="Arial" w:cs="Arial"/>
                                    <w:sz w:val="16"/>
                                    <w:szCs w:val="16"/>
                                    <w:lang w:val="lt-LT"/>
                                  </w:rPr>
                                </w:rPrChange>
                              </w:rPr>
                              <w:t xml:space="preserve">P </w:t>
                            </w:r>
                          </w:ins>
                          <w:r w:rsidRPr="007A681F">
                            <w:rPr>
                              <w:rFonts w:ascii="Times New Roman" w:hAnsi="Times New Roman" w:cs="Times New Roman"/>
                              <w:sz w:val="16"/>
                              <w:szCs w:val="16"/>
                              <w:lang w:val="lt-LT"/>
                              <w:rPrChange w:id="4831" w:author="Author">
                                <w:rPr>
                                  <w:rFonts w:ascii="Arial" w:hAnsi="Arial" w:cs="Arial"/>
                                  <w:sz w:val="16"/>
                                  <w:szCs w:val="16"/>
                                  <w:lang w:val="lt-LT"/>
                                </w:rPr>
                              </w:rPrChange>
                            </w:rPr>
                            <w:t>paveikslėlis</w:t>
                          </w:r>
                        </w:p>
                      </w:txbxContent>
                    </v:textbox>
                  </v:shape>
                </v:group>
              </w:pict>
            </mc:Fallback>
          </mc:AlternateContent>
        </w:r>
        <w:r w:rsidRPr="007A681F">
          <w:rPr>
            <w:rFonts w:ascii="Times New Roman" w:hAnsi="Times New Roman" w:cs="Times New Roman"/>
            <w:noProof/>
            <w:rPrChange w:id="4832" w:author="Author">
              <w:rPr>
                <w:noProof/>
              </w:rPr>
            </w:rPrChange>
          </w:rPr>
          <mc:AlternateContent>
            <mc:Choice Requires="wpg">
              <w:drawing>
                <wp:anchor distT="0" distB="0" distL="114300" distR="114300" simplePos="0" relativeHeight="251658278" behindDoc="0" locked="0" layoutInCell="1" allowOverlap="1" wp14:anchorId="41DF2AD9" wp14:editId="3B8DE866">
                  <wp:simplePos x="0" y="0"/>
                  <wp:positionH relativeFrom="column">
                    <wp:posOffset>3464560</wp:posOffset>
                  </wp:positionH>
                  <wp:positionV relativeFrom="paragraph">
                    <wp:posOffset>-2745740</wp:posOffset>
                  </wp:positionV>
                  <wp:extent cx="2503805" cy="1543050"/>
                  <wp:effectExtent l="0" t="0" r="0" b="0"/>
                  <wp:wrapNone/>
                  <wp:docPr id="1806154564" name="Gruppieren 4"/>
                  <wp:cNvGraphicFramePr/>
                  <a:graphic xmlns:a="http://schemas.openxmlformats.org/drawingml/2006/main">
                    <a:graphicData uri="http://schemas.microsoft.com/office/word/2010/wordprocessingGroup">
                      <wpg:wgp>
                        <wpg:cNvGrpSpPr/>
                        <wpg:grpSpPr>
                          <a:xfrm>
                            <a:off x="0" y="0"/>
                            <a:ext cx="2503805" cy="1543050"/>
                            <a:chOff x="0" y="0"/>
                            <a:chExt cx="2504201" cy="1543050"/>
                          </a:xfrm>
                        </wpg:grpSpPr>
                        <pic:pic xmlns:pic="http://schemas.openxmlformats.org/drawingml/2006/picture">
                          <pic:nvPicPr>
                            <pic:cNvPr id="109134175" name="Grafik 7"/>
                            <pic:cNvPicPr>
                              <a:picLocks/>
                            </pic:cNvPicPr>
                          </pic:nvPicPr>
                          <pic:blipFill>
                            <a:blip r:embed="rId5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143504605" name="Textfeld 4"/>
                          <wps:cNvSpPr txBox="1"/>
                          <wps:spPr>
                            <a:xfrm>
                              <a:off x="1528780" y="1324841"/>
                              <a:ext cx="975421" cy="218209"/>
                            </a:xfrm>
                            <a:prstGeom prst="rect">
                              <a:avLst/>
                            </a:prstGeom>
                            <a:noFill/>
                            <a:ln w="6350">
                              <a:noFill/>
                            </a:ln>
                          </wps:spPr>
                          <wps:txbx>
                            <w:txbxContent>
                              <w:p w14:paraId="54761898" w14:textId="651058BF" w:rsidR="00653882" w:rsidRPr="007A681F" w:rsidRDefault="00653882" w:rsidP="00653882">
                                <w:pPr>
                                  <w:rPr>
                                    <w:rFonts w:ascii="Times New Roman" w:hAnsi="Times New Roman" w:cs="Times New Roman"/>
                                    <w:sz w:val="16"/>
                                    <w:szCs w:val="16"/>
                                    <w:lang w:val="lt-LT"/>
                                    <w:rPrChange w:id="4833" w:author="Author">
                                      <w:rPr>
                                        <w:rFonts w:ascii="Arial" w:hAnsi="Arial" w:cs="Arial"/>
                                        <w:sz w:val="16"/>
                                        <w:szCs w:val="16"/>
                                        <w:lang w:val="lt-LT"/>
                                      </w:rPr>
                                    </w:rPrChange>
                                  </w:rPr>
                                </w:pPr>
                                <w:del w:id="4834" w:author="Author">
                                  <w:r w:rsidRPr="007A681F" w:rsidDel="00275195">
                                    <w:rPr>
                                      <w:rFonts w:ascii="Times New Roman" w:hAnsi="Times New Roman" w:cs="Times New Roman"/>
                                      <w:sz w:val="16"/>
                                      <w:szCs w:val="16"/>
                                      <w:lang w:val="lt-LT"/>
                                      <w:rPrChange w:id="4835" w:author="Author">
                                        <w:rPr>
                                          <w:rFonts w:ascii="Arial" w:hAnsi="Arial" w:cs="Arial"/>
                                          <w:sz w:val="16"/>
                                          <w:szCs w:val="16"/>
                                          <w:lang w:val="lt-LT"/>
                                        </w:rPr>
                                      </w:rPrChange>
                                    </w:rPr>
                                    <w:delText xml:space="preserve">15 </w:delText>
                                  </w:r>
                                </w:del>
                                <w:ins w:id="4836" w:author="Author">
                                  <w:r w:rsidR="00275195" w:rsidRPr="007A681F">
                                    <w:rPr>
                                      <w:rFonts w:ascii="Times New Roman" w:hAnsi="Times New Roman" w:cs="Times New Roman"/>
                                      <w:sz w:val="16"/>
                                      <w:szCs w:val="16"/>
                                      <w:lang w:val="lt-LT"/>
                                      <w:rPrChange w:id="4837" w:author="Author">
                                        <w:rPr>
                                          <w:rFonts w:ascii="Arial" w:hAnsi="Arial" w:cs="Arial"/>
                                          <w:sz w:val="16"/>
                                          <w:szCs w:val="16"/>
                                          <w:lang w:val="lt-LT"/>
                                        </w:rPr>
                                      </w:rPrChange>
                                    </w:rPr>
                                    <w:t xml:space="preserve">O </w:t>
                                  </w:r>
                                </w:ins>
                                <w:r w:rsidRPr="007A681F">
                                  <w:rPr>
                                    <w:rFonts w:ascii="Times New Roman" w:hAnsi="Times New Roman" w:cs="Times New Roman"/>
                                    <w:sz w:val="16"/>
                                    <w:szCs w:val="16"/>
                                    <w:lang w:val="lt-LT"/>
                                    <w:rPrChange w:id="4838"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DF2AD9" id="Gruppieren 4" o:spid="_x0000_s1136" style="position:absolute;left:0;text-align:left;margin-left:272.8pt;margin-top:-216.2pt;width:197.15pt;height:121.5pt;z-index:251658278;mso-width-relative:margin" coordsize="25042,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I2OjM4AAAAAASQ&#10;AAAHAAAABDAyMzGgAQADAAAAAf//AACgAgAEAAAAAQAAAdugAwAEAAAAAQAAAT0AAAAAAAAABgED&#10;AAMAAAABAAYAAAEaAAUAAAABAAABcgEbAAUAAAABAAABegEoAAMAAAABAAIAAAIBAAQAAAABAAAB&#10;ggICAAQAAAABAAAKZ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D8gAA&#10;AAAACgA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TwAAAAYAAAAAAAAAAAAAAT0A&#10;AAHbAAAADQA0ADUAbQBnAC0ARgBpAGcAdQByAGUALQBLAAAAAQAAAAAAAAAAAAAAAAAAAAAAAAAB&#10;AAAAAAAAAAAAAAHbAAABPQAAAAAAAAAAAAAAAAAAAAABAAAAAAAAAAAAAAAAAAAAAAAAABAAAAAB&#10;AAAAAAAAbnVsbAAAAAIAAAAGYm91bmRzT2JqYwAAAAEAAAAAAABSY3QxAAAABAAAAABUb3AgbG9u&#10;ZwAAAAAAAAAATGVmdGxvbmcAAAAAAAAAAEJ0b21sb25nAAABPQAAAABSZ2h0bG9uZwAAAd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T0AAAAAUmdodGxvbmcAAAHb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ZOEJJTQQMAAAAAAqCAAAAAQAAAHIAAABMAAAB&#10;WAAAZiAAAApmABgAAf/Y/+0ADEFkb2JlX0NNAAL/7gAOQWRvYmUAZIAAAAAB/9sAhAAMCAgICQgM&#10;CQkMEQsKCxEVDwwMDxUYExMVExMYEQwMDAwMDBEMDAwMDAwMDAwMDAwMDAwMDAwMDAwMDAwMDAwM&#10;AQ0LCw0ODRAODhAUDg4OFBQODg4OFBEMDAwMDBERDAwMDAwMEQwMDAwMDAwMDAwMDAwMDAwMDAwM&#10;DAwMDAwMDAz/wAARCABM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QEB&#10;AQEBAQEBAQEBAQEBAgICAgICAgICAgIDAwMDAwMDAwMDAQEBAQEBAQEBAQECAgECAgMDAwMDAwMD&#10;AwMDAwMDAwMDAwMDAwMDAwMDAwMDAwMDAwMDAwMDAwMDAwMDAwMDAwP/wAARCAE9AdsDAREAAhEB&#10;AxEB/90ABAA8/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2zaXXm0t3ZPsLIZ/GvW1VP2HuajikWur6ULTpU&#10;RzqmikqYUYiSdjcgnn6+/de6Wv8A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">
                  <v:shape id="Grafik 7" o:spid="_x0000_s113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">
                    <v:imagedata r:id="rId59" o:title=""/>
                    <o:lock v:ext="edit" aspectratio="f"/>
                  </v:shape>
                  <v:shape id="_x0000_s1138" type="#_x0000_t202" style="position:absolute;left:15287;top:13248;width:9755;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" filled="f" stroked="f" strokeweight=".5pt">
                    <v:textbox inset="1mm,1mm,1mm,1mm">
                      <w:txbxContent>
                        <w:p w14:paraId="54761898" w14:textId="651058BF" w:rsidR="00653882" w:rsidRPr="007A681F" w:rsidRDefault="00653882" w:rsidP="00653882">
                          <w:pPr>
                            <w:rPr>
                              <w:rFonts w:ascii="Times New Roman" w:hAnsi="Times New Roman" w:cs="Times New Roman"/>
                              <w:sz w:val="16"/>
                              <w:szCs w:val="16"/>
                              <w:lang w:val="lt-LT"/>
                              <w:rPrChange w:id="4839" w:author="Author">
                                <w:rPr>
                                  <w:rFonts w:ascii="Arial" w:hAnsi="Arial" w:cs="Arial"/>
                                  <w:sz w:val="16"/>
                                  <w:szCs w:val="16"/>
                                  <w:lang w:val="lt-LT"/>
                                </w:rPr>
                              </w:rPrChange>
                            </w:rPr>
                          </w:pPr>
                          <w:del w:id="4840" w:author="Author">
                            <w:r w:rsidRPr="007A681F" w:rsidDel="00275195">
                              <w:rPr>
                                <w:rFonts w:ascii="Times New Roman" w:hAnsi="Times New Roman" w:cs="Times New Roman"/>
                                <w:sz w:val="16"/>
                                <w:szCs w:val="16"/>
                                <w:lang w:val="lt-LT"/>
                                <w:rPrChange w:id="4841" w:author="Author">
                                  <w:rPr>
                                    <w:rFonts w:ascii="Arial" w:hAnsi="Arial" w:cs="Arial"/>
                                    <w:sz w:val="16"/>
                                    <w:szCs w:val="16"/>
                                    <w:lang w:val="lt-LT"/>
                                  </w:rPr>
                                </w:rPrChange>
                              </w:rPr>
                              <w:delText xml:space="preserve">15 </w:delText>
                            </w:r>
                          </w:del>
                          <w:ins w:id="4842" w:author="Author">
                            <w:r w:rsidR="00275195" w:rsidRPr="007A681F">
                              <w:rPr>
                                <w:rFonts w:ascii="Times New Roman" w:hAnsi="Times New Roman" w:cs="Times New Roman"/>
                                <w:sz w:val="16"/>
                                <w:szCs w:val="16"/>
                                <w:lang w:val="lt-LT"/>
                                <w:rPrChange w:id="4843" w:author="Author">
                                  <w:rPr>
                                    <w:rFonts w:ascii="Arial" w:hAnsi="Arial" w:cs="Arial"/>
                                    <w:sz w:val="16"/>
                                    <w:szCs w:val="16"/>
                                    <w:lang w:val="lt-LT"/>
                                  </w:rPr>
                                </w:rPrChange>
                              </w:rPr>
                              <w:t xml:space="preserve">O </w:t>
                            </w:r>
                          </w:ins>
                          <w:r w:rsidRPr="007A681F">
                            <w:rPr>
                              <w:rFonts w:ascii="Times New Roman" w:hAnsi="Times New Roman" w:cs="Times New Roman"/>
                              <w:sz w:val="16"/>
                              <w:szCs w:val="16"/>
                              <w:lang w:val="lt-LT"/>
                              <w:rPrChange w:id="4844" w:author="Author">
                                <w:rPr>
                                  <w:rFonts w:ascii="Arial" w:hAnsi="Arial" w:cs="Arial"/>
                                  <w:sz w:val="16"/>
                                  <w:szCs w:val="16"/>
                                  <w:lang w:val="lt-LT"/>
                                </w:rPr>
                              </w:rPrChange>
                            </w:rPr>
                            <w:t>paveikslėlis</w:t>
                          </w:r>
                        </w:p>
                      </w:txbxContent>
                    </v:textbox>
                  </v:shape>
                </v:group>
              </w:pict>
            </mc:Fallback>
          </mc:AlternateContent>
        </w:r>
      </w:ins>
    </w:p>
    <w:tbl>
      <w:tblPr>
        <w:tblStyle w:val="TableGrid1"/>
        <w:tblW w:w="941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845"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281"/>
        <w:gridCol w:w="4325"/>
        <w:gridCol w:w="3804"/>
        <w:tblGridChange w:id="4846">
          <w:tblGrid>
            <w:gridCol w:w="1281"/>
            <w:gridCol w:w="483"/>
            <w:gridCol w:w="1087"/>
            <w:gridCol w:w="2755"/>
            <w:gridCol w:w="1571"/>
            <w:gridCol w:w="3806"/>
          </w:tblGrid>
        </w:tblGridChange>
      </w:tblGrid>
      <w:tr w:rsidR="003636C7" w:rsidRPr="00C85FB9" w14:paraId="2095DB7A" w14:textId="77777777" w:rsidTr="007A681F">
        <w:trPr>
          <w:gridAfter w:val="1"/>
          <w:wAfter w:w="3804" w:type="dxa"/>
          <w:trHeight w:val="499"/>
          <w:ins w:id="4847" w:author="Author"/>
          <w:trPrChange w:id="4848" w:author="Author">
            <w:trPr>
              <w:gridBefore w:val="2"/>
              <w:gridAfter w:val="1"/>
              <w:wAfter w:w="3991" w:type="dxa"/>
              <w:trHeight w:val="499"/>
            </w:trPr>
          </w:trPrChange>
        </w:trPr>
        <w:tc>
          <w:tcPr>
            <w:tcW w:w="1281" w:type="dxa"/>
            <w:tcPrChange w:id="4849" w:author="Author">
              <w:tcPr>
                <w:tcW w:w="1135" w:type="dxa"/>
              </w:tcPr>
            </w:tcPrChange>
          </w:tcPr>
          <w:p w14:paraId="6ABFC96B" w14:textId="779F89BB" w:rsidR="003636C7" w:rsidRPr="007A681F" w:rsidRDefault="001B250F" w:rsidP="008B552F">
            <w:pPr>
              <w:adjustRightInd w:val="0"/>
              <w:rPr>
                <w:ins w:id="4850" w:author="Author"/>
                <w:rFonts w:ascii="Times New Roman" w:eastAsia="Calibri" w:hAnsi="Times New Roman"/>
                <w:b/>
                <w:bCs/>
                <w:lang w:val="en-GB"/>
                <w:rPrChange w:id="4851" w:author="Author">
                  <w:rPr>
                    <w:ins w:id="4852" w:author="Author"/>
                    <w:rFonts w:ascii="Times New Roman" w:eastAsia="Calibri" w:hAnsi="Times New Roman"/>
                    <w:lang w:val="en-GB"/>
                  </w:rPr>
                </w:rPrChange>
              </w:rPr>
            </w:pPr>
            <w:ins w:id="4853" w:author="Author">
              <w:r w:rsidRPr="007A681F">
                <w:rPr>
                  <w:rFonts w:ascii="Times New Roman" w:eastAsia="Calibri" w:hAnsi="Times New Roman"/>
                  <w:b/>
                  <w:bCs/>
                  <w:lang w:val="en-GB"/>
                  <w:rPrChange w:id="4854" w:author="Author">
                    <w:rPr>
                      <w:rFonts w:eastAsia="Calibri"/>
                      <w:lang w:val="en-GB"/>
                    </w:rPr>
                  </w:rPrChange>
                </w:rPr>
                <w:t>7 žingsnis</w:t>
              </w:r>
            </w:ins>
          </w:p>
        </w:tc>
        <w:tc>
          <w:tcPr>
            <w:tcW w:w="4325" w:type="dxa"/>
            <w:shd w:val="clear" w:color="auto" w:fill="F2DBF5"/>
            <w:tcPrChange w:id="4855" w:author="Author">
              <w:tcPr>
                <w:tcW w:w="5811" w:type="dxa"/>
                <w:gridSpan w:val="2"/>
                <w:shd w:val="clear" w:color="auto" w:fill="F2DBF5"/>
              </w:tcPr>
            </w:tcPrChange>
          </w:tcPr>
          <w:p w14:paraId="5A9EFE7D" w14:textId="48DB63FF" w:rsidR="003636C7" w:rsidRPr="00C85FB9" w:rsidRDefault="001B250F" w:rsidP="008B552F">
            <w:pPr>
              <w:adjustRightInd w:val="0"/>
              <w:spacing w:after="120"/>
              <w:rPr>
                <w:ins w:id="4856" w:author="Author"/>
                <w:rFonts w:ascii="Times New Roman" w:eastAsia="Calibri" w:hAnsi="Times New Roman"/>
                <w:lang w:val="en-GB"/>
              </w:rPr>
            </w:pPr>
            <w:ins w:id="4857" w:author="Author">
              <w:r w:rsidRPr="007A681F">
                <w:rPr>
                  <w:rFonts w:ascii="Times New Roman" w:eastAsia="Calibri" w:hAnsi="Times New Roman"/>
                  <w:b/>
                  <w:bCs/>
                  <w:lang w:val="en-GB"/>
                  <w:rPrChange w:id="4858" w:author="Author">
                    <w:rPr>
                      <w:rFonts w:eastAsia="Calibri"/>
                      <w:b/>
                      <w:bCs/>
                      <w:lang w:val="en-GB"/>
                    </w:rPr>
                  </w:rPrChange>
                </w:rPr>
                <w:t>Pašalinkite OTULFI užpildytą švirkšt</w:t>
              </w:r>
              <w:r w:rsidR="00367657" w:rsidRPr="007A681F">
                <w:rPr>
                  <w:rFonts w:ascii="Times New Roman" w:eastAsia="Calibri" w:hAnsi="Times New Roman"/>
                  <w:b/>
                  <w:bCs/>
                  <w:lang w:val="en-GB"/>
                  <w:rPrChange w:id="4859" w:author="Author">
                    <w:rPr>
                      <w:rFonts w:eastAsia="Calibri"/>
                      <w:b/>
                      <w:bCs/>
                      <w:lang w:val="en-GB"/>
                    </w:rPr>
                  </w:rPrChange>
                </w:rPr>
                <w:t>iklį</w:t>
              </w:r>
              <w:r w:rsidRPr="007A681F">
                <w:rPr>
                  <w:rFonts w:ascii="Times New Roman" w:eastAsia="Calibri" w:hAnsi="Times New Roman"/>
                  <w:b/>
                  <w:bCs/>
                  <w:lang w:val="en-GB"/>
                  <w:rPrChange w:id="4860" w:author="Author">
                    <w:rPr>
                      <w:rFonts w:eastAsia="Calibri"/>
                      <w:b/>
                      <w:bCs/>
                      <w:lang w:val="en-GB"/>
                    </w:rPr>
                  </w:rPrChange>
                </w:rPr>
                <w:t xml:space="preserve"> nuo odos</w:t>
              </w:r>
            </w:ins>
          </w:p>
        </w:tc>
      </w:tr>
      <w:tr w:rsidR="00603AD7" w:rsidRPr="008D51B4" w14:paraId="7617B1F5" w14:textId="77777777" w:rsidTr="007A681F">
        <w:trPr>
          <w:ins w:id="4861" w:author="Author"/>
          <w:trPrChange w:id="4862" w:author="Author">
            <w:trPr>
              <w:gridBefore w:val="2"/>
            </w:trPr>
          </w:trPrChange>
        </w:trPr>
        <w:tc>
          <w:tcPr>
            <w:tcW w:w="5606" w:type="dxa"/>
            <w:gridSpan w:val="2"/>
            <w:tcPrChange w:id="4863" w:author="Author">
              <w:tcPr>
                <w:tcW w:w="6946" w:type="dxa"/>
                <w:gridSpan w:val="3"/>
              </w:tcPr>
            </w:tcPrChange>
          </w:tcPr>
          <w:p w14:paraId="7CB3CE48" w14:textId="54E401A0" w:rsidR="00603AD7" w:rsidRPr="00C85FB9" w:rsidRDefault="00603AD7" w:rsidP="00603AD7">
            <w:pPr>
              <w:numPr>
                <w:ilvl w:val="0"/>
                <w:numId w:val="46"/>
              </w:numPr>
              <w:adjustRightInd w:val="0"/>
              <w:spacing w:after="60"/>
              <w:ind w:left="357" w:hanging="357"/>
              <w:contextualSpacing/>
              <w:rPr>
                <w:ins w:id="4864" w:author="Author"/>
                <w:rFonts w:ascii="Times New Roman" w:eastAsia="Calibri" w:hAnsi="Times New Roman"/>
                <w:lang w:val="en-GB"/>
              </w:rPr>
            </w:pPr>
            <w:ins w:id="4865" w:author="Author">
              <w:r w:rsidRPr="007A681F">
                <w:rPr>
                  <w:rFonts w:ascii="Times New Roman" w:eastAsia="Calibri" w:hAnsi="Times New Roman"/>
                  <w:lang w:val="en-GB"/>
                  <w:rPrChange w:id="4866" w:author="Author">
                    <w:rPr>
                      <w:rFonts w:eastAsia="Calibri"/>
                      <w:lang w:val="en-GB"/>
                    </w:rPr>
                  </w:rPrChange>
                </w:rPr>
                <w:t xml:space="preserve">Kai injekcija baigta, OTULFI užpildytą švirkštiklį tiesiai atitraukite nuo odos (žr. </w:t>
              </w:r>
              <w:del w:id="4867" w:author="Author">
                <w:r w:rsidRPr="007A681F" w:rsidDel="002D7EB2">
                  <w:rPr>
                    <w:rFonts w:ascii="Times New Roman" w:eastAsia="Calibri" w:hAnsi="Times New Roman"/>
                    <w:b/>
                    <w:bCs/>
                    <w:lang w:val="en-GB"/>
                    <w:rPrChange w:id="4868" w:author="Author">
                      <w:rPr>
                        <w:rFonts w:eastAsia="Calibri"/>
                        <w:lang w:val="en-GB"/>
                      </w:rPr>
                    </w:rPrChange>
                  </w:rPr>
                  <w:delText>16</w:delText>
                </w:r>
              </w:del>
              <w:r w:rsidR="002D7EB2" w:rsidRPr="007A681F">
                <w:rPr>
                  <w:rFonts w:ascii="Times New Roman" w:eastAsia="Calibri" w:hAnsi="Times New Roman"/>
                  <w:b/>
                  <w:bCs/>
                  <w:lang w:val="en-GB"/>
                  <w:rPrChange w:id="4869" w:author="Author">
                    <w:rPr>
                      <w:rFonts w:ascii="Times New Roman" w:eastAsia="Calibri" w:hAnsi="Times New Roman"/>
                      <w:lang w:val="en-GB"/>
                    </w:rPr>
                  </w:rPrChange>
                </w:rPr>
                <w:t>P</w:t>
              </w:r>
              <w:r w:rsidRPr="007A681F">
                <w:rPr>
                  <w:rFonts w:ascii="Times New Roman" w:eastAsia="Calibri" w:hAnsi="Times New Roman"/>
                  <w:b/>
                  <w:bCs/>
                  <w:lang w:val="en-GB"/>
                  <w:rPrChange w:id="4870" w:author="Author">
                    <w:rPr>
                      <w:rFonts w:eastAsia="Calibri"/>
                      <w:lang w:val="en-GB"/>
                    </w:rPr>
                  </w:rPrChange>
                </w:rPr>
                <w:t> paveikslėlį</w:t>
              </w:r>
              <w:r w:rsidRPr="007A681F">
                <w:rPr>
                  <w:rFonts w:ascii="Times New Roman" w:eastAsia="Calibri" w:hAnsi="Times New Roman"/>
                  <w:lang w:val="en-GB"/>
                  <w:rPrChange w:id="4871" w:author="Author">
                    <w:rPr>
                      <w:rFonts w:eastAsia="Calibri"/>
                      <w:lang w:val="en-GB"/>
                    </w:rPr>
                  </w:rPrChange>
                </w:rPr>
                <w:t xml:space="preserve">). </w:t>
              </w:r>
            </w:ins>
          </w:p>
          <w:p w14:paraId="18FD902D" w14:textId="77777777" w:rsidR="00603AD7" w:rsidRPr="00C85FB9" w:rsidRDefault="00603AD7" w:rsidP="00603AD7">
            <w:pPr>
              <w:adjustRightInd w:val="0"/>
              <w:ind w:left="470"/>
              <w:contextualSpacing/>
              <w:rPr>
                <w:ins w:id="4872" w:author="Author"/>
                <w:rFonts w:ascii="Times New Roman" w:eastAsia="Calibri" w:hAnsi="Times New Roman"/>
                <w:lang w:val="en-GB"/>
              </w:rPr>
            </w:pPr>
          </w:p>
          <w:p w14:paraId="5290D71A" w14:textId="77777777" w:rsidR="00603AD7" w:rsidRPr="007A681F" w:rsidRDefault="00603AD7" w:rsidP="00603AD7">
            <w:pPr>
              <w:adjustRightInd w:val="0"/>
              <w:ind w:left="113"/>
              <w:rPr>
                <w:ins w:id="4873" w:author="Author"/>
                <w:rFonts w:ascii="Times New Roman" w:eastAsia="Calibri" w:hAnsi="Times New Roman"/>
                <w:lang w:val="en-GB"/>
              </w:rPr>
            </w:pPr>
            <w:ins w:id="4874" w:author="Author">
              <w:r w:rsidRPr="007A681F">
                <w:rPr>
                  <w:rFonts w:ascii="Times New Roman" w:eastAsia="Calibri" w:hAnsi="Times New Roman"/>
                  <w:b/>
                  <w:bCs/>
                  <w:lang w:val="en-GB"/>
                  <w:rPrChange w:id="4875" w:author="Author">
                    <w:rPr>
                      <w:rFonts w:eastAsia="Calibri"/>
                      <w:b/>
                      <w:bCs/>
                      <w:lang w:val="en-GB"/>
                    </w:rPr>
                  </w:rPrChange>
                </w:rPr>
                <w:t xml:space="preserve">Pastaba: </w:t>
              </w:r>
              <w:r w:rsidRPr="007A681F">
                <w:rPr>
                  <w:rFonts w:ascii="Times New Roman" w:eastAsia="Calibri" w:hAnsi="Times New Roman"/>
                  <w:lang w:val="en-GB"/>
                  <w:rPrChange w:id="4876" w:author="Author">
                    <w:rPr>
                      <w:rFonts w:eastAsia="Calibri"/>
                      <w:lang w:val="en-GB"/>
                    </w:rPr>
                  </w:rPrChange>
                </w:rPr>
                <w:t xml:space="preserve">violetinis adatos dangtelis nuslys žemyn ir uždengs adatą. </w:t>
              </w:r>
            </w:ins>
          </w:p>
          <w:p w14:paraId="1998E899" w14:textId="77777777" w:rsidR="00603AD7" w:rsidRPr="007A681F" w:rsidRDefault="00603AD7" w:rsidP="00603AD7">
            <w:pPr>
              <w:adjustRightInd w:val="0"/>
              <w:ind w:left="113"/>
              <w:rPr>
                <w:ins w:id="4877" w:author="Author"/>
                <w:rFonts w:ascii="Times New Roman" w:eastAsia="Calibri" w:hAnsi="Times New Roman"/>
                <w:lang w:val="fr-FR"/>
                <w:rPrChange w:id="4878" w:author="Author">
                  <w:rPr>
                    <w:ins w:id="4879" w:author="Author"/>
                    <w:rFonts w:eastAsia="Calibri"/>
                    <w:lang w:val="en-GB"/>
                  </w:rPr>
                </w:rPrChange>
              </w:rPr>
            </w:pPr>
            <w:ins w:id="4880" w:author="Author">
              <w:r w:rsidRPr="007A681F">
                <w:rPr>
                  <w:rFonts w:ascii="Times New Roman" w:eastAsia="Calibri" w:hAnsi="Times New Roman"/>
                  <w:b/>
                  <w:bCs/>
                  <w:lang w:val="fr-FR"/>
                  <w:rPrChange w:id="4881" w:author="Author">
                    <w:rPr>
                      <w:rFonts w:eastAsia="Calibri"/>
                      <w:b/>
                      <w:bCs/>
                      <w:lang w:val="en-GB"/>
                    </w:rPr>
                  </w:rPrChange>
                </w:rPr>
                <w:t xml:space="preserve">Nedėkite </w:t>
              </w:r>
              <w:r w:rsidRPr="007A681F">
                <w:rPr>
                  <w:rFonts w:ascii="Times New Roman" w:eastAsia="Calibri" w:hAnsi="Times New Roman"/>
                  <w:lang w:val="fr-FR"/>
                  <w:rPrChange w:id="4882" w:author="Author">
                    <w:rPr>
                      <w:rFonts w:eastAsia="Calibri"/>
                      <w:lang w:val="en-GB"/>
                    </w:rPr>
                  </w:rPrChange>
                </w:rPr>
                <w:t>skaidraus dangtelio atgal ant</w:t>
              </w:r>
              <w:r w:rsidRPr="007A681F">
                <w:rPr>
                  <w:rFonts w:ascii="Times New Roman" w:eastAsia="Calibri" w:hAnsi="Times New Roman"/>
                  <w:b/>
                  <w:bCs/>
                  <w:lang w:val="fr-FR"/>
                  <w:rPrChange w:id="4883" w:author="Author">
                    <w:rPr>
                      <w:rFonts w:eastAsia="Calibri"/>
                      <w:b/>
                      <w:bCs/>
                      <w:lang w:val="en-GB"/>
                    </w:rPr>
                  </w:rPrChange>
                </w:rPr>
                <w:t xml:space="preserve"> </w:t>
              </w:r>
              <w:r w:rsidRPr="007A681F">
                <w:rPr>
                  <w:rFonts w:ascii="Times New Roman" w:eastAsia="Calibri" w:hAnsi="Times New Roman"/>
                  <w:lang w:val="fr-FR"/>
                  <w:rPrChange w:id="4884" w:author="Author">
                    <w:rPr>
                      <w:rFonts w:eastAsia="Calibri"/>
                      <w:lang w:val="en-GB"/>
                    </w:rPr>
                  </w:rPrChange>
                </w:rPr>
                <w:t xml:space="preserve">OTULFI užpildyto švirkštiklio. </w:t>
              </w:r>
            </w:ins>
          </w:p>
          <w:p w14:paraId="21C5940F" w14:textId="3178A738" w:rsidR="00603AD7" w:rsidRPr="007A681F" w:rsidRDefault="00603AD7" w:rsidP="00603AD7">
            <w:pPr>
              <w:adjustRightInd w:val="0"/>
              <w:ind w:left="113"/>
              <w:rPr>
                <w:ins w:id="4885" w:author="Author"/>
                <w:rFonts w:ascii="Times New Roman" w:eastAsia="Calibri" w:hAnsi="Times New Roman"/>
                <w:lang w:val="fr-FR"/>
                <w:rPrChange w:id="4886" w:author="Author">
                  <w:rPr>
                    <w:ins w:id="4887" w:author="Author"/>
                    <w:rFonts w:ascii="Times New Roman" w:eastAsia="Calibri" w:hAnsi="Times New Roman"/>
                    <w:lang w:val="en-GB"/>
                  </w:rPr>
                </w:rPrChange>
              </w:rPr>
            </w:pPr>
          </w:p>
        </w:tc>
        <w:tc>
          <w:tcPr>
            <w:tcW w:w="3804" w:type="dxa"/>
            <w:tcPrChange w:id="4888" w:author="Author">
              <w:tcPr>
                <w:tcW w:w="3991" w:type="dxa"/>
              </w:tcPr>
            </w:tcPrChange>
          </w:tcPr>
          <w:p w14:paraId="33CDB7FA" w14:textId="2C469320" w:rsidR="00603AD7" w:rsidRPr="007A681F" w:rsidRDefault="002D7EB2" w:rsidP="00603AD7">
            <w:pPr>
              <w:adjustRightInd w:val="0"/>
              <w:jc w:val="right"/>
              <w:rPr>
                <w:ins w:id="4889" w:author="Author"/>
                <w:rFonts w:ascii="Times New Roman" w:eastAsia="Calibri" w:hAnsi="Times New Roman"/>
                <w:lang w:val="fr-FR"/>
                <w:rPrChange w:id="4890" w:author="Author">
                  <w:rPr>
                    <w:ins w:id="4891" w:author="Author"/>
                    <w:rFonts w:ascii="Times New Roman" w:eastAsia="Calibri" w:hAnsi="Times New Roman"/>
                    <w:lang w:val="en-GB"/>
                  </w:rPr>
                </w:rPrChange>
              </w:rPr>
            </w:pPr>
            <w:ins w:id="4892" w:author="Author">
              <w:r w:rsidRPr="007A681F">
                <w:rPr>
                  <w:rFonts w:ascii="Times New Roman" w:hAnsi="Times New Roman"/>
                  <w:noProof/>
                  <w:rPrChange w:id="4893" w:author="Author">
                    <w:rPr>
                      <w:noProof/>
                    </w:rPr>
                  </w:rPrChange>
                </w:rPr>
                <mc:AlternateContent>
                  <mc:Choice Requires="wpg">
                    <w:drawing>
                      <wp:anchor distT="0" distB="0" distL="114300" distR="114300" simplePos="0" relativeHeight="251658301" behindDoc="0" locked="0" layoutInCell="1" allowOverlap="1" wp14:anchorId="46DF52A2" wp14:editId="04C16997">
                        <wp:simplePos x="0" y="0"/>
                        <wp:positionH relativeFrom="column">
                          <wp:posOffset>8890</wp:posOffset>
                        </wp:positionH>
                        <wp:positionV relativeFrom="paragraph">
                          <wp:posOffset>1419225</wp:posOffset>
                        </wp:positionV>
                        <wp:extent cx="2880360" cy="1667510"/>
                        <wp:effectExtent l="0" t="0" r="0" b="8890"/>
                        <wp:wrapNone/>
                        <wp:docPr id="1481771499" name="Gruppieren 2"/>
                        <wp:cNvGraphicFramePr/>
                        <a:graphic xmlns:a="http://schemas.openxmlformats.org/drawingml/2006/main">
                          <a:graphicData uri="http://schemas.microsoft.com/office/word/2010/wordprocessingGroup">
                            <wpg:wgp>
                              <wpg:cNvGrpSpPr/>
                              <wpg:grpSpPr>
                                <a:xfrm>
                                  <a:off x="0" y="0"/>
                                  <a:ext cx="2880360" cy="1667510"/>
                                  <a:chOff x="0" y="0"/>
                                  <a:chExt cx="2880360" cy="1667740"/>
                                </a:xfrm>
                              </wpg:grpSpPr>
                              <pic:pic xmlns:pic="http://schemas.openxmlformats.org/drawingml/2006/picture">
                                <pic:nvPicPr>
                                  <pic:cNvPr id="867074574" name="Grafik 7"/>
                                  <pic:cNvPicPr>
                                    <a:picLocks/>
                                  </pic:cNvPicPr>
                                </pic:nvPicPr>
                                <pic:blipFill>
                                  <a:blip r:embed="rId6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6363008" name="Textfeld 4"/>
                                <wps:cNvSpPr txBox="1"/>
                                <wps:spPr>
                                  <a:xfrm>
                                    <a:off x="1647306" y="1449531"/>
                                    <a:ext cx="1233054" cy="218209"/>
                                  </a:xfrm>
                                  <a:prstGeom prst="rect">
                                    <a:avLst/>
                                  </a:prstGeom>
                                  <a:noFill/>
                                  <a:ln w="6350">
                                    <a:noFill/>
                                  </a:ln>
                                </wps:spPr>
                                <wps:txbx>
                                  <w:txbxContent>
                                    <w:p w14:paraId="6974F474" w14:textId="5BB6529D" w:rsidR="0033376B" w:rsidRPr="007A681F" w:rsidRDefault="0033376B" w:rsidP="00561D30">
                                      <w:pPr>
                                        <w:rPr>
                                          <w:rFonts w:ascii="Times New Roman" w:hAnsi="Times New Roman" w:cs="Times New Roman"/>
                                          <w:sz w:val="16"/>
                                          <w:szCs w:val="16"/>
                                          <w:lang w:val="lt-LT"/>
                                          <w:rPrChange w:id="4894" w:author="Author">
                                            <w:rPr>
                                              <w:rFonts w:ascii="Arial" w:hAnsi="Arial" w:cs="Arial"/>
                                              <w:sz w:val="16"/>
                                              <w:szCs w:val="16"/>
                                              <w:lang w:val="lt-LT"/>
                                            </w:rPr>
                                          </w:rPrChange>
                                        </w:rPr>
                                      </w:pPr>
                                      <w:del w:id="4895" w:author="Author">
                                        <w:r w:rsidRPr="007A681F" w:rsidDel="00275195">
                                          <w:rPr>
                                            <w:rFonts w:ascii="Times New Roman" w:hAnsi="Times New Roman" w:cs="Times New Roman"/>
                                            <w:sz w:val="16"/>
                                            <w:szCs w:val="16"/>
                                            <w:lang w:val="lt-LT"/>
                                            <w:rPrChange w:id="4896" w:author="Author">
                                              <w:rPr>
                                                <w:rFonts w:ascii="Arial" w:hAnsi="Arial" w:cs="Arial"/>
                                                <w:sz w:val="16"/>
                                                <w:szCs w:val="16"/>
                                                <w:lang w:val="lt-LT"/>
                                              </w:rPr>
                                            </w:rPrChange>
                                          </w:rPr>
                                          <w:delText xml:space="preserve">17 </w:delText>
                                        </w:r>
                                      </w:del>
                                      <w:ins w:id="4897" w:author="Author">
                                        <w:r w:rsidR="002D7EB2">
                                          <w:rPr>
                                            <w:rFonts w:ascii="Times New Roman" w:hAnsi="Times New Roman" w:cs="Times New Roman"/>
                                            <w:sz w:val="16"/>
                                            <w:szCs w:val="16"/>
                                            <w:lang w:val="lt-LT"/>
                                          </w:rPr>
                                          <w:t>Q</w:t>
                                        </w:r>
                                        <w:r w:rsidR="00275195" w:rsidRPr="007A681F">
                                          <w:rPr>
                                            <w:rFonts w:ascii="Times New Roman" w:hAnsi="Times New Roman" w:cs="Times New Roman"/>
                                            <w:sz w:val="16"/>
                                            <w:szCs w:val="16"/>
                                            <w:lang w:val="lt-LT"/>
                                            <w:rPrChange w:id="4898"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899"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F52A2" id="_x0000_s1139" style="position:absolute;left:0;text-align:left;margin-left:.7pt;margin-top:111.75pt;width:226.8pt;height:131.3pt;z-index:251658301;mso-width-relative:margin;mso-height-relative:margin" coordsize="28803,166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&#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&#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08AAAAGAAAA&#10;AAAAAAAAAAE9AAAB2wAAAA0ANAA1AG0AZwAtAEYAaQBnAHUAcgBlAC0AUAAAAAEAAAAAAAAAAAAA&#10;AAAAAAAAAAAAAQAAAAAAAAAAAAAB2wAAAT0AAAAAAAAAAAAAAAAAAAAAAQAAAAAAAAAAAAAAAAAA&#10;AAAAAAAQAAAAAQAAAAAAAG51bGwAAAACAAAABmJvdW5kc09iamMAAAABAAAAAAAAUmN0MQAAAAQA&#10;AAAAVG9wIGxvbmcAAAAAAAAAAExlZnRsb25nAAAAAAAAAABCdG9tbG9uZwAAAT0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9AAAAAFJnaHRsb25nAAAB2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HThCSU0EDAAAAAALLwAAAAEA&#10;AAByAAAATAAAAVgAAGYgAAALEwAY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PQ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Tp/ow2N9p9j/A/wDJf4V/BfF/Esx/xbP43/eL7bX/ABDyf8Xn97Xfyf2NWj0+&#10;/de6/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">
                        <v:shape id="Grafik 7" o:spid="_x0000_s114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">
                          <v:imagedata r:id="rId61" o:title=""/>
                          <o:lock v:ext="edit" aspectratio="f"/>
                        </v:shape>
                        <v:shape id="_x0000_s1141" type="#_x0000_t202" style="position:absolute;left:16473;top:14495;width:1233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" filled="f" stroked="f" strokeweight=".5pt">
                          <v:textbox inset="1mm,1mm,1mm,1mm">
                            <w:txbxContent>
                              <w:p w14:paraId="6974F474" w14:textId="5BB6529D" w:rsidR="0033376B" w:rsidRPr="007A681F" w:rsidRDefault="0033376B" w:rsidP="00561D30">
                                <w:pPr>
                                  <w:rPr>
                                    <w:rFonts w:ascii="Times New Roman" w:hAnsi="Times New Roman" w:cs="Times New Roman"/>
                                    <w:sz w:val="16"/>
                                    <w:szCs w:val="16"/>
                                    <w:lang w:val="lt-LT"/>
                                    <w:rPrChange w:id="4900" w:author="Author">
                                      <w:rPr>
                                        <w:rFonts w:ascii="Arial" w:hAnsi="Arial" w:cs="Arial"/>
                                        <w:sz w:val="16"/>
                                        <w:szCs w:val="16"/>
                                        <w:lang w:val="lt-LT"/>
                                      </w:rPr>
                                    </w:rPrChange>
                                  </w:rPr>
                                </w:pPr>
                                <w:del w:id="4901" w:author="Author">
                                  <w:r w:rsidRPr="007A681F" w:rsidDel="00275195">
                                    <w:rPr>
                                      <w:rFonts w:ascii="Times New Roman" w:hAnsi="Times New Roman" w:cs="Times New Roman"/>
                                      <w:sz w:val="16"/>
                                      <w:szCs w:val="16"/>
                                      <w:lang w:val="lt-LT"/>
                                      <w:rPrChange w:id="4902" w:author="Author">
                                        <w:rPr>
                                          <w:rFonts w:ascii="Arial" w:hAnsi="Arial" w:cs="Arial"/>
                                          <w:sz w:val="16"/>
                                          <w:szCs w:val="16"/>
                                          <w:lang w:val="lt-LT"/>
                                        </w:rPr>
                                      </w:rPrChange>
                                    </w:rPr>
                                    <w:delText xml:space="preserve">17 </w:delText>
                                  </w:r>
                                </w:del>
                                <w:ins w:id="4903" w:author="Author">
                                  <w:r w:rsidR="002D7EB2">
                                    <w:rPr>
                                      <w:rFonts w:ascii="Times New Roman" w:hAnsi="Times New Roman" w:cs="Times New Roman"/>
                                      <w:sz w:val="16"/>
                                      <w:szCs w:val="16"/>
                                      <w:lang w:val="lt-LT"/>
                                    </w:rPr>
                                    <w:t>Q</w:t>
                                  </w:r>
                                  <w:r w:rsidR="00275195" w:rsidRPr="007A681F">
                                    <w:rPr>
                                      <w:rFonts w:ascii="Times New Roman" w:hAnsi="Times New Roman" w:cs="Times New Roman"/>
                                      <w:sz w:val="16"/>
                                      <w:szCs w:val="16"/>
                                      <w:lang w:val="lt-LT"/>
                                      <w:rPrChange w:id="4904"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4905" w:author="Author">
                                      <w:rPr>
                                        <w:rFonts w:ascii="Arial" w:hAnsi="Arial" w:cs="Arial"/>
                                        <w:sz w:val="16"/>
                                        <w:szCs w:val="16"/>
                                        <w:lang w:val="lt-LT"/>
                                      </w:rPr>
                                    </w:rPrChange>
                                  </w:rPr>
                                  <w:t>paveikslėlis</w:t>
                                </w:r>
                              </w:p>
                            </w:txbxContent>
                          </v:textbox>
                        </v:shape>
                      </v:group>
                    </w:pict>
                  </mc:Fallback>
                </mc:AlternateContent>
              </w:r>
            </w:ins>
          </w:p>
        </w:tc>
      </w:tr>
      <w:tr w:rsidR="0033376B" w:rsidRPr="00C85FB9" w14:paraId="031A47C2" w14:textId="77777777" w:rsidTr="007A681F">
        <w:trPr>
          <w:ins w:id="4906" w:author="Author"/>
          <w:trPrChange w:id="4907" w:author="Author">
            <w:trPr>
              <w:gridBefore w:val="2"/>
            </w:trPr>
          </w:trPrChange>
        </w:trPr>
        <w:tc>
          <w:tcPr>
            <w:tcW w:w="5606" w:type="dxa"/>
            <w:gridSpan w:val="2"/>
            <w:shd w:val="clear" w:color="auto" w:fill="FFFFFF"/>
            <w:tcPrChange w:id="4908" w:author="Author">
              <w:tcPr>
                <w:tcW w:w="6946" w:type="dxa"/>
                <w:gridSpan w:val="3"/>
                <w:shd w:val="clear" w:color="auto" w:fill="FFFFFF"/>
              </w:tcPr>
            </w:tcPrChange>
          </w:tcPr>
          <w:p w14:paraId="1F8EB04C" w14:textId="0207DA03" w:rsidR="0033376B" w:rsidRPr="00C85FB9" w:rsidRDefault="0033376B" w:rsidP="0033376B">
            <w:pPr>
              <w:numPr>
                <w:ilvl w:val="0"/>
                <w:numId w:val="46"/>
              </w:numPr>
              <w:adjustRightInd w:val="0"/>
              <w:spacing w:before="60"/>
              <w:contextualSpacing/>
              <w:rPr>
                <w:ins w:id="4909" w:author="Author"/>
                <w:rFonts w:ascii="Times New Roman" w:eastAsia="Calibri" w:hAnsi="Times New Roman"/>
                <w:lang w:val="en-GB"/>
              </w:rPr>
            </w:pPr>
            <w:ins w:id="4910" w:author="Author">
              <w:r w:rsidRPr="007A681F">
                <w:rPr>
                  <w:rFonts w:ascii="Times New Roman" w:eastAsia="Calibri" w:hAnsi="Times New Roman"/>
                  <w:lang w:val="fr-FR"/>
                  <w:rPrChange w:id="4911" w:author="Author">
                    <w:rPr>
                      <w:rFonts w:eastAsia="Calibri"/>
                      <w:lang w:val="en-GB"/>
                    </w:rPr>
                  </w:rPrChange>
                </w:rPr>
                <w:t xml:space="preserve">Jei injekcijos vietoje pastebėjote kraujo, prispauskite prie odos marlės tamponėlį ar vatos gumulėlį, kol kraujavimas sustos (žr. </w:t>
              </w:r>
              <w:del w:id="4912" w:author="Author">
                <w:r w:rsidRPr="007A681F" w:rsidDel="002D7EB2">
                  <w:rPr>
                    <w:rFonts w:ascii="Times New Roman" w:eastAsia="Calibri" w:hAnsi="Times New Roman"/>
                    <w:b/>
                    <w:bCs/>
                    <w:lang w:val="fr-FR"/>
                    <w:rPrChange w:id="4913" w:author="Author">
                      <w:rPr>
                        <w:rFonts w:eastAsia="Calibri"/>
                        <w:lang w:val="en-GB"/>
                      </w:rPr>
                    </w:rPrChange>
                  </w:rPr>
                  <w:delText>17</w:delText>
                </w:r>
              </w:del>
              <w:r w:rsidR="002D7EB2" w:rsidRPr="007A681F">
                <w:rPr>
                  <w:rFonts w:ascii="Times New Roman" w:eastAsia="Calibri" w:hAnsi="Times New Roman"/>
                  <w:b/>
                  <w:bCs/>
                  <w:lang w:val="en-GB"/>
                  <w:rPrChange w:id="4914" w:author="Author">
                    <w:rPr>
                      <w:rFonts w:ascii="Times New Roman" w:eastAsia="Calibri" w:hAnsi="Times New Roman"/>
                      <w:lang w:val="en-GB"/>
                    </w:rPr>
                  </w:rPrChange>
                </w:rPr>
                <w:t>Q</w:t>
              </w:r>
              <w:r w:rsidRPr="007A681F">
                <w:rPr>
                  <w:rFonts w:ascii="Times New Roman" w:eastAsia="Calibri" w:hAnsi="Times New Roman"/>
                  <w:b/>
                  <w:bCs/>
                  <w:lang w:val="en-GB"/>
                  <w:rPrChange w:id="4915" w:author="Author">
                    <w:rPr>
                      <w:rFonts w:eastAsia="Calibri"/>
                      <w:lang w:val="en-GB"/>
                    </w:rPr>
                  </w:rPrChange>
                </w:rPr>
                <w:t> paveikslėlį</w:t>
              </w:r>
              <w:r w:rsidRPr="007A681F">
                <w:rPr>
                  <w:rFonts w:ascii="Times New Roman" w:eastAsia="Calibri" w:hAnsi="Times New Roman"/>
                  <w:lang w:val="en-GB"/>
                  <w:rPrChange w:id="4916" w:author="Author">
                    <w:rPr>
                      <w:rFonts w:eastAsia="Calibri"/>
                      <w:lang w:val="en-GB"/>
                    </w:rPr>
                  </w:rPrChange>
                </w:rPr>
                <w:t xml:space="preserve">). </w:t>
              </w:r>
            </w:ins>
          </w:p>
          <w:p w14:paraId="1F9E5925" w14:textId="400E1E50" w:rsidR="0033376B" w:rsidRPr="00C85FB9" w:rsidRDefault="0033376B">
            <w:pPr>
              <w:adjustRightInd w:val="0"/>
              <w:spacing w:before="0" w:after="120"/>
              <w:rPr>
                <w:ins w:id="4917" w:author="Author"/>
                <w:rFonts w:ascii="Times New Roman" w:eastAsia="Calibri" w:hAnsi="Times New Roman"/>
                <w:b/>
                <w:bCs/>
                <w:color w:val="000000"/>
                <w:lang w:val="en-GB"/>
              </w:rPr>
              <w:pPrChange w:id="4918" w:author="Author">
                <w:pPr>
                  <w:adjustRightInd w:val="0"/>
                </w:pPr>
              </w:pPrChange>
            </w:pPr>
            <w:ins w:id="4919" w:author="Author">
              <w:r w:rsidRPr="007A681F">
                <w:rPr>
                  <w:rFonts w:ascii="Times New Roman" w:eastAsia="Calibri" w:hAnsi="Times New Roman"/>
                  <w:b/>
                  <w:bCs/>
                  <w:lang w:val="en-GB"/>
                  <w:rPrChange w:id="4920" w:author="Author">
                    <w:rPr>
                      <w:rFonts w:eastAsia="Calibri"/>
                      <w:b/>
                      <w:bCs/>
                      <w:lang w:val="en-GB"/>
                    </w:rPr>
                  </w:rPrChange>
                </w:rPr>
                <w:t xml:space="preserve">Netrinkite </w:t>
              </w:r>
              <w:r w:rsidRPr="007A681F">
                <w:rPr>
                  <w:rFonts w:ascii="Times New Roman" w:eastAsia="Calibri" w:hAnsi="Times New Roman"/>
                  <w:lang w:val="en-GB"/>
                  <w:rPrChange w:id="4921" w:author="Author">
                    <w:rPr>
                      <w:rFonts w:eastAsia="Calibri"/>
                      <w:lang w:val="en-GB"/>
                    </w:rPr>
                  </w:rPrChange>
                </w:rPr>
                <w:t>injekcijos vietos.</w:t>
              </w:r>
              <w:r w:rsidRPr="007A681F">
                <w:rPr>
                  <w:rFonts w:ascii="Times New Roman" w:eastAsia="Calibri" w:hAnsi="Times New Roman"/>
                  <w:b/>
                  <w:bCs/>
                  <w:lang w:val="en-GB"/>
                  <w:rPrChange w:id="4922" w:author="Author">
                    <w:rPr>
                      <w:rFonts w:eastAsia="Calibri"/>
                      <w:b/>
                      <w:bCs/>
                      <w:lang w:val="en-GB"/>
                    </w:rPr>
                  </w:rPrChange>
                </w:rPr>
                <w:t xml:space="preserve"> </w:t>
              </w:r>
            </w:ins>
          </w:p>
        </w:tc>
        <w:tc>
          <w:tcPr>
            <w:tcW w:w="3804" w:type="dxa"/>
            <w:shd w:val="clear" w:color="auto" w:fill="FFFFFF"/>
            <w:tcPrChange w:id="4923" w:author="Author">
              <w:tcPr>
                <w:tcW w:w="3991" w:type="dxa"/>
                <w:shd w:val="clear" w:color="auto" w:fill="FFFFFF"/>
              </w:tcPr>
            </w:tcPrChange>
          </w:tcPr>
          <w:p w14:paraId="18CEA83A" w14:textId="2B0CFCAF" w:rsidR="0033376B" w:rsidRPr="00C85FB9" w:rsidRDefault="0033376B" w:rsidP="0033376B">
            <w:pPr>
              <w:adjustRightInd w:val="0"/>
              <w:jc w:val="right"/>
              <w:rPr>
                <w:ins w:id="4924" w:author="Author"/>
                <w:rFonts w:ascii="Times New Roman" w:eastAsia="Calibri" w:hAnsi="Times New Roman"/>
                <w:b/>
                <w:bCs/>
                <w:color w:val="000000"/>
                <w:lang w:val="en-GB"/>
              </w:rPr>
            </w:pPr>
          </w:p>
          <w:p w14:paraId="4B186CFF" w14:textId="3222CEFC" w:rsidR="0033376B" w:rsidRPr="00C85FB9" w:rsidRDefault="0033376B" w:rsidP="0033376B">
            <w:pPr>
              <w:adjustRightInd w:val="0"/>
              <w:jc w:val="right"/>
              <w:rPr>
                <w:ins w:id="4925" w:author="Author"/>
                <w:rFonts w:ascii="Times New Roman" w:eastAsia="Calibri" w:hAnsi="Times New Roman"/>
                <w:b/>
                <w:bCs/>
                <w:color w:val="000000"/>
                <w:lang w:val="en-GB"/>
              </w:rPr>
            </w:pPr>
          </w:p>
        </w:tc>
      </w:tr>
      <w:tr w:rsidR="0033376B" w:rsidRPr="00C85FB9" w14:paraId="62366436" w14:textId="77777777" w:rsidTr="007A681F">
        <w:trPr>
          <w:trHeight w:val="1497"/>
          <w:ins w:id="4926" w:author="Author"/>
          <w:trPrChange w:id="4927" w:author="Author">
            <w:trPr>
              <w:gridBefore w:val="2"/>
              <w:trHeight w:val="1497"/>
            </w:trPr>
          </w:trPrChange>
        </w:trPr>
        <w:tc>
          <w:tcPr>
            <w:tcW w:w="5606" w:type="dxa"/>
            <w:gridSpan w:val="2"/>
            <w:tcPrChange w:id="4928" w:author="Author">
              <w:tcPr>
                <w:tcW w:w="6946" w:type="dxa"/>
                <w:gridSpan w:val="3"/>
              </w:tcPr>
            </w:tcPrChange>
          </w:tcPr>
          <w:p w14:paraId="223F9E24" w14:textId="4B70E7CA" w:rsidR="0033376B" w:rsidRPr="00C85FB9" w:rsidRDefault="0033376B" w:rsidP="0033376B">
            <w:pPr>
              <w:numPr>
                <w:ilvl w:val="0"/>
                <w:numId w:val="45"/>
              </w:numPr>
              <w:adjustRightInd w:val="0"/>
              <w:spacing w:before="60"/>
              <w:ind w:left="470" w:hanging="357"/>
              <w:contextualSpacing/>
              <w:rPr>
                <w:ins w:id="4929" w:author="Author"/>
                <w:rFonts w:ascii="Times New Roman" w:eastAsia="Calibri" w:hAnsi="Times New Roman"/>
                <w:b/>
                <w:bCs/>
                <w:color w:val="000000"/>
                <w:lang w:val="en-GB"/>
              </w:rPr>
            </w:pPr>
            <w:ins w:id="4930" w:author="Author">
              <w:r w:rsidRPr="007A681F">
                <w:rPr>
                  <w:rFonts w:ascii="Times New Roman" w:eastAsia="Calibri" w:hAnsi="Times New Roman"/>
                  <w:lang w:val="en-GB"/>
                  <w:rPrChange w:id="4931" w:author="Author">
                    <w:rPr>
                      <w:rFonts w:eastAsia="Calibri"/>
                      <w:lang w:val="en-GB"/>
                    </w:rPr>
                  </w:rPrChange>
                </w:rPr>
                <w:t xml:space="preserve">Išmeskite panaudotą OTULFI užpildytą švirkštiklį, kaip aprašyta </w:t>
              </w:r>
              <w:del w:id="4932" w:author="Author">
                <w:r w:rsidRPr="007A681F" w:rsidDel="002D7EB2">
                  <w:rPr>
                    <w:rFonts w:ascii="Times New Roman" w:eastAsia="Calibri" w:hAnsi="Times New Roman"/>
                    <w:b/>
                    <w:bCs/>
                    <w:lang w:val="en-GB"/>
                    <w:rPrChange w:id="4933" w:author="Author">
                      <w:rPr>
                        <w:rFonts w:eastAsia="Calibri"/>
                        <w:lang w:val="en-GB"/>
                      </w:rPr>
                    </w:rPrChange>
                  </w:rPr>
                  <w:delText>8</w:delText>
                </w:r>
              </w:del>
              <w:r w:rsidR="002D7EB2" w:rsidRPr="007A681F">
                <w:rPr>
                  <w:rFonts w:ascii="Times New Roman" w:eastAsia="Calibri" w:hAnsi="Times New Roman"/>
                  <w:b/>
                  <w:bCs/>
                  <w:lang w:val="en-GB"/>
                  <w:rPrChange w:id="4934" w:author="Author">
                    <w:rPr>
                      <w:rFonts w:ascii="Times New Roman" w:eastAsia="Calibri" w:hAnsi="Times New Roman"/>
                      <w:lang w:val="en-GB"/>
                    </w:rPr>
                  </w:rPrChange>
                </w:rPr>
                <w:t>9</w:t>
              </w:r>
              <w:r w:rsidRPr="007A681F">
                <w:rPr>
                  <w:rFonts w:ascii="Times New Roman" w:eastAsia="Calibri" w:hAnsi="Times New Roman"/>
                  <w:b/>
                  <w:bCs/>
                  <w:lang w:val="en-GB"/>
                  <w:rPrChange w:id="4935" w:author="Author">
                    <w:rPr>
                      <w:rFonts w:eastAsia="Calibri"/>
                      <w:lang w:val="en-GB"/>
                    </w:rPr>
                  </w:rPrChange>
                </w:rPr>
                <w:t> žingsnyje</w:t>
              </w:r>
              <w:r w:rsidRPr="007A681F">
                <w:rPr>
                  <w:rFonts w:ascii="Times New Roman" w:eastAsia="Calibri" w:hAnsi="Times New Roman"/>
                  <w:lang w:val="en-GB"/>
                  <w:rPrChange w:id="4936" w:author="Author">
                    <w:rPr>
                      <w:rFonts w:eastAsia="Calibri"/>
                      <w:lang w:val="en-GB"/>
                    </w:rPr>
                  </w:rPrChange>
                </w:rPr>
                <w:t xml:space="preserve"> ir </w:t>
              </w:r>
              <w:del w:id="4937" w:author="Author">
                <w:r w:rsidRPr="007A681F" w:rsidDel="002D7EB2">
                  <w:rPr>
                    <w:rFonts w:ascii="Times New Roman" w:eastAsia="Calibri" w:hAnsi="Times New Roman"/>
                    <w:b/>
                    <w:bCs/>
                    <w:lang w:val="en-GB"/>
                    <w:rPrChange w:id="4938" w:author="Author">
                      <w:rPr>
                        <w:rFonts w:eastAsia="Calibri"/>
                        <w:lang w:val="en-GB"/>
                      </w:rPr>
                    </w:rPrChange>
                  </w:rPr>
                  <w:delText>18</w:delText>
                </w:r>
              </w:del>
              <w:r w:rsidR="002D7EB2" w:rsidRPr="007A681F">
                <w:rPr>
                  <w:rFonts w:ascii="Times New Roman" w:eastAsia="Calibri" w:hAnsi="Times New Roman"/>
                  <w:b/>
                  <w:bCs/>
                  <w:lang w:val="en-GB"/>
                  <w:rPrChange w:id="4939" w:author="Author">
                    <w:rPr>
                      <w:rFonts w:ascii="Times New Roman" w:eastAsia="Calibri" w:hAnsi="Times New Roman"/>
                      <w:lang w:val="en-GB"/>
                    </w:rPr>
                  </w:rPrChange>
                </w:rPr>
                <w:t>R</w:t>
              </w:r>
              <w:r w:rsidRPr="007A681F">
                <w:rPr>
                  <w:rFonts w:ascii="Times New Roman" w:eastAsia="Calibri" w:hAnsi="Times New Roman"/>
                  <w:b/>
                  <w:bCs/>
                  <w:lang w:val="en-GB"/>
                  <w:rPrChange w:id="4940" w:author="Author">
                    <w:rPr>
                      <w:rFonts w:eastAsia="Calibri"/>
                      <w:lang w:val="en-GB"/>
                    </w:rPr>
                  </w:rPrChange>
                </w:rPr>
                <w:t> paveikslėlyje</w:t>
              </w:r>
              <w:r w:rsidRPr="007A681F">
                <w:rPr>
                  <w:rFonts w:ascii="Times New Roman" w:eastAsia="Calibri" w:hAnsi="Times New Roman"/>
                  <w:lang w:val="en-GB"/>
                  <w:rPrChange w:id="4941" w:author="Author">
                    <w:rPr>
                      <w:rFonts w:eastAsia="Calibri"/>
                      <w:lang w:val="en-GB"/>
                    </w:rPr>
                  </w:rPrChange>
                </w:rPr>
                <w:t>.</w:t>
              </w:r>
            </w:ins>
          </w:p>
        </w:tc>
        <w:tc>
          <w:tcPr>
            <w:tcW w:w="3804" w:type="dxa"/>
            <w:tcPrChange w:id="4942" w:author="Author">
              <w:tcPr>
                <w:tcW w:w="3991" w:type="dxa"/>
              </w:tcPr>
            </w:tcPrChange>
          </w:tcPr>
          <w:p w14:paraId="7DA29B8D" w14:textId="77777777" w:rsidR="0033376B" w:rsidRPr="00C85FB9" w:rsidRDefault="0033376B" w:rsidP="0033376B">
            <w:pPr>
              <w:adjustRightInd w:val="0"/>
              <w:rPr>
                <w:ins w:id="4943" w:author="Author"/>
                <w:rFonts w:ascii="Times New Roman" w:eastAsia="Calibri" w:hAnsi="Times New Roman"/>
                <w:b/>
                <w:bCs/>
                <w:color w:val="000000"/>
                <w:lang w:val="en-GB"/>
              </w:rPr>
            </w:pPr>
          </w:p>
        </w:tc>
      </w:tr>
    </w:tbl>
    <w:p w14:paraId="5BAF4C59" w14:textId="77777777" w:rsidR="003636C7" w:rsidRPr="007A681F" w:rsidRDefault="003636C7" w:rsidP="003636C7">
      <w:pPr>
        <w:widowControl/>
        <w:adjustRightInd w:val="0"/>
        <w:spacing w:before="120" w:after="60"/>
        <w:jc w:val="both"/>
        <w:rPr>
          <w:ins w:id="4944" w:author="Author"/>
          <w:rFonts w:ascii="Times New Roman" w:eastAsia="Calibri" w:hAnsi="Times New Roman" w:cs="Times New Roman"/>
          <w:lang w:val="en-GB"/>
          <w:rPrChange w:id="4945" w:author="Author">
            <w:rPr>
              <w:ins w:id="4946" w:author="Author"/>
              <w:rFonts w:eastAsia="Calibri"/>
              <w:lang w:val="en-GB"/>
            </w:rPr>
          </w:rPrChange>
        </w:rPr>
      </w:pPr>
    </w:p>
    <w:p w14:paraId="6F10DF46" w14:textId="77777777" w:rsidR="003636C7" w:rsidRPr="007A681F" w:rsidRDefault="003636C7" w:rsidP="003636C7">
      <w:pPr>
        <w:widowControl/>
        <w:spacing w:before="120" w:after="60"/>
        <w:jc w:val="both"/>
        <w:rPr>
          <w:ins w:id="4947" w:author="Author"/>
          <w:rFonts w:ascii="Times New Roman" w:eastAsia="Calibri" w:hAnsi="Times New Roman" w:cs="Times New Roman"/>
          <w:lang w:val="en-GB"/>
          <w:rPrChange w:id="4948" w:author="Author">
            <w:rPr>
              <w:ins w:id="4949" w:author="Author"/>
              <w:rFonts w:eastAsia="Calibri"/>
              <w:lang w:val="en-GB"/>
            </w:rPr>
          </w:rPrChange>
        </w:rPr>
      </w:pPr>
      <w:ins w:id="4950" w:author="Author">
        <w:r w:rsidRPr="007A681F">
          <w:rPr>
            <w:rFonts w:ascii="Times New Roman" w:eastAsia="Calibri" w:hAnsi="Times New Roman" w:cs="Times New Roman"/>
            <w:lang w:val="en-GB"/>
            <w:rPrChange w:id="4951" w:author="Author">
              <w:rPr>
                <w:rFonts w:eastAsia="Calibri"/>
                <w:lang w:val="en-GB"/>
              </w:rPr>
            </w:rPrChange>
          </w:rPr>
          <w:br w:type="page"/>
        </w:r>
      </w:ins>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952" w:author="Author">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086"/>
        <w:gridCol w:w="4301"/>
        <w:gridCol w:w="3827"/>
        <w:tblGridChange w:id="4953">
          <w:tblGrid>
            <w:gridCol w:w="1086"/>
            <w:gridCol w:w="678"/>
            <w:gridCol w:w="1086"/>
            <w:gridCol w:w="2537"/>
            <w:gridCol w:w="1764"/>
            <w:gridCol w:w="2063"/>
          </w:tblGrid>
        </w:tblGridChange>
      </w:tblGrid>
      <w:tr w:rsidR="00A8576A" w:rsidRPr="00C85FB9" w14:paraId="3B8DE5AA" w14:textId="77777777" w:rsidTr="007A681F">
        <w:trPr>
          <w:gridAfter w:val="1"/>
          <w:wAfter w:w="3827" w:type="dxa"/>
          <w:trHeight w:val="68"/>
          <w:ins w:id="4954" w:author="Author"/>
          <w:trPrChange w:id="4955" w:author="Author">
            <w:trPr>
              <w:gridBefore w:val="2"/>
              <w:gridAfter w:val="1"/>
              <w:wAfter w:w="3827" w:type="dxa"/>
              <w:trHeight w:val="499"/>
            </w:trPr>
          </w:trPrChange>
        </w:trPr>
        <w:tc>
          <w:tcPr>
            <w:tcW w:w="1086" w:type="dxa"/>
            <w:tcPrChange w:id="4956" w:author="Author">
              <w:tcPr>
                <w:tcW w:w="1086" w:type="dxa"/>
              </w:tcPr>
            </w:tcPrChange>
          </w:tcPr>
          <w:p w14:paraId="40159B2C" w14:textId="2C988C8E" w:rsidR="00A8576A" w:rsidRPr="007A681F" w:rsidRDefault="00A8576A">
            <w:pPr>
              <w:adjustRightInd w:val="0"/>
              <w:ind w:right="-165"/>
              <w:jc w:val="both"/>
              <w:rPr>
                <w:ins w:id="4957" w:author="Author"/>
                <w:rFonts w:ascii="Times New Roman" w:eastAsia="Calibri" w:hAnsi="Times New Roman" w:cs="Times New Roman"/>
                <w:lang w:val="en-GB"/>
                <w:rPrChange w:id="4958" w:author="Author">
                  <w:rPr>
                    <w:ins w:id="4959" w:author="Author"/>
                    <w:rFonts w:eastAsia="Calibri"/>
                    <w:lang w:val="en-GB"/>
                  </w:rPr>
                </w:rPrChange>
              </w:rPr>
              <w:pPrChange w:id="4960" w:author="Author">
                <w:pPr>
                  <w:adjustRightInd w:val="0"/>
                  <w:jc w:val="both"/>
                </w:pPr>
              </w:pPrChange>
            </w:pPr>
            <w:ins w:id="4961" w:author="Author">
              <w:r w:rsidRPr="007A681F">
                <w:rPr>
                  <w:rFonts w:ascii="Times New Roman" w:eastAsia="Calibri" w:hAnsi="Times New Roman" w:cs="Times New Roman"/>
                  <w:b/>
                  <w:bCs/>
                  <w:lang w:val="en-GB"/>
                  <w:rPrChange w:id="4962" w:author="Author">
                    <w:rPr>
                      <w:rFonts w:eastAsia="Calibri"/>
                      <w:b/>
                      <w:bCs/>
                      <w:lang w:val="en-GB"/>
                    </w:rPr>
                  </w:rPrChange>
                </w:rPr>
                <w:lastRenderedPageBreak/>
                <w:t>8 žingsnis</w:t>
              </w:r>
            </w:ins>
          </w:p>
        </w:tc>
        <w:tc>
          <w:tcPr>
            <w:tcW w:w="4301" w:type="dxa"/>
            <w:shd w:val="clear" w:color="auto" w:fill="F2DBF5"/>
            <w:tcPrChange w:id="4963" w:author="Author">
              <w:tcPr>
                <w:tcW w:w="4301" w:type="dxa"/>
                <w:gridSpan w:val="2"/>
                <w:shd w:val="clear" w:color="auto" w:fill="F2DBF5"/>
              </w:tcPr>
            </w:tcPrChange>
          </w:tcPr>
          <w:p w14:paraId="17EEB477" w14:textId="5B3E0A26" w:rsidR="00A8576A" w:rsidRPr="007A681F" w:rsidRDefault="00A8576A" w:rsidP="00C13245">
            <w:pPr>
              <w:adjustRightInd w:val="0"/>
              <w:jc w:val="both"/>
              <w:rPr>
                <w:ins w:id="4964" w:author="Author"/>
                <w:rFonts w:ascii="Times New Roman" w:eastAsia="Calibri" w:hAnsi="Times New Roman" w:cs="Times New Roman"/>
                <w:lang w:val="en-GB"/>
                <w:rPrChange w:id="4965" w:author="Author">
                  <w:rPr>
                    <w:ins w:id="4966" w:author="Author"/>
                    <w:rFonts w:eastAsia="Calibri"/>
                    <w:lang w:val="en-GB"/>
                  </w:rPr>
                </w:rPrChange>
              </w:rPr>
            </w:pPr>
            <w:ins w:id="4967" w:author="Author">
              <w:r w:rsidRPr="007A681F">
                <w:rPr>
                  <w:rFonts w:ascii="Times New Roman" w:eastAsia="Calibri" w:hAnsi="Times New Roman" w:cs="Times New Roman"/>
                  <w:b/>
                  <w:bCs/>
                  <w:lang w:val="en-GB"/>
                  <w:rPrChange w:id="4968" w:author="Author">
                    <w:rPr>
                      <w:rFonts w:eastAsia="Calibri"/>
                      <w:b/>
                      <w:bCs/>
                      <w:lang w:val="en-GB"/>
                    </w:rPr>
                  </w:rPrChange>
                </w:rPr>
                <w:t>Jei 90 mg dozei reikia antros 45 mg injekcijos, pakartokite 1</w:t>
              </w:r>
              <w:r w:rsidR="00242104">
                <w:rPr>
                  <w:rFonts w:ascii="Times New Roman" w:eastAsia="Calibri" w:hAnsi="Times New Roman" w:cs="Times New Roman"/>
                  <w:b/>
                  <w:bCs/>
                  <w:lang w:val="en-GB"/>
                </w:rPr>
                <w:t>–</w:t>
              </w:r>
              <w:del w:id="4969" w:author="Author">
                <w:r w:rsidRPr="007A681F" w:rsidDel="00242104">
                  <w:rPr>
                    <w:rFonts w:ascii="Times New Roman" w:eastAsia="Calibri" w:hAnsi="Times New Roman" w:cs="Times New Roman"/>
                    <w:b/>
                    <w:bCs/>
                    <w:lang w:val="en-GB"/>
                    <w:rPrChange w:id="4970" w:author="Author">
                      <w:rPr>
                        <w:rFonts w:eastAsia="Calibri"/>
                        <w:b/>
                        <w:bCs/>
                        <w:lang w:val="en-GB"/>
                      </w:rPr>
                    </w:rPrChange>
                  </w:rPr>
                  <w:delText>-</w:delText>
                </w:r>
              </w:del>
              <w:r w:rsidRPr="007A681F">
                <w:rPr>
                  <w:rFonts w:ascii="Times New Roman" w:eastAsia="Calibri" w:hAnsi="Times New Roman" w:cs="Times New Roman"/>
                  <w:b/>
                  <w:bCs/>
                  <w:lang w:val="en-GB"/>
                  <w:rPrChange w:id="4971" w:author="Author">
                    <w:rPr>
                      <w:rFonts w:eastAsia="Calibri"/>
                      <w:b/>
                      <w:bCs/>
                      <w:lang w:val="en-GB"/>
                    </w:rPr>
                  </w:rPrChange>
                </w:rPr>
                <w:t>7</w:t>
              </w:r>
              <w:r w:rsidR="00242104">
                <w:rPr>
                  <w:rFonts w:ascii="Times New Roman" w:eastAsia="Calibri" w:hAnsi="Times New Roman" w:cs="Times New Roman"/>
                  <w:b/>
                  <w:bCs/>
                  <w:lang w:val="en-GB"/>
                </w:rPr>
                <w:t> </w:t>
              </w:r>
              <w:del w:id="4972" w:author="Author">
                <w:r w:rsidRPr="007A681F" w:rsidDel="00242104">
                  <w:rPr>
                    <w:rFonts w:ascii="Times New Roman" w:eastAsia="Calibri" w:hAnsi="Times New Roman" w:cs="Times New Roman"/>
                    <w:b/>
                    <w:bCs/>
                    <w:lang w:val="en-GB"/>
                    <w:rPrChange w:id="4973" w:author="Author">
                      <w:rPr>
                        <w:rFonts w:eastAsia="Calibri"/>
                        <w:b/>
                        <w:bCs/>
                        <w:lang w:val="en-GB"/>
                      </w:rPr>
                    </w:rPrChange>
                  </w:rPr>
                  <w:delText xml:space="preserve"> </w:delText>
                </w:r>
              </w:del>
              <w:r w:rsidRPr="007A681F">
                <w:rPr>
                  <w:rFonts w:ascii="Times New Roman" w:eastAsia="Calibri" w:hAnsi="Times New Roman" w:cs="Times New Roman"/>
                  <w:b/>
                  <w:bCs/>
                  <w:lang w:val="en-GB"/>
                  <w:rPrChange w:id="4974" w:author="Author">
                    <w:rPr>
                      <w:rFonts w:eastAsia="Calibri"/>
                      <w:b/>
                      <w:bCs/>
                      <w:lang w:val="en-GB"/>
                    </w:rPr>
                  </w:rPrChange>
                </w:rPr>
                <w:t>žingsnius.</w:t>
              </w:r>
            </w:ins>
          </w:p>
        </w:tc>
      </w:tr>
      <w:tr w:rsidR="00A8576A" w:rsidRPr="00C85FB9" w14:paraId="7C0E735D" w14:textId="77777777" w:rsidTr="00C13245">
        <w:trPr>
          <w:ins w:id="4975" w:author="Author"/>
        </w:trPr>
        <w:tc>
          <w:tcPr>
            <w:tcW w:w="9214" w:type="dxa"/>
            <w:gridSpan w:val="3"/>
          </w:tcPr>
          <w:p w14:paraId="4DB07995" w14:textId="77777777" w:rsidR="00A8576A" w:rsidRPr="007A681F" w:rsidRDefault="00A8576A" w:rsidP="00C13245">
            <w:pPr>
              <w:adjustRightInd w:val="0"/>
              <w:jc w:val="both"/>
              <w:rPr>
                <w:ins w:id="4976" w:author="Author"/>
                <w:rFonts w:ascii="Times New Roman" w:eastAsia="Calibri" w:hAnsi="Times New Roman" w:cs="Times New Roman"/>
                <w:b/>
                <w:bCs/>
                <w:lang w:val="en-GB"/>
                <w:rPrChange w:id="4977" w:author="Author">
                  <w:rPr>
                    <w:ins w:id="4978" w:author="Author"/>
                    <w:rFonts w:eastAsia="Calibri"/>
                    <w:b/>
                    <w:bCs/>
                    <w:lang w:val="en-GB"/>
                  </w:rPr>
                </w:rPrChange>
              </w:rPr>
            </w:pPr>
          </w:p>
          <w:p w14:paraId="06352645" w14:textId="1FE74945" w:rsidR="00A8576A" w:rsidRPr="007A681F" w:rsidRDefault="00A8576A" w:rsidP="00C13245">
            <w:pPr>
              <w:adjustRightInd w:val="0"/>
              <w:spacing w:after="120"/>
              <w:jc w:val="both"/>
              <w:rPr>
                <w:ins w:id="4979" w:author="Author"/>
                <w:rFonts w:ascii="Times New Roman" w:eastAsia="Calibri" w:hAnsi="Times New Roman" w:cs="Times New Roman"/>
                <w:b/>
                <w:bCs/>
                <w:lang w:val="en-GB"/>
                <w:rPrChange w:id="4980" w:author="Author">
                  <w:rPr>
                    <w:ins w:id="4981" w:author="Author"/>
                    <w:rFonts w:eastAsia="Calibri"/>
                    <w:b/>
                    <w:bCs/>
                    <w:lang w:val="en-GB"/>
                  </w:rPr>
                </w:rPrChange>
              </w:rPr>
            </w:pPr>
            <w:ins w:id="4982" w:author="Author">
              <w:r w:rsidRPr="007A681F">
                <w:rPr>
                  <w:rFonts w:ascii="Times New Roman" w:eastAsia="Calibri" w:hAnsi="Times New Roman" w:cs="Times New Roman"/>
                  <w:b/>
                  <w:bCs/>
                  <w:lang w:val="en-GB"/>
                  <w:rPrChange w:id="4983" w:author="Author">
                    <w:rPr>
                      <w:rFonts w:eastAsia="Calibri"/>
                      <w:b/>
                      <w:bCs/>
                      <w:lang w:val="en-GB"/>
                    </w:rPr>
                  </w:rPrChange>
                </w:rPr>
                <w:t>Jei 90 mg dozei gavote du 45 mg OTULFI užpildytus švirkštiklius, antrąją injekciją atlikte iškart po pirmosios.</w:t>
              </w:r>
            </w:ins>
          </w:p>
          <w:p w14:paraId="4009D013" w14:textId="33468887" w:rsidR="00A8576A" w:rsidRPr="007A681F" w:rsidRDefault="00A8576A" w:rsidP="00A8576A">
            <w:pPr>
              <w:widowControl/>
              <w:numPr>
                <w:ilvl w:val="0"/>
                <w:numId w:val="45"/>
              </w:numPr>
              <w:adjustRightInd w:val="0"/>
              <w:spacing w:before="120"/>
              <w:ind w:left="470" w:hanging="357"/>
              <w:contextualSpacing/>
              <w:jc w:val="both"/>
              <w:rPr>
                <w:ins w:id="4984" w:author="Author"/>
                <w:rFonts w:ascii="Times New Roman" w:eastAsia="Calibri" w:hAnsi="Times New Roman" w:cs="Times New Roman"/>
                <w:lang w:val="en-GB"/>
                <w:rPrChange w:id="4985" w:author="Author">
                  <w:rPr>
                    <w:ins w:id="4986" w:author="Author"/>
                    <w:rFonts w:eastAsia="Calibri"/>
                    <w:lang w:val="en-GB"/>
                  </w:rPr>
                </w:rPrChange>
              </w:rPr>
            </w:pPr>
            <w:ins w:id="4987" w:author="Author">
              <w:r w:rsidRPr="007A681F">
                <w:rPr>
                  <w:rFonts w:ascii="Times New Roman" w:eastAsia="Calibri" w:hAnsi="Times New Roman" w:cs="Times New Roman"/>
                  <w:lang w:val="en-GB"/>
                  <w:rPrChange w:id="4988" w:author="Author">
                    <w:rPr>
                      <w:rFonts w:eastAsia="Calibri"/>
                      <w:lang w:val="en-GB"/>
                    </w:rPr>
                  </w:rPrChange>
                </w:rPr>
                <w:t xml:space="preserve">Pakartokite </w:t>
              </w:r>
              <w:r w:rsidRPr="007A681F">
                <w:rPr>
                  <w:rFonts w:ascii="Times New Roman" w:eastAsia="Calibri" w:hAnsi="Times New Roman" w:cs="Times New Roman"/>
                  <w:b/>
                  <w:bCs/>
                  <w:lang w:val="en-GB"/>
                  <w:rPrChange w:id="4989" w:author="Author">
                    <w:rPr>
                      <w:rFonts w:eastAsia="Calibri"/>
                      <w:lang w:val="en-GB"/>
                    </w:rPr>
                  </w:rPrChange>
                </w:rPr>
                <w:t>1</w:t>
              </w:r>
              <w:r w:rsidR="00242104" w:rsidRPr="007A681F">
                <w:rPr>
                  <w:rFonts w:ascii="Times New Roman" w:eastAsia="Calibri" w:hAnsi="Times New Roman" w:cs="Times New Roman"/>
                  <w:b/>
                  <w:bCs/>
                  <w:lang w:val="en-GB"/>
                  <w:rPrChange w:id="4990" w:author="Author">
                    <w:rPr>
                      <w:rFonts w:ascii="Times New Roman" w:eastAsia="Calibri" w:hAnsi="Times New Roman" w:cs="Times New Roman"/>
                      <w:lang w:val="en-GB"/>
                    </w:rPr>
                  </w:rPrChange>
                </w:rPr>
                <w:t>–</w:t>
              </w:r>
              <w:del w:id="4991" w:author="Author">
                <w:r w:rsidRPr="007A681F" w:rsidDel="00242104">
                  <w:rPr>
                    <w:rFonts w:ascii="Times New Roman" w:eastAsia="Calibri" w:hAnsi="Times New Roman" w:cs="Times New Roman"/>
                    <w:b/>
                    <w:bCs/>
                    <w:lang w:val="en-GB"/>
                    <w:rPrChange w:id="4992" w:author="Author">
                      <w:rPr>
                        <w:rFonts w:eastAsia="Calibri"/>
                        <w:lang w:val="en-GB"/>
                      </w:rPr>
                    </w:rPrChange>
                  </w:rPr>
                  <w:delText>-</w:delText>
                </w:r>
              </w:del>
              <w:r w:rsidRPr="007A681F">
                <w:rPr>
                  <w:rFonts w:ascii="Times New Roman" w:eastAsia="Calibri" w:hAnsi="Times New Roman" w:cs="Times New Roman"/>
                  <w:b/>
                  <w:bCs/>
                  <w:lang w:val="en-GB"/>
                  <w:rPrChange w:id="4993" w:author="Author">
                    <w:rPr>
                      <w:rFonts w:eastAsia="Calibri"/>
                      <w:lang w:val="en-GB"/>
                    </w:rPr>
                  </w:rPrChange>
                </w:rPr>
                <w:t>7</w:t>
              </w:r>
              <w:r w:rsidR="00242104" w:rsidRPr="007A681F">
                <w:rPr>
                  <w:rFonts w:ascii="Times New Roman" w:eastAsia="Calibri" w:hAnsi="Times New Roman" w:cs="Times New Roman"/>
                  <w:b/>
                  <w:bCs/>
                  <w:lang w:val="en-GB"/>
                  <w:rPrChange w:id="4994" w:author="Author">
                    <w:rPr>
                      <w:rFonts w:ascii="Times New Roman" w:eastAsia="Calibri" w:hAnsi="Times New Roman" w:cs="Times New Roman"/>
                      <w:lang w:val="en-GB"/>
                    </w:rPr>
                  </w:rPrChange>
                </w:rPr>
                <w:t> </w:t>
              </w:r>
              <w:del w:id="4995" w:author="Author">
                <w:r w:rsidRPr="007A681F" w:rsidDel="00242104">
                  <w:rPr>
                    <w:rFonts w:ascii="Times New Roman" w:eastAsia="Calibri" w:hAnsi="Times New Roman" w:cs="Times New Roman"/>
                    <w:b/>
                    <w:bCs/>
                    <w:lang w:val="en-GB"/>
                    <w:rPrChange w:id="4996" w:author="Author">
                      <w:rPr>
                        <w:rFonts w:eastAsia="Calibri"/>
                        <w:lang w:val="en-GB"/>
                      </w:rPr>
                    </w:rPrChange>
                  </w:rPr>
                  <w:delText xml:space="preserve"> </w:delText>
                </w:r>
              </w:del>
              <w:r w:rsidRPr="007A681F">
                <w:rPr>
                  <w:rFonts w:ascii="Times New Roman" w:eastAsia="Calibri" w:hAnsi="Times New Roman" w:cs="Times New Roman"/>
                  <w:b/>
                  <w:bCs/>
                  <w:lang w:val="en-GB"/>
                  <w:rPrChange w:id="4997" w:author="Author">
                    <w:rPr>
                      <w:rFonts w:eastAsia="Calibri"/>
                      <w:lang w:val="en-GB"/>
                    </w:rPr>
                  </w:rPrChange>
                </w:rPr>
                <w:t>žingsnius</w:t>
              </w:r>
              <w:r w:rsidRPr="007A681F">
                <w:rPr>
                  <w:rFonts w:ascii="Times New Roman" w:eastAsia="Calibri" w:hAnsi="Times New Roman" w:cs="Times New Roman"/>
                  <w:lang w:val="en-GB"/>
                  <w:rPrChange w:id="4998" w:author="Author">
                    <w:rPr>
                      <w:rFonts w:eastAsia="Calibri"/>
                      <w:lang w:val="en-GB"/>
                    </w:rPr>
                  </w:rPrChange>
                </w:rPr>
                <w:t xml:space="preserve"> su antruoju OTULFI užpildytu švirkštikliu.</w:t>
              </w:r>
            </w:ins>
          </w:p>
          <w:p w14:paraId="53804CC8" w14:textId="05B1592E" w:rsidR="00A8576A" w:rsidRPr="007A681F" w:rsidRDefault="00A8576A" w:rsidP="00A8576A">
            <w:pPr>
              <w:widowControl/>
              <w:numPr>
                <w:ilvl w:val="0"/>
                <w:numId w:val="45"/>
              </w:numPr>
              <w:adjustRightInd w:val="0"/>
              <w:spacing w:before="120"/>
              <w:ind w:left="470" w:hanging="357"/>
              <w:contextualSpacing/>
              <w:jc w:val="both"/>
              <w:rPr>
                <w:ins w:id="4999" w:author="Author"/>
                <w:rFonts w:ascii="Times New Roman" w:eastAsia="Calibri" w:hAnsi="Times New Roman" w:cs="Times New Roman"/>
                <w:lang w:val="en-GB"/>
                <w:rPrChange w:id="5000" w:author="Author">
                  <w:rPr>
                    <w:ins w:id="5001" w:author="Author"/>
                    <w:rFonts w:eastAsia="Calibri"/>
                    <w:lang w:val="en-GB"/>
                  </w:rPr>
                </w:rPrChange>
              </w:rPr>
            </w:pPr>
            <w:ins w:id="5002" w:author="Author">
              <w:r w:rsidRPr="007A681F">
                <w:rPr>
                  <w:rFonts w:ascii="Times New Roman" w:eastAsia="Calibri" w:hAnsi="Times New Roman" w:cs="Times New Roman"/>
                  <w:b/>
                  <w:bCs/>
                  <w:lang w:val="en-GB"/>
                  <w:rPrChange w:id="5003" w:author="Author">
                    <w:rPr>
                      <w:rFonts w:eastAsia="Calibri"/>
                      <w:b/>
                      <w:bCs/>
                      <w:lang w:val="en-GB"/>
                    </w:rPr>
                  </w:rPrChange>
                </w:rPr>
                <w:t>Šioms injekcijoms atlikti pasirinkite dvi skirtin</w:t>
              </w:r>
              <w:r w:rsidR="004E34D5">
                <w:rPr>
                  <w:rFonts w:ascii="Times New Roman" w:eastAsia="Calibri" w:hAnsi="Times New Roman" w:cs="Times New Roman"/>
                  <w:b/>
                  <w:bCs/>
                  <w:lang w:val="en-GB"/>
                </w:rPr>
                <w:t>g</w:t>
              </w:r>
              <w:del w:id="5004" w:author="Author">
                <w:r w:rsidRPr="007A681F" w:rsidDel="004E34D5">
                  <w:rPr>
                    <w:rFonts w:ascii="Times New Roman" w:eastAsia="Calibri" w:hAnsi="Times New Roman" w:cs="Times New Roman"/>
                    <w:b/>
                    <w:bCs/>
                    <w:lang w:val="en-GB"/>
                    <w:rPrChange w:id="5005" w:author="Author">
                      <w:rPr>
                        <w:rFonts w:eastAsia="Calibri"/>
                        <w:b/>
                        <w:bCs/>
                        <w:lang w:val="en-GB"/>
                      </w:rPr>
                    </w:rPrChange>
                  </w:rPr>
                  <w:delText>t</w:delText>
                </w:r>
              </w:del>
              <w:r w:rsidRPr="007A681F">
                <w:rPr>
                  <w:rFonts w:ascii="Times New Roman" w:eastAsia="Calibri" w:hAnsi="Times New Roman" w:cs="Times New Roman"/>
                  <w:b/>
                  <w:bCs/>
                  <w:lang w:val="en-GB"/>
                  <w:rPrChange w:id="5006" w:author="Author">
                    <w:rPr>
                      <w:rFonts w:eastAsia="Calibri"/>
                      <w:b/>
                      <w:bCs/>
                      <w:lang w:val="en-GB"/>
                    </w:rPr>
                  </w:rPrChange>
                </w:rPr>
                <w:t xml:space="preserve">as vietas </w:t>
              </w:r>
              <w:r w:rsidRPr="007A681F">
                <w:rPr>
                  <w:rFonts w:ascii="Times New Roman" w:eastAsia="Calibri" w:hAnsi="Times New Roman" w:cs="Times New Roman"/>
                  <w:lang w:val="en-GB"/>
                  <w:rPrChange w:id="5007" w:author="Author">
                    <w:rPr>
                      <w:rFonts w:eastAsia="Calibri"/>
                      <w:b/>
                      <w:bCs/>
                      <w:lang w:val="en-GB"/>
                    </w:rPr>
                  </w:rPrChange>
                </w:rPr>
                <w:t xml:space="preserve">(pavyzdžiui, vieną injekciją į dešinę šlaunį, o kitą į kairę) ir atlikite injekcijas vieną po kitos. </w:t>
              </w:r>
            </w:ins>
          </w:p>
        </w:tc>
      </w:tr>
    </w:tbl>
    <w:p w14:paraId="4B5FB3B2" w14:textId="3BBA0457" w:rsidR="00A8576A" w:rsidRPr="007A681F" w:rsidRDefault="00242104" w:rsidP="003636C7">
      <w:pPr>
        <w:widowControl/>
        <w:adjustRightInd w:val="0"/>
        <w:spacing w:before="120" w:after="60"/>
        <w:jc w:val="both"/>
        <w:rPr>
          <w:ins w:id="5008" w:author="Author"/>
          <w:rFonts w:ascii="Times New Roman" w:eastAsia="Calibri" w:hAnsi="Times New Roman" w:cs="Times New Roman"/>
          <w:lang w:val="en-GB"/>
          <w:rPrChange w:id="5009" w:author="Author">
            <w:rPr>
              <w:ins w:id="5010" w:author="Author"/>
              <w:rFonts w:eastAsia="Calibri"/>
              <w:lang w:val="en-GB"/>
            </w:rPr>
          </w:rPrChange>
        </w:rPr>
      </w:pPr>
      <w:ins w:id="5011" w:author="Author">
        <w:r w:rsidRPr="007A681F">
          <w:rPr>
            <w:rFonts w:ascii="Times New Roman" w:hAnsi="Times New Roman" w:cs="Times New Roman"/>
            <w:noProof/>
            <w:rPrChange w:id="5012" w:author="Author">
              <w:rPr>
                <w:noProof/>
              </w:rPr>
            </w:rPrChange>
          </w:rPr>
          <mc:AlternateContent>
            <mc:Choice Requires="wpg">
              <w:drawing>
                <wp:anchor distT="0" distB="0" distL="114300" distR="114300" simplePos="0" relativeHeight="251658279" behindDoc="0" locked="0" layoutInCell="1" allowOverlap="1" wp14:anchorId="7503907A" wp14:editId="4E19558A">
                  <wp:simplePos x="0" y="0"/>
                  <wp:positionH relativeFrom="column">
                    <wp:posOffset>3702685</wp:posOffset>
                  </wp:positionH>
                  <wp:positionV relativeFrom="paragraph">
                    <wp:posOffset>257810</wp:posOffset>
                  </wp:positionV>
                  <wp:extent cx="2329180" cy="1717675"/>
                  <wp:effectExtent l="0" t="0" r="0" b="0"/>
                  <wp:wrapNone/>
                  <wp:docPr id="514283447" name="Gruppieren 1"/>
                  <wp:cNvGraphicFramePr/>
                  <a:graphic xmlns:a="http://schemas.openxmlformats.org/drawingml/2006/main">
                    <a:graphicData uri="http://schemas.microsoft.com/office/word/2010/wordprocessingGroup">
                      <wpg:wgp>
                        <wpg:cNvGrpSpPr/>
                        <wpg:grpSpPr>
                          <a:xfrm>
                            <a:off x="0" y="0"/>
                            <a:ext cx="2329180" cy="1717675"/>
                            <a:chOff x="0" y="0"/>
                            <a:chExt cx="2329748" cy="1718102"/>
                          </a:xfrm>
                        </wpg:grpSpPr>
                        <pic:pic xmlns:pic="http://schemas.openxmlformats.org/drawingml/2006/picture">
                          <pic:nvPicPr>
                            <pic:cNvPr id="1800162615" name="Grafik 7"/>
                            <pic:cNvPicPr>
                              <a:picLocks/>
                            </pic:cNvPicPr>
                          </pic:nvPicPr>
                          <pic:blipFill>
                            <a:blip r:embed="rId6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1531482" y="1499893"/>
                              <a:ext cx="798266" cy="218209"/>
                            </a:xfrm>
                            <a:prstGeom prst="rect">
                              <a:avLst/>
                            </a:prstGeom>
                            <a:noFill/>
                            <a:ln w="6350">
                              <a:noFill/>
                            </a:ln>
                          </wps:spPr>
                          <wps:txbx>
                            <w:txbxContent>
                              <w:p w14:paraId="343C576C" w14:textId="03E56146" w:rsidR="002C72C8" w:rsidRPr="007A681F" w:rsidRDefault="002C72C8" w:rsidP="002C72C8">
                                <w:pPr>
                                  <w:rPr>
                                    <w:rFonts w:ascii="Times New Roman" w:hAnsi="Times New Roman" w:cs="Times New Roman"/>
                                    <w:sz w:val="16"/>
                                    <w:szCs w:val="16"/>
                                    <w:rPrChange w:id="5013" w:author="Author">
                                      <w:rPr>
                                        <w:rFonts w:ascii="Arial" w:hAnsi="Arial" w:cs="Arial"/>
                                        <w:sz w:val="16"/>
                                        <w:szCs w:val="16"/>
                                      </w:rPr>
                                    </w:rPrChange>
                                  </w:rPr>
                                </w:pPr>
                                <w:del w:id="5014" w:author="Author">
                                  <w:r w:rsidRPr="007A681F" w:rsidDel="0078600C">
                                    <w:rPr>
                                      <w:rFonts w:ascii="Times New Roman" w:hAnsi="Times New Roman" w:cs="Times New Roman"/>
                                      <w:sz w:val="16"/>
                                      <w:szCs w:val="16"/>
                                      <w:lang w:val="lt-LT"/>
                                      <w:rPrChange w:id="5015" w:author="Author">
                                        <w:rPr>
                                          <w:rFonts w:ascii="Arial" w:hAnsi="Arial" w:cs="Arial"/>
                                          <w:sz w:val="16"/>
                                          <w:szCs w:val="16"/>
                                          <w:lang w:val="lt-LT"/>
                                        </w:rPr>
                                      </w:rPrChange>
                                    </w:rPr>
                                    <w:delText xml:space="preserve">18 </w:delText>
                                  </w:r>
                                </w:del>
                                <w:ins w:id="5016" w:author="Author">
                                  <w:r w:rsidR="0078600C">
                                    <w:rPr>
                                      <w:rFonts w:ascii="Times New Roman" w:hAnsi="Times New Roman" w:cs="Times New Roman"/>
                                      <w:sz w:val="16"/>
                                      <w:szCs w:val="16"/>
                                      <w:lang w:val="lt-LT"/>
                                    </w:rPr>
                                    <w:t>R</w:t>
                                  </w:r>
                                  <w:r w:rsidR="0078600C" w:rsidRPr="007A681F">
                                    <w:rPr>
                                      <w:rFonts w:ascii="Times New Roman" w:hAnsi="Times New Roman" w:cs="Times New Roman"/>
                                      <w:sz w:val="16"/>
                                      <w:szCs w:val="16"/>
                                      <w:lang w:val="lt-LT"/>
                                      <w:rPrChange w:id="5017"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5018"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1044286"/>
                              <a:ext cx="701386" cy="400050"/>
                            </a:xfrm>
                            <a:prstGeom prst="rect">
                              <a:avLst/>
                            </a:prstGeom>
                            <a:noFill/>
                            <a:ln w="6350">
                              <a:noFill/>
                            </a:ln>
                          </wps:spPr>
                          <wps:txbx>
                            <w:txbxContent>
                              <w:p w14:paraId="388B0CBF" w14:textId="77777777" w:rsidR="002C72C8" w:rsidRPr="007A681F" w:rsidRDefault="002C72C8" w:rsidP="002C72C8">
                                <w:pPr>
                                  <w:jc w:val="center"/>
                                  <w:rPr>
                                    <w:rFonts w:ascii="Times New Roman" w:hAnsi="Times New Roman" w:cs="Times New Roman"/>
                                    <w:b/>
                                    <w:bCs/>
                                    <w:sz w:val="16"/>
                                    <w:szCs w:val="16"/>
                                    <w:lang w:val="lt-LT"/>
                                    <w:rPrChange w:id="5019" w:author="Author">
                                      <w:rPr>
                                        <w:rFonts w:ascii="Arial" w:hAnsi="Arial" w:cs="Arial"/>
                                        <w:sz w:val="16"/>
                                        <w:szCs w:val="16"/>
                                        <w:lang w:val="lt-LT"/>
                                      </w:rPr>
                                    </w:rPrChange>
                                  </w:rPr>
                                </w:pPr>
                                <w:r w:rsidRPr="007A681F">
                                  <w:rPr>
                                    <w:rFonts w:ascii="Times New Roman" w:hAnsi="Times New Roman" w:cs="Times New Roman"/>
                                    <w:b/>
                                    <w:bCs/>
                                    <w:sz w:val="16"/>
                                    <w:szCs w:val="16"/>
                                    <w:lang w:val="lt-LT"/>
                                    <w:rPrChange w:id="5020" w:author="Author">
                                      <w:rPr>
                                        <w:rFonts w:ascii="Arial" w:hAnsi="Arial" w:cs="Arial"/>
                                        <w:sz w:val="16"/>
                                        <w:szCs w:val="16"/>
                                        <w:lang w:val="lt-LT"/>
                                      </w:rPr>
                                    </w:rPrChange>
                                  </w:rPr>
                                  <w:t>Aštrių atliekų</w:t>
                                </w:r>
                                <w:r w:rsidRPr="007A681F">
                                  <w:rPr>
                                    <w:rFonts w:ascii="Times New Roman" w:hAnsi="Times New Roman" w:cs="Times New Roman"/>
                                    <w:b/>
                                    <w:bCs/>
                                    <w:sz w:val="16"/>
                                    <w:szCs w:val="16"/>
                                    <w:lang w:val="lt-LT"/>
                                    <w:rPrChange w:id="5021" w:author="Author">
                                      <w:rPr>
                                        <w:rFonts w:ascii="Arial" w:hAnsi="Arial" w:cs="Arial"/>
                                        <w:sz w:val="16"/>
                                        <w:szCs w:val="16"/>
                                        <w:lang w:val="lt-LT"/>
                                      </w:rPr>
                                    </w:rPrChange>
                                  </w:rPr>
                                  <w:br/>
                                  <w:t>talpyklė</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3907A" id="_x0000_s1142" style="position:absolute;left:0;text-align:left;margin-left:291.55pt;margin-top:20.3pt;width:183.4pt;height:135.25pt;z-index:251658279;mso-width-relative:margin;mso-height-relative:margin" coordsize="23297,171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TwAAAAYAAAAAAAAAAAAAAT0AAAHbAAAADQA0ADUAbQBnAC0ARgBpAGcAdQByAGUALQBR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fOEJJTQQM&#10;AAAAAAkuAAAAAQAAAHIAAABMAAABWAAAZiAAAAkSABg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T0B2wMBEQACEQEDEQH/3QAEADz/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On+jDY32n2P8D/AMl/hX8F8X8SzH/Fs/jf94vttf8AEPJ/xef3td/J/Y1aPT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">
                  <v:shape id="Grafik 7" o:spid="_x0000_s114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63" o:title=""/>
                    <o:lock v:ext="edit" aspectratio="f"/>
                  </v:shape>
                  <v:shape id="_x0000_s1144" type="#_x0000_t202" style="position:absolute;left:15314;top:14998;width:798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343C576C" w14:textId="03E56146" w:rsidR="002C72C8" w:rsidRPr="007A681F" w:rsidRDefault="002C72C8" w:rsidP="002C72C8">
                          <w:pPr>
                            <w:rPr>
                              <w:rFonts w:ascii="Times New Roman" w:hAnsi="Times New Roman" w:cs="Times New Roman"/>
                              <w:sz w:val="16"/>
                              <w:szCs w:val="16"/>
                              <w:rPrChange w:id="5022" w:author="Author">
                                <w:rPr>
                                  <w:rFonts w:ascii="Arial" w:hAnsi="Arial" w:cs="Arial"/>
                                  <w:sz w:val="16"/>
                                  <w:szCs w:val="16"/>
                                </w:rPr>
                              </w:rPrChange>
                            </w:rPr>
                          </w:pPr>
                          <w:del w:id="5023" w:author="Author">
                            <w:r w:rsidRPr="007A681F" w:rsidDel="0078600C">
                              <w:rPr>
                                <w:rFonts w:ascii="Times New Roman" w:hAnsi="Times New Roman" w:cs="Times New Roman"/>
                                <w:sz w:val="16"/>
                                <w:szCs w:val="16"/>
                                <w:lang w:val="lt-LT"/>
                                <w:rPrChange w:id="5024" w:author="Author">
                                  <w:rPr>
                                    <w:rFonts w:ascii="Arial" w:hAnsi="Arial" w:cs="Arial"/>
                                    <w:sz w:val="16"/>
                                    <w:szCs w:val="16"/>
                                    <w:lang w:val="lt-LT"/>
                                  </w:rPr>
                                </w:rPrChange>
                              </w:rPr>
                              <w:delText xml:space="preserve">18 </w:delText>
                            </w:r>
                          </w:del>
                          <w:ins w:id="5025" w:author="Author">
                            <w:r w:rsidR="0078600C">
                              <w:rPr>
                                <w:rFonts w:ascii="Times New Roman" w:hAnsi="Times New Roman" w:cs="Times New Roman"/>
                                <w:sz w:val="16"/>
                                <w:szCs w:val="16"/>
                                <w:lang w:val="lt-LT"/>
                              </w:rPr>
                              <w:t>R</w:t>
                            </w:r>
                            <w:r w:rsidR="0078600C" w:rsidRPr="007A681F">
                              <w:rPr>
                                <w:rFonts w:ascii="Times New Roman" w:hAnsi="Times New Roman" w:cs="Times New Roman"/>
                                <w:sz w:val="16"/>
                                <w:szCs w:val="16"/>
                                <w:lang w:val="lt-LT"/>
                                <w:rPrChange w:id="5026" w:author="Author">
                                  <w:rPr>
                                    <w:rFonts w:ascii="Arial" w:hAnsi="Arial" w:cs="Arial"/>
                                    <w:sz w:val="16"/>
                                    <w:szCs w:val="16"/>
                                    <w:lang w:val="lt-LT"/>
                                  </w:rPr>
                                </w:rPrChange>
                              </w:rPr>
                              <w:t xml:space="preserve"> </w:t>
                            </w:r>
                          </w:ins>
                          <w:r w:rsidRPr="007A681F">
                            <w:rPr>
                              <w:rFonts w:ascii="Times New Roman" w:hAnsi="Times New Roman" w:cs="Times New Roman"/>
                              <w:sz w:val="16"/>
                              <w:szCs w:val="16"/>
                              <w:lang w:val="lt-LT"/>
                              <w:rPrChange w:id="5027" w:author="Author">
                                <w:rPr>
                                  <w:rFonts w:ascii="Arial" w:hAnsi="Arial" w:cs="Arial"/>
                                  <w:sz w:val="16"/>
                                  <w:szCs w:val="16"/>
                                  <w:lang w:val="lt-LT"/>
                                </w:rPr>
                              </w:rPrChange>
                            </w:rPr>
                            <w:t>paveikslėlis</w:t>
                          </w:r>
                        </w:p>
                      </w:txbxContent>
                    </v:textbox>
                  </v:shape>
                  <v:shape id="_x0000_s1145"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388B0CBF" w14:textId="77777777" w:rsidR="002C72C8" w:rsidRPr="007A681F" w:rsidRDefault="002C72C8" w:rsidP="002C72C8">
                          <w:pPr>
                            <w:jc w:val="center"/>
                            <w:rPr>
                              <w:rFonts w:ascii="Times New Roman" w:hAnsi="Times New Roman" w:cs="Times New Roman"/>
                              <w:b/>
                              <w:bCs/>
                              <w:sz w:val="16"/>
                              <w:szCs w:val="16"/>
                              <w:lang w:val="lt-LT"/>
                              <w:rPrChange w:id="5028" w:author="Author">
                                <w:rPr>
                                  <w:rFonts w:ascii="Arial" w:hAnsi="Arial" w:cs="Arial"/>
                                  <w:sz w:val="16"/>
                                  <w:szCs w:val="16"/>
                                  <w:lang w:val="lt-LT"/>
                                </w:rPr>
                              </w:rPrChange>
                            </w:rPr>
                          </w:pPr>
                          <w:r w:rsidRPr="007A681F">
                            <w:rPr>
                              <w:rFonts w:ascii="Times New Roman" w:hAnsi="Times New Roman" w:cs="Times New Roman"/>
                              <w:b/>
                              <w:bCs/>
                              <w:sz w:val="16"/>
                              <w:szCs w:val="16"/>
                              <w:lang w:val="lt-LT"/>
                              <w:rPrChange w:id="5029" w:author="Author">
                                <w:rPr>
                                  <w:rFonts w:ascii="Arial" w:hAnsi="Arial" w:cs="Arial"/>
                                  <w:sz w:val="16"/>
                                  <w:szCs w:val="16"/>
                                  <w:lang w:val="lt-LT"/>
                                </w:rPr>
                              </w:rPrChange>
                            </w:rPr>
                            <w:t>Aštrių atliekų</w:t>
                          </w:r>
                          <w:r w:rsidRPr="007A681F">
                            <w:rPr>
                              <w:rFonts w:ascii="Times New Roman" w:hAnsi="Times New Roman" w:cs="Times New Roman"/>
                              <w:b/>
                              <w:bCs/>
                              <w:sz w:val="16"/>
                              <w:szCs w:val="16"/>
                              <w:lang w:val="lt-LT"/>
                              <w:rPrChange w:id="5030" w:author="Author">
                                <w:rPr>
                                  <w:rFonts w:ascii="Arial" w:hAnsi="Arial" w:cs="Arial"/>
                                  <w:sz w:val="16"/>
                                  <w:szCs w:val="16"/>
                                  <w:lang w:val="lt-LT"/>
                                </w:rPr>
                              </w:rPrChange>
                            </w:rPr>
                            <w:br/>
                            <w:t>talpyklė</w:t>
                          </w:r>
                        </w:p>
                      </w:txbxContent>
                    </v:textbox>
                  </v:shape>
                </v:group>
              </w:pict>
            </mc:Fallback>
          </mc:AlternateContent>
        </w:r>
      </w:ins>
    </w:p>
    <w:tbl>
      <w:tblPr>
        <w:tblStyle w:val="TableGrid1"/>
        <w:tblW w:w="936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031" w:author="Author">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40"/>
        <w:gridCol w:w="4443"/>
        <w:gridCol w:w="3777"/>
        <w:tblGridChange w:id="5032">
          <w:tblGrid>
            <w:gridCol w:w="1140"/>
            <w:gridCol w:w="624"/>
            <w:gridCol w:w="981"/>
            <w:gridCol w:w="2838"/>
            <w:gridCol w:w="1603"/>
            <w:gridCol w:w="3776"/>
          </w:tblGrid>
        </w:tblGridChange>
      </w:tblGrid>
      <w:tr w:rsidR="003636C7" w:rsidRPr="00C85FB9" w14:paraId="5330838D" w14:textId="77777777" w:rsidTr="007A681F">
        <w:trPr>
          <w:gridAfter w:val="1"/>
          <w:wAfter w:w="3779" w:type="dxa"/>
          <w:trHeight w:val="499"/>
          <w:ins w:id="5033" w:author="Author"/>
          <w:trPrChange w:id="5034" w:author="Author">
            <w:trPr>
              <w:gridBefore w:val="2"/>
              <w:gridAfter w:val="1"/>
              <w:wAfter w:w="3776" w:type="dxa"/>
              <w:trHeight w:val="499"/>
            </w:trPr>
          </w:trPrChange>
        </w:trPr>
        <w:tc>
          <w:tcPr>
            <w:tcW w:w="1140" w:type="dxa"/>
            <w:tcPrChange w:id="5035" w:author="Author">
              <w:tcPr>
                <w:tcW w:w="946" w:type="dxa"/>
              </w:tcPr>
            </w:tcPrChange>
          </w:tcPr>
          <w:p w14:paraId="79B8D19D" w14:textId="5DB7C8E0" w:rsidR="003636C7" w:rsidRPr="007A681F" w:rsidRDefault="00A8576A">
            <w:pPr>
              <w:adjustRightInd w:val="0"/>
              <w:ind w:right="-123"/>
              <w:rPr>
                <w:ins w:id="5036" w:author="Author"/>
                <w:rFonts w:ascii="Times New Roman" w:eastAsia="Calibri" w:hAnsi="Times New Roman"/>
                <w:b/>
                <w:bCs/>
                <w:lang w:val="en-GB"/>
                <w:rPrChange w:id="5037" w:author="Author">
                  <w:rPr>
                    <w:ins w:id="5038" w:author="Author"/>
                    <w:rFonts w:ascii="Times New Roman" w:eastAsia="Calibri" w:hAnsi="Times New Roman"/>
                    <w:lang w:val="en-GB"/>
                  </w:rPr>
                </w:rPrChange>
              </w:rPr>
              <w:pPrChange w:id="5039" w:author="Author">
                <w:pPr>
                  <w:adjustRightInd w:val="0"/>
                </w:pPr>
              </w:pPrChange>
            </w:pPr>
            <w:ins w:id="5040" w:author="Author">
              <w:r w:rsidRPr="007A681F">
                <w:rPr>
                  <w:rFonts w:ascii="Times New Roman" w:eastAsia="Calibri" w:hAnsi="Times New Roman"/>
                  <w:b/>
                  <w:bCs/>
                  <w:lang w:val="en-GB"/>
                  <w:rPrChange w:id="5041" w:author="Author">
                    <w:rPr>
                      <w:rFonts w:eastAsia="Calibri"/>
                      <w:b/>
                      <w:bCs/>
                      <w:lang w:val="en-GB"/>
                    </w:rPr>
                  </w:rPrChange>
                </w:rPr>
                <w:t>9</w:t>
              </w:r>
              <w:r w:rsidR="002C72C8" w:rsidRPr="007A681F">
                <w:rPr>
                  <w:rFonts w:ascii="Times New Roman" w:eastAsia="Calibri" w:hAnsi="Times New Roman"/>
                  <w:b/>
                  <w:bCs/>
                  <w:lang w:val="en-GB"/>
                  <w:rPrChange w:id="5042" w:author="Author">
                    <w:rPr>
                      <w:rFonts w:eastAsia="Calibri"/>
                      <w:lang w:val="en-GB"/>
                    </w:rPr>
                  </w:rPrChange>
                </w:rPr>
                <w:t xml:space="preserve"> žingsnis</w:t>
              </w:r>
            </w:ins>
          </w:p>
        </w:tc>
        <w:tc>
          <w:tcPr>
            <w:tcW w:w="4441" w:type="dxa"/>
            <w:shd w:val="clear" w:color="auto" w:fill="F2DBF5"/>
            <w:tcPrChange w:id="5043" w:author="Author">
              <w:tcPr>
                <w:tcW w:w="4441" w:type="dxa"/>
                <w:gridSpan w:val="2"/>
                <w:shd w:val="clear" w:color="auto" w:fill="F2DBF5"/>
              </w:tcPr>
            </w:tcPrChange>
          </w:tcPr>
          <w:p w14:paraId="424E5C1C" w14:textId="016AA343" w:rsidR="003636C7" w:rsidRPr="007A681F" w:rsidRDefault="002C72C8" w:rsidP="008B552F">
            <w:pPr>
              <w:adjustRightInd w:val="0"/>
              <w:rPr>
                <w:ins w:id="5044" w:author="Author"/>
                <w:rFonts w:ascii="Times New Roman" w:eastAsia="Calibri" w:hAnsi="Times New Roman"/>
                <w:b/>
                <w:bCs/>
                <w:lang w:val="en-GB"/>
                <w:rPrChange w:id="5045" w:author="Author">
                  <w:rPr>
                    <w:ins w:id="5046" w:author="Author"/>
                    <w:rFonts w:ascii="Times New Roman" w:eastAsia="Calibri" w:hAnsi="Times New Roman"/>
                    <w:lang w:val="en-GB"/>
                  </w:rPr>
                </w:rPrChange>
              </w:rPr>
            </w:pPr>
            <w:ins w:id="5047" w:author="Author">
              <w:r w:rsidRPr="007A681F">
                <w:rPr>
                  <w:rFonts w:ascii="Times New Roman" w:eastAsia="Calibri" w:hAnsi="Times New Roman"/>
                  <w:b/>
                  <w:bCs/>
                  <w:lang w:val="en-GB"/>
                  <w:rPrChange w:id="5048" w:author="Author">
                    <w:rPr>
                      <w:rFonts w:eastAsia="Calibri"/>
                      <w:lang w:val="en-GB"/>
                    </w:rPr>
                  </w:rPrChange>
                </w:rPr>
                <w:t>OTULFI užpildyto švirkštiklio išmetimas</w:t>
              </w:r>
            </w:ins>
          </w:p>
        </w:tc>
      </w:tr>
      <w:tr w:rsidR="003636C7" w:rsidRPr="00774B82" w14:paraId="45E0F8CF" w14:textId="77777777" w:rsidTr="007A681F">
        <w:trPr>
          <w:ins w:id="5049" w:author="Author"/>
          <w:trPrChange w:id="5050" w:author="Author">
            <w:trPr>
              <w:gridBefore w:val="2"/>
            </w:trPr>
          </w:trPrChange>
        </w:trPr>
        <w:tc>
          <w:tcPr>
            <w:tcW w:w="5584" w:type="dxa"/>
            <w:gridSpan w:val="2"/>
            <w:shd w:val="clear" w:color="auto" w:fill="FFFFFF"/>
            <w:tcPrChange w:id="5051" w:author="Author">
              <w:tcPr>
                <w:tcW w:w="5387" w:type="dxa"/>
                <w:gridSpan w:val="3"/>
                <w:shd w:val="clear" w:color="auto" w:fill="FFFFFF"/>
              </w:tcPr>
            </w:tcPrChange>
          </w:tcPr>
          <w:p w14:paraId="6E9F3908" w14:textId="2632F947" w:rsidR="00FC5A6A" w:rsidRPr="00C85FB9" w:rsidRDefault="00FC5A6A" w:rsidP="00FC5A6A">
            <w:pPr>
              <w:adjustRightInd w:val="0"/>
              <w:spacing w:after="60"/>
              <w:ind w:left="113"/>
              <w:rPr>
                <w:ins w:id="5052" w:author="Author"/>
                <w:rFonts w:ascii="Times New Roman" w:eastAsia="Calibri" w:hAnsi="Times New Roman"/>
                <w:lang w:val="en-GB"/>
              </w:rPr>
            </w:pPr>
            <w:ins w:id="5053" w:author="Author">
              <w:r w:rsidRPr="007A681F">
                <w:rPr>
                  <w:rFonts w:ascii="Times New Roman" w:eastAsia="Calibri" w:hAnsi="Times New Roman"/>
                  <w:lang w:val="en-GB"/>
                  <w:rPrChange w:id="5054" w:author="Author">
                    <w:rPr>
                      <w:rFonts w:eastAsia="Calibri"/>
                      <w:lang w:val="en-GB"/>
                    </w:rPr>
                  </w:rPrChange>
                </w:rPr>
                <w:t>Panaudotą OTULFI švirkštiklį ir skaidrų dangtelį iš karto po naudojimo reikia išmesti į neperduriamą talpyklę, pavyzdžiui, aštrių atliekų talpyklę</w:t>
              </w:r>
              <w:r w:rsidR="0078600C">
                <w:rPr>
                  <w:rFonts w:ascii="Times New Roman" w:eastAsia="Calibri" w:hAnsi="Times New Roman"/>
                  <w:lang w:val="en-GB"/>
                </w:rPr>
                <w:t xml:space="preserve"> </w:t>
              </w:r>
              <w:r w:rsidR="0078600C" w:rsidRPr="00426708">
                <w:rPr>
                  <w:rFonts w:ascii="Times New Roman" w:eastAsia="Calibri" w:hAnsi="Times New Roman"/>
                  <w:lang w:val="en-GB"/>
                </w:rPr>
                <w:t xml:space="preserve">(žr. </w:t>
              </w:r>
              <w:r w:rsidR="0078600C">
                <w:rPr>
                  <w:rFonts w:ascii="Times New Roman" w:eastAsia="Calibri" w:hAnsi="Times New Roman"/>
                  <w:b/>
                  <w:bCs/>
                  <w:lang w:val="en-GB"/>
                </w:rPr>
                <w:t>R</w:t>
              </w:r>
              <w:r w:rsidR="0078600C" w:rsidRPr="00426708">
                <w:rPr>
                  <w:rFonts w:ascii="Times New Roman" w:eastAsia="Calibri" w:hAnsi="Times New Roman"/>
                  <w:b/>
                  <w:bCs/>
                  <w:lang w:val="en-GB"/>
                </w:rPr>
                <w:t> paveikslėlį</w:t>
              </w:r>
              <w:r w:rsidR="0078600C" w:rsidRPr="00426708">
                <w:rPr>
                  <w:rFonts w:ascii="Times New Roman" w:eastAsia="Calibri" w:hAnsi="Times New Roman"/>
                  <w:lang w:val="en-GB"/>
                </w:rPr>
                <w:t>)</w:t>
              </w:r>
              <w:r w:rsidRPr="007A681F">
                <w:rPr>
                  <w:rFonts w:ascii="Times New Roman" w:eastAsia="Calibri" w:hAnsi="Times New Roman"/>
                  <w:lang w:val="en-GB"/>
                  <w:rPrChange w:id="5055" w:author="Author">
                    <w:rPr>
                      <w:rFonts w:eastAsia="Calibri"/>
                      <w:lang w:val="en-GB"/>
                    </w:rPr>
                  </w:rPrChange>
                </w:rPr>
                <w:t>.</w:t>
              </w:r>
            </w:ins>
          </w:p>
          <w:p w14:paraId="6D5BD0A7" w14:textId="77777777" w:rsidR="00FC5A6A" w:rsidRPr="00C85FB9" w:rsidRDefault="00FC5A6A" w:rsidP="00FC5A6A">
            <w:pPr>
              <w:adjustRightInd w:val="0"/>
              <w:spacing w:after="60"/>
              <w:ind w:left="122"/>
              <w:rPr>
                <w:ins w:id="5056" w:author="Author"/>
                <w:rFonts w:ascii="Times New Roman" w:eastAsia="Calibri" w:hAnsi="Times New Roman"/>
                <w:lang w:val="en-GB"/>
              </w:rPr>
            </w:pPr>
            <w:ins w:id="5057" w:author="Author">
              <w:r w:rsidRPr="007A681F">
                <w:rPr>
                  <w:rFonts w:ascii="Times New Roman" w:eastAsia="Calibri" w:hAnsi="Times New Roman"/>
                  <w:b/>
                  <w:bCs/>
                  <w:lang w:val="en-GB"/>
                  <w:rPrChange w:id="5058" w:author="Author">
                    <w:rPr>
                      <w:rFonts w:eastAsia="Calibri"/>
                      <w:b/>
                      <w:bCs/>
                      <w:lang w:val="en-GB"/>
                    </w:rPr>
                  </w:rPrChange>
                </w:rPr>
                <w:t xml:space="preserve">Nedėkite </w:t>
              </w:r>
              <w:r w:rsidRPr="007A681F">
                <w:rPr>
                  <w:rFonts w:ascii="Times New Roman" w:eastAsia="Calibri" w:hAnsi="Times New Roman"/>
                  <w:lang w:val="en-GB"/>
                  <w:rPrChange w:id="5059" w:author="Author">
                    <w:rPr>
                      <w:rFonts w:eastAsia="Calibri"/>
                      <w:lang w:val="en-GB"/>
                    </w:rPr>
                  </w:rPrChange>
                </w:rPr>
                <w:t>skaidraus dangtelio atgal ant OTULFI užpildyto švirkštiklio.</w:t>
              </w:r>
            </w:ins>
          </w:p>
          <w:p w14:paraId="76609478" w14:textId="4A139481" w:rsidR="00FC5A6A" w:rsidRPr="00C85FB9" w:rsidRDefault="00FC5A6A" w:rsidP="00FC5A6A">
            <w:pPr>
              <w:adjustRightInd w:val="0"/>
              <w:spacing w:after="60"/>
              <w:ind w:left="113"/>
              <w:rPr>
                <w:ins w:id="5060" w:author="Author"/>
                <w:rFonts w:ascii="Times New Roman" w:eastAsia="Calibri" w:hAnsi="Times New Roman"/>
                <w:lang w:val="en-GB"/>
              </w:rPr>
            </w:pPr>
            <w:ins w:id="5061" w:author="Author">
              <w:r w:rsidRPr="007A681F">
                <w:rPr>
                  <w:rFonts w:ascii="Times New Roman" w:eastAsia="Calibri" w:hAnsi="Times New Roman"/>
                  <w:b/>
                  <w:bCs/>
                  <w:lang w:val="en-GB"/>
                  <w:rPrChange w:id="5062" w:author="Author">
                    <w:rPr>
                      <w:rFonts w:eastAsia="Calibri"/>
                      <w:b/>
                      <w:bCs/>
                      <w:lang w:val="en-GB"/>
                    </w:rPr>
                  </w:rPrChange>
                </w:rPr>
                <w:t xml:space="preserve">Neišmeskite </w:t>
              </w:r>
              <w:r w:rsidRPr="007A681F">
                <w:rPr>
                  <w:rFonts w:ascii="Times New Roman" w:eastAsia="Calibri" w:hAnsi="Times New Roman"/>
                  <w:lang w:val="en-GB"/>
                  <w:rPrChange w:id="5063" w:author="Author">
                    <w:rPr>
                      <w:rFonts w:eastAsia="Calibri"/>
                      <w:lang w:val="en-GB"/>
                    </w:rPr>
                  </w:rPrChange>
                </w:rPr>
                <w:t xml:space="preserve">OTULFI užpildyto švirkštiklio </w:t>
              </w:r>
              <w:r w:rsidR="006769B0" w:rsidRPr="007A681F">
                <w:rPr>
                  <w:rFonts w:ascii="Times New Roman" w:eastAsia="Calibri" w:hAnsi="Times New Roman"/>
                  <w:lang w:val="en-GB"/>
                  <w:rPrChange w:id="5064" w:author="Author">
                    <w:rPr>
                      <w:rFonts w:eastAsia="Calibri"/>
                      <w:lang w:val="en-GB"/>
                    </w:rPr>
                  </w:rPrChange>
                </w:rPr>
                <w:t>su</w:t>
              </w:r>
              <w:r w:rsidRPr="007A681F">
                <w:rPr>
                  <w:rFonts w:ascii="Times New Roman" w:eastAsia="Calibri" w:hAnsi="Times New Roman"/>
                  <w:lang w:val="en-GB"/>
                  <w:rPrChange w:id="5065" w:author="Author">
                    <w:rPr>
                      <w:rFonts w:eastAsia="Calibri"/>
                      <w:lang w:val="en-GB"/>
                    </w:rPr>
                  </w:rPrChange>
                </w:rPr>
                <w:t xml:space="preserve"> buitin</w:t>
              </w:r>
              <w:r w:rsidR="006769B0" w:rsidRPr="007A681F">
                <w:rPr>
                  <w:rFonts w:ascii="Times New Roman" w:eastAsia="Calibri" w:hAnsi="Times New Roman"/>
                  <w:lang w:val="en-GB"/>
                  <w:rPrChange w:id="5066" w:author="Author">
                    <w:rPr>
                      <w:rFonts w:eastAsia="Calibri"/>
                      <w:lang w:val="en-GB"/>
                    </w:rPr>
                  </w:rPrChange>
                </w:rPr>
                <w:t>ėmis</w:t>
              </w:r>
              <w:r w:rsidRPr="007A681F">
                <w:rPr>
                  <w:rFonts w:ascii="Times New Roman" w:eastAsia="Calibri" w:hAnsi="Times New Roman"/>
                  <w:lang w:val="en-GB"/>
                  <w:rPrChange w:id="5067" w:author="Author">
                    <w:rPr>
                      <w:rFonts w:eastAsia="Calibri"/>
                      <w:lang w:val="en-GB"/>
                    </w:rPr>
                  </w:rPrChange>
                </w:rPr>
                <w:t xml:space="preserve"> atliek</w:t>
              </w:r>
              <w:r w:rsidR="006769B0" w:rsidRPr="007A681F">
                <w:rPr>
                  <w:rFonts w:ascii="Times New Roman" w:eastAsia="Calibri" w:hAnsi="Times New Roman"/>
                  <w:lang w:val="en-GB"/>
                  <w:rPrChange w:id="5068" w:author="Author">
                    <w:rPr>
                      <w:rFonts w:eastAsia="Calibri"/>
                      <w:lang w:val="en-GB"/>
                    </w:rPr>
                  </w:rPrChange>
                </w:rPr>
                <w:t>omis</w:t>
              </w:r>
              <w:r w:rsidRPr="007A681F">
                <w:rPr>
                  <w:rFonts w:ascii="Times New Roman" w:eastAsia="Calibri" w:hAnsi="Times New Roman"/>
                  <w:lang w:val="en-GB"/>
                  <w:rPrChange w:id="5069" w:author="Author">
                    <w:rPr>
                      <w:rFonts w:eastAsia="Calibri"/>
                      <w:lang w:val="en-GB"/>
                    </w:rPr>
                  </w:rPrChange>
                </w:rPr>
                <w:t xml:space="preserve">. </w:t>
              </w:r>
            </w:ins>
          </w:p>
          <w:p w14:paraId="722CBEE5" w14:textId="68D09C18" w:rsidR="00FC5A6A" w:rsidRPr="00C85FB9" w:rsidRDefault="00FC5A6A" w:rsidP="00FC5A6A">
            <w:pPr>
              <w:adjustRightInd w:val="0"/>
              <w:spacing w:after="60"/>
              <w:ind w:left="113"/>
              <w:rPr>
                <w:ins w:id="5070" w:author="Author"/>
                <w:rFonts w:ascii="Times New Roman" w:eastAsia="Calibri" w:hAnsi="Times New Roman"/>
                <w:lang w:val="en-GB"/>
              </w:rPr>
            </w:pPr>
            <w:ins w:id="5071" w:author="Author">
              <w:r w:rsidRPr="007A681F">
                <w:rPr>
                  <w:rFonts w:ascii="Times New Roman" w:eastAsia="Calibri" w:hAnsi="Times New Roman"/>
                  <w:lang w:val="en-GB"/>
                  <w:rPrChange w:id="5072" w:author="Author">
                    <w:rPr>
                      <w:rFonts w:eastAsia="Calibri"/>
                      <w:lang w:val="en-GB"/>
                    </w:rPr>
                  </w:rPrChange>
                </w:rPr>
                <w:t>Nesuvartotą vaistą ar atliekas ir aštrių atliekų talpyklę reikia išmesti laikantis vietinių reikalavimų.</w:t>
              </w:r>
            </w:ins>
          </w:p>
          <w:p w14:paraId="5BEB835F" w14:textId="39A44869" w:rsidR="003636C7" w:rsidRPr="007A681F" w:rsidRDefault="00FC5A6A" w:rsidP="00FC5A6A">
            <w:pPr>
              <w:adjustRightInd w:val="0"/>
              <w:spacing w:after="60"/>
              <w:ind w:left="113"/>
              <w:rPr>
                <w:ins w:id="5073" w:author="Author"/>
                <w:rFonts w:ascii="Times New Roman" w:eastAsia="Calibri" w:hAnsi="Times New Roman"/>
                <w:lang w:val="fr-FR"/>
                <w:rPrChange w:id="5074" w:author="Author">
                  <w:rPr>
                    <w:ins w:id="5075" w:author="Author"/>
                    <w:rFonts w:ascii="Times New Roman" w:eastAsia="Calibri" w:hAnsi="Times New Roman"/>
                    <w:lang w:val="en-GB"/>
                  </w:rPr>
                </w:rPrChange>
              </w:rPr>
            </w:pPr>
            <w:ins w:id="5076" w:author="Author">
              <w:r w:rsidRPr="007A681F">
                <w:rPr>
                  <w:rFonts w:ascii="Times New Roman" w:eastAsia="Calibri" w:hAnsi="Times New Roman"/>
                  <w:lang w:val="fr-FR"/>
                  <w:rPrChange w:id="5077" w:author="Author">
                    <w:rPr>
                      <w:rFonts w:eastAsia="Calibri"/>
                      <w:lang w:val="en-GB"/>
                    </w:rPr>
                  </w:rPrChange>
                </w:rPr>
                <w:t>Antiseptiku suvilgytus tamponus ir kitas priemones galima išmesti su buitinėmis atliekomis.</w:t>
              </w:r>
            </w:ins>
          </w:p>
        </w:tc>
        <w:tc>
          <w:tcPr>
            <w:tcW w:w="3776" w:type="dxa"/>
            <w:shd w:val="clear" w:color="auto" w:fill="FFFFFF"/>
            <w:tcPrChange w:id="5078" w:author="Author">
              <w:tcPr>
                <w:tcW w:w="3776" w:type="dxa"/>
                <w:shd w:val="clear" w:color="auto" w:fill="FFFFFF"/>
              </w:tcPr>
            </w:tcPrChange>
          </w:tcPr>
          <w:p w14:paraId="751BC852" w14:textId="4257C1FE" w:rsidR="003636C7" w:rsidRPr="007A681F" w:rsidRDefault="003636C7" w:rsidP="008B552F">
            <w:pPr>
              <w:adjustRightInd w:val="0"/>
              <w:spacing w:after="60"/>
              <w:jc w:val="right"/>
              <w:rPr>
                <w:ins w:id="5079" w:author="Author"/>
                <w:rFonts w:ascii="Times New Roman" w:eastAsia="Calibri" w:hAnsi="Times New Roman"/>
                <w:lang w:val="fr-FR"/>
                <w:rPrChange w:id="5080" w:author="Author">
                  <w:rPr>
                    <w:ins w:id="5081" w:author="Author"/>
                    <w:rFonts w:ascii="Times New Roman" w:eastAsia="Calibri" w:hAnsi="Times New Roman"/>
                    <w:lang w:val="en-GB"/>
                  </w:rPr>
                </w:rPrChange>
              </w:rPr>
            </w:pPr>
            <w:ins w:id="5082" w:author="Author">
              <w:r w:rsidRPr="007A681F">
                <w:rPr>
                  <w:rFonts w:ascii="Times New Roman" w:eastAsia="Calibri" w:hAnsi="Times New Roman"/>
                  <w:lang w:val="fr-FR"/>
                  <w:rPrChange w:id="5083" w:author="Author">
                    <w:rPr>
                      <w:rFonts w:eastAsia="Calibri"/>
                      <w:lang w:val="en-GB"/>
                    </w:rPr>
                  </w:rPrChange>
                </w:rPr>
                <w:t xml:space="preserve"> </w:t>
              </w:r>
            </w:ins>
          </w:p>
        </w:tc>
      </w:tr>
      <w:tr w:rsidR="003636C7" w:rsidRPr="008D51B4" w14:paraId="0294DC40" w14:textId="77777777" w:rsidTr="007A681F">
        <w:trPr>
          <w:ins w:id="5084" w:author="Author"/>
          <w:trPrChange w:id="5085" w:author="Author">
            <w:trPr>
              <w:gridBefore w:val="2"/>
            </w:trPr>
          </w:trPrChange>
        </w:trPr>
        <w:tc>
          <w:tcPr>
            <w:tcW w:w="9360" w:type="dxa"/>
            <w:gridSpan w:val="3"/>
            <w:shd w:val="clear" w:color="auto" w:fill="FFFFFF"/>
            <w:tcPrChange w:id="5086" w:author="Author">
              <w:tcPr>
                <w:tcW w:w="9163" w:type="dxa"/>
                <w:gridSpan w:val="4"/>
                <w:shd w:val="clear" w:color="auto" w:fill="FFFFFF"/>
              </w:tcPr>
            </w:tcPrChange>
          </w:tcPr>
          <w:p w14:paraId="62B60353" w14:textId="77777777" w:rsidR="003636C7" w:rsidRPr="007A681F" w:rsidRDefault="003636C7" w:rsidP="008B552F">
            <w:pPr>
              <w:adjustRightInd w:val="0"/>
              <w:spacing w:after="60"/>
              <w:rPr>
                <w:ins w:id="5087" w:author="Author"/>
                <w:rFonts w:ascii="Times New Roman" w:eastAsia="Calibri" w:hAnsi="Times New Roman"/>
                <w:lang w:val="fr-FR"/>
                <w:rPrChange w:id="5088" w:author="Author">
                  <w:rPr>
                    <w:ins w:id="5089" w:author="Author"/>
                    <w:rFonts w:ascii="Times New Roman" w:eastAsia="Calibri" w:hAnsi="Times New Roman"/>
                    <w:lang w:val="en-GB"/>
                  </w:rPr>
                </w:rPrChange>
              </w:rPr>
            </w:pPr>
          </w:p>
          <w:p w14:paraId="7BAA7718" w14:textId="6F78F669" w:rsidR="003636C7" w:rsidRPr="007A681F" w:rsidRDefault="003636C7" w:rsidP="008B552F">
            <w:pPr>
              <w:adjustRightInd w:val="0"/>
              <w:spacing w:after="60"/>
              <w:rPr>
                <w:ins w:id="5090" w:author="Author"/>
                <w:rFonts w:ascii="Times New Roman" w:eastAsia="Calibri" w:hAnsi="Times New Roman"/>
                <w:b/>
                <w:bCs/>
                <w:lang w:val="fr-FR"/>
                <w:rPrChange w:id="5091" w:author="Author">
                  <w:rPr>
                    <w:ins w:id="5092" w:author="Author"/>
                    <w:rFonts w:ascii="Times New Roman" w:eastAsia="Calibri" w:hAnsi="Times New Roman"/>
                    <w:lang w:val="en-GB"/>
                  </w:rPr>
                </w:rPrChange>
              </w:rPr>
            </w:pPr>
            <w:ins w:id="5093" w:author="Author">
              <w:r w:rsidRPr="007A681F">
                <w:rPr>
                  <w:rFonts w:ascii="Times New Roman" w:eastAsia="Aptos" w:hAnsi="Times New Roman" w:cstheme="minorBidi"/>
                  <w:b/>
                  <w:bCs/>
                  <w:rPrChange w:id="5094" w:author="Author">
                    <w:rPr>
                      <w:rFonts w:ascii="Times New Roman" w:eastAsia="Aptos" w:hAnsi="Times New Roman" w:cstheme="minorBidi"/>
                    </w:rPr>
                  </w:rPrChange>
                </w:rPr>
                <w:fldChar w:fldCharType="begin"/>
              </w:r>
              <w:r w:rsidRPr="007A681F">
                <w:rPr>
                  <w:rFonts w:ascii="Times New Roman" w:eastAsia="Aptos" w:hAnsi="Times New Roman"/>
                  <w:b/>
                  <w:bCs/>
                  <w:lang w:val="fr-FR"/>
                  <w:rPrChange w:id="5095" w:author="Author">
                    <w:rPr>
                      <w:rFonts w:eastAsia="Aptos"/>
                    </w:rPr>
                  </w:rPrChange>
                </w:rPr>
                <w:instrText>HYPERLINK</w:instrText>
              </w:r>
              <w:r w:rsidRPr="007A681F">
                <w:rPr>
                  <w:rFonts w:ascii="Times New Roman" w:eastAsia="Aptos" w:hAnsi="Times New Roman"/>
                  <w:b/>
                  <w:bCs/>
                  <w:rPrChange w:id="5096" w:author="Author">
                    <w:rPr>
                      <w:rFonts w:ascii="Times New Roman" w:eastAsia="Aptos" w:hAnsi="Times New Roman"/>
                      <w:b/>
                      <w:bCs/>
                    </w:rPr>
                  </w:rPrChange>
                </w:rPr>
              </w:r>
              <w:r w:rsidRPr="007A681F">
                <w:rPr>
                  <w:rFonts w:ascii="Times New Roman" w:eastAsia="Aptos" w:hAnsi="Times New Roman" w:cstheme="minorBidi"/>
                  <w:b/>
                  <w:bCs/>
                  <w:rPrChange w:id="5097" w:author="Author">
                    <w:rPr>
                      <w:rFonts w:ascii="Times New Roman" w:eastAsia="Aptos" w:hAnsi="Times New Roman"/>
                    </w:rPr>
                  </w:rPrChange>
                </w:rPr>
                <w:fldChar w:fldCharType="separate"/>
              </w:r>
              <w:r w:rsidRPr="007A681F">
                <w:rPr>
                  <w:rFonts w:ascii="Times New Roman" w:eastAsia="Aptos" w:hAnsi="Times New Roman" w:cstheme="minorBidi"/>
                  <w:b/>
                  <w:bCs/>
                  <w:rPrChange w:id="5098" w:author="Author">
                    <w:rPr>
                      <w:rFonts w:ascii="Times New Roman" w:eastAsia="Aptos" w:hAnsi="Times New Roman"/>
                    </w:rPr>
                  </w:rPrChange>
                </w:rPr>
                <w:fldChar w:fldCharType="end"/>
              </w:r>
              <w:r w:rsidR="001557E8" w:rsidRPr="007A681F">
                <w:rPr>
                  <w:rFonts w:ascii="Times New Roman" w:eastAsia="Aptos" w:hAnsi="Times New Roman"/>
                  <w:b/>
                  <w:bCs/>
                  <w:lang w:val="fr-FR"/>
                  <w:rPrChange w:id="5099" w:author="Author">
                    <w:rPr>
                      <w:rFonts w:ascii="Times New Roman" w:eastAsia="Aptos" w:hAnsi="Times New Roman"/>
                    </w:rPr>
                  </w:rPrChange>
                </w:rPr>
                <w:t>Visada laikykite aštrių atliekų talpyklę vaikams nepasiekiamoje vietoje.</w:t>
              </w:r>
            </w:ins>
          </w:p>
          <w:p w14:paraId="55A7BBCB" w14:textId="04CEF175" w:rsidR="003636C7" w:rsidRPr="007A681F" w:rsidRDefault="001557E8" w:rsidP="008B552F">
            <w:pPr>
              <w:spacing w:after="60"/>
              <w:rPr>
                <w:ins w:id="5100" w:author="Author"/>
                <w:rFonts w:ascii="Times New Roman" w:eastAsia="Calibri" w:hAnsi="Times New Roman"/>
                <w:b/>
                <w:bCs/>
                <w:lang w:val="fr-FR"/>
                <w:rPrChange w:id="5101" w:author="Author">
                  <w:rPr>
                    <w:ins w:id="5102" w:author="Author"/>
                    <w:rFonts w:ascii="Times New Roman" w:eastAsia="Calibri" w:hAnsi="Times New Roman"/>
                    <w:b/>
                    <w:bCs/>
                    <w:lang w:val="en-GB"/>
                  </w:rPr>
                </w:rPrChange>
              </w:rPr>
            </w:pPr>
            <w:ins w:id="5103" w:author="Author">
              <w:r w:rsidRPr="007A681F">
                <w:rPr>
                  <w:rFonts w:ascii="Times New Roman" w:eastAsia="Calibri" w:hAnsi="Times New Roman"/>
                  <w:b/>
                  <w:bCs/>
                  <w:lang w:val="fr-FR"/>
                  <w:rPrChange w:id="5104" w:author="Author">
                    <w:rPr>
                      <w:rFonts w:eastAsia="Calibri"/>
                      <w:b/>
                      <w:bCs/>
                      <w:lang w:val="en-GB"/>
                    </w:rPr>
                  </w:rPrChange>
                </w:rPr>
                <w:t>OTULFI užpildytą švirkštiklį ir visus vaistus laikykite vaikams nepasiekiamoje vietoje.</w:t>
              </w:r>
            </w:ins>
          </w:p>
          <w:p w14:paraId="1EDC4020" w14:textId="77777777" w:rsidR="003636C7" w:rsidRPr="007A681F" w:rsidRDefault="003636C7" w:rsidP="008B552F">
            <w:pPr>
              <w:adjustRightInd w:val="0"/>
              <w:spacing w:after="60"/>
              <w:rPr>
                <w:ins w:id="5105" w:author="Author"/>
                <w:rFonts w:ascii="Times New Roman" w:eastAsia="Calibri" w:hAnsi="Times New Roman"/>
                <w:noProof/>
                <w:lang w:val="fr-FR"/>
                <w:rPrChange w:id="5106" w:author="Author">
                  <w:rPr>
                    <w:ins w:id="5107" w:author="Author"/>
                    <w:rFonts w:ascii="Times New Roman" w:eastAsia="Calibri" w:hAnsi="Times New Roman"/>
                    <w:noProof/>
                    <w:lang w:val="en-GB"/>
                  </w:rPr>
                </w:rPrChange>
              </w:rPr>
            </w:pPr>
          </w:p>
        </w:tc>
      </w:tr>
    </w:tbl>
    <w:p w14:paraId="592F94C0" w14:textId="30B07BE8" w:rsidR="009C0403" w:rsidRDefault="009C0403" w:rsidP="003636C7">
      <w:pPr>
        <w:widowControl/>
        <w:spacing w:after="0" w:line="240" w:lineRule="auto"/>
        <w:rPr>
          <w:ins w:id="5108" w:author="Author"/>
          <w:rFonts w:ascii="Times New Roman" w:eastAsia="Times New Roman" w:hAnsi="Times New Roman" w:cs="Times New Roman"/>
          <w:b/>
          <w:bCs/>
          <w:lang w:val="lt-LT"/>
        </w:rPr>
      </w:pPr>
    </w:p>
    <w:p w14:paraId="7D8E4FAA" w14:textId="77777777" w:rsidR="009C0403" w:rsidRDefault="009C0403">
      <w:pPr>
        <w:rPr>
          <w:ins w:id="5109" w:author="Author"/>
          <w:rFonts w:ascii="Times New Roman" w:eastAsia="Times New Roman" w:hAnsi="Times New Roman" w:cs="Times New Roman"/>
          <w:b/>
          <w:bCs/>
          <w:lang w:val="lt-LT"/>
        </w:rPr>
      </w:pPr>
      <w:ins w:id="5110" w:author="Author">
        <w:r>
          <w:rPr>
            <w:rFonts w:ascii="Times New Roman" w:eastAsia="Times New Roman" w:hAnsi="Times New Roman" w:cs="Times New Roman"/>
            <w:b/>
            <w:bCs/>
            <w:lang w:val="lt-LT"/>
          </w:rPr>
          <w:br w:type="page"/>
        </w:r>
      </w:ins>
    </w:p>
    <w:p w14:paraId="15293099" w14:textId="77777777" w:rsidR="009C0403" w:rsidRPr="00ED1767" w:rsidRDefault="009C0403" w:rsidP="009C0403">
      <w:pPr>
        <w:widowControl/>
        <w:spacing w:after="0" w:line="240" w:lineRule="auto"/>
        <w:jc w:val="center"/>
        <w:rPr>
          <w:ins w:id="5111" w:author="Author"/>
          <w:rFonts w:ascii="Times New Roman" w:eastAsia="Times New Roman" w:hAnsi="Times New Roman" w:cs="Times New Roman"/>
          <w:lang w:val="lt-LT"/>
        </w:rPr>
      </w:pPr>
      <w:ins w:id="5112" w:author="Author">
        <w:r w:rsidRPr="00ED1767">
          <w:rPr>
            <w:rFonts w:ascii="Times New Roman" w:eastAsia="Times New Roman" w:hAnsi="Times New Roman" w:cs="Times New Roman"/>
            <w:b/>
            <w:bCs/>
            <w:lang w:val="lt-LT"/>
          </w:rPr>
          <w:lastRenderedPageBreak/>
          <w:t>Pakuotės lapelis: informacija vartotojui</w:t>
        </w:r>
      </w:ins>
    </w:p>
    <w:p w14:paraId="683A1BB2" w14:textId="77777777" w:rsidR="009C0403" w:rsidRPr="00ED1767" w:rsidRDefault="009C0403" w:rsidP="009C0403">
      <w:pPr>
        <w:widowControl/>
        <w:spacing w:after="0" w:line="240" w:lineRule="auto"/>
        <w:jc w:val="center"/>
        <w:rPr>
          <w:ins w:id="5113" w:author="Author"/>
          <w:rFonts w:ascii="Times New Roman" w:hAnsi="Times New Roman" w:cs="Times New Roman"/>
          <w:lang w:val="lt-LT"/>
        </w:rPr>
      </w:pPr>
    </w:p>
    <w:p w14:paraId="18456BC2" w14:textId="27188B9B" w:rsidR="009C0403" w:rsidRPr="00ED1767" w:rsidRDefault="009C0403" w:rsidP="009C0403">
      <w:pPr>
        <w:widowControl/>
        <w:spacing w:after="0" w:line="240" w:lineRule="auto"/>
        <w:jc w:val="center"/>
        <w:rPr>
          <w:ins w:id="5114" w:author="Author"/>
          <w:rFonts w:ascii="Times New Roman" w:eastAsia="Times New Roman" w:hAnsi="Times New Roman" w:cs="Times New Roman"/>
          <w:lang w:val="lt-LT"/>
        </w:rPr>
      </w:pPr>
      <w:ins w:id="5115" w:author="Author">
        <w:r w:rsidRPr="00ED1767">
          <w:rPr>
            <w:rFonts w:ascii="Times New Roman" w:eastAsia="Times New Roman" w:hAnsi="Times New Roman" w:cs="Times New Roman"/>
            <w:b/>
            <w:bCs/>
            <w:lang w:val="lt-LT"/>
          </w:rPr>
          <w:t xml:space="preserve">Otulfi </w:t>
        </w:r>
        <w:r w:rsidR="00EE6A9C">
          <w:rPr>
            <w:rFonts w:ascii="Times New Roman" w:eastAsia="Times New Roman" w:hAnsi="Times New Roman" w:cs="Times New Roman"/>
            <w:b/>
            <w:bCs/>
            <w:lang w:val="lt-LT"/>
          </w:rPr>
          <w:t>90</w:t>
        </w:r>
        <w:r w:rsidRPr="00ED1767">
          <w:rPr>
            <w:rFonts w:ascii="Times New Roman" w:eastAsia="Times New Roman" w:hAnsi="Times New Roman" w:cs="Times New Roman"/>
            <w:b/>
            <w:bCs/>
            <w:lang w:val="lt-LT"/>
          </w:rPr>
          <w:t> mg injekcinis tirpalas užpildytame švirkšt</w:t>
        </w:r>
        <w:r>
          <w:rPr>
            <w:rFonts w:ascii="Times New Roman" w:eastAsia="Times New Roman" w:hAnsi="Times New Roman" w:cs="Times New Roman"/>
            <w:b/>
            <w:bCs/>
            <w:lang w:val="lt-LT"/>
          </w:rPr>
          <w:t>iklyj</w:t>
        </w:r>
        <w:r w:rsidRPr="00ED1767">
          <w:rPr>
            <w:rFonts w:ascii="Times New Roman" w:eastAsia="Times New Roman" w:hAnsi="Times New Roman" w:cs="Times New Roman"/>
            <w:b/>
            <w:bCs/>
            <w:lang w:val="lt-LT"/>
          </w:rPr>
          <w:t>e</w:t>
        </w:r>
      </w:ins>
    </w:p>
    <w:p w14:paraId="3A43C120" w14:textId="77777777" w:rsidR="009C0403" w:rsidRPr="00ED1767" w:rsidRDefault="009C0403" w:rsidP="009C0403">
      <w:pPr>
        <w:widowControl/>
        <w:spacing w:after="0" w:line="240" w:lineRule="auto"/>
        <w:jc w:val="center"/>
        <w:rPr>
          <w:ins w:id="5116" w:author="Author"/>
          <w:rFonts w:ascii="Times New Roman" w:eastAsia="Times New Roman" w:hAnsi="Times New Roman" w:cs="Times New Roman"/>
          <w:lang w:val="lt-LT"/>
        </w:rPr>
      </w:pPr>
      <w:ins w:id="5117" w:author="Author">
        <w:r w:rsidRPr="00ED1767">
          <w:rPr>
            <w:rFonts w:ascii="Times New Roman" w:eastAsia="Times New Roman" w:hAnsi="Times New Roman" w:cs="Times New Roman"/>
            <w:lang w:val="lt-LT"/>
          </w:rPr>
          <w:t>ustekinumabas (</w:t>
        </w:r>
        <w:r w:rsidRPr="00ED1767">
          <w:rPr>
            <w:rFonts w:ascii="Times New Roman" w:eastAsia="Times New Roman" w:hAnsi="Times New Roman" w:cs="Times New Roman"/>
            <w:i/>
            <w:lang w:val="lt-LT"/>
          </w:rPr>
          <w:t>ustekinumabum</w:t>
        </w:r>
        <w:r w:rsidRPr="00ED1767">
          <w:rPr>
            <w:rFonts w:ascii="Times New Roman" w:eastAsia="Times New Roman" w:hAnsi="Times New Roman" w:cs="Times New Roman"/>
            <w:lang w:val="lt-LT"/>
          </w:rPr>
          <w:t>)</w:t>
        </w:r>
      </w:ins>
    </w:p>
    <w:p w14:paraId="5454C5AF" w14:textId="77777777" w:rsidR="009C0403" w:rsidRPr="00ED1767" w:rsidRDefault="009C0403" w:rsidP="009C0403">
      <w:pPr>
        <w:widowControl/>
        <w:spacing w:after="0" w:line="240" w:lineRule="auto"/>
        <w:rPr>
          <w:ins w:id="5118" w:author="Author"/>
          <w:rFonts w:ascii="Times New Roman" w:hAnsi="Times New Roman" w:cs="Times New Roman"/>
          <w:lang w:val="lt-LT"/>
        </w:rPr>
      </w:pPr>
    </w:p>
    <w:p w14:paraId="5330BB57" w14:textId="77777777" w:rsidR="009C0403" w:rsidRPr="00ED1767" w:rsidRDefault="009C0403" w:rsidP="009C0403">
      <w:pPr>
        <w:widowControl/>
        <w:spacing w:after="0" w:line="240" w:lineRule="auto"/>
        <w:rPr>
          <w:ins w:id="5119" w:author="Author"/>
          <w:rFonts w:ascii="Times New Roman" w:eastAsia="Times New Roman" w:hAnsi="Times New Roman" w:cs="Times New Roman"/>
          <w:szCs w:val="20"/>
          <w:lang w:val="lt-LT" w:eastAsia="lt-LT"/>
        </w:rPr>
      </w:pPr>
      <w:ins w:id="5120" w:author="Author">
        <w:r>
          <w:rPr>
            <w:noProof/>
            <w:lang w:val="lt-LT" w:eastAsia="lt-LT"/>
          </w:rPr>
          <w:drawing>
            <wp:inline distT="0" distB="0" distL="0" distR="0" wp14:anchorId="049309E7" wp14:editId="17EFA77B">
              <wp:extent cx="200025" cy="171450"/>
              <wp:effectExtent l="0" t="0" r="0" b="0"/>
              <wp:docPr id="1097598541" name="Bild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ED1767">
          <w:rPr>
            <w:rFonts w:ascii="Times New Roman" w:eastAsia="Times New Roman" w:hAnsi="Times New Roman" w:cs="Times New Roman"/>
            <w:szCs w:val="20"/>
            <w:lang w:val="lt-LT" w:eastAsia="lt-LT"/>
          </w:rPr>
          <w:t>Vykdoma papildoma šio vaisto stebėsena. Tai padės greitai nustatyti naują saugumo informaciją. Mums galite padėti pranešdami apie bet kokį Jums pasireiškiantį šalutinį poveikį. Apie tai, kaip pranešti apie šalutinį poveikį, žr. 4</w:t>
        </w:r>
        <w:r>
          <w:rPr>
            <w:rFonts w:ascii="Times New Roman" w:eastAsia="Times New Roman" w:hAnsi="Times New Roman" w:cs="Times New Roman"/>
            <w:szCs w:val="20"/>
            <w:lang w:val="lt-LT" w:eastAsia="lt-LT"/>
          </w:rPr>
          <w:t> </w:t>
        </w:r>
        <w:r w:rsidRPr="00ED1767">
          <w:rPr>
            <w:rFonts w:ascii="Times New Roman" w:eastAsia="Times New Roman" w:hAnsi="Times New Roman" w:cs="Times New Roman"/>
            <w:szCs w:val="20"/>
            <w:lang w:val="lt-LT" w:eastAsia="lt-LT"/>
          </w:rPr>
          <w:t>skyriaus pabaigoje.</w:t>
        </w:r>
      </w:ins>
    </w:p>
    <w:p w14:paraId="0F8FE09C" w14:textId="77777777" w:rsidR="009C0403" w:rsidRPr="00ED1767" w:rsidRDefault="009C0403" w:rsidP="009C0403">
      <w:pPr>
        <w:widowControl/>
        <w:spacing w:after="0" w:line="240" w:lineRule="auto"/>
        <w:rPr>
          <w:ins w:id="5121" w:author="Author"/>
          <w:rFonts w:ascii="Times New Roman" w:hAnsi="Times New Roman" w:cs="Times New Roman"/>
          <w:lang w:val="lt-LT"/>
        </w:rPr>
      </w:pPr>
    </w:p>
    <w:p w14:paraId="1DA878A5" w14:textId="77777777" w:rsidR="009C0403" w:rsidRPr="00ED1767" w:rsidRDefault="009C0403" w:rsidP="009C0403">
      <w:pPr>
        <w:widowControl/>
        <w:spacing w:after="0" w:line="240" w:lineRule="auto"/>
        <w:rPr>
          <w:ins w:id="5122" w:author="Author"/>
          <w:rFonts w:ascii="Times New Roman" w:eastAsia="Times New Roman" w:hAnsi="Times New Roman" w:cs="Times New Roman"/>
          <w:lang w:val="lt-LT"/>
        </w:rPr>
      </w:pPr>
      <w:ins w:id="5123" w:author="Author">
        <w:r w:rsidRPr="00ED1767">
          <w:rPr>
            <w:rFonts w:ascii="Times New Roman" w:eastAsia="Times New Roman" w:hAnsi="Times New Roman" w:cs="Times New Roman"/>
            <w:b/>
            <w:bCs/>
            <w:lang w:val="lt-LT"/>
          </w:rPr>
          <w:t>Atidžiai perskaitykite visą šį lapelį, prieš pradėdami vartoti vaistą, nes jame pateikiama Jums svarbi informacija.</w:t>
        </w:r>
      </w:ins>
    </w:p>
    <w:p w14:paraId="63291FB7" w14:textId="77777777" w:rsidR="009C0403" w:rsidRPr="00ED1767" w:rsidRDefault="009C0403" w:rsidP="009C0403">
      <w:pPr>
        <w:widowControl/>
        <w:spacing w:after="0" w:line="240" w:lineRule="auto"/>
        <w:rPr>
          <w:ins w:id="5124" w:author="Author"/>
          <w:rFonts w:ascii="Times New Roman" w:hAnsi="Times New Roman" w:cs="Times New Roman"/>
          <w:lang w:val="lt-LT"/>
        </w:rPr>
      </w:pPr>
    </w:p>
    <w:p w14:paraId="3BB29E26" w14:textId="77777777" w:rsidR="009C0403" w:rsidRPr="00ED1767" w:rsidRDefault="009C0403" w:rsidP="009C0403">
      <w:pPr>
        <w:widowControl/>
        <w:spacing w:after="0" w:line="240" w:lineRule="auto"/>
        <w:rPr>
          <w:ins w:id="5125" w:author="Author"/>
          <w:rFonts w:ascii="Times New Roman" w:eastAsia="Times New Roman" w:hAnsi="Times New Roman" w:cs="Times New Roman"/>
          <w:lang w:val="lt-LT"/>
        </w:rPr>
      </w:pPr>
      <w:ins w:id="5126" w:author="Author">
        <w:r w:rsidRPr="00ED1767">
          <w:rPr>
            <w:rFonts w:ascii="Times New Roman" w:eastAsia="Times New Roman" w:hAnsi="Times New Roman" w:cs="Times New Roman"/>
            <w:b/>
            <w:bCs/>
            <w:lang w:val="lt-LT"/>
          </w:rPr>
          <w:t>Šis pakuotės lapelis skirtas vaistą vartojančiam asmeniui. Prašome įdėmiai perskaityti šį pakuotės lapelį, jeigu esate vaiko tėvas ar globėjas, kuris vaikui suleis Otulfi.</w:t>
        </w:r>
      </w:ins>
    </w:p>
    <w:p w14:paraId="4E69FC82" w14:textId="77777777" w:rsidR="009C0403" w:rsidRPr="00ED1767" w:rsidRDefault="009C0403" w:rsidP="009C0403">
      <w:pPr>
        <w:widowControl/>
        <w:spacing w:after="0" w:line="240" w:lineRule="auto"/>
        <w:rPr>
          <w:ins w:id="5127" w:author="Author"/>
          <w:rFonts w:ascii="Times New Roman" w:hAnsi="Times New Roman" w:cs="Times New Roman"/>
          <w:lang w:val="lt-LT"/>
        </w:rPr>
      </w:pPr>
    </w:p>
    <w:p w14:paraId="5308E5DC" w14:textId="77777777" w:rsidR="009C0403" w:rsidRPr="00ED1767" w:rsidRDefault="009C0403" w:rsidP="009C0403">
      <w:pPr>
        <w:pStyle w:val="ListParagraph"/>
        <w:widowControl/>
        <w:numPr>
          <w:ilvl w:val="0"/>
          <w:numId w:val="7"/>
        </w:numPr>
        <w:spacing w:after="0" w:line="240" w:lineRule="auto"/>
        <w:ind w:left="567" w:hanging="567"/>
        <w:rPr>
          <w:ins w:id="5128" w:author="Author"/>
          <w:rFonts w:ascii="Times New Roman" w:eastAsia="Times New Roman" w:hAnsi="Times New Roman" w:cs="Times New Roman"/>
          <w:lang w:val="lt-LT"/>
        </w:rPr>
      </w:pPr>
      <w:ins w:id="5129" w:author="Author">
        <w:r w:rsidRPr="00ED1767">
          <w:rPr>
            <w:rFonts w:ascii="Times New Roman" w:eastAsia="Times New Roman" w:hAnsi="Times New Roman" w:cs="Times New Roman"/>
            <w:lang w:val="lt-LT"/>
          </w:rPr>
          <w:t>Neišmeskite šio lapelio, nes vėl gali prireikti jį perskaityti.</w:t>
        </w:r>
      </w:ins>
    </w:p>
    <w:p w14:paraId="17671293" w14:textId="77777777" w:rsidR="009C0403" w:rsidRPr="00ED1767" w:rsidRDefault="009C0403" w:rsidP="009C0403">
      <w:pPr>
        <w:pStyle w:val="ListParagraph"/>
        <w:widowControl/>
        <w:numPr>
          <w:ilvl w:val="0"/>
          <w:numId w:val="7"/>
        </w:numPr>
        <w:spacing w:after="0" w:line="240" w:lineRule="auto"/>
        <w:ind w:left="567" w:hanging="567"/>
        <w:rPr>
          <w:ins w:id="5130" w:author="Author"/>
          <w:rFonts w:ascii="Times New Roman" w:eastAsia="Times New Roman" w:hAnsi="Times New Roman" w:cs="Times New Roman"/>
          <w:lang w:val="lt-LT"/>
        </w:rPr>
      </w:pPr>
      <w:ins w:id="5131" w:author="Author">
        <w:r w:rsidRPr="00ED1767">
          <w:rPr>
            <w:rFonts w:ascii="Times New Roman" w:eastAsia="Times New Roman" w:hAnsi="Times New Roman" w:cs="Times New Roman"/>
            <w:lang w:val="lt-LT"/>
          </w:rPr>
          <w:t>Jeigu kiltų daugiau klausimų, kreipkitės į gydytoją arba vaistininką.</w:t>
        </w:r>
      </w:ins>
    </w:p>
    <w:p w14:paraId="68404939" w14:textId="77777777" w:rsidR="009C0403" w:rsidRPr="00ED1767" w:rsidRDefault="009C0403" w:rsidP="009C0403">
      <w:pPr>
        <w:pStyle w:val="ListParagraph"/>
        <w:widowControl/>
        <w:numPr>
          <w:ilvl w:val="0"/>
          <w:numId w:val="7"/>
        </w:numPr>
        <w:spacing w:after="0" w:line="240" w:lineRule="auto"/>
        <w:ind w:left="567" w:hanging="567"/>
        <w:rPr>
          <w:ins w:id="5132" w:author="Author"/>
          <w:rFonts w:ascii="Times New Roman" w:eastAsia="Times New Roman" w:hAnsi="Times New Roman" w:cs="Times New Roman"/>
          <w:lang w:val="lt-LT"/>
        </w:rPr>
      </w:pPr>
      <w:ins w:id="5133" w:author="Author">
        <w:r w:rsidRPr="00ED1767">
          <w:rPr>
            <w:rFonts w:ascii="Times New Roman" w:eastAsia="Times New Roman" w:hAnsi="Times New Roman" w:cs="Times New Roman"/>
            <w:lang w:val="lt-LT"/>
          </w:rPr>
          <w:t>Šis vaistas skirtas tik Jums, todėl kitiems žmonėms jo duoti negalima. Vaistas gali jiems pakenkti (net tiems, kurių ligos požymiai yra tokie patys kaip Jūsų).</w:t>
        </w:r>
      </w:ins>
    </w:p>
    <w:p w14:paraId="0545F5EA" w14:textId="77777777" w:rsidR="009C0403" w:rsidRPr="00ED1767" w:rsidRDefault="009C0403" w:rsidP="009C0403">
      <w:pPr>
        <w:pStyle w:val="ListParagraph"/>
        <w:widowControl/>
        <w:numPr>
          <w:ilvl w:val="0"/>
          <w:numId w:val="7"/>
        </w:numPr>
        <w:spacing w:after="0" w:line="240" w:lineRule="auto"/>
        <w:ind w:left="567" w:hanging="567"/>
        <w:rPr>
          <w:ins w:id="5134" w:author="Author"/>
          <w:rFonts w:ascii="Times New Roman" w:eastAsia="Times New Roman" w:hAnsi="Times New Roman" w:cs="Times New Roman"/>
          <w:lang w:val="lt-LT"/>
        </w:rPr>
      </w:pPr>
      <w:ins w:id="5135" w:author="Author">
        <w:r w:rsidRPr="00ED1767">
          <w:rPr>
            <w:rFonts w:ascii="Times New Roman" w:eastAsia="Times New Roman" w:hAnsi="Times New Roman" w:cs="Times New Roman"/>
            <w:lang w:val="lt-LT"/>
          </w:rPr>
          <w:t>Jeigu pasireiškė šalutinis poveikis (net jeigu jis šiame lapelyje nenurodytas), kreipkitės į gydytoją arba vaistininką. Žr. 4 skyrių.</w:t>
        </w:r>
      </w:ins>
    </w:p>
    <w:p w14:paraId="67F7BC31" w14:textId="77777777" w:rsidR="009C0403" w:rsidRPr="00ED1767" w:rsidRDefault="009C0403" w:rsidP="009C0403">
      <w:pPr>
        <w:widowControl/>
        <w:spacing w:after="0" w:line="240" w:lineRule="auto"/>
        <w:rPr>
          <w:ins w:id="5136" w:author="Author"/>
          <w:rFonts w:ascii="Times New Roman" w:hAnsi="Times New Roman" w:cs="Times New Roman"/>
          <w:lang w:val="lt-LT"/>
        </w:rPr>
      </w:pPr>
    </w:p>
    <w:p w14:paraId="25FB87C2" w14:textId="77777777" w:rsidR="009C0403" w:rsidRPr="00ED1767" w:rsidRDefault="009C0403" w:rsidP="009C0403">
      <w:pPr>
        <w:widowControl/>
        <w:spacing w:after="0" w:line="240" w:lineRule="auto"/>
        <w:rPr>
          <w:ins w:id="5137" w:author="Author"/>
          <w:rFonts w:ascii="Times New Roman" w:eastAsia="Times New Roman" w:hAnsi="Times New Roman" w:cs="Times New Roman"/>
          <w:lang w:val="lt-LT"/>
        </w:rPr>
      </w:pPr>
      <w:ins w:id="5138" w:author="Author">
        <w:r w:rsidRPr="00ED1767">
          <w:rPr>
            <w:rFonts w:ascii="Times New Roman" w:eastAsia="Times New Roman" w:hAnsi="Times New Roman" w:cs="Times New Roman"/>
            <w:b/>
            <w:bCs/>
            <w:lang w:val="lt-LT"/>
          </w:rPr>
          <w:t>Apie ką rašoma šiame lapelyje?</w:t>
        </w:r>
      </w:ins>
    </w:p>
    <w:p w14:paraId="3D93DCCB" w14:textId="77777777" w:rsidR="009C0403" w:rsidRPr="00ED1767" w:rsidRDefault="009C0403" w:rsidP="009C0403">
      <w:pPr>
        <w:widowControl/>
        <w:spacing w:after="0" w:line="240" w:lineRule="auto"/>
        <w:ind w:left="567" w:hanging="567"/>
        <w:rPr>
          <w:ins w:id="5139" w:author="Author"/>
          <w:rFonts w:ascii="Times New Roman" w:eastAsia="Times New Roman" w:hAnsi="Times New Roman" w:cs="Times New Roman"/>
          <w:lang w:val="lt-LT"/>
        </w:rPr>
      </w:pPr>
      <w:ins w:id="5140" w:author="Author">
        <w:r w:rsidRPr="00ED1767">
          <w:rPr>
            <w:rFonts w:ascii="Times New Roman" w:eastAsia="Times New Roman" w:hAnsi="Times New Roman" w:cs="Times New Roman"/>
            <w:lang w:val="lt-LT"/>
          </w:rPr>
          <w:t>1.</w:t>
        </w:r>
        <w:r w:rsidRPr="00ED1767">
          <w:rPr>
            <w:rFonts w:ascii="Times New Roman" w:eastAsia="Times New Roman" w:hAnsi="Times New Roman" w:cs="Times New Roman"/>
            <w:lang w:val="lt-LT"/>
          </w:rPr>
          <w:tab/>
          <w:t>Kas yra Otulfi ir kam jis vartojamas</w:t>
        </w:r>
      </w:ins>
    </w:p>
    <w:p w14:paraId="6C8A1DE0" w14:textId="77777777" w:rsidR="009C0403" w:rsidRPr="00ED1767" w:rsidRDefault="009C0403" w:rsidP="009C0403">
      <w:pPr>
        <w:widowControl/>
        <w:spacing w:after="0" w:line="240" w:lineRule="auto"/>
        <w:ind w:left="567" w:hanging="567"/>
        <w:rPr>
          <w:ins w:id="5141" w:author="Author"/>
          <w:rFonts w:ascii="Times New Roman" w:eastAsia="Times New Roman" w:hAnsi="Times New Roman" w:cs="Times New Roman"/>
          <w:lang w:val="lt-LT"/>
        </w:rPr>
      </w:pPr>
      <w:ins w:id="5142" w:author="Author">
        <w:r w:rsidRPr="00ED1767">
          <w:rPr>
            <w:rFonts w:ascii="Times New Roman" w:eastAsia="Times New Roman" w:hAnsi="Times New Roman" w:cs="Times New Roman"/>
            <w:lang w:val="lt-LT"/>
          </w:rPr>
          <w:t>2.</w:t>
        </w:r>
        <w:r w:rsidRPr="00ED1767">
          <w:rPr>
            <w:rFonts w:ascii="Times New Roman" w:eastAsia="Times New Roman" w:hAnsi="Times New Roman" w:cs="Times New Roman"/>
            <w:lang w:val="lt-LT"/>
          </w:rPr>
          <w:tab/>
          <w:t>Kas žinotina prieš vartojant Otulfi</w:t>
        </w:r>
      </w:ins>
    </w:p>
    <w:p w14:paraId="09A91B2E" w14:textId="77777777" w:rsidR="009C0403" w:rsidRPr="00ED1767" w:rsidRDefault="009C0403" w:rsidP="009C0403">
      <w:pPr>
        <w:widowControl/>
        <w:spacing w:after="0" w:line="240" w:lineRule="auto"/>
        <w:ind w:left="567" w:hanging="567"/>
        <w:rPr>
          <w:ins w:id="5143" w:author="Author"/>
          <w:rFonts w:ascii="Times New Roman" w:eastAsia="Times New Roman" w:hAnsi="Times New Roman" w:cs="Times New Roman"/>
          <w:lang w:val="lt-LT"/>
        </w:rPr>
      </w:pPr>
      <w:ins w:id="5144" w:author="Author">
        <w:r w:rsidRPr="00ED1767">
          <w:rPr>
            <w:rFonts w:ascii="Times New Roman" w:eastAsia="Times New Roman" w:hAnsi="Times New Roman" w:cs="Times New Roman"/>
            <w:lang w:val="lt-LT"/>
          </w:rPr>
          <w:t>3.</w:t>
        </w:r>
        <w:r w:rsidRPr="00ED1767">
          <w:rPr>
            <w:rFonts w:ascii="Times New Roman" w:eastAsia="Times New Roman" w:hAnsi="Times New Roman" w:cs="Times New Roman"/>
            <w:lang w:val="lt-LT"/>
          </w:rPr>
          <w:tab/>
          <w:t>Kaip vartoti Otulfi</w:t>
        </w:r>
      </w:ins>
    </w:p>
    <w:p w14:paraId="3784707B" w14:textId="77777777" w:rsidR="009C0403" w:rsidRPr="00ED1767" w:rsidRDefault="009C0403" w:rsidP="009C0403">
      <w:pPr>
        <w:widowControl/>
        <w:spacing w:after="0" w:line="240" w:lineRule="auto"/>
        <w:ind w:left="567" w:hanging="567"/>
        <w:rPr>
          <w:ins w:id="5145" w:author="Author"/>
          <w:rFonts w:ascii="Times New Roman" w:eastAsia="Times New Roman" w:hAnsi="Times New Roman" w:cs="Times New Roman"/>
          <w:lang w:val="lt-LT"/>
        </w:rPr>
      </w:pPr>
      <w:ins w:id="5146" w:author="Author">
        <w:r w:rsidRPr="00ED1767">
          <w:rPr>
            <w:rFonts w:ascii="Times New Roman" w:eastAsia="Times New Roman" w:hAnsi="Times New Roman" w:cs="Times New Roman"/>
            <w:lang w:val="lt-LT"/>
          </w:rPr>
          <w:t>4.</w:t>
        </w:r>
        <w:r w:rsidRPr="00ED1767">
          <w:rPr>
            <w:rFonts w:ascii="Times New Roman" w:eastAsia="Times New Roman" w:hAnsi="Times New Roman" w:cs="Times New Roman"/>
            <w:lang w:val="lt-LT"/>
          </w:rPr>
          <w:tab/>
          <w:t>Galimas šalutinis poveikis</w:t>
        </w:r>
      </w:ins>
    </w:p>
    <w:p w14:paraId="6EDBDE12" w14:textId="77777777" w:rsidR="009C0403" w:rsidRPr="00ED1767" w:rsidRDefault="009C0403" w:rsidP="009C0403">
      <w:pPr>
        <w:widowControl/>
        <w:spacing w:after="0" w:line="240" w:lineRule="auto"/>
        <w:ind w:left="567" w:hanging="567"/>
        <w:rPr>
          <w:ins w:id="5147" w:author="Author"/>
          <w:rFonts w:ascii="Times New Roman" w:eastAsia="Times New Roman" w:hAnsi="Times New Roman" w:cs="Times New Roman"/>
          <w:lang w:val="lt-LT"/>
        </w:rPr>
      </w:pPr>
      <w:ins w:id="5148" w:author="Author">
        <w:r w:rsidRPr="00ED1767">
          <w:rPr>
            <w:rFonts w:ascii="Times New Roman" w:eastAsia="Times New Roman" w:hAnsi="Times New Roman" w:cs="Times New Roman"/>
            <w:lang w:val="lt-LT"/>
          </w:rPr>
          <w:t>5.</w:t>
        </w:r>
        <w:r w:rsidRPr="00ED1767">
          <w:rPr>
            <w:rFonts w:ascii="Times New Roman" w:eastAsia="Times New Roman" w:hAnsi="Times New Roman" w:cs="Times New Roman"/>
            <w:lang w:val="lt-LT"/>
          </w:rPr>
          <w:tab/>
          <w:t>Kaip laikyti Otulfi</w:t>
        </w:r>
      </w:ins>
    </w:p>
    <w:p w14:paraId="03E34C02" w14:textId="77777777" w:rsidR="009C0403" w:rsidRPr="00ED1767" w:rsidRDefault="009C0403" w:rsidP="009C0403">
      <w:pPr>
        <w:widowControl/>
        <w:spacing w:after="0" w:line="240" w:lineRule="auto"/>
        <w:ind w:left="567" w:hanging="567"/>
        <w:rPr>
          <w:ins w:id="5149" w:author="Author"/>
          <w:rFonts w:ascii="Times New Roman" w:eastAsia="Times New Roman" w:hAnsi="Times New Roman" w:cs="Times New Roman"/>
          <w:lang w:val="lt-LT"/>
        </w:rPr>
      </w:pPr>
      <w:ins w:id="5150" w:author="Author">
        <w:r w:rsidRPr="00ED1767">
          <w:rPr>
            <w:rFonts w:ascii="Times New Roman" w:eastAsia="Times New Roman" w:hAnsi="Times New Roman" w:cs="Times New Roman"/>
            <w:lang w:val="lt-LT"/>
          </w:rPr>
          <w:t>6.</w:t>
        </w:r>
        <w:r w:rsidRPr="00ED1767">
          <w:rPr>
            <w:rFonts w:ascii="Times New Roman" w:eastAsia="Times New Roman" w:hAnsi="Times New Roman" w:cs="Times New Roman"/>
            <w:lang w:val="lt-LT"/>
          </w:rPr>
          <w:tab/>
          <w:t>Pakuotės turinys ir kita informacija</w:t>
        </w:r>
      </w:ins>
    </w:p>
    <w:p w14:paraId="41E798C1" w14:textId="77777777" w:rsidR="009C0403" w:rsidRPr="00ED1767" w:rsidRDefault="009C0403" w:rsidP="009C0403">
      <w:pPr>
        <w:widowControl/>
        <w:spacing w:after="0" w:line="240" w:lineRule="auto"/>
        <w:rPr>
          <w:ins w:id="5151" w:author="Author"/>
          <w:rFonts w:ascii="Times New Roman" w:hAnsi="Times New Roman" w:cs="Times New Roman"/>
          <w:lang w:val="lt-LT"/>
        </w:rPr>
      </w:pPr>
    </w:p>
    <w:p w14:paraId="6CDC0E82" w14:textId="77777777" w:rsidR="009C0403" w:rsidRPr="00ED1767" w:rsidRDefault="009C0403" w:rsidP="009C0403">
      <w:pPr>
        <w:widowControl/>
        <w:spacing w:after="0" w:line="240" w:lineRule="auto"/>
        <w:rPr>
          <w:ins w:id="5152" w:author="Author"/>
          <w:rFonts w:ascii="Times New Roman" w:hAnsi="Times New Roman" w:cs="Times New Roman"/>
          <w:lang w:val="lt-LT"/>
        </w:rPr>
      </w:pPr>
    </w:p>
    <w:p w14:paraId="51258EBB" w14:textId="77777777" w:rsidR="009C0403" w:rsidRPr="00ED1767" w:rsidRDefault="009C0403" w:rsidP="009C0403">
      <w:pPr>
        <w:widowControl/>
        <w:spacing w:after="0" w:line="240" w:lineRule="auto"/>
        <w:ind w:left="567" w:hanging="567"/>
        <w:rPr>
          <w:ins w:id="5153" w:author="Author"/>
          <w:rFonts w:ascii="Times New Roman" w:eastAsia="Times New Roman" w:hAnsi="Times New Roman" w:cs="Times New Roman"/>
          <w:lang w:val="lt-LT"/>
        </w:rPr>
      </w:pPr>
      <w:ins w:id="5154" w:author="Author">
        <w:r w:rsidRPr="00ED1767">
          <w:rPr>
            <w:rFonts w:ascii="Times New Roman" w:eastAsia="Times New Roman" w:hAnsi="Times New Roman" w:cs="Times New Roman"/>
            <w:b/>
            <w:bCs/>
            <w:lang w:val="lt-LT"/>
          </w:rPr>
          <w:t>1.</w:t>
        </w:r>
        <w:r w:rsidRPr="00ED1767">
          <w:rPr>
            <w:rFonts w:ascii="Times New Roman" w:eastAsia="Times New Roman" w:hAnsi="Times New Roman" w:cs="Times New Roman"/>
            <w:b/>
            <w:bCs/>
            <w:lang w:val="lt-LT"/>
          </w:rPr>
          <w:tab/>
          <w:t>Kas yra Otulfi ir kam jis vartojamas</w:t>
        </w:r>
      </w:ins>
    </w:p>
    <w:p w14:paraId="28E17F5D" w14:textId="77777777" w:rsidR="009C0403" w:rsidRPr="00ED1767" w:rsidRDefault="009C0403" w:rsidP="009C0403">
      <w:pPr>
        <w:widowControl/>
        <w:spacing w:after="0" w:line="240" w:lineRule="auto"/>
        <w:rPr>
          <w:ins w:id="5155" w:author="Author"/>
          <w:rFonts w:ascii="Times New Roman" w:hAnsi="Times New Roman" w:cs="Times New Roman"/>
          <w:lang w:val="lt-LT"/>
        </w:rPr>
      </w:pPr>
    </w:p>
    <w:p w14:paraId="6DDFEE0C" w14:textId="77777777" w:rsidR="009C0403" w:rsidRPr="00ED1767" w:rsidRDefault="009C0403" w:rsidP="009C0403">
      <w:pPr>
        <w:widowControl/>
        <w:spacing w:after="0" w:line="240" w:lineRule="auto"/>
        <w:rPr>
          <w:ins w:id="5156" w:author="Author"/>
          <w:rFonts w:ascii="Times New Roman" w:eastAsia="Times New Roman" w:hAnsi="Times New Roman" w:cs="Times New Roman"/>
          <w:lang w:val="lt-LT"/>
        </w:rPr>
      </w:pPr>
      <w:ins w:id="5157" w:author="Author">
        <w:r w:rsidRPr="00ED1767">
          <w:rPr>
            <w:rFonts w:ascii="Times New Roman" w:eastAsia="Times New Roman" w:hAnsi="Times New Roman" w:cs="Times New Roman"/>
            <w:b/>
            <w:bCs/>
            <w:lang w:val="lt-LT"/>
          </w:rPr>
          <w:t>Kas yra Otulfi</w:t>
        </w:r>
      </w:ins>
    </w:p>
    <w:p w14:paraId="42BC2557" w14:textId="77777777" w:rsidR="009C0403" w:rsidRPr="00ED1767" w:rsidRDefault="009C0403" w:rsidP="009C0403">
      <w:pPr>
        <w:widowControl/>
        <w:spacing w:after="0" w:line="240" w:lineRule="auto"/>
        <w:rPr>
          <w:ins w:id="5158" w:author="Author"/>
          <w:rFonts w:ascii="Times New Roman" w:eastAsia="Times New Roman" w:hAnsi="Times New Roman" w:cs="Times New Roman"/>
          <w:lang w:val="lt-LT"/>
        </w:rPr>
      </w:pPr>
      <w:ins w:id="5159" w:author="Author">
        <w:r w:rsidRPr="00ED1767">
          <w:rPr>
            <w:rFonts w:ascii="Times New Roman" w:eastAsia="Times New Roman" w:hAnsi="Times New Roman" w:cs="Times New Roman"/>
            <w:lang w:val="lt-LT"/>
          </w:rPr>
          <w:t>Otulfi sudėtyje yra veikliosios medžiagos ustekinumabo, kuris yra monokloninis antikūnas. Monokloniniai antikūnai yra baltymai, kurie organizme atpažįsta tam tikrus baltymus ir specifiškai prie jų prisijungia.</w:t>
        </w:r>
      </w:ins>
    </w:p>
    <w:p w14:paraId="46F1527F" w14:textId="77777777" w:rsidR="009C0403" w:rsidRPr="00ED1767" w:rsidRDefault="009C0403" w:rsidP="009C0403">
      <w:pPr>
        <w:widowControl/>
        <w:spacing w:after="0" w:line="240" w:lineRule="auto"/>
        <w:rPr>
          <w:ins w:id="5160" w:author="Author"/>
          <w:rFonts w:ascii="Times New Roman" w:hAnsi="Times New Roman" w:cs="Times New Roman"/>
          <w:lang w:val="lt-LT"/>
        </w:rPr>
      </w:pPr>
    </w:p>
    <w:p w14:paraId="32F6AE73" w14:textId="77777777" w:rsidR="009C0403" w:rsidRPr="00ED1767" w:rsidRDefault="009C0403" w:rsidP="009C0403">
      <w:pPr>
        <w:widowControl/>
        <w:spacing w:after="0" w:line="240" w:lineRule="auto"/>
        <w:rPr>
          <w:ins w:id="5161" w:author="Author"/>
          <w:rFonts w:ascii="Times New Roman" w:eastAsia="Times New Roman" w:hAnsi="Times New Roman" w:cs="Times New Roman"/>
          <w:lang w:val="lt-LT"/>
        </w:rPr>
      </w:pPr>
      <w:ins w:id="5162" w:author="Author">
        <w:r w:rsidRPr="00ED1767">
          <w:rPr>
            <w:rFonts w:ascii="Times New Roman" w:eastAsia="Times New Roman" w:hAnsi="Times New Roman" w:cs="Times New Roman"/>
            <w:lang w:val="lt-LT"/>
          </w:rPr>
          <w:t>Otulfi priklauso vaistų, vadinamų imunosupresantais, grupei. Šie vaistai veikia silpnindami dalį imuninės sistemos.</w:t>
        </w:r>
      </w:ins>
    </w:p>
    <w:p w14:paraId="3C8F433A" w14:textId="77777777" w:rsidR="009C0403" w:rsidRPr="00ED1767" w:rsidRDefault="009C0403" w:rsidP="009C0403">
      <w:pPr>
        <w:widowControl/>
        <w:spacing w:after="0" w:line="240" w:lineRule="auto"/>
        <w:rPr>
          <w:ins w:id="5163" w:author="Author"/>
          <w:rFonts w:ascii="Times New Roman" w:hAnsi="Times New Roman" w:cs="Times New Roman"/>
          <w:lang w:val="lt-LT"/>
        </w:rPr>
      </w:pPr>
    </w:p>
    <w:p w14:paraId="5F12CC8E" w14:textId="77777777" w:rsidR="009C0403" w:rsidRPr="00ED1767" w:rsidRDefault="009C0403" w:rsidP="009C0403">
      <w:pPr>
        <w:widowControl/>
        <w:spacing w:after="0" w:line="240" w:lineRule="auto"/>
        <w:rPr>
          <w:ins w:id="5164" w:author="Author"/>
          <w:rFonts w:ascii="Times New Roman" w:eastAsia="Times New Roman" w:hAnsi="Times New Roman" w:cs="Times New Roman"/>
          <w:lang w:val="lt-LT"/>
        </w:rPr>
      </w:pPr>
      <w:ins w:id="5165" w:author="Author">
        <w:r w:rsidRPr="00ED1767">
          <w:rPr>
            <w:rFonts w:ascii="Times New Roman" w:eastAsia="Times New Roman" w:hAnsi="Times New Roman" w:cs="Times New Roman"/>
            <w:b/>
            <w:bCs/>
            <w:lang w:val="lt-LT"/>
          </w:rPr>
          <w:t>Kam vartojamas Otulfi</w:t>
        </w:r>
      </w:ins>
    </w:p>
    <w:p w14:paraId="6F3E3E2C" w14:textId="77777777" w:rsidR="009C0403" w:rsidRPr="00ED1767" w:rsidRDefault="009C0403" w:rsidP="009C0403">
      <w:pPr>
        <w:widowControl/>
        <w:spacing w:after="0" w:line="240" w:lineRule="auto"/>
        <w:rPr>
          <w:ins w:id="5166" w:author="Author"/>
          <w:rFonts w:ascii="Times New Roman" w:eastAsia="Times New Roman" w:hAnsi="Times New Roman" w:cs="Times New Roman"/>
          <w:lang w:val="lt-LT"/>
        </w:rPr>
      </w:pPr>
      <w:ins w:id="5167" w:author="Author">
        <w:r w:rsidRPr="00ED1767">
          <w:rPr>
            <w:rFonts w:ascii="Times New Roman" w:eastAsia="Times New Roman" w:hAnsi="Times New Roman" w:cs="Times New Roman"/>
            <w:lang w:val="lt-LT"/>
          </w:rPr>
          <w:t>Otulfi vartojamas toliau išvardytoms uždegiminėms ligoms gydyti:</w:t>
        </w:r>
      </w:ins>
    </w:p>
    <w:p w14:paraId="41E40EFA" w14:textId="77777777" w:rsidR="009C0403" w:rsidRPr="00ED1767" w:rsidRDefault="009C0403" w:rsidP="009C0403">
      <w:pPr>
        <w:pStyle w:val="ListParagraph"/>
        <w:widowControl/>
        <w:numPr>
          <w:ilvl w:val="0"/>
          <w:numId w:val="6"/>
        </w:numPr>
        <w:spacing w:after="0" w:line="240" w:lineRule="auto"/>
        <w:ind w:left="567" w:hanging="567"/>
        <w:rPr>
          <w:ins w:id="5168" w:author="Author"/>
          <w:rFonts w:ascii="Times New Roman" w:eastAsia="Times New Roman" w:hAnsi="Times New Roman" w:cs="Times New Roman"/>
          <w:lang w:val="lt-LT"/>
        </w:rPr>
      </w:pPr>
      <w:ins w:id="5169" w:author="Author">
        <w:r w:rsidRPr="00ED1767">
          <w:rPr>
            <w:rFonts w:ascii="Times New Roman" w:eastAsia="Times New Roman" w:hAnsi="Times New Roman" w:cs="Times New Roman"/>
            <w:lang w:val="lt-LT"/>
          </w:rPr>
          <w:t>plokštelinei žvynelinei – suaugusiesiems ir 6 metų bei vyresniems vaikams</w:t>
        </w:r>
        <w:r>
          <w:rPr>
            <w:rFonts w:ascii="Times New Roman" w:eastAsia="Times New Roman" w:hAnsi="Times New Roman" w:cs="Times New Roman"/>
            <w:lang w:val="lt-LT"/>
          </w:rPr>
          <w:t>, kurie sveria 60 kg ir daugiau</w:t>
        </w:r>
        <w:r w:rsidRPr="00ED1767">
          <w:rPr>
            <w:rFonts w:ascii="Times New Roman" w:eastAsia="Times New Roman" w:hAnsi="Times New Roman" w:cs="Times New Roman"/>
            <w:lang w:val="lt-LT"/>
          </w:rPr>
          <w:t>;</w:t>
        </w:r>
      </w:ins>
    </w:p>
    <w:p w14:paraId="651F635C" w14:textId="77777777" w:rsidR="009C0403" w:rsidRPr="00ED1767" w:rsidRDefault="009C0403" w:rsidP="009C0403">
      <w:pPr>
        <w:pStyle w:val="ListParagraph"/>
        <w:widowControl/>
        <w:numPr>
          <w:ilvl w:val="0"/>
          <w:numId w:val="6"/>
        </w:numPr>
        <w:spacing w:after="0" w:line="240" w:lineRule="auto"/>
        <w:ind w:left="567" w:hanging="567"/>
        <w:rPr>
          <w:ins w:id="5170" w:author="Author"/>
          <w:rFonts w:ascii="Times New Roman" w:eastAsia="Times New Roman" w:hAnsi="Times New Roman" w:cs="Times New Roman"/>
          <w:lang w:val="lt-LT"/>
        </w:rPr>
      </w:pPr>
      <w:ins w:id="5171" w:author="Author">
        <w:r w:rsidRPr="00ED1767">
          <w:rPr>
            <w:rFonts w:ascii="Times New Roman" w:eastAsia="Times New Roman" w:hAnsi="Times New Roman" w:cs="Times New Roman"/>
            <w:lang w:val="lt-LT"/>
          </w:rPr>
          <w:t>psoriaziniam artritui – suaugusiesiems;</w:t>
        </w:r>
      </w:ins>
    </w:p>
    <w:p w14:paraId="0033B8C3" w14:textId="77777777" w:rsidR="009C0403" w:rsidRPr="0022249E" w:rsidRDefault="009C0403" w:rsidP="009C0403">
      <w:pPr>
        <w:pStyle w:val="ListParagraph"/>
        <w:widowControl/>
        <w:numPr>
          <w:ilvl w:val="0"/>
          <w:numId w:val="6"/>
        </w:numPr>
        <w:spacing w:after="0" w:line="240" w:lineRule="auto"/>
        <w:ind w:left="567" w:hanging="567"/>
        <w:rPr>
          <w:ins w:id="5172" w:author="Author"/>
          <w:rFonts w:ascii="Times New Roman" w:eastAsia="Times New Roman" w:hAnsi="Times New Roman" w:cs="Times New Roman"/>
          <w:lang w:val="lt-LT"/>
        </w:rPr>
      </w:pPr>
      <w:ins w:id="5173" w:author="Author">
        <w:r w:rsidRPr="0022249E">
          <w:rPr>
            <w:rFonts w:ascii="Times New Roman" w:eastAsia="Times New Roman" w:hAnsi="Times New Roman" w:cs="Times New Roman"/>
            <w:lang w:val="lt-LT"/>
          </w:rPr>
          <w:t>vidutinio sunkumo ar sunkiai Krono ligai – suaugusiesiems ir mažiausiai 40</w:t>
        </w:r>
        <w:r>
          <w:rPr>
            <w:rFonts w:ascii="Times New Roman" w:eastAsia="Times New Roman" w:hAnsi="Times New Roman" w:cs="Times New Roman"/>
            <w:lang w:val="lt-LT"/>
          </w:rPr>
          <w:t> </w:t>
        </w:r>
        <w:r w:rsidRPr="0022249E">
          <w:rPr>
            <w:rFonts w:ascii="Times New Roman" w:eastAsia="Times New Roman" w:hAnsi="Times New Roman" w:cs="Times New Roman"/>
            <w:lang w:val="lt-LT"/>
          </w:rPr>
          <w:t>kg sveriantiems vaikams.</w:t>
        </w:r>
      </w:ins>
    </w:p>
    <w:p w14:paraId="5B43B960" w14:textId="77777777" w:rsidR="009C0403" w:rsidRPr="00ED1767" w:rsidRDefault="009C0403" w:rsidP="009C0403">
      <w:pPr>
        <w:widowControl/>
        <w:spacing w:after="0" w:line="240" w:lineRule="auto"/>
        <w:rPr>
          <w:ins w:id="5174" w:author="Author"/>
          <w:rFonts w:ascii="Times New Roman" w:hAnsi="Times New Roman" w:cs="Times New Roman"/>
          <w:lang w:val="lt-LT"/>
        </w:rPr>
      </w:pPr>
    </w:p>
    <w:p w14:paraId="502B7BFB" w14:textId="77777777" w:rsidR="009C0403" w:rsidRPr="00ED1767" w:rsidRDefault="009C0403" w:rsidP="009C0403">
      <w:pPr>
        <w:widowControl/>
        <w:spacing w:after="0" w:line="240" w:lineRule="auto"/>
        <w:rPr>
          <w:ins w:id="5175" w:author="Author"/>
          <w:rFonts w:ascii="Times New Roman" w:eastAsia="Times New Roman" w:hAnsi="Times New Roman" w:cs="Times New Roman"/>
          <w:lang w:val="lt-LT"/>
        </w:rPr>
      </w:pPr>
      <w:ins w:id="5176" w:author="Author">
        <w:r w:rsidRPr="00ED1767">
          <w:rPr>
            <w:rFonts w:ascii="Times New Roman" w:eastAsia="Times New Roman" w:hAnsi="Times New Roman" w:cs="Times New Roman"/>
            <w:b/>
            <w:bCs/>
            <w:lang w:val="lt-LT"/>
          </w:rPr>
          <w:t>Plokštelinė žvynelinė</w:t>
        </w:r>
      </w:ins>
    </w:p>
    <w:p w14:paraId="2F4027D2" w14:textId="77777777" w:rsidR="009C0403" w:rsidRPr="00ED1767" w:rsidRDefault="009C0403" w:rsidP="009C0403">
      <w:pPr>
        <w:widowControl/>
        <w:spacing w:after="0" w:line="240" w:lineRule="auto"/>
        <w:rPr>
          <w:ins w:id="5177" w:author="Author"/>
          <w:rFonts w:ascii="Times New Roman" w:eastAsia="Times New Roman" w:hAnsi="Times New Roman" w:cs="Times New Roman"/>
          <w:lang w:val="lt-LT"/>
        </w:rPr>
      </w:pPr>
      <w:ins w:id="5178" w:author="Author">
        <w:r w:rsidRPr="00ED1767">
          <w:rPr>
            <w:rFonts w:ascii="Times New Roman" w:eastAsia="Times New Roman" w:hAnsi="Times New Roman" w:cs="Times New Roman"/>
            <w:lang w:val="lt-LT"/>
          </w:rPr>
          <w:t>Plokštelinė žvynelinė yra odos būklė, sukelianti uždegimą ir pažeidžianti odą ir nagus. Otulfi mažina uždegimą ir kitus ligos simptomus.</w:t>
        </w:r>
      </w:ins>
    </w:p>
    <w:p w14:paraId="4B4482BF" w14:textId="77777777" w:rsidR="009C0403" w:rsidRPr="00ED1767" w:rsidRDefault="009C0403" w:rsidP="009C0403">
      <w:pPr>
        <w:widowControl/>
        <w:spacing w:after="0" w:line="240" w:lineRule="auto"/>
        <w:rPr>
          <w:ins w:id="5179" w:author="Author"/>
          <w:rFonts w:ascii="Times New Roman" w:hAnsi="Times New Roman" w:cs="Times New Roman"/>
          <w:lang w:val="lt-LT"/>
        </w:rPr>
      </w:pPr>
    </w:p>
    <w:p w14:paraId="1E58C2F7" w14:textId="77777777" w:rsidR="009C0403" w:rsidRPr="00ED1767" w:rsidRDefault="009C0403" w:rsidP="009C0403">
      <w:pPr>
        <w:widowControl/>
        <w:spacing w:after="0" w:line="240" w:lineRule="auto"/>
        <w:rPr>
          <w:ins w:id="5180" w:author="Author"/>
          <w:rFonts w:ascii="Times New Roman" w:eastAsia="Times New Roman" w:hAnsi="Times New Roman" w:cs="Times New Roman"/>
          <w:lang w:val="lt-LT"/>
        </w:rPr>
      </w:pPr>
      <w:ins w:id="5181" w:author="Author">
        <w:r w:rsidRPr="00ED1767">
          <w:rPr>
            <w:rFonts w:ascii="Times New Roman" w:eastAsia="Times New Roman" w:hAnsi="Times New Roman" w:cs="Times New Roman"/>
            <w:lang w:val="lt-LT"/>
          </w:rPr>
          <w:t>Otulfi vartojamas gydyti suaugusius, sergančius vidutinio sunkumo ar sunkia plokšteline žvyneline, kurie negali vartoti ciklosporino, metotreksato arba fototerapijos, ar jei toks gydymas nepadeda.</w:t>
        </w:r>
      </w:ins>
    </w:p>
    <w:p w14:paraId="4E3C2E95" w14:textId="77777777" w:rsidR="009C0403" w:rsidRPr="00ED1767" w:rsidRDefault="009C0403" w:rsidP="009C0403">
      <w:pPr>
        <w:widowControl/>
        <w:spacing w:after="0" w:line="240" w:lineRule="auto"/>
        <w:rPr>
          <w:ins w:id="5182" w:author="Author"/>
          <w:rFonts w:ascii="Times New Roman" w:hAnsi="Times New Roman" w:cs="Times New Roman"/>
          <w:lang w:val="lt-LT"/>
        </w:rPr>
      </w:pPr>
    </w:p>
    <w:p w14:paraId="75D3F473" w14:textId="77777777" w:rsidR="009C0403" w:rsidRPr="00ED1767" w:rsidRDefault="009C0403" w:rsidP="009C0403">
      <w:pPr>
        <w:widowControl/>
        <w:spacing w:after="0" w:line="240" w:lineRule="auto"/>
        <w:rPr>
          <w:ins w:id="5183" w:author="Author"/>
          <w:rFonts w:ascii="Times New Roman" w:eastAsia="Times New Roman" w:hAnsi="Times New Roman" w:cs="Times New Roman"/>
          <w:lang w:val="lt-LT"/>
        </w:rPr>
      </w:pPr>
      <w:ins w:id="5184" w:author="Author">
        <w:r w:rsidRPr="00ED1767">
          <w:rPr>
            <w:rFonts w:ascii="Times New Roman" w:eastAsia="Times New Roman" w:hAnsi="Times New Roman" w:cs="Times New Roman"/>
            <w:lang w:val="lt-LT"/>
          </w:rPr>
          <w:lastRenderedPageBreak/>
          <w:t xml:space="preserve">Otulfi vartojamas 6 metų ir vyresniems vaikams bei paaugliams, </w:t>
        </w:r>
        <w:r>
          <w:rPr>
            <w:rFonts w:ascii="Times New Roman" w:eastAsia="Times New Roman" w:hAnsi="Times New Roman" w:cs="Times New Roman"/>
            <w:lang w:val="lt-LT"/>
          </w:rPr>
          <w:t xml:space="preserve">sveriantiems 60 kg ir daugiau, </w:t>
        </w:r>
        <w:r w:rsidRPr="00ED1767">
          <w:rPr>
            <w:rFonts w:ascii="Times New Roman" w:eastAsia="Times New Roman" w:hAnsi="Times New Roman" w:cs="Times New Roman"/>
            <w:lang w:val="lt-LT"/>
          </w:rPr>
          <w:t>sergantiems vidutinio sunkumo ar sunkia plokšteline žvyneline, kurie negali toleruoti fototerapijos ar kito sisteminio gydymo, ar kai šie gydymo metodai yra neveiksmingi.</w:t>
        </w:r>
      </w:ins>
    </w:p>
    <w:p w14:paraId="5F55D650" w14:textId="77777777" w:rsidR="009C0403" w:rsidRPr="00ED1767" w:rsidRDefault="009C0403" w:rsidP="009C0403">
      <w:pPr>
        <w:widowControl/>
        <w:spacing w:after="0" w:line="240" w:lineRule="auto"/>
        <w:rPr>
          <w:ins w:id="5185" w:author="Author"/>
          <w:rFonts w:ascii="Times New Roman" w:hAnsi="Times New Roman" w:cs="Times New Roman"/>
          <w:lang w:val="lt-LT"/>
        </w:rPr>
      </w:pPr>
    </w:p>
    <w:p w14:paraId="7B0BA2AF" w14:textId="77777777" w:rsidR="009C0403" w:rsidRPr="00ED1767" w:rsidRDefault="009C0403" w:rsidP="009C0403">
      <w:pPr>
        <w:keepNext/>
        <w:widowControl/>
        <w:spacing w:after="0" w:line="240" w:lineRule="auto"/>
        <w:rPr>
          <w:ins w:id="5186" w:author="Author"/>
          <w:rFonts w:ascii="Times New Roman" w:eastAsia="Times New Roman" w:hAnsi="Times New Roman" w:cs="Times New Roman"/>
          <w:lang w:val="lt-LT"/>
        </w:rPr>
      </w:pPr>
      <w:ins w:id="5187" w:author="Author">
        <w:r w:rsidRPr="00ED1767">
          <w:rPr>
            <w:rFonts w:ascii="Times New Roman" w:eastAsia="Times New Roman" w:hAnsi="Times New Roman" w:cs="Times New Roman"/>
            <w:b/>
            <w:bCs/>
            <w:lang w:val="lt-LT"/>
          </w:rPr>
          <w:t>Psoriazinis artritas</w:t>
        </w:r>
      </w:ins>
    </w:p>
    <w:p w14:paraId="086D1BCC" w14:textId="77777777" w:rsidR="009C0403" w:rsidRPr="00ED1767" w:rsidRDefault="009C0403" w:rsidP="009C0403">
      <w:pPr>
        <w:widowControl/>
        <w:spacing w:after="0" w:line="240" w:lineRule="auto"/>
        <w:rPr>
          <w:ins w:id="5188" w:author="Author"/>
          <w:rFonts w:ascii="Times New Roman" w:eastAsia="Times New Roman" w:hAnsi="Times New Roman" w:cs="Times New Roman"/>
          <w:lang w:val="lt-LT"/>
        </w:rPr>
      </w:pPr>
      <w:ins w:id="5189" w:author="Author">
        <w:r w:rsidRPr="00ED1767">
          <w:rPr>
            <w:rFonts w:ascii="Times New Roman" w:eastAsia="Times New Roman" w:hAnsi="Times New Roman" w:cs="Times New Roman"/>
            <w:lang w:val="lt-LT"/>
          </w:rPr>
          <w:t>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Otulfi, siekiant:</w:t>
        </w:r>
      </w:ins>
    </w:p>
    <w:p w14:paraId="5CD01D46" w14:textId="77777777" w:rsidR="009C0403" w:rsidRPr="00ED1767" w:rsidRDefault="009C0403" w:rsidP="009C0403">
      <w:pPr>
        <w:pStyle w:val="ListParagraph"/>
        <w:widowControl/>
        <w:numPr>
          <w:ilvl w:val="0"/>
          <w:numId w:val="6"/>
        </w:numPr>
        <w:spacing w:after="0" w:line="240" w:lineRule="auto"/>
        <w:ind w:left="567" w:hanging="567"/>
        <w:rPr>
          <w:ins w:id="5190" w:author="Author"/>
          <w:rFonts w:ascii="Times New Roman" w:eastAsia="Times New Roman" w:hAnsi="Times New Roman" w:cs="Times New Roman"/>
          <w:lang w:val="lt-LT"/>
        </w:rPr>
      </w:pPr>
      <w:ins w:id="5191" w:author="Author">
        <w:r w:rsidRPr="00ED1767">
          <w:rPr>
            <w:rFonts w:ascii="Times New Roman" w:eastAsia="Times New Roman" w:hAnsi="Times New Roman" w:cs="Times New Roman"/>
            <w:lang w:val="lt-LT"/>
          </w:rPr>
          <w:t>sumažinti Jūsų ligos požymius ir simptomus;</w:t>
        </w:r>
      </w:ins>
    </w:p>
    <w:p w14:paraId="3700012A" w14:textId="77777777" w:rsidR="009C0403" w:rsidRPr="00ED1767" w:rsidRDefault="009C0403" w:rsidP="009C0403">
      <w:pPr>
        <w:pStyle w:val="ListParagraph"/>
        <w:widowControl/>
        <w:numPr>
          <w:ilvl w:val="0"/>
          <w:numId w:val="6"/>
        </w:numPr>
        <w:spacing w:after="0" w:line="240" w:lineRule="auto"/>
        <w:ind w:left="567" w:hanging="567"/>
        <w:rPr>
          <w:ins w:id="5192" w:author="Author"/>
          <w:rFonts w:ascii="Times New Roman" w:eastAsia="Times New Roman" w:hAnsi="Times New Roman" w:cs="Times New Roman"/>
          <w:lang w:val="lt-LT"/>
        </w:rPr>
      </w:pPr>
      <w:ins w:id="5193" w:author="Author">
        <w:r w:rsidRPr="00ED1767">
          <w:rPr>
            <w:rFonts w:ascii="Times New Roman" w:eastAsia="Times New Roman" w:hAnsi="Times New Roman" w:cs="Times New Roman"/>
            <w:lang w:val="lt-LT"/>
          </w:rPr>
          <w:t>pagerinti Jūsų fizinę funkciją;</w:t>
        </w:r>
      </w:ins>
    </w:p>
    <w:p w14:paraId="16396FF8" w14:textId="77777777" w:rsidR="009C0403" w:rsidRPr="00ED1767" w:rsidRDefault="009C0403" w:rsidP="009C0403">
      <w:pPr>
        <w:pStyle w:val="ListParagraph"/>
        <w:widowControl/>
        <w:numPr>
          <w:ilvl w:val="0"/>
          <w:numId w:val="6"/>
        </w:numPr>
        <w:spacing w:after="0" w:line="240" w:lineRule="auto"/>
        <w:ind w:left="567" w:hanging="567"/>
        <w:rPr>
          <w:ins w:id="5194" w:author="Author"/>
          <w:rFonts w:ascii="Times New Roman" w:eastAsia="Times New Roman" w:hAnsi="Times New Roman" w:cs="Times New Roman"/>
          <w:lang w:val="lt-LT"/>
        </w:rPr>
      </w:pPr>
      <w:ins w:id="5195" w:author="Author">
        <w:r w:rsidRPr="00ED1767">
          <w:rPr>
            <w:rFonts w:ascii="Times New Roman" w:eastAsia="Times New Roman" w:hAnsi="Times New Roman" w:cs="Times New Roman"/>
            <w:lang w:val="lt-LT"/>
          </w:rPr>
          <w:t>sulėtinti Jūsų sąnarių pažeidimą.</w:t>
        </w:r>
      </w:ins>
    </w:p>
    <w:p w14:paraId="34892A0D" w14:textId="77777777" w:rsidR="009C0403" w:rsidRPr="00ED1767" w:rsidRDefault="009C0403" w:rsidP="009C0403">
      <w:pPr>
        <w:widowControl/>
        <w:spacing w:after="0" w:line="240" w:lineRule="auto"/>
        <w:rPr>
          <w:ins w:id="5196" w:author="Author"/>
          <w:rFonts w:ascii="Times New Roman" w:hAnsi="Times New Roman" w:cs="Times New Roman"/>
          <w:lang w:val="lt-LT"/>
        </w:rPr>
      </w:pPr>
    </w:p>
    <w:p w14:paraId="0D1F0DF7" w14:textId="77777777" w:rsidR="009C0403" w:rsidRPr="00ED1767" w:rsidRDefault="009C0403" w:rsidP="009C0403">
      <w:pPr>
        <w:widowControl/>
        <w:spacing w:after="0" w:line="240" w:lineRule="auto"/>
        <w:rPr>
          <w:ins w:id="5197" w:author="Author"/>
          <w:rFonts w:ascii="Times New Roman" w:eastAsia="Times New Roman" w:hAnsi="Times New Roman" w:cs="Times New Roman"/>
          <w:lang w:val="lt-LT"/>
        </w:rPr>
      </w:pPr>
      <w:ins w:id="5198" w:author="Author">
        <w:r w:rsidRPr="007D18BE">
          <w:rPr>
            <w:rFonts w:ascii="Times New Roman" w:eastAsia="Times New Roman" w:hAnsi="Times New Roman" w:cs="Times New Roman"/>
            <w:b/>
            <w:bCs/>
            <w:lang w:val="lt-LT"/>
          </w:rPr>
          <w:t>Krono liga</w:t>
        </w:r>
      </w:ins>
    </w:p>
    <w:p w14:paraId="7B677D04" w14:textId="77777777" w:rsidR="009C0403" w:rsidRPr="00ED1767" w:rsidRDefault="009C0403" w:rsidP="009C0403">
      <w:pPr>
        <w:widowControl/>
        <w:spacing w:after="0" w:line="240" w:lineRule="auto"/>
        <w:rPr>
          <w:ins w:id="5199" w:author="Author"/>
          <w:rFonts w:ascii="Times New Roman" w:eastAsia="Times New Roman" w:hAnsi="Times New Roman" w:cs="Times New Roman"/>
          <w:lang w:val="lt-LT"/>
        </w:rPr>
      </w:pPr>
      <w:ins w:id="5200" w:author="Author">
        <w:r w:rsidRPr="00ED1767">
          <w:rPr>
            <w:rFonts w:ascii="Times New Roman" w:eastAsia="Times New Roman" w:hAnsi="Times New Roman" w:cs="Times New Roman"/>
            <w:lang w:val="lt-LT"/>
          </w:rPr>
          <w:t>Krono liga yra uždegiminė žarnyno liga. Jeigu sergate Krono liga, Jums pirmiausiai skirs kitų vaistų. Jeigu Jūsų atsakas į šiuos vaistus nebus pakankamai geras arba Jūs jų netoleruosite, Jūsų ligos požymiams ir simptomams sumažinti Jums gali būti paskirtas Otulfi.</w:t>
        </w:r>
      </w:ins>
    </w:p>
    <w:p w14:paraId="4C33FCD0" w14:textId="77777777" w:rsidR="009C0403" w:rsidRPr="00ED1767" w:rsidRDefault="009C0403" w:rsidP="009C0403">
      <w:pPr>
        <w:widowControl/>
        <w:spacing w:after="0" w:line="240" w:lineRule="auto"/>
        <w:rPr>
          <w:ins w:id="5201" w:author="Author"/>
          <w:rFonts w:ascii="Times New Roman" w:hAnsi="Times New Roman" w:cs="Times New Roman"/>
          <w:lang w:val="lt-LT"/>
        </w:rPr>
      </w:pPr>
    </w:p>
    <w:p w14:paraId="017682DF" w14:textId="77777777" w:rsidR="009C0403" w:rsidRPr="00ED1767" w:rsidRDefault="009C0403" w:rsidP="009C0403">
      <w:pPr>
        <w:widowControl/>
        <w:spacing w:after="0" w:line="240" w:lineRule="auto"/>
        <w:rPr>
          <w:ins w:id="5202" w:author="Author"/>
          <w:rFonts w:ascii="Times New Roman" w:hAnsi="Times New Roman" w:cs="Times New Roman"/>
          <w:lang w:val="lt-LT"/>
        </w:rPr>
      </w:pPr>
    </w:p>
    <w:p w14:paraId="3A87472E" w14:textId="77777777" w:rsidR="009C0403" w:rsidRPr="00ED1767" w:rsidRDefault="009C0403" w:rsidP="009C0403">
      <w:pPr>
        <w:widowControl/>
        <w:spacing w:after="0" w:line="240" w:lineRule="auto"/>
        <w:ind w:left="567" w:hanging="567"/>
        <w:rPr>
          <w:ins w:id="5203" w:author="Author"/>
          <w:rFonts w:ascii="Times New Roman" w:eastAsia="Times New Roman" w:hAnsi="Times New Roman" w:cs="Times New Roman"/>
          <w:lang w:val="lt-LT"/>
        </w:rPr>
      </w:pPr>
      <w:ins w:id="5204" w:author="Author">
        <w:r w:rsidRPr="00ED1767">
          <w:rPr>
            <w:rFonts w:ascii="Times New Roman" w:eastAsia="Times New Roman" w:hAnsi="Times New Roman" w:cs="Times New Roman"/>
            <w:b/>
            <w:bCs/>
            <w:lang w:val="lt-LT"/>
          </w:rPr>
          <w:t>2.</w:t>
        </w:r>
        <w:r w:rsidRPr="00ED1767">
          <w:rPr>
            <w:rFonts w:ascii="Times New Roman" w:eastAsia="Times New Roman" w:hAnsi="Times New Roman" w:cs="Times New Roman"/>
            <w:b/>
            <w:bCs/>
            <w:lang w:val="lt-LT"/>
          </w:rPr>
          <w:tab/>
          <w:t>Kas žinotina prieš vartojant Otulfi</w:t>
        </w:r>
      </w:ins>
    </w:p>
    <w:p w14:paraId="72C282F4" w14:textId="77777777" w:rsidR="009C0403" w:rsidRPr="00ED1767" w:rsidRDefault="009C0403" w:rsidP="009C0403">
      <w:pPr>
        <w:widowControl/>
        <w:spacing w:after="0" w:line="240" w:lineRule="auto"/>
        <w:rPr>
          <w:ins w:id="5205" w:author="Author"/>
          <w:rFonts w:ascii="Times New Roman" w:hAnsi="Times New Roman" w:cs="Times New Roman"/>
          <w:lang w:val="lt-LT"/>
        </w:rPr>
      </w:pPr>
    </w:p>
    <w:p w14:paraId="2B26CEBE" w14:textId="77777777" w:rsidR="009C0403" w:rsidRPr="00ED1767" w:rsidRDefault="009C0403" w:rsidP="009C0403">
      <w:pPr>
        <w:widowControl/>
        <w:spacing w:after="0" w:line="240" w:lineRule="auto"/>
        <w:rPr>
          <w:ins w:id="5206" w:author="Author"/>
          <w:rFonts w:ascii="Times New Roman" w:eastAsia="Times New Roman" w:hAnsi="Times New Roman" w:cs="Times New Roman"/>
          <w:lang w:val="lt-LT"/>
        </w:rPr>
      </w:pPr>
      <w:ins w:id="5207" w:author="Author">
        <w:r w:rsidRPr="00ED1767">
          <w:rPr>
            <w:rFonts w:ascii="Times New Roman" w:eastAsia="Times New Roman" w:hAnsi="Times New Roman" w:cs="Times New Roman"/>
            <w:b/>
            <w:bCs/>
            <w:lang w:val="lt-LT"/>
          </w:rPr>
          <w:t>Otulfi vartoti draudžiama</w:t>
        </w:r>
      </w:ins>
    </w:p>
    <w:p w14:paraId="0AD60B7F" w14:textId="77777777" w:rsidR="009C0403" w:rsidRPr="00ED1767" w:rsidRDefault="009C0403" w:rsidP="009C0403">
      <w:pPr>
        <w:pStyle w:val="ListParagraph"/>
        <w:widowControl/>
        <w:numPr>
          <w:ilvl w:val="0"/>
          <w:numId w:val="6"/>
        </w:numPr>
        <w:spacing w:after="0" w:line="240" w:lineRule="auto"/>
        <w:ind w:left="567" w:hanging="567"/>
        <w:rPr>
          <w:ins w:id="5208" w:author="Author"/>
          <w:rFonts w:ascii="Times New Roman" w:eastAsia="Times New Roman" w:hAnsi="Times New Roman" w:cs="Times New Roman"/>
          <w:lang w:val="lt-LT"/>
        </w:rPr>
      </w:pPr>
      <w:ins w:id="5209" w:author="Author">
        <w:r w:rsidRPr="00ED1767">
          <w:rPr>
            <w:rFonts w:ascii="Times New Roman" w:eastAsia="Times New Roman" w:hAnsi="Times New Roman" w:cs="Times New Roman"/>
            <w:b/>
            <w:bCs/>
            <w:lang w:val="lt-LT"/>
          </w:rPr>
          <w:t xml:space="preserve">jeigu yra alergija ustekinumabui </w:t>
        </w:r>
        <w:r w:rsidRPr="00ED1767">
          <w:rPr>
            <w:rFonts w:ascii="Times New Roman" w:eastAsia="Times New Roman" w:hAnsi="Times New Roman" w:cs="Times New Roman"/>
            <w:lang w:val="lt-LT"/>
          </w:rPr>
          <w:t>arba bet kuriai pagalbinei šio vaisto medžiagai (jos išvardytos 6 skyriuje);</w:t>
        </w:r>
      </w:ins>
    </w:p>
    <w:p w14:paraId="5083AAA7" w14:textId="77777777" w:rsidR="009C0403" w:rsidRPr="00ED1767" w:rsidRDefault="009C0403" w:rsidP="009C0403">
      <w:pPr>
        <w:pStyle w:val="ListParagraph"/>
        <w:widowControl/>
        <w:numPr>
          <w:ilvl w:val="0"/>
          <w:numId w:val="6"/>
        </w:numPr>
        <w:spacing w:after="0" w:line="240" w:lineRule="auto"/>
        <w:ind w:left="567" w:hanging="567"/>
        <w:rPr>
          <w:ins w:id="5210" w:author="Author"/>
          <w:rFonts w:ascii="Times New Roman" w:eastAsia="Times New Roman" w:hAnsi="Times New Roman" w:cs="Times New Roman"/>
          <w:lang w:val="lt-LT"/>
        </w:rPr>
      </w:pPr>
      <w:ins w:id="5211" w:author="Author">
        <w:r w:rsidRPr="00ED1767">
          <w:rPr>
            <w:rFonts w:ascii="Times New Roman" w:eastAsia="Times New Roman" w:hAnsi="Times New Roman" w:cs="Times New Roman"/>
            <w:b/>
            <w:bCs/>
            <w:lang w:val="lt-LT"/>
          </w:rPr>
          <w:t xml:space="preserve">jeigu sergate aktyvia infekcine liga </w:t>
        </w:r>
        <w:r w:rsidRPr="00ED1767">
          <w:rPr>
            <w:rFonts w:ascii="Times New Roman" w:eastAsia="Times New Roman" w:hAnsi="Times New Roman" w:cs="Times New Roman"/>
            <w:lang w:val="lt-LT"/>
          </w:rPr>
          <w:t>ir gydytojas mano, kad ji yra svarbi.</w:t>
        </w:r>
      </w:ins>
    </w:p>
    <w:p w14:paraId="6636A640" w14:textId="77777777" w:rsidR="009C0403" w:rsidRPr="00ED1767" w:rsidRDefault="009C0403" w:rsidP="009C0403">
      <w:pPr>
        <w:widowControl/>
        <w:spacing w:after="0" w:line="240" w:lineRule="auto"/>
        <w:rPr>
          <w:ins w:id="5212" w:author="Author"/>
          <w:rFonts w:ascii="Times New Roman" w:hAnsi="Times New Roman" w:cs="Times New Roman"/>
          <w:lang w:val="lt-LT"/>
        </w:rPr>
      </w:pPr>
    </w:p>
    <w:p w14:paraId="5994E06E" w14:textId="77777777" w:rsidR="009C0403" w:rsidRPr="00ED1767" w:rsidRDefault="009C0403" w:rsidP="009C0403">
      <w:pPr>
        <w:widowControl/>
        <w:spacing w:after="0" w:line="240" w:lineRule="auto"/>
        <w:rPr>
          <w:ins w:id="5213" w:author="Author"/>
          <w:rFonts w:ascii="Times New Roman" w:eastAsia="Times New Roman" w:hAnsi="Times New Roman" w:cs="Times New Roman"/>
          <w:lang w:val="lt-LT"/>
        </w:rPr>
      </w:pPr>
      <w:ins w:id="5214" w:author="Author">
        <w:r w:rsidRPr="00ED1767">
          <w:rPr>
            <w:rFonts w:ascii="Times New Roman" w:eastAsia="Times New Roman" w:hAnsi="Times New Roman" w:cs="Times New Roman"/>
            <w:lang w:val="lt-LT"/>
          </w:rPr>
          <w:t>Jeigu abejojate, ar yra anksčiau nurodytų aplinkybių, prieš pradėdami vartoti Otulfi, pasitarkite su gydytoju arba vaistininku.</w:t>
        </w:r>
      </w:ins>
    </w:p>
    <w:p w14:paraId="3F72CD7A" w14:textId="77777777" w:rsidR="009C0403" w:rsidRPr="00ED1767" w:rsidRDefault="009C0403" w:rsidP="009C0403">
      <w:pPr>
        <w:widowControl/>
        <w:spacing w:after="0" w:line="240" w:lineRule="auto"/>
        <w:rPr>
          <w:ins w:id="5215" w:author="Author"/>
          <w:rFonts w:ascii="Times New Roman" w:hAnsi="Times New Roman" w:cs="Times New Roman"/>
          <w:lang w:val="lt-LT"/>
        </w:rPr>
      </w:pPr>
    </w:p>
    <w:p w14:paraId="3241A247" w14:textId="77777777" w:rsidR="009C0403" w:rsidRPr="00ED1767" w:rsidRDefault="009C0403" w:rsidP="009C0403">
      <w:pPr>
        <w:widowControl/>
        <w:spacing w:after="0" w:line="240" w:lineRule="auto"/>
        <w:rPr>
          <w:ins w:id="5216" w:author="Author"/>
          <w:rFonts w:ascii="Times New Roman" w:eastAsia="Times New Roman" w:hAnsi="Times New Roman" w:cs="Times New Roman"/>
          <w:lang w:val="lt-LT"/>
        </w:rPr>
      </w:pPr>
      <w:ins w:id="5217" w:author="Author">
        <w:r w:rsidRPr="00ED1767">
          <w:rPr>
            <w:rFonts w:ascii="Times New Roman" w:eastAsia="Times New Roman" w:hAnsi="Times New Roman" w:cs="Times New Roman"/>
            <w:b/>
            <w:bCs/>
            <w:lang w:val="lt-LT"/>
          </w:rPr>
          <w:t>Įspėjimai ir atsargumo priemonės</w:t>
        </w:r>
      </w:ins>
    </w:p>
    <w:p w14:paraId="1AFB5948" w14:textId="77777777" w:rsidR="009C0403" w:rsidRPr="00ED1767" w:rsidRDefault="009C0403" w:rsidP="009C0403">
      <w:pPr>
        <w:widowControl/>
        <w:spacing w:after="0" w:line="240" w:lineRule="auto"/>
        <w:rPr>
          <w:ins w:id="5218" w:author="Author"/>
          <w:rFonts w:ascii="Times New Roman" w:eastAsia="Times New Roman" w:hAnsi="Times New Roman" w:cs="Times New Roman"/>
          <w:lang w:val="lt-LT"/>
        </w:rPr>
      </w:pPr>
      <w:ins w:id="5219" w:author="Author">
        <w:r w:rsidRPr="00ED1767">
          <w:rPr>
            <w:rFonts w:ascii="Times New Roman" w:eastAsia="Times New Roman" w:hAnsi="Times New Roman" w:cs="Times New Roman"/>
            <w:lang w:val="lt-LT"/>
          </w:rPr>
          <w:t>Prieš pradėdami vartoti Otulfi pasitarkite su gydytoju ar vaistininku. Kiekvieną kartą prieš 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Otulfi. Jeigu Jūsų gydytojas mano, kad Jums yra tuberkuliozės rizika, Jums gali būti paskirti vaistai tuberkuliozei gydyti.</w:t>
        </w:r>
      </w:ins>
    </w:p>
    <w:p w14:paraId="379CF0AE" w14:textId="77777777" w:rsidR="009C0403" w:rsidRPr="00ED1767" w:rsidRDefault="009C0403" w:rsidP="009C0403">
      <w:pPr>
        <w:widowControl/>
        <w:spacing w:after="0" w:line="240" w:lineRule="auto"/>
        <w:rPr>
          <w:ins w:id="5220" w:author="Author"/>
          <w:rFonts w:ascii="Times New Roman" w:hAnsi="Times New Roman" w:cs="Times New Roman"/>
          <w:lang w:val="lt-LT"/>
        </w:rPr>
      </w:pPr>
    </w:p>
    <w:p w14:paraId="1ACA0EAB" w14:textId="77777777" w:rsidR="009C0403" w:rsidRPr="00ED1767" w:rsidRDefault="009C0403" w:rsidP="009C0403">
      <w:pPr>
        <w:widowControl/>
        <w:spacing w:after="0" w:line="240" w:lineRule="auto"/>
        <w:rPr>
          <w:ins w:id="5221" w:author="Author"/>
          <w:rFonts w:ascii="Times New Roman" w:eastAsia="Times New Roman" w:hAnsi="Times New Roman" w:cs="Times New Roman"/>
          <w:lang w:val="lt-LT"/>
        </w:rPr>
      </w:pPr>
      <w:ins w:id="5222" w:author="Author">
        <w:r w:rsidRPr="00ED1767">
          <w:rPr>
            <w:rFonts w:ascii="Times New Roman" w:eastAsia="Times New Roman" w:hAnsi="Times New Roman" w:cs="Times New Roman"/>
            <w:b/>
            <w:bCs/>
            <w:lang w:val="lt-LT"/>
          </w:rPr>
          <w:t>Stebėkite, ar neatsiranda sunkių šalutinių poveikių</w:t>
        </w:r>
      </w:ins>
    </w:p>
    <w:p w14:paraId="54A16639" w14:textId="77777777" w:rsidR="009C0403" w:rsidRPr="00ED1767" w:rsidRDefault="009C0403" w:rsidP="009C0403">
      <w:pPr>
        <w:widowControl/>
        <w:spacing w:after="0" w:line="240" w:lineRule="auto"/>
        <w:rPr>
          <w:ins w:id="5223" w:author="Author"/>
          <w:rFonts w:ascii="Times New Roman" w:eastAsia="Times New Roman" w:hAnsi="Times New Roman" w:cs="Times New Roman"/>
          <w:lang w:val="lt-LT"/>
        </w:rPr>
      </w:pPr>
      <w:ins w:id="5224" w:author="Author">
        <w:r w:rsidRPr="00ED1767">
          <w:rPr>
            <w:rFonts w:ascii="Times New Roman" w:eastAsia="Times New Roman" w:hAnsi="Times New Roman" w:cs="Times New Roman"/>
            <w:lang w:val="lt-LT"/>
          </w:rPr>
          <w:t>Otulfi gali sukelti sunkų šalutinį poveikį, įskaitant alergines reakcijas ir infekcijas. Vartodami Otulfi turite stebėti, ar neatsiranda tam tikrų ligos požymių. Žr. 4 skyriaus dalį „Sunkūs šalutiniai poveikiai“, kur pateikiamas pilnas šių šalutinių poveikių sąrašas.</w:t>
        </w:r>
      </w:ins>
    </w:p>
    <w:p w14:paraId="4EDB8A13" w14:textId="77777777" w:rsidR="009C0403" w:rsidRPr="00ED1767" w:rsidRDefault="009C0403" w:rsidP="009C0403">
      <w:pPr>
        <w:widowControl/>
        <w:spacing w:after="0" w:line="240" w:lineRule="auto"/>
        <w:rPr>
          <w:ins w:id="5225" w:author="Author"/>
          <w:rFonts w:ascii="Times New Roman" w:hAnsi="Times New Roman" w:cs="Times New Roman"/>
          <w:lang w:val="lt-LT"/>
        </w:rPr>
      </w:pPr>
    </w:p>
    <w:p w14:paraId="574CCDEC" w14:textId="77777777" w:rsidR="009C0403" w:rsidRPr="00ED1767" w:rsidRDefault="009C0403" w:rsidP="009C0403">
      <w:pPr>
        <w:widowControl/>
        <w:spacing w:after="0" w:line="240" w:lineRule="auto"/>
        <w:rPr>
          <w:ins w:id="5226" w:author="Author"/>
          <w:rFonts w:ascii="Times New Roman" w:eastAsia="Times New Roman" w:hAnsi="Times New Roman" w:cs="Times New Roman"/>
          <w:lang w:val="lt-LT"/>
        </w:rPr>
      </w:pPr>
      <w:ins w:id="5227" w:author="Author">
        <w:r w:rsidRPr="00ED1767">
          <w:rPr>
            <w:rFonts w:ascii="Times New Roman" w:eastAsia="Times New Roman" w:hAnsi="Times New Roman" w:cs="Times New Roman"/>
            <w:b/>
            <w:bCs/>
            <w:lang w:val="lt-LT"/>
          </w:rPr>
          <w:t>Prieš pradėdami vartoti Otulfi, pasakykite gydytojui:</w:t>
        </w:r>
      </w:ins>
    </w:p>
    <w:p w14:paraId="3884BA77" w14:textId="77777777" w:rsidR="009C0403" w:rsidRPr="00ED1767" w:rsidRDefault="009C0403" w:rsidP="009C0403">
      <w:pPr>
        <w:pStyle w:val="ListParagraph"/>
        <w:widowControl/>
        <w:numPr>
          <w:ilvl w:val="0"/>
          <w:numId w:val="6"/>
        </w:numPr>
        <w:spacing w:after="0" w:line="240" w:lineRule="auto"/>
        <w:ind w:left="567" w:hanging="567"/>
        <w:rPr>
          <w:ins w:id="5228" w:author="Author"/>
          <w:rFonts w:ascii="Times New Roman" w:eastAsia="Times New Roman" w:hAnsi="Times New Roman" w:cs="Times New Roman"/>
          <w:lang w:val="lt-LT"/>
        </w:rPr>
      </w:pPr>
      <w:ins w:id="5229" w:author="Author">
        <w:r w:rsidRPr="00ED1767">
          <w:rPr>
            <w:rFonts w:ascii="Times New Roman" w:eastAsia="Times New Roman" w:hAnsi="Times New Roman" w:cs="Times New Roman"/>
            <w:b/>
            <w:bCs/>
            <w:lang w:val="lt-LT"/>
          </w:rPr>
          <w:t>Jeigu Jums kada nors buvo pasireiškusi alerginė reakcija vartojant ustekinumabą</w:t>
        </w:r>
        <w:r w:rsidRPr="00ED1767">
          <w:rPr>
            <w:rFonts w:ascii="Times New Roman" w:eastAsia="Times New Roman" w:hAnsi="Times New Roman" w:cs="Times New Roman"/>
            <w:lang w:val="lt-LT"/>
          </w:rPr>
          <w:t>. Jeigu abejojate, klauskite savo gydytojo.</w:t>
        </w:r>
      </w:ins>
    </w:p>
    <w:p w14:paraId="56F23801" w14:textId="77777777" w:rsidR="009C0403" w:rsidRPr="00ED1767" w:rsidRDefault="009C0403" w:rsidP="009C0403">
      <w:pPr>
        <w:pStyle w:val="ListParagraph"/>
        <w:widowControl/>
        <w:numPr>
          <w:ilvl w:val="0"/>
          <w:numId w:val="6"/>
        </w:numPr>
        <w:spacing w:after="0" w:line="240" w:lineRule="auto"/>
        <w:ind w:left="567" w:hanging="567"/>
        <w:rPr>
          <w:ins w:id="5230" w:author="Author"/>
          <w:rFonts w:ascii="Times New Roman" w:eastAsia="Times New Roman" w:hAnsi="Times New Roman" w:cs="Times New Roman"/>
          <w:lang w:val="lt-LT"/>
        </w:rPr>
      </w:pPr>
      <w:ins w:id="5231" w:author="Author">
        <w:r w:rsidRPr="00ED1767">
          <w:rPr>
            <w:rFonts w:ascii="Times New Roman" w:eastAsia="Times New Roman" w:hAnsi="Times New Roman" w:cs="Times New Roman"/>
            <w:b/>
            <w:bCs/>
            <w:lang w:val="lt-LT"/>
          </w:rPr>
          <w:t xml:space="preserve">Jei kada nors sirgote kokiu nors vėžiu </w:t>
        </w:r>
        <w:r w:rsidRPr="00ED1767">
          <w:rPr>
            <w:rFonts w:ascii="Times New Roman" w:eastAsia="Times New Roman" w:hAnsi="Times New Roman" w:cs="Times New Roman"/>
            <w:lang w:val="lt-LT"/>
          </w:rPr>
          <w:t>– tai dėl to, kad imunosupresantai, pavyzdžiui, Otulfi, susilpnina imuninę sistemą. Dėl to gali padidėti vėžio rizika.</w:t>
        </w:r>
      </w:ins>
    </w:p>
    <w:p w14:paraId="255B50DC" w14:textId="77777777" w:rsidR="009C0403" w:rsidRPr="00ED1767" w:rsidRDefault="009C0403" w:rsidP="009C0403">
      <w:pPr>
        <w:pStyle w:val="ListParagraph"/>
        <w:widowControl/>
        <w:numPr>
          <w:ilvl w:val="0"/>
          <w:numId w:val="6"/>
        </w:numPr>
        <w:spacing w:after="0" w:line="240" w:lineRule="auto"/>
        <w:ind w:left="567" w:hanging="567"/>
        <w:rPr>
          <w:ins w:id="5232" w:author="Author"/>
          <w:rFonts w:ascii="Times New Roman" w:eastAsia="Times New Roman" w:hAnsi="Times New Roman" w:cs="Times New Roman"/>
          <w:lang w:val="lt-LT"/>
        </w:rPr>
      </w:pPr>
      <w:ins w:id="5233" w:author="Author">
        <w:r w:rsidRPr="00ED1767">
          <w:rPr>
            <w:rFonts w:ascii="Times New Roman" w:eastAsia="Times New Roman" w:hAnsi="Times New Roman" w:cs="Times New Roman"/>
            <w:b/>
            <w:bCs/>
            <w:lang w:val="lt-LT"/>
          </w:rPr>
          <w:t xml:space="preserve">Jeigu kada nors vartojote kitų biologinių vaistų (vaistų, pagamintų iš biologinės kilmės medžiagos ir vartojamų injekcijos forma) psoriazei gydyti </w:t>
        </w:r>
        <w:r w:rsidRPr="00ED1767">
          <w:rPr>
            <w:rFonts w:ascii="Times New Roman" w:eastAsia="Times New Roman" w:hAnsi="Times New Roman" w:cs="Times New Roman"/>
            <w:lang w:val="lt-LT"/>
          </w:rPr>
          <w:t>– gali būti didesnė vėžio rizika.</w:t>
        </w:r>
      </w:ins>
    </w:p>
    <w:p w14:paraId="3B39E13D" w14:textId="77777777" w:rsidR="009C0403" w:rsidRPr="00ED1767" w:rsidRDefault="009C0403" w:rsidP="009C0403">
      <w:pPr>
        <w:pStyle w:val="ListParagraph"/>
        <w:widowControl/>
        <w:numPr>
          <w:ilvl w:val="0"/>
          <w:numId w:val="6"/>
        </w:numPr>
        <w:spacing w:after="0" w:line="240" w:lineRule="auto"/>
        <w:ind w:left="567" w:hanging="567"/>
        <w:rPr>
          <w:ins w:id="5234" w:author="Author"/>
          <w:rFonts w:ascii="Times New Roman" w:eastAsia="Times New Roman" w:hAnsi="Times New Roman" w:cs="Times New Roman"/>
          <w:lang w:val="lt-LT"/>
        </w:rPr>
      </w:pPr>
      <w:ins w:id="5235" w:author="Author">
        <w:r w:rsidRPr="00ED1767">
          <w:rPr>
            <w:rFonts w:ascii="Times New Roman" w:eastAsia="Times New Roman" w:hAnsi="Times New Roman" w:cs="Times New Roman"/>
            <w:b/>
            <w:bCs/>
            <w:lang w:val="lt-LT"/>
          </w:rPr>
          <w:t>Jeigu sergate arba neseniai sirgote infekcine liga.</w:t>
        </w:r>
      </w:ins>
    </w:p>
    <w:p w14:paraId="3682A86B" w14:textId="77777777" w:rsidR="009C0403" w:rsidRPr="00ED1767" w:rsidRDefault="009C0403" w:rsidP="009C0403">
      <w:pPr>
        <w:pStyle w:val="ListParagraph"/>
        <w:widowControl/>
        <w:numPr>
          <w:ilvl w:val="0"/>
          <w:numId w:val="6"/>
        </w:numPr>
        <w:spacing w:after="0" w:line="240" w:lineRule="auto"/>
        <w:ind w:left="567" w:hanging="567"/>
        <w:rPr>
          <w:ins w:id="5236" w:author="Author"/>
          <w:rFonts w:ascii="Times New Roman" w:eastAsia="Times New Roman" w:hAnsi="Times New Roman" w:cs="Times New Roman"/>
          <w:lang w:val="lt-LT"/>
        </w:rPr>
      </w:pPr>
      <w:ins w:id="5237" w:author="Author">
        <w:r w:rsidRPr="00ED1767">
          <w:rPr>
            <w:rFonts w:ascii="Times New Roman" w:eastAsia="Times New Roman" w:hAnsi="Times New Roman" w:cs="Times New Roman"/>
            <w:b/>
            <w:bCs/>
            <w:lang w:val="lt-LT"/>
          </w:rPr>
          <w:t xml:space="preserve">Jeigu Jums atsirado bet kokių naujų arba besikeičiančių pažeidimų </w:t>
        </w:r>
        <w:r w:rsidRPr="00ED1767">
          <w:rPr>
            <w:rFonts w:ascii="Times New Roman" w:eastAsia="Times New Roman" w:hAnsi="Times New Roman" w:cs="Times New Roman"/>
            <w:lang w:val="lt-LT"/>
          </w:rPr>
          <w:t>žvynelinės paveiktos ar sveikos odos srityse.</w:t>
        </w:r>
      </w:ins>
    </w:p>
    <w:p w14:paraId="4D83E0BF" w14:textId="77777777" w:rsidR="009C0403" w:rsidRPr="00ED1767" w:rsidRDefault="009C0403" w:rsidP="009C0403">
      <w:pPr>
        <w:pStyle w:val="ListParagraph"/>
        <w:widowControl/>
        <w:numPr>
          <w:ilvl w:val="0"/>
          <w:numId w:val="6"/>
        </w:numPr>
        <w:spacing w:after="0" w:line="240" w:lineRule="auto"/>
        <w:ind w:left="567" w:hanging="567"/>
        <w:rPr>
          <w:ins w:id="5238" w:author="Author"/>
          <w:rFonts w:ascii="Times New Roman" w:eastAsia="Times New Roman" w:hAnsi="Times New Roman" w:cs="Times New Roman"/>
          <w:lang w:val="lt-LT"/>
        </w:rPr>
      </w:pPr>
      <w:ins w:id="5239" w:author="Author">
        <w:r w:rsidRPr="00ED1767">
          <w:rPr>
            <w:rFonts w:ascii="Times New Roman" w:eastAsia="Times New Roman" w:hAnsi="Times New Roman" w:cs="Times New Roman"/>
            <w:b/>
            <w:bCs/>
            <w:lang w:val="lt-LT"/>
          </w:rPr>
          <w:t xml:space="preserve">Jei kada nors Jums buvo alerginė reakcija į Otulfi injekciją. </w:t>
        </w:r>
        <w:r w:rsidRPr="00ED1767">
          <w:rPr>
            <w:rFonts w:ascii="Times New Roman" w:eastAsia="Times New Roman" w:hAnsi="Times New Roman" w:cs="Times New Roman"/>
            <w:lang w:val="lt-LT"/>
          </w:rPr>
          <w:t>Informaciją apie alerginės reakcijos požymius žr. 4 skyriaus dalyje „Stebėkite, ar neatsiranda sunkių šalutinių poveikių“.</w:t>
        </w:r>
      </w:ins>
    </w:p>
    <w:p w14:paraId="5751CAFD" w14:textId="77777777" w:rsidR="009C0403" w:rsidRPr="00ED1767" w:rsidRDefault="009C0403" w:rsidP="009C0403">
      <w:pPr>
        <w:pStyle w:val="ListParagraph"/>
        <w:widowControl/>
        <w:numPr>
          <w:ilvl w:val="0"/>
          <w:numId w:val="6"/>
        </w:numPr>
        <w:spacing w:after="0" w:line="240" w:lineRule="auto"/>
        <w:ind w:left="567" w:hanging="567"/>
        <w:rPr>
          <w:ins w:id="5240" w:author="Author"/>
          <w:rFonts w:ascii="Times New Roman" w:eastAsia="Times New Roman" w:hAnsi="Times New Roman" w:cs="Times New Roman"/>
          <w:lang w:val="lt-LT"/>
        </w:rPr>
      </w:pPr>
      <w:ins w:id="5241" w:author="Author">
        <w:r w:rsidRPr="00ED1767">
          <w:rPr>
            <w:rFonts w:ascii="Times New Roman" w:eastAsia="Times New Roman" w:hAnsi="Times New Roman" w:cs="Times New Roman"/>
            <w:b/>
            <w:bCs/>
            <w:lang w:val="lt-LT"/>
          </w:rPr>
          <w:t xml:space="preserve">Jei Jums taikomas bet kuris kitoks žvynelinės ir (arba) psoriazinio artrito gydymas </w:t>
        </w:r>
        <w:r w:rsidRPr="00ED1767">
          <w:rPr>
            <w:rFonts w:ascii="Times New Roman" w:eastAsia="Times New Roman" w:hAnsi="Times New Roman" w:cs="Times New Roman"/>
            <w:lang w:val="lt-LT"/>
          </w:rPr>
          <w:t xml:space="preserve">– toks, kaip kiti imunosupresantai ar fototerapija (kai Jūsų kūnas gydomas tam tikra ultravioletinių (UV) spindulių rūšimi). Šie gydymo būdai kartu vartojant Otulfi taip pat gali susilpninti </w:t>
        </w:r>
        <w:r w:rsidRPr="00ED1767">
          <w:rPr>
            <w:rFonts w:ascii="Times New Roman" w:eastAsia="Times New Roman" w:hAnsi="Times New Roman" w:cs="Times New Roman"/>
            <w:lang w:val="lt-LT"/>
          </w:rPr>
          <w:lastRenderedPageBreak/>
          <w:t>imuninės sistemos dalį. Šių gydymo būdų taikymas vienu metu nebuvo tirtas. Vis dėlto gali būti, kad juos taikant kartu gali padidėti su susilnėjusia imunine sistema susijusių ligų pavojus.</w:t>
        </w:r>
      </w:ins>
    </w:p>
    <w:p w14:paraId="77E53050" w14:textId="77777777" w:rsidR="009C0403" w:rsidRPr="00ED1767" w:rsidRDefault="009C0403" w:rsidP="009C0403">
      <w:pPr>
        <w:pStyle w:val="ListParagraph"/>
        <w:widowControl/>
        <w:numPr>
          <w:ilvl w:val="0"/>
          <w:numId w:val="6"/>
        </w:numPr>
        <w:spacing w:after="0" w:line="240" w:lineRule="auto"/>
        <w:ind w:left="567" w:hanging="567"/>
        <w:rPr>
          <w:ins w:id="5242" w:author="Author"/>
          <w:rFonts w:ascii="Times New Roman" w:eastAsia="Times New Roman" w:hAnsi="Times New Roman" w:cs="Times New Roman"/>
          <w:lang w:val="lt-LT"/>
        </w:rPr>
      </w:pPr>
      <w:ins w:id="5243" w:author="Author">
        <w:r w:rsidRPr="00ED1767">
          <w:rPr>
            <w:rFonts w:ascii="Times New Roman" w:eastAsia="Times New Roman" w:hAnsi="Times New Roman" w:cs="Times New Roman"/>
            <w:b/>
            <w:bCs/>
            <w:lang w:val="lt-LT"/>
          </w:rPr>
          <w:t xml:space="preserve">Jeigu Jums taikomos ar buvo taikytos injekcijos alergijai gydyti </w:t>
        </w:r>
        <w:r w:rsidRPr="00ED1767">
          <w:rPr>
            <w:rFonts w:ascii="Times New Roman" w:eastAsia="Times New Roman" w:hAnsi="Times New Roman" w:cs="Times New Roman"/>
            <w:lang w:val="lt-LT"/>
          </w:rPr>
          <w:t>– nežinoma, ar Otulfi gali jas paveikti.</w:t>
        </w:r>
      </w:ins>
    </w:p>
    <w:p w14:paraId="2E7B5630" w14:textId="77777777" w:rsidR="009C0403" w:rsidRPr="00ED1767" w:rsidRDefault="009C0403" w:rsidP="009C0403">
      <w:pPr>
        <w:pStyle w:val="ListParagraph"/>
        <w:widowControl/>
        <w:numPr>
          <w:ilvl w:val="0"/>
          <w:numId w:val="6"/>
        </w:numPr>
        <w:spacing w:after="0" w:line="240" w:lineRule="auto"/>
        <w:ind w:left="567" w:hanging="567"/>
        <w:rPr>
          <w:ins w:id="5244" w:author="Author"/>
          <w:rFonts w:ascii="Times New Roman" w:eastAsia="Times New Roman" w:hAnsi="Times New Roman" w:cs="Times New Roman"/>
          <w:lang w:val="lt-LT"/>
        </w:rPr>
      </w:pPr>
      <w:ins w:id="5245" w:author="Author">
        <w:r w:rsidRPr="00ED1767">
          <w:rPr>
            <w:rFonts w:ascii="Times New Roman" w:eastAsia="Times New Roman" w:hAnsi="Times New Roman" w:cs="Times New Roman"/>
            <w:b/>
            <w:bCs/>
            <w:lang w:val="lt-LT"/>
          </w:rPr>
          <w:t xml:space="preserve">Jei esate 65 metų amžiaus ar vyresnis – </w:t>
        </w:r>
        <w:r w:rsidRPr="00ED1767">
          <w:rPr>
            <w:rFonts w:ascii="Times New Roman" w:eastAsia="Times New Roman" w:hAnsi="Times New Roman" w:cs="Times New Roman"/>
            <w:lang w:val="lt-LT"/>
          </w:rPr>
          <w:t>Jūs galite būti imlesnis infekcijoms.</w:t>
        </w:r>
      </w:ins>
    </w:p>
    <w:p w14:paraId="4CA64348" w14:textId="77777777" w:rsidR="009C0403" w:rsidRPr="00ED1767" w:rsidRDefault="009C0403" w:rsidP="009C0403">
      <w:pPr>
        <w:widowControl/>
        <w:spacing w:after="0" w:line="240" w:lineRule="auto"/>
        <w:rPr>
          <w:ins w:id="5246" w:author="Author"/>
          <w:rFonts w:ascii="Times New Roman" w:hAnsi="Times New Roman" w:cs="Times New Roman"/>
          <w:lang w:val="lt-LT"/>
        </w:rPr>
      </w:pPr>
    </w:p>
    <w:p w14:paraId="217004D0" w14:textId="77777777" w:rsidR="009C0403" w:rsidRPr="00ED1767" w:rsidRDefault="009C0403" w:rsidP="009C0403">
      <w:pPr>
        <w:widowControl/>
        <w:spacing w:after="0" w:line="240" w:lineRule="auto"/>
        <w:rPr>
          <w:ins w:id="5247" w:author="Author"/>
          <w:rFonts w:ascii="Times New Roman" w:eastAsia="Times New Roman" w:hAnsi="Times New Roman" w:cs="Times New Roman"/>
          <w:lang w:val="lt-LT"/>
        </w:rPr>
      </w:pPr>
      <w:ins w:id="5248" w:author="Author">
        <w:r w:rsidRPr="00ED1767">
          <w:rPr>
            <w:rFonts w:ascii="Times New Roman" w:eastAsia="Times New Roman" w:hAnsi="Times New Roman" w:cs="Times New Roman"/>
            <w:lang w:val="lt-LT"/>
          </w:rPr>
          <w:t>Jeigu abejojate, ar yra anksčiau nurodytų aplinkybių, prieš pradėdami vartoti Otulfi, pasitarkite su gydytoju arba vaistininku.</w:t>
        </w:r>
      </w:ins>
    </w:p>
    <w:p w14:paraId="6175695D" w14:textId="77777777" w:rsidR="009C0403" w:rsidRPr="00ED1767" w:rsidRDefault="009C0403" w:rsidP="009C0403">
      <w:pPr>
        <w:widowControl/>
        <w:spacing w:after="0" w:line="240" w:lineRule="auto"/>
        <w:rPr>
          <w:ins w:id="5249" w:author="Author"/>
          <w:rFonts w:ascii="Times New Roman" w:hAnsi="Times New Roman" w:cs="Times New Roman"/>
          <w:lang w:val="lt-LT"/>
        </w:rPr>
      </w:pPr>
    </w:p>
    <w:p w14:paraId="705811C3" w14:textId="77777777" w:rsidR="009C0403" w:rsidRPr="00ED1767" w:rsidRDefault="009C0403" w:rsidP="009C0403">
      <w:pPr>
        <w:widowControl/>
        <w:spacing w:after="0" w:line="240" w:lineRule="auto"/>
        <w:rPr>
          <w:ins w:id="5250" w:author="Author"/>
          <w:rFonts w:ascii="Times New Roman" w:eastAsia="Times New Roman" w:hAnsi="Times New Roman" w:cs="Times New Roman"/>
          <w:lang w:val="lt-LT"/>
        </w:rPr>
      </w:pPr>
      <w:ins w:id="5251" w:author="Author">
        <w:r w:rsidRPr="00ED1767">
          <w:rPr>
            <w:rFonts w:ascii="Times New Roman" w:eastAsia="Times New Roman" w:hAnsi="Times New Roman" w:cs="Times New Roman"/>
            <w:lang w:val="lt-LT"/>
          </w:rP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ins>
    </w:p>
    <w:p w14:paraId="7DAE6524" w14:textId="77777777" w:rsidR="009C0403" w:rsidRPr="00ED1767" w:rsidRDefault="009C0403" w:rsidP="009C0403">
      <w:pPr>
        <w:widowControl/>
        <w:spacing w:after="0" w:line="240" w:lineRule="auto"/>
        <w:rPr>
          <w:ins w:id="5252" w:author="Author"/>
          <w:rFonts w:ascii="Times New Roman" w:hAnsi="Times New Roman" w:cs="Times New Roman"/>
          <w:lang w:val="lt-LT"/>
        </w:rPr>
      </w:pPr>
    </w:p>
    <w:p w14:paraId="266B074C" w14:textId="77777777" w:rsidR="009C0403" w:rsidRPr="00ED1767" w:rsidRDefault="009C0403" w:rsidP="009C0403">
      <w:pPr>
        <w:widowControl/>
        <w:spacing w:after="0" w:line="240" w:lineRule="auto"/>
        <w:rPr>
          <w:ins w:id="5253" w:author="Author"/>
          <w:rFonts w:ascii="Times New Roman" w:eastAsia="Times New Roman" w:hAnsi="Times New Roman" w:cs="Times New Roman"/>
          <w:lang w:val="lt-LT"/>
        </w:rPr>
      </w:pPr>
      <w:ins w:id="5254" w:author="Author">
        <w:r w:rsidRPr="00F94AB6">
          <w:rPr>
            <w:rFonts w:ascii="Times New Roman" w:eastAsia="Times New Roman" w:hAnsi="Times New Roman" w:cs="Times New Roman"/>
            <w:b/>
            <w:bCs/>
            <w:lang w:val="lt-LT"/>
          </w:rPr>
          <w:t>Širdies priepuolis ir insultas</w:t>
        </w:r>
      </w:ins>
    </w:p>
    <w:p w14:paraId="7303B3C4" w14:textId="77777777" w:rsidR="009C0403" w:rsidRPr="00ED1767" w:rsidRDefault="009C0403" w:rsidP="009C0403">
      <w:pPr>
        <w:widowControl/>
        <w:spacing w:after="0" w:line="240" w:lineRule="auto"/>
        <w:rPr>
          <w:ins w:id="5255" w:author="Author"/>
          <w:rFonts w:ascii="Times New Roman" w:eastAsia="Times New Roman" w:hAnsi="Times New Roman" w:cs="Times New Roman"/>
          <w:lang w:val="lt-LT"/>
        </w:rPr>
      </w:pPr>
      <w:ins w:id="5256" w:author="Author">
        <w:r w:rsidRPr="00ED1767">
          <w:rPr>
            <w:rFonts w:ascii="Times New Roman" w:eastAsia="Times New Roman" w:hAnsi="Times New Roman" w:cs="Times New Roman"/>
            <w:lang w:val="lt-LT"/>
          </w:rPr>
          <w:t>Tyrimo su psoriaze sergančiais pacientais, kurie buvo gydyti ustekinumabu,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ins>
    </w:p>
    <w:p w14:paraId="70145924" w14:textId="77777777" w:rsidR="009C0403" w:rsidRPr="00ED1767" w:rsidRDefault="009C0403" w:rsidP="009C0403">
      <w:pPr>
        <w:widowControl/>
        <w:spacing w:after="0" w:line="240" w:lineRule="auto"/>
        <w:rPr>
          <w:ins w:id="5257" w:author="Author"/>
          <w:rFonts w:ascii="Times New Roman" w:hAnsi="Times New Roman" w:cs="Times New Roman"/>
          <w:lang w:val="lt-LT"/>
        </w:rPr>
      </w:pPr>
    </w:p>
    <w:p w14:paraId="57ACAC7E" w14:textId="77777777" w:rsidR="009C0403" w:rsidRPr="00721B2A" w:rsidRDefault="009C0403" w:rsidP="009C0403">
      <w:pPr>
        <w:widowControl/>
        <w:spacing w:after="0" w:line="240" w:lineRule="auto"/>
        <w:rPr>
          <w:ins w:id="5258" w:author="Author"/>
          <w:rFonts w:ascii="Times New Roman" w:eastAsia="Times New Roman" w:hAnsi="Times New Roman" w:cs="Times New Roman"/>
          <w:lang w:val="lt-LT"/>
        </w:rPr>
      </w:pPr>
      <w:ins w:id="5259" w:author="Author">
        <w:r w:rsidRPr="00721B2A">
          <w:rPr>
            <w:rFonts w:ascii="Times New Roman" w:eastAsia="Times New Roman" w:hAnsi="Times New Roman" w:cs="Times New Roman"/>
            <w:b/>
            <w:bCs/>
            <w:lang w:val="lt-LT"/>
          </w:rPr>
          <w:t>Vaikams ir paaugliams</w:t>
        </w:r>
      </w:ins>
    </w:p>
    <w:p w14:paraId="166245B4" w14:textId="116D2BD7" w:rsidR="009C0403" w:rsidRPr="00721B2A" w:rsidRDefault="009C0403" w:rsidP="009C0403">
      <w:pPr>
        <w:widowControl/>
        <w:spacing w:after="0" w:line="240" w:lineRule="auto"/>
        <w:rPr>
          <w:ins w:id="5260" w:author="Author"/>
          <w:rFonts w:ascii="Times New Roman" w:eastAsia="Times New Roman" w:hAnsi="Times New Roman" w:cs="Times New Roman"/>
          <w:lang w:val="lt-LT"/>
        </w:rPr>
      </w:pPr>
      <w:ins w:id="5261" w:author="Author">
        <w:r w:rsidRPr="00721B2A">
          <w:rPr>
            <w:rFonts w:ascii="Times New Roman" w:eastAsia="Times New Roman" w:hAnsi="Times New Roman" w:cs="Times New Roman"/>
            <w:lang w:val="lt-LT"/>
          </w:rPr>
          <w:t xml:space="preserve">Otulfi nerekomenduojama vartoti mažiau kaip 60 kg sveriantiems vaikams ir paaugliams. </w:t>
        </w:r>
      </w:ins>
    </w:p>
    <w:p w14:paraId="5318BB65" w14:textId="77777777" w:rsidR="009C0403" w:rsidRPr="00ED1767" w:rsidRDefault="009C0403" w:rsidP="009C0403">
      <w:pPr>
        <w:widowControl/>
        <w:spacing w:after="0" w:line="240" w:lineRule="auto"/>
        <w:rPr>
          <w:ins w:id="5262" w:author="Author"/>
          <w:rFonts w:ascii="Times New Roman" w:eastAsia="Times New Roman" w:hAnsi="Times New Roman" w:cs="Times New Roman"/>
          <w:lang w:val="lt-LT"/>
        </w:rPr>
      </w:pPr>
      <w:ins w:id="5263" w:author="Author">
        <w:r w:rsidRPr="00721B2A">
          <w:rPr>
            <w:rFonts w:ascii="Times New Roman" w:eastAsia="Times New Roman" w:hAnsi="Times New Roman" w:cs="Times New Roman"/>
            <w:lang w:val="lt-LT"/>
          </w:rPr>
          <w:t>Otulfi nerekomenduojama vartoti jaunesniems kaip 6 metų vaikams, sergantiems žvyneline, mažiau kaip 40 kg sveriantiems Krono liga sergantiems vaikams arba jaunesniems kaip 18 metų vaikams, sergantiems psoriaziniu artritu, nes tyrimų su šios grupės pacientais neatlikta.</w:t>
        </w:r>
      </w:ins>
    </w:p>
    <w:p w14:paraId="76D9E396" w14:textId="77777777" w:rsidR="009C0403" w:rsidRPr="00ED1767" w:rsidRDefault="009C0403" w:rsidP="009C0403">
      <w:pPr>
        <w:widowControl/>
        <w:spacing w:after="0" w:line="240" w:lineRule="auto"/>
        <w:rPr>
          <w:ins w:id="5264" w:author="Author"/>
          <w:rFonts w:ascii="Times New Roman" w:hAnsi="Times New Roman" w:cs="Times New Roman"/>
          <w:lang w:val="lt-LT"/>
        </w:rPr>
      </w:pPr>
    </w:p>
    <w:p w14:paraId="1FFCDFCA" w14:textId="77777777" w:rsidR="009C0403" w:rsidRPr="00ED1767" w:rsidRDefault="009C0403" w:rsidP="009C0403">
      <w:pPr>
        <w:widowControl/>
        <w:spacing w:after="0" w:line="240" w:lineRule="auto"/>
        <w:rPr>
          <w:ins w:id="5265" w:author="Author"/>
          <w:rFonts w:ascii="Times New Roman" w:eastAsia="Times New Roman" w:hAnsi="Times New Roman" w:cs="Times New Roman"/>
          <w:lang w:val="lt-LT"/>
        </w:rPr>
      </w:pPr>
      <w:ins w:id="5266" w:author="Author">
        <w:r w:rsidRPr="00ED1767">
          <w:rPr>
            <w:rFonts w:ascii="Times New Roman" w:eastAsia="Times New Roman" w:hAnsi="Times New Roman" w:cs="Times New Roman"/>
            <w:b/>
            <w:bCs/>
            <w:lang w:val="lt-LT"/>
          </w:rPr>
          <w:t>Kiti vaistai, vakcinos ir Otulfi</w:t>
        </w:r>
      </w:ins>
    </w:p>
    <w:p w14:paraId="43220A3F" w14:textId="77777777" w:rsidR="009C0403" w:rsidRPr="00ED1767" w:rsidRDefault="009C0403" w:rsidP="009C0403">
      <w:pPr>
        <w:widowControl/>
        <w:spacing w:after="0" w:line="240" w:lineRule="auto"/>
        <w:rPr>
          <w:ins w:id="5267" w:author="Author"/>
          <w:rFonts w:ascii="Times New Roman" w:eastAsia="Times New Roman" w:hAnsi="Times New Roman" w:cs="Times New Roman"/>
          <w:lang w:val="lt-LT"/>
        </w:rPr>
      </w:pPr>
      <w:ins w:id="5268" w:author="Author">
        <w:r w:rsidRPr="00ED1767">
          <w:rPr>
            <w:rFonts w:ascii="Times New Roman" w:eastAsia="Times New Roman" w:hAnsi="Times New Roman" w:cs="Times New Roman"/>
            <w:lang w:val="lt-LT"/>
          </w:rPr>
          <w:t>Pasakykite gydytojui arba vaistininkui:</w:t>
        </w:r>
      </w:ins>
    </w:p>
    <w:p w14:paraId="0BEFDFC4" w14:textId="77777777" w:rsidR="009C0403" w:rsidRPr="00ED1767" w:rsidRDefault="009C0403" w:rsidP="009C0403">
      <w:pPr>
        <w:pStyle w:val="ListParagraph"/>
        <w:widowControl/>
        <w:numPr>
          <w:ilvl w:val="0"/>
          <w:numId w:val="6"/>
        </w:numPr>
        <w:spacing w:after="0" w:line="240" w:lineRule="auto"/>
        <w:ind w:left="567" w:hanging="567"/>
        <w:rPr>
          <w:ins w:id="5269" w:author="Author"/>
          <w:rFonts w:ascii="Times New Roman" w:eastAsia="Times New Roman" w:hAnsi="Times New Roman" w:cs="Times New Roman"/>
          <w:lang w:val="lt-LT"/>
        </w:rPr>
      </w:pPr>
      <w:ins w:id="5270" w:author="Author">
        <w:r w:rsidRPr="00ED1767">
          <w:rPr>
            <w:rFonts w:ascii="Times New Roman" w:eastAsia="Times New Roman" w:hAnsi="Times New Roman" w:cs="Times New Roman"/>
            <w:lang w:val="lt-LT"/>
          </w:rPr>
          <w:t>Jeigu vartojate, neseniai vartojote kitų vaistų arba dėl to nesate tikri.</w:t>
        </w:r>
      </w:ins>
    </w:p>
    <w:p w14:paraId="0C68239E" w14:textId="77777777" w:rsidR="009C0403" w:rsidRPr="00ED1767" w:rsidRDefault="009C0403" w:rsidP="009C0403">
      <w:pPr>
        <w:pStyle w:val="ListParagraph"/>
        <w:widowControl/>
        <w:numPr>
          <w:ilvl w:val="0"/>
          <w:numId w:val="6"/>
        </w:numPr>
        <w:spacing w:after="0" w:line="240" w:lineRule="auto"/>
        <w:ind w:left="567" w:hanging="567"/>
        <w:rPr>
          <w:ins w:id="5271" w:author="Author"/>
          <w:rFonts w:ascii="Times New Roman" w:eastAsia="Times New Roman" w:hAnsi="Times New Roman" w:cs="Times New Roman"/>
          <w:lang w:val="lt-LT"/>
        </w:rPr>
      </w:pPr>
      <w:ins w:id="5272" w:author="Author">
        <w:r w:rsidRPr="00ED1767">
          <w:rPr>
            <w:rFonts w:ascii="Times New Roman" w:eastAsia="Times New Roman" w:hAnsi="Times New Roman" w:cs="Times New Roman"/>
            <w:lang w:val="lt-LT"/>
          </w:rPr>
          <w:t>Jeigu neseniai skiepijotės arba būsite skiepijamas.Vartojant Otulfi, turi būti neskiepijama kai kuriomis vakcinomis (gyvosiomis vakcinomis).</w:t>
        </w:r>
      </w:ins>
    </w:p>
    <w:p w14:paraId="122B2DD5" w14:textId="77777777" w:rsidR="009C0403" w:rsidRPr="00ED1767" w:rsidRDefault="009C0403" w:rsidP="009C0403">
      <w:pPr>
        <w:pStyle w:val="ListParagraph"/>
        <w:widowControl/>
        <w:numPr>
          <w:ilvl w:val="0"/>
          <w:numId w:val="6"/>
        </w:numPr>
        <w:spacing w:after="0" w:line="240" w:lineRule="auto"/>
        <w:ind w:left="567" w:hanging="567"/>
        <w:rPr>
          <w:ins w:id="5273" w:author="Author"/>
          <w:rFonts w:ascii="Times New Roman" w:eastAsia="Times New Roman" w:hAnsi="Times New Roman" w:cs="Times New Roman"/>
          <w:lang w:val="lt-LT"/>
        </w:rPr>
      </w:pPr>
      <w:ins w:id="5274" w:author="Author">
        <w:r w:rsidRPr="00ED1767">
          <w:rPr>
            <w:rFonts w:ascii="Times New Roman" w:eastAsia="Times New Roman" w:hAnsi="Times New Roman" w:cs="Times New Roman"/>
            <w:lang w:val="lt-LT"/>
          </w:rPr>
          <w:t xml:space="preserve">Jeigu Otulfi vartojote nėštumo metu, prieš skiepijant kūdikį bet kokia vakcina, įskaitant gyvąsias vakcinas, tokias kaip BCG vakcina (skirta apsaugoti nuo tuberkuliozės), pasakykite kūdikio gydytojui apie gydymą Otulfi. Jei nėštumo metu vartojote Otulfi, Jūsų kūdikio nerekomenduojama skiepyti gyvosiomis vakcinomis pirmus </w:t>
        </w:r>
        <w:r>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nebent Jūsų kūdikio gydytojas rekomenduoja daryti kitaip.</w:t>
        </w:r>
      </w:ins>
    </w:p>
    <w:p w14:paraId="1D89F828" w14:textId="77777777" w:rsidR="009C0403" w:rsidRPr="00ED1767" w:rsidRDefault="009C0403" w:rsidP="009C0403">
      <w:pPr>
        <w:widowControl/>
        <w:spacing w:after="0" w:line="240" w:lineRule="auto"/>
        <w:rPr>
          <w:ins w:id="5275" w:author="Author"/>
          <w:rFonts w:ascii="Times New Roman" w:hAnsi="Times New Roman" w:cs="Times New Roman"/>
          <w:lang w:val="lt-LT"/>
        </w:rPr>
      </w:pPr>
    </w:p>
    <w:p w14:paraId="5101DDB6" w14:textId="77777777" w:rsidR="009C0403" w:rsidRPr="00ED1767" w:rsidRDefault="009C0403" w:rsidP="009C0403">
      <w:pPr>
        <w:widowControl/>
        <w:spacing w:after="0" w:line="240" w:lineRule="auto"/>
        <w:rPr>
          <w:ins w:id="5276" w:author="Author"/>
          <w:rFonts w:ascii="Times New Roman" w:eastAsia="Times New Roman" w:hAnsi="Times New Roman" w:cs="Times New Roman"/>
          <w:lang w:val="lt-LT"/>
        </w:rPr>
      </w:pPr>
      <w:ins w:id="5277" w:author="Author">
        <w:r w:rsidRPr="00ED1767">
          <w:rPr>
            <w:rFonts w:ascii="Times New Roman" w:eastAsia="Times New Roman" w:hAnsi="Times New Roman" w:cs="Times New Roman"/>
            <w:b/>
            <w:bCs/>
            <w:lang w:val="lt-LT"/>
          </w:rPr>
          <w:t>Nėštumas ir žindymo laikotarpis</w:t>
        </w:r>
      </w:ins>
    </w:p>
    <w:p w14:paraId="4FA37E63" w14:textId="77777777" w:rsidR="009C0403" w:rsidRPr="00ED1767" w:rsidRDefault="009C0403" w:rsidP="009C0403">
      <w:pPr>
        <w:widowControl/>
        <w:numPr>
          <w:ilvl w:val="0"/>
          <w:numId w:val="16"/>
        </w:numPr>
        <w:tabs>
          <w:tab w:val="left" w:pos="567"/>
        </w:tabs>
        <w:spacing w:after="0" w:line="240" w:lineRule="auto"/>
        <w:ind w:left="567" w:hanging="567"/>
        <w:rPr>
          <w:ins w:id="5278" w:author="Author"/>
          <w:rFonts w:ascii="Times New Roman" w:eastAsia="Times New Roman" w:hAnsi="Times New Roman" w:cs="Times New Roman"/>
          <w:noProof/>
          <w:szCs w:val="20"/>
          <w:lang w:val="lt-LT"/>
        </w:rPr>
      </w:pPr>
      <w:ins w:id="5279" w:author="Author">
        <w:r w:rsidRPr="00ED1767">
          <w:rPr>
            <w:rFonts w:ascii="Times New Roman" w:eastAsia="Times New Roman" w:hAnsi="Times New Roman" w:cs="Times New Roman"/>
            <w:noProof/>
            <w:szCs w:val="24"/>
            <w:lang w:val="lt-LT"/>
          </w:rPr>
          <w:t>Jeigu esate nėščia, manote, kad galbūt esate nėščia arba planuojate pastoti, tai prieš vartodama šį vaistą pasitarkite su gydytoju</w:t>
        </w:r>
        <w:r w:rsidRPr="00ED1767">
          <w:rPr>
            <w:rFonts w:ascii="Times New Roman" w:eastAsia="Times New Roman" w:hAnsi="Times New Roman" w:cs="Times New Roman"/>
            <w:noProof/>
            <w:lang w:val="lt-LT"/>
          </w:rPr>
          <w:t>.</w:t>
        </w:r>
      </w:ins>
    </w:p>
    <w:p w14:paraId="4E346BB0" w14:textId="77777777" w:rsidR="009C0403" w:rsidRPr="00ED1767" w:rsidRDefault="009C0403" w:rsidP="009C0403">
      <w:pPr>
        <w:widowControl/>
        <w:numPr>
          <w:ilvl w:val="2"/>
          <w:numId w:val="15"/>
        </w:numPr>
        <w:spacing w:after="0" w:line="240" w:lineRule="auto"/>
        <w:rPr>
          <w:ins w:id="5280" w:author="Author"/>
          <w:rFonts w:ascii="Times New Roman" w:eastAsia="Times New Roman" w:hAnsi="Times New Roman" w:cs="Times New Roman"/>
          <w:noProof/>
          <w:lang w:val="lt-LT"/>
        </w:rPr>
      </w:pPr>
      <w:ins w:id="5281" w:author="Author">
        <w:r w:rsidRPr="00ED1767">
          <w:rPr>
            <w:rFonts w:ascii="Times New Roman" w:eastAsia="Times New Roman" w:hAnsi="Times New Roman" w:cs="Times New Roman"/>
            <w:noProof/>
            <w:szCs w:val="20"/>
            <w:lang w:val="lt-LT"/>
          </w:rPr>
          <w:t>Didesnės įgimtų formavimosi ydų rizikos kūdikiams, kurie gimdoje buvo paveikti ustekinumabu, stebėta nebuvo. Tačiau ustekinumabo vartojimo patirties nėščioms moterims yra nedaug. Todėl nėštumo metu reikia vengti vartoti Otulfi.</w:t>
        </w:r>
      </w:ins>
    </w:p>
    <w:p w14:paraId="4C1422F7" w14:textId="77777777" w:rsidR="009C0403" w:rsidRPr="00ED1767" w:rsidRDefault="009C0403" w:rsidP="009C0403">
      <w:pPr>
        <w:pStyle w:val="ListParagraph"/>
        <w:widowControl/>
        <w:numPr>
          <w:ilvl w:val="0"/>
          <w:numId w:val="6"/>
        </w:numPr>
        <w:spacing w:after="0" w:line="240" w:lineRule="auto"/>
        <w:ind w:left="567" w:hanging="567"/>
        <w:rPr>
          <w:ins w:id="5282" w:author="Author"/>
          <w:rFonts w:ascii="Times New Roman" w:eastAsia="Times New Roman" w:hAnsi="Times New Roman" w:cs="Times New Roman"/>
          <w:lang w:val="lt-LT"/>
        </w:rPr>
      </w:pPr>
      <w:ins w:id="5283" w:author="Author">
        <w:r w:rsidRPr="00ED1767">
          <w:rPr>
            <w:rFonts w:ascii="Times New Roman" w:eastAsia="Times New Roman" w:hAnsi="Times New Roman" w:cs="Times New Roman"/>
            <w:lang w:val="lt-LT"/>
          </w:rPr>
          <w:t>Jeigu esate vaisinga moteris, Jums patars vengti nėštumo ir naudoti tinkamą kontracepcijos metodą vartojant Otulfi ir bent 15 savaičių po gydymo Otulfi pabaigos.</w:t>
        </w:r>
      </w:ins>
    </w:p>
    <w:p w14:paraId="3B8E4A61" w14:textId="77777777" w:rsidR="009C0403" w:rsidRPr="00ED1767" w:rsidRDefault="009C0403" w:rsidP="009C0403">
      <w:pPr>
        <w:pStyle w:val="ListParagraph"/>
        <w:widowControl/>
        <w:numPr>
          <w:ilvl w:val="0"/>
          <w:numId w:val="6"/>
        </w:numPr>
        <w:spacing w:after="0" w:line="240" w:lineRule="auto"/>
        <w:ind w:left="567" w:hanging="567"/>
        <w:rPr>
          <w:ins w:id="5284" w:author="Author"/>
          <w:rFonts w:ascii="Times New Roman" w:eastAsia="Times New Roman" w:hAnsi="Times New Roman" w:cs="Times New Roman"/>
          <w:lang w:val="lt-LT"/>
        </w:rPr>
      </w:pPr>
      <w:ins w:id="5285" w:author="Author">
        <w:r w:rsidRPr="00ED1767">
          <w:rPr>
            <w:rFonts w:ascii="Times New Roman" w:eastAsia="Times New Roman" w:hAnsi="Times New Roman" w:cs="Times New Roman"/>
            <w:lang w:val="lt-LT"/>
          </w:rPr>
          <w:t>Ustekinumabas gali prasiskverbti per placentą ir paveikti negimusį kūdikį. Jei nėštumo metu vartojote Otulfi, Jūsų kūdikiui gali būti didesnė infekcijos rizika.</w:t>
        </w:r>
      </w:ins>
    </w:p>
    <w:p w14:paraId="5CC82D40" w14:textId="77777777" w:rsidR="009C0403" w:rsidRPr="00ED1767" w:rsidRDefault="009C0403" w:rsidP="009C0403">
      <w:pPr>
        <w:pStyle w:val="ListParagraph"/>
        <w:widowControl/>
        <w:numPr>
          <w:ilvl w:val="0"/>
          <w:numId w:val="6"/>
        </w:numPr>
        <w:spacing w:after="0" w:line="240" w:lineRule="auto"/>
        <w:ind w:left="567" w:hanging="567"/>
        <w:rPr>
          <w:ins w:id="5286" w:author="Author"/>
          <w:rFonts w:ascii="Times New Roman" w:eastAsia="Times New Roman" w:hAnsi="Times New Roman" w:cs="Times New Roman"/>
          <w:lang w:val="lt-LT"/>
        </w:rPr>
      </w:pPr>
      <w:ins w:id="5287" w:author="Author">
        <w:r w:rsidRPr="00ED1767">
          <w:rPr>
            <w:rFonts w:ascii="Times New Roman" w:eastAsia="Times New Roman" w:hAnsi="Times New Roman" w:cs="Times New Roman"/>
            <w:lang w:val="lt-LT"/>
          </w:rPr>
          <w:t xml:space="preserve">Prieš skiepijant kūdikį bet kokia vakcina, svarbu pasakyti kūdikio gydytojams ir kitiems sveikatos priežiūros specialistams, kad Jūs nėštumo metu vartojote Otulfi. Jei nėštumo metu vartojote Otulfi, pirmus </w:t>
        </w:r>
        <w:r>
          <w:rPr>
            <w:rFonts w:ascii="Times New Roman" w:eastAsia="Times New Roman" w:hAnsi="Times New Roman" w:cs="Times New Roman"/>
            <w:lang w:val="lt-LT"/>
          </w:rPr>
          <w:t>dvylika</w:t>
        </w:r>
        <w:r w:rsidRPr="00ED1767">
          <w:rPr>
            <w:rFonts w:ascii="Times New Roman" w:eastAsia="Times New Roman" w:hAnsi="Times New Roman" w:cs="Times New Roman"/>
            <w:lang w:val="lt-LT"/>
          </w:rPr>
          <w:t xml:space="preserve"> mėnesi</w:t>
        </w:r>
        <w:r>
          <w:rPr>
            <w:rFonts w:ascii="Times New Roman" w:eastAsia="Times New Roman" w:hAnsi="Times New Roman" w:cs="Times New Roman"/>
            <w:lang w:val="lt-LT"/>
          </w:rPr>
          <w:t>ų</w:t>
        </w:r>
        <w:r w:rsidRPr="00ED1767">
          <w:rPr>
            <w:rFonts w:ascii="Times New Roman" w:eastAsia="Times New Roman" w:hAnsi="Times New Roman" w:cs="Times New Roman"/>
            <w:lang w:val="lt-LT"/>
          </w:rPr>
          <w:t xml:space="preserve"> po gimimo Jūsų kūdikio nerekomenduojama skiepyti gyvosiomis vakcinomis, tokiomis kaip BCG vakcina (skirta apsaugoti nuo tuberkuliozės), nebent kūdikio gydytojas rekomenduoja elgtis kitaip.</w:t>
        </w:r>
      </w:ins>
    </w:p>
    <w:p w14:paraId="067CCB11" w14:textId="77777777" w:rsidR="009C0403" w:rsidRPr="00ED1767" w:rsidRDefault="009C0403" w:rsidP="009C0403">
      <w:pPr>
        <w:pStyle w:val="ListParagraph"/>
        <w:widowControl/>
        <w:numPr>
          <w:ilvl w:val="0"/>
          <w:numId w:val="6"/>
        </w:numPr>
        <w:spacing w:after="0" w:line="240" w:lineRule="auto"/>
        <w:ind w:left="567" w:hanging="567"/>
        <w:rPr>
          <w:ins w:id="5288" w:author="Author"/>
          <w:rFonts w:ascii="Times New Roman" w:eastAsia="Times New Roman" w:hAnsi="Times New Roman" w:cs="Times New Roman"/>
          <w:lang w:val="lt-LT"/>
        </w:rPr>
      </w:pPr>
      <w:ins w:id="5289" w:author="Author">
        <w:r w:rsidRPr="00ED1767">
          <w:rPr>
            <w:rFonts w:ascii="Times New Roman" w:eastAsia="Times New Roman" w:hAnsi="Times New Roman" w:cs="Times New Roman"/>
            <w:lang w:val="lt-LT"/>
          </w:rPr>
          <w:t>Labai mažais kiekiais ustekinumabo gali patekti į motinos pieną. Pasitarkite su gydytoju, jeigu žindote arba planuojate žindyti kūdikį. Jūs ir Jūsų gydytojas turite nuspręsti, ar žindysite, ar vartosite Otulfi. Žindyti ir kartu vartoti vaistą negalima.</w:t>
        </w:r>
      </w:ins>
    </w:p>
    <w:p w14:paraId="7C870458" w14:textId="77777777" w:rsidR="009C0403" w:rsidRPr="00ED1767" w:rsidRDefault="009C0403" w:rsidP="009C0403">
      <w:pPr>
        <w:widowControl/>
        <w:spacing w:after="0" w:line="240" w:lineRule="auto"/>
        <w:rPr>
          <w:ins w:id="5290" w:author="Author"/>
          <w:rFonts w:ascii="Times New Roman" w:hAnsi="Times New Roman" w:cs="Times New Roman"/>
          <w:lang w:val="lt-LT"/>
        </w:rPr>
      </w:pPr>
    </w:p>
    <w:p w14:paraId="62BE9482" w14:textId="77777777" w:rsidR="009C0403" w:rsidRPr="00ED1767" w:rsidRDefault="009C0403" w:rsidP="009C0403">
      <w:pPr>
        <w:widowControl/>
        <w:spacing w:after="0" w:line="240" w:lineRule="auto"/>
        <w:rPr>
          <w:ins w:id="5291" w:author="Author"/>
          <w:rFonts w:ascii="Times New Roman" w:eastAsia="Times New Roman" w:hAnsi="Times New Roman" w:cs="Times New Roman"/>
          <w:lang w:val="lt-LT"/>
        </w:rPr>
      </w:pPr>
      <w:ins w:id="5292" w:author="Author">
        <w:r w:rsidRPr="00ED1767">
          <w:rPr>
            <w:rFonts w:ascii="Times New Roman" w:eastAsia="Times New Roman" w:hAnsi="Times New Roman" w:cs="Times New Roman"/>
            <w:b/>
            <w:bCs/>
            <w:lang w:val="lt-LT"/>
          </w:rPr>
          <w:t>Vairavimas ir mechanizmų valdymas</w:t>
        </w:r>
      </w:ins>
    </w:p>
    <w:p w14:paraId="445438D6" w14:textId="77777777" w:rsidR="009C0403" w:rsidRPr="00ED1767" w:rsidRDefault="009C0403" w:rsidP="009C0403">
      <w:pPr>
        <w:widowControl/>
        <w:spacing w:after="0" w:line="240" w:lineRule="auto"/>
        <w:rPr>
          <w:ins w:id="5293" w:author="Author"/>
          <w:rFonts w:ascii="Times New Roman" w:eastAsia="Times New Roman" w:hAnsi="Times New Roman" w:cs="Times New Roman"/>
          <w:lang w:val="lt-LT"/>
        </w:rPr>
      </w:pPr>
      <w:ins w:id="5294" w:author="Author">
        <w:r w:rsidRPr="00ED1767">
          <w:rPr>
            <w:rFonts w:ascii="Times New Roman" w:eastAsia="Times New Roman" w:hAnsi="Times New Roman" w:cs="Times New Roman"/>
            <w:lang w:val="lt-LT"/>
          </w:rPr>
          <w:t>Otulfi gebėjimo vairuoti ir valdyti mechanizmus neveikia arba veikia nereikšmingai.</w:t>
        </w:r>
      </w:ins>
    </w:p>
    <w:p w14:paraId="6E153C03" w14:textId="77777777" w:rsidR="009C0403" w:rsidRDefault="009C0403" w:rsidP="009C0403">
      <w:pPr>
        <w:widowControl/>
        <w:spacing w:after="0" w:line="240" w:lineRule="auto"/>
        <w:rPr>
          <w:ins w:id="5295" w:author="Author"/>
          <w:rFonts w:ascii="Times New Roman" w:hAnsi="Times New Roman" w:cs="Times New Roman"/>
          <w:lang w:val="lt-LT"/>
        </w:rPr>
      </w:pPr>
    </w:p>
    <w:p w14:paraId="3FAC29DD" w14:textId="77777777" w:rsidR="009C0403" w:rsidRPr="00346ADB" w:rsidRDefault="009C0403" w:rsidP="009C0403">
      <w:pPr>
        <w:keepNext/>
        <w:spacing w:after="0" w:line="240" w:lineRule="auto"/>
        <w:rPr>
          <w:ins w:id="5296" w:author="Author"/>
          <w:rFonts w:ascii="Times New Roman" w:hAnsi="Times New Roman" w:cs="Times New Roman"/>
          <w:b/>
          <w:bCs/>
          <w:lang w:val="lt-LT"/>
        </w:rPr>
      </w:pPr>
      <w:ins w:id="5297" w:author="Author">
        <w:r w:rsidRPr="00346ADB">
          <w:rPr>
            <w:rFonts w:ascii="Times New Roman" w:hAnsi="Times New Roman" w:cs="Times New Roman"/>
            <w:b/>
            <w:bCs/>
            <w:lang w:val="lt-LT"/>
          </w:rPr>
          <w:t>Otulfi sudėtyje yra polisorbat</w:t>
        </w:r>
        <w:r>
          <w:rPr>
            <w:rFonts w:ascii="Times New Roman" w:hAnsi="Times New Roman" w:cs="Times New Roman"/>
            <w:b/>
            <w:bCs/>
            <w:lang w:val="lt-LT"/>
          </w:rPr>
          <w:t>o 80 (E433)</w:t>
        </w:r>
      </w:ins>
    </w:p>
    <w:p w14:paraId="4ACED6FB" w14:textId="30555EE4" w:rsidR="009C0403" w:rsidRDefault="009C0403" w:rsidP="009C0403">
      <w:pPr>
        <w:keepNext/>
        <w:spacing w:after="0" w:line="240" w:lineRule="auto"/>
        <w:rPr>
          <w:ins w:id="5298" w:author="Author"/>
          <w:rFonts w:ascii="Times New Roman" w:hAnsi="Times New Roman" w:cs="Times New Roman"/>
          <w:lang w:val="lt-LT"/>
        </w:rPr>
      </w:pPr>
      <w:ins w:id="5299" w:author="Author">
        <w:r w:rsidRPr="00DC322A">
          <w:rPr>
            <w:rFonts w:ascii="Times New Roman" w:hAnsi="Times New Roman" w:cs="Times New Roman"/>
            <w:lang w:val="lt-LT"/>
          </w:rPr>
          <w:t xml:space="preserve">Kiekviename šio vaisto </w:t>
        </w:r>
        <w:r w:rsidR="00370A67">
          <w:rPr>
            <w:rFonts w:ascii="Times New Roman" w:hAnsi="Times New Roman" w:cs="Times New Roman"/>
            <w:lang w:val="lt-LT"/>
          </w:rPr>
          <w:t>1</w:t>
        </w:r>
        <w:r>
          <w:rPr>
            <w:rFonts w:ascii="Times New Roman" w:hAnsi="Times New Roman" w:cs="Times New Roman"/>
            <w:lang w:val="lt-LT"/>
          </w:rPr>
          <w:t> ml užpildytame švirkšt</w:t>
        </w:r>
        <w:r w:rsidR="009D26FF">
          <w:rPr>
            <w:rFonts w:ascii="Times New Roman" w:hAnsi="Times New Roman" w:cs="Times New Roman"/>
            <w:lang w:val="lt-LT"/>
          </w:rPr>
          <w:t>iklyj</w:t>
        </w:r>
        <w:r>
          <w:rPr>
            <w:rFonts w:ascii="Times New Roman" w:hAnsi="Times New Roman" w:cs="Times New Roman"/>
            <w:lang w:val="lt-LT"/>
          </w:rPr>
          <w:t>e</w:t>
        </w:r>
        <w:r w:rsidRPr="00DC322A">
          <w:rPr>
            <w:rFonts w:ascii="Times New Roman" w:hAnsi="Times New Roman" w:cs="Times New Roman"/>
            <w:lang w:val="lt-LT"/>
          </w:rPr>
          <w:t xml:space="preserve"> yra </w:t>
        </w:r>
        <w:r>
          <w:rPr>
            <w:rFonts w:ascii="Times New Roman" w:hAnsi="Times New Roman" w:cs="Times New Roman"/>
            <w:lang w:val="lt-LT"/>
          </w:rPr>
          <w:t>0,0</w:t>
        </w:r>
        <w:r w:rsidR="00370A67">
          <w:rPr>
            <w:rFonts w:ascii="Times New Roman" w:hAnsi="Times New Roman" w:cs="Times New Roman"/>
            <w:lang w:val="lt-LT"/>
          </w:rPr>
          <w:t>4</w:t>
        </w:r>
        <w:r>
          <w:rPr>
            <w:rFonts w:ascii="Times New Roman" w:hAnsi="Times New Roman" w:cs="Times New Roman"/>
            <w:lang w:val="lt-LT"/>
          </w:rPr>
          <w:t> </w:t>
        </w:r>
        <w:r w:rsidRPr="00DC322A">
          <w:rPr>
            <w:rFonts w:ascii="Times New Roman" w:hAnsi="Times New Roman" w:cs="Times New Roman"/>
            <w:lang w:val="lt-LT"/>
          </w:rPr>
          <w:t>mg polisorbato</w:t>
        </w:r>
        <w:r>
          <w:rPr>
            <w:rFonts w:ascii="Times New Roman" w:hAnsi="Times New Roman" w:cs="Times New Roman"/>
            <w:lang w:val="lt-LT"/>
          </w:rPr>
          <w:t> </w:t>
        </w:r>
        <w:r w:rsidRPr="00DC322A">
          <w:rPr>
            <w:rFonts w:ascii="Times New Roman" w:hAnsi="Times New Roman" w:cs="Times New Roman"/>
            <w:lang w:val="lt-LT"/>
          </w:rPr>
          <w:t>80, tai atitinka 0,</w:t>
        </w:r>
        <w:r>
          <w:rPr>
            <w:rFonts w:ascii="Times New Roman" w:hAnsi="Times New Roman" w:cs="Times New Roman"/>
            <w:lang w:val="lt-LT"/>
          </w:rPr>
          <w:t>0</w:t>
        </w:r>
        <w:r w:rsidRPr="00DC322A">
          <w:rPr>
            <w:rFonts w:ascii="Times New Roman" w:hAnsi="Times New Roman" w:cs="Times New Roman"/>
            <w:lang w:val="lt-LT"/>
          </w:rPr>
          <w:t>4</w:t>
        </w:r>
        <w:r>
          <w:rPr>
            <w:rFonts w:ascii="Times New Roman" w:hAnsi="Times New Roman" w:cs="Times New Roman"/>
            <w:lang w:val="lt-LT"/>
          </w:rPr>
          <w:t> </w:t>
        </w:r>
        <w:r w:rsidRPr="00DC322A">
          <w:rPr>
            <w:rFonts w:ascii="Times New Roman" w:hAnsi="Times New Roman" w:cs="Times New Roman"/>
            <w:lang w:val="lt-LT"/>
          </w:rPr>
          <w:t>mg/ml. Polisorbatai gali sukelti alergin</w:t>
        </w:r>
        <w:r>
          <w:rPr>
            <w:rFonts w:ascii="Times New Roman" w:hAnsi="Times New Roman" w:cs="Times New Roman"/>
            <w:lang w:val="lt-LT"/>
          </w:rPr>
          <w:t>ių</w:t>
        </w:r>
        <w:r w:rsidRPr="00DC322A">
          <w:rPr>
            <w:rFonts w:ascii="Times New Roman" w:hAnsi="Times New Roman" w:cs="Times New Roman"/>
            <w:lang w:val="lt-LT"/>
          </w:rPr>
          <w:t xml:space="preserve"> reakcij</w:t>
        </w:r>
        <w:r>
          <w:rPr>
            <w:rFonts w:ascii="Times New Roman" w:hAnsi="Times New Roman" w:cs="Times New Roman"/>
            <w:lang w:val="lt-LT"/>
          </w:rPr>
          <w:t>ų</w:t>
        </w:r>
        <w:r w:rsidRPr="00DC322A">
          <w:rPr>
            <w:rFonts w:ascii="Times New Roman" w:hAnsi="Times New Roman" w:cs="Times New Roman"/>
            <w:lang w:val="lt-LT"/>
          </w:rPr>
          <w:t xml:space="preserve">. </w:t>
        </w:r>
        <w:r w:rsidRPr="004C7535">
          <w:rPr>
            <w:rFonts w:ascii="Times New Roman" w:hAnsi="Times New Roman" w:cs="Times New Roman"/>
            <w:lang w:val="lt-LT"/>
          </w:rPr>
          <w:t>Jei žinote, kad Jūs esate alergiškas bet kokiai medžiagai, pasakykite gydytojui.</w:t>
        </w:r>
      </w:ins>
    </w:p>
    <w:p w14:paraId="7C1A30E6" w14:textId="77777777" w:rsidR="009C0403" w:rsidRPr="00ED1767" w:rsidRDefault="009C0403" w:rsidP="009C0403">
      <w:pPr>
        <w:widowControl/>
        <w:spacing w:after="0" w:line="240" w:lineRule="auto"/>
        <w:rPr>
          <w:ins w:id="5300" w:author="Author"/>
          <w:rFonts w:ascii="Times New Roman" w:hAnsi="Times New Roman" w:cs="Times New Roman"/>
          <w:lang w:val="lt-LT"/>
        </w:rPr>
      </w:pPr>
    </w:p>
    <w:p w14:paraId="13D2DFF8" w14:textId="77777777" w:rsidR="009C0403" w:rsidRPr="00ED1767" w:rsidRDefault="009C0403" w:rsidP="009C0403">
      <w:pPr>
        <w:widowControl/>
        <w:spacing w:after="0" w:line="240" w:lineRule="auto"/>
        <w:rPr>
          <w:ins w:id="5301" w:author="Author"/>
          <w:rFonts w:ascii="Times New Roman" w:hAnsi="Times New Roman" w:cs="Times New Roman"/>
          <w:lang w:val="lt-LT"/>
        </w:rPr>
      </w:pPr>
    </w:p>
    <w:p w14:paraId="1BE6DCAD" w14:textId="77777777" w:rsidR="009C0403" w:rsidRPr="00ED1767" w:rsidRDefault="009C0403" w:rsidP="009C0403">
      <w:pPr>
        <w:widowControl/>
        <w:spacing w:after="0" w:line="240" w:lineRule="auto"/>
        <w:ind w:left="567" w:hanging="567"/>
        <w:rPr>
          <w:ins w:id="5302" w:author="Author"/>
          <w:rFonts w:ascii="Times New Roman" w:eastAsia="Times New Roman" w:hAnsi="Times New Roman" w:cs="Times New Roman"/>
          <w:lang w:val="lt-LT"/>
        </w:rPr>
      </w:pPr>
      <w:ins w:id="5303" w:author="Author">
        <w:r w:rsidRPr="00ED1767">
          <w:rPr>
            <w:rFonts w:ascii="Times New Roman" w:eastAsia="Times New Roman" w:hAnsi="Times New Roman" w:cs="Times New Roman"/>
            <w:b/>
            <w:bCs/>
            <w:lang w:val="lt-LT"/>
          </w:rPr>
          <w:t>3.</w:t>
        </w:r>
        <w:r w:rsidRPr="00ED1767">
          <w:rPr>
            <w:rFonts w:ascii="Times New Roman" w:eastAsia="Times New Roman" w:hAnsi="Times New Roman" w:cs="Times New Roman"/>
            <w:b/>
            <w:bCs/>
            <w:lang w:val="lt-LT"/>
          </w:rPr>
          <w:tab/>
          <w:t>Kaip vartoti Otulfi</w:t>
        </w:r>
      </w:ins>
    </w:p>
    <w:p w14:paraId="02AC9971" w14:textId="77777777" w:rsidR="009C0403" w:rsidRPr="00ED1767" w:rsidRDefault="009C0403" w:rsidP="009C0403">
      <w:pPr>
        <w:widowControl/>
        <w:spacing w:after="0" w:line="240" w:lineRule="auto"/>
        <w:rPr>
          <w:ins w:id="5304" w:author="Author"/>
          <w:rFonts w:ascii="Times New Roman" w:hAnsi="Times New Roman" w:cs="Times New Roman"/>
          <w:lang w:val="lt-LT"/>
        </w:rPr>
      </w:pPr>
    </w:p>
    <w:p w14:paraId="32872731" w14:textId="77777777" w:rsidR="009C0403" w:rsidRPr="00ED1767" w:rsidRDefault="009C0403" w:rsidP="009C0403">
      <w:pPr>
        <w:widowControl/>
        <w:spacing w:after="0" w:line="240" w:lineRule="auto"/>
        <w:rPr>
          <w:ins w:id="5305" w:author="Author"/>
          <w:rFonts w:ascii="Times New Roman" w:eastAsia="Times New Roman" w:hAnsi="Times New Roman" w:cs="Times New Roman"/>
          <w:lang w:val="lt-LT"/>
        </w:rPr>
      </w:pPr>
      <w:ins w:id="5306" w:author="Author">
        <w:r w:rsidRPr="00ED1767">
          <w:rPr>
            <w:rFonts w:ascii="Times New Roman" w:eastAsia="Times New Roman" w:hAnsi="Times New Roman" w:cs="Times New Roman"/>
            <w:lang w:val="lt-LT"/>
          </w:rPr>
          <w:t>Otulfi reikia vartoti paskyrus ir prižiūrint gydytojui, kuris turi būklių, kurioms skiriama Otulfi, gydymo patirties.</w:t>
        </w:r>
      </w:ins>
    </w:p>
    <w:p w14:paraId="05F763EA" w14:textId="77777777" w:rsidR="009C0403" w:rsidRPr="00ED1767" w:rsidRDefault="009C0403" w:rsidP="009C0403">
      <w:pPr>
        <w:widowControl/>
        <w:spacing w:after="0" w:line="240" w:lineRule="auto"/>
        <w:rPr>
          <w:ins w:id="5307" w:author="Author"/>
          <w:rFonts w:ascii="Times New Roman" w:hAnsi="Times New Roman" w:cs="Times New Roman"/>
          <w:lang w:val="lt-LT"/>
        </w:rPr>
      </w:pPr>
    </w:p>
    <w:p w14:paraId="7EC0BBB4" w14:textId="77777777" w:rsidR="009C0403" w:rsidRPr="00ED1767" w:rsidRDefault="009C0403" w:rsidP="009C0403">
      <w:pPr>
        <w:widowControl/>
        <w:spacing w:after="0" w:line="240" w:lineRule="auto"/>
        <w:rPr>
          <w:ins w:id="5308" w:author="Author"/>
          <w:rFonts w:ascii="Times New Roman" w:eastAsia="Times New Roman" w:hAnsi="Times New Roman" w:cs="Times New Roman"/>
          <w:lang w:val="lt-LT"/>
        </w:rPr>
      </w:pPr>
      <w:ins w:id="5309" w:author="Author">
        <w:r w:rsidRPr="00ED1767">
          <w:rPr>
            <w:rFonts w:ascii="Times New Roman" w:eastAsia="Times New Roman" w:hAnsi="Times New Roman" w:cs="Times New Roman"/>
            <w:lang w:val="lt-LT"/>
          </w:rPr>
          <w:t xml:space="preserve">Visada vartokite šį vaistą tiksliai kaip nurodė gydytojas. Jeigu abejojate, kreipkitės į gydytoją. Būtinai aptarkite su gydytoju, kada turite </w:t>
        </w:r>
        <w:r>
          <w:rPr>
            <w:rFonts w:ascii="Times New Roman" w:eastAsia="Times New Roman" w:hAnsi="Times New Roman" w:cs="Times New Roman"/>
            <w:lang w:val="lt-LT"/>
          </w:rPr>
          <w:t>leisti</w:t>
        </w:r>
        <w:r w:rsidRPr="00ED1767">
          <w:rPr>
            <w:rFonts w:ascii="Times New Roman" w:eastAsia="Times New Roman" w:hAnsi="Times New Roman" w:cs="Times New Roman"/>
            <w:lang w:val="lt-LT"/>
          </w:rPr>
          <w:t xml:space="preserve"> vaistą ir kada turite lankytis pas gydytoją.</w:t>
        </w:r>
      </w:ins>
    </w:p>
    <w:p w14:paraId="42EDF555" w14:textId="77777777" w:rsidR="009C0403" w:rsidRPr="00ED1767" w:rsidRDefault="009C0403" w:rsidP="009C0403">
      <w:pPr>
        <w:widowControl/>
        <w:spacing w:after="0" w:line="240" w:lineRule="auto"/>
        <w:rPr>
          <w:ins w:id="5310" w:author="Author"/>
          <w:rFonts w:ascii="Times New Roman" w:hAnsi="Times New Roman" w:cs="Times New Roman"/>
          <w:lang w:val="lt-LT"/>
        </w:rPr>
      </w:pPr>
    </w:p>
    <w:p w14:paraId="3DE98AFB" w14:textId="77777777" w:rsidR="009C0403" w:rsidRPr="00ED1767" w:rsidRDefault="009C0403" w:rsidP="009C0403">
      <w:pPr>
        <w:widowControl/>
        <w:spacing w:after="0" w:line="240" w:lineRule="auto"/>
        <w:rPr>
          <w:ins w:id="5311" w:author="Author"/>
          <w:rFonts w:ascii="Times New Roman" w:eastAsia="Times New Roman" w:hAnsi="Times New Roman" w:cs="Times New Roman"/>
          <w:lang w:val="lt-LT"/>
        </w:rPr>
      </w:pPr>
      <w:ins w:id="5312" w:author="Author">
        <w:r w:rsidRPr="00ED1767">
          <w:rPr>
            <w:rFonts w:ascii="Times New Roman" w:eastAsia="Times New Roman" w:hAnsi="Times New Roman" w:cs="Times New Roman"/>
            <w:b/>
            <w:bCs/>
            <w:lang w:val="lt-LT"/>
          </w:rPr>
          <w:t xml:space="preserve">Kiek Otulfi </w:t>
        </w:r>
        <w:r>
          <w:rPr>
            <w:rFonts w:ascii="Times New Roman" w:eastAsia="Times New Roman" w:hAnsi="Times New Roman" w:cs="Times New Roman"/>
            <w:b/>
            <w:bCs/>
            <w:lang w:val="lt-LT"/>
          </w:rPr>
          <w:t>leisti</w:t>
        </w:r>
      </w:ins>
    </w:p>
    <w:p w14:paraId="43859580" w14:textId="77777777" w:rsidR="009C0403" w:rsidRPr="00ED1767" w:rsidRDefault="009C0403" w:rsidP="009C0403">
      <w:pPr>
        <w:widowControl/>
        <w:spacing w:after="0" w:line="240" w:lineRule="auto"/>
        <w:rPr>
          <w:ins w:id="5313" w:author="Author"/>
          <w:rFonts w:ascii="Times New Roman" w:eastAsia="Times New Roman" w:hAnsi="Times New Roman" w:cs="Times New Roman"/>
          <w:lang w:val="lt-LT"/>
        </w:rPr>
      </w:pPr>
      <w:ins w:id="5314" w:author="Author">
        <w:r w:rsidRPr="00ED1767">
          <w:rPr>
            <w:rFonts w:ascii="Times New Roman" w:eastAsia="Times New Roman" w:hAnsi="Times New Roman" w:cs="Times New Roman"/>
            <w:lang w:val="lt-LT"/>
          </w:rPr>
          <w:t>Gydytojas nuspręs, kokios Otulfi dozės Jums reikia ir kiek laiko reikės vartoti šį vaistą.</w:t>
        </w:r>
      </w:ins>
    </w:p>
    <w:p w14:paraId="76C532ED" w14:textId="77777777" w:rsidR="009C0403" w:rsidRPr="00ED1767" w:rsidRDefault="009C0403" w:rsidP="009C0403">
      <w:pPr>
        <w:widowControl/>
        <w:spacing w:after="0" w:line="240" w:lineRule="auto"/>
        <w:rPr>
          <w:ins w:id="5315" w:author="Author"/>
          <w:rFonts w:ascii="Times New Roman" w:hAnsi="Times New Roman" w:cs="Times New Roman"/>
          <w:lang w:val="lt-LT"/>
        </w:rPr>
      </w:pPr>
    </w:p>
    <w:p w14:paraId="063FAFBA" w14:textId="77777777" w:rsidR="009C0403" w:rsidRPr="00ED1767" w:rsidRDefault="009C0403" w:rsidP="009C0403">
      <w:pPr>
        <w:widowControl/>
        <w:spacing w:after="0" w:line="240" w:lineRule="auto"/>
        <w:rPr>
          <w:ins w:id="5316" w:author="Author"/>
          <w:rFonts w:ascii="Times New Roman" w:eastAsia="Times New Roman" w:hAnsi="Times New Roman" w:cs="Times New Roman"/>
          <w:lang w:val="lt-LT"/>
        </w:rPr>
      </w:pPr>
      <w:ins w:id="5317" w:author="Author">
        <w:r w:rsidRPr="00ED1767">
          <w:rPr>
            <w:rFonts w:ascii="Times New Roman" w:eastAsia="Times New Roman" w:hAnsi="Times New Roman" w:cs="Times New Roman"/>
            <w:b/>
            <w:bCs/>
            <w:lang w:val="lt-LT"/>
          </w:rPr>
          <w:t>18 metų ar vyresniems suaugusiesiems</w:t>
        </w:r>
      </w:ins>
    </w:p>
    <w:p w14:paraId="54452F56" w14:textId="77777777" w:rsidR="009C0403" w:rsidRPr="00ED1767" w:rsidRDefault="009C0403" w:rsidP="009C0403">
      <w:pPr>
        <w:widowControl/>
        <w:spacing w:after="0" w:line="240" w:lineRule="auto"/>
        <w:rPr>
          <w:ins w:id="5318" w:author="Author"/>
          <w:rFonts w:ascii="Times New Roman" w:eastAsia="Times New Roman" w:hAnsi="Times New Roman" w:cs="Times New Roman"/>
          <w:lang w:val="lt-LT"/>
        </w:rPr>
      </w:pPr>
      <w:ins w:id="5319" w:author="Author">
        <w:r w:rsidRPr="00ED1767">
          <w:rPr>
            <w:rFonts w:ascii="Times New Roman" w:eastAsia="Times New Roman" w:hAnsi="Times New Roman" w:cs="Times New Roman"/>
            <w:b/>
            <w:bCs/>
            <w:lang w:val="lt-LT"/>
          </w:rPr>
          <w:t>Žvynelinė ar psoriazinis artritas</w:t>
        </w:r>
      </w:ins>
    </w:p>
    <w:p w14:paraId="7D35DBFE" w14:textId="77777777" w:rsidR="009C0403" w:rsidRPr="00ED1767" w:rsidRDefault="009C0403" w:rsidP="009C0403">
      <w:pPr>
        <w:pStyle w:val="ListParagraph"/>
        <w:widowControl/>
        <w:numPr>
          <w:ilvl w:val="0"/>
          <w:numId w:val="6"/>
        </w:numPr>
        <w:spacing w:after="0" w:line="240" w:lineRule="auto"/>
        <w:ind w:left="567" w:hanging="567"/>
        <w:rPr>
          <w:ins w:id="5320" w:author="Author"/>
          <w:rFonts w:ascii="Times New Roman" w:eastAsia="Times New Roman" w:hAnsi="Times New Roman" w:cs="Times New Roman"/>
          <w:lang w:val="lt-LT"/>
        </w:rPr>
      </w:pPr>
      <w:ins w:id="5321" w:author="Author">
        <w:r w:rsidRPr="00ED1767">
          <w:rPr>
            <w:rFonts w:ascii="Times New Roman" w:eastAsia="Times New Roman" w:hAnsi="Times New Roman" w:cs="Times New Roman"/>
            <w:lang w:val="lt-LT"/>
          </w:rPr>
          <w:t>Rekomenduojama pradinė dozė yra 45 mg Otulfi. Pacientai, kurie sveria daugiau kaip 100 kilogramų (kg), vietoj 45 mg gali pradėti nuo 90 mg dozės.</w:t>
        </w:r>
      </w:ins>
    </w:p>
    <w:p w14:paraId="164592BE" w14:textId="77777777" w:rsidR="009C0403" w:rsidRPr="00ED1767" w:rsidRDefault="009C0403" w:rsidP="009C0403">
      <w:pPr>
        <w:pStyle w:val="ListParagraph"/>
        <w:widowControl/>
        <w:numPr>
          <w:ilvl w:val="0"/>
          <w:numId w:val="6"/>
        </w:numPr>
        <w:spacing w:after="0" w:line="240" w:lineRule="auto"/>
        <w:ind w:left="567" w:hanging="567"/>
        <w:rPr>
          <w:ins w:id="5322" w:author="Author"/>
          <w:rFonts w:ascii="Times New Roman" w:eastAsia="Times New Roman" w:hAnsi="Times New Roman" w:cs="Times New Roman"/>
          <w:lang w:val="lt-LT"/>
        </w:rPr>
      </w:pPr>
      <w:ins w:id="5323" w:author="Author">
        <w:r w:rsidRPr="00ED1767">
          <w:rPr>
            <w:rFonts w:ascii="Times New Roman" w:eastAsia="Times New Roman" w:hAnsi="Times New Roman" w:cs="Times New Roman"/>
            <w:lang w:val="lt-LT"/>
          </w:rPr>
          <w:t xml:space="preserve">Kitą dozę reikia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praėjus 4 savaitėms po pradinės dozės, vėliau vaistą reikia </w:t>
        </w:r>
        <w:r>
          <w:rPr>
            <w:rFonts w:ascii="Times New Roman" w:eastAsia="Times New Roman" w:hAnsi="Times New Roman" w:cs="Times New Roman"/>
            <w:lang w:val="lt-LT"/>
          </w:rPr>
          <w:t>leisti</w:t>
        </w:r>
        <w:r w:rsidRPr="00ED1767">
          <w:rPr>
            <w:rFonts w:ascii="Times New Roman" w:eastAsia="Times New Roman" w:hAnsi="Times New Roman" w:cs="Times New Roman"/>
            <w:lang w:val="lt-LT"/>
          </w:rPr>
          <w:t xml:space="preserve"> kas 12 savaičių. Toliau paprastai vartojamos tokios pat dozės, kaip pradinė dozė.</w:t>
        </w:r>
      </w:ins>
    </w:p>
    <w:p w14:paraId="061B330E" w14:textId="77777777" w:rsidR="009C0403" w:rsidRPr="00ED1767" w:rsidRDefault="009C0403" w:rsidP="009C0403">
      <w:pPr>
        <w:widowControl/>
        <w:spacing w:after="0" w:line="240" w:lineRule="auto"/>
        <w:rPr>
          <w:ins w:id="5324" w:author="Author"/>
          <w:rFonts w:ascii="Times New Roman" w:hAnsi="Times New Roman" w:cs="Times New Roman"/>
          <w:lang w:val="lt-LT"/>
        </w:rPr>
      </w:pPr>
    </w:p>
    <w:p w14:paraId="5C82641F" w14:textId="77777777" w:rsidR="009C0403" w:rsidRPr="00ED1767" w:rsidRDefault="009C0403" w:rsidP="009C0403">
      <w:pPr>
        <w:widowControl/>
        <w:spacing w:after="0" w:line="240" w:lineRule="auto"/>
        <w:rPr>
          <w:ins w:id="5325" w:author="Author"/>
          <w:rFonts w:ascii="Times New Roman" w:eastAsia="Times New Roman" w:hAnsi="Times New Roman" w:cs="Times New Roman"/>
          <w:lang w:val="lt-LT"/>
        </w:rPr>
      </w:pPr>
      <w:ins w:id="5326" w:author="Author">
        <w:r w:rsidRPr="00ED1767">
          <w:rPr>
            <w:rFonts w:ascii="Times New Roman" w:eastAsia="Times New Roman" w:hAnsi="Times New Roman" w:cs="Times New Roman"/>
            <w:b/>
            <w:bCs/>
            <w:lang w:val="lt-LT"/>
          </w:rPr>
          <w:t>Krono liga</w:t>
        </w:r>
      </w:ins>
    </w:p>
    <w:p w14:paraId="1147D068" w14:textId="77777777" w:rsidR="009C0403" w:rsidRPr="00ED1767" w:rsidRDefault="009C0403" w:rsidP="009C0403">
      <w:pPr>
        <w:pStyle w:val="ListParagraph"/>
        <w:widowControl/>
        <w:numPr>
          <w:ilvl w:val="0"/>
          <w:numId w:val="6"/>
        </w:numPr>
        <w:spacing w:after="0" w:line="240" w:lineRule="auto"/>
        <w:ind w:left="567" w:hanging="567"/>
        <w:rPr>
          <w:ins w:id="5327" w:author="Author"/>
          <w:rFonts w:ascii="Times New Roman" w:eastAsia="Times New Roman" w:hAnsi="Times New Roman" w:cs="Times New Roman"/>
          <w:lang w:val="lt-LT"/>
        </w:rPr>
      </w:pPr>
      <w:ins w:id="5328" w:author="Author">
        <w:r w:rsidRPr="00ED1767">
          <w:rPr>
            <w:rFonts w:ascii="Times New Roman" w:eastAsia="Times New Roman" w:hAnsi="Times New Roman" w:cs="Times New Roman"/>
            <w:lang w:val="lt-LT"/>
          </w:rPr>
          <w:t>Gydymo metu pirmąją maždaug 6 mg/kg Otulfi dozę Jūsų gydytojas Jums sulašins į rankoje esančią veną (intraveninė infuzija). Po pradinės dozės kitą 90 mg Otulfi dozę kaip injekciją po oda (poodinę) gausite po 8 savaičių, po to kas 12 savaičių.</w:t>
        </w:r>
      </w:ins>
    </w:p>
    <w:p w14:paraId="0B12E2C7" w14:textId="77777777" w:rsidR="009C0403" w:rsidRPr="00ED1767" w:rsidRDefault="009C0403" w:rsidP="009C0403">
      <w:pPr>
        <w:pStyle w:val="ListParagraph"/>
        <w:widowControl/>
        <w:numPr>
          <w:ilvl w:val="0"/>
          <w:numId w:val="6"/>
        </w:numPr>
        <w:spacing w:after="0" w:line="240" w:lineRule="auto"/>
        <w:ind w:left="567" w:hanging="567"/>
        <w:rPr>
          <w:ins w:id="5329" w:author="Author"/>
          <w:rFonts w:ascii="Times New Roman" w:eastAsia="Times New Roman" w:hAnsi="Times New Roman" w:cs="Times New Roman"/>
          <w:lang w:val="lt-LT"/>
        </w:rPr>
      </w:pPr>
      <w:ins w:id="5330" w:author="Author">
        <w:r w:rsidRPr="00ED1767">
          <w:rPr>
            <w:rFonts w:ascii="Times New Roman" w:eastAsia="Times New Roman" w:hAnsi="Times New Roman" w:cs="Times New Roman"/>
            <w:lang w:val="lt-LT"/>
          </w:rPr>
          <w:t>Kai kuriems pacientams po pirmosios injekcijos po oda 90 mg Otulfi gali būti duodama kas 8 savaites. Jūsų gydytojas nuspręs, kada turite gauti kitą dozę.</w:t>
        </w:r>
      </w:ins>
    </w:p>
    <w:p w14:paraId="6E929A39" w14:textId="77777777" w:rsidR="009C0403" w:rsidRPr="00ED1767" w:rsidRDefault="009C0403" w:rsidP="009C0403">
      <w:pPr>
        <w:widowControl/>
        <w:spacing w:after="0" w:line="240" w:lineRule="auto"/>
        <w:rPr>
          <w:ins w:id="5331" w:author="Author"/>
          <w:rFonts w:ascii="Times New Roman" w:hAnsi="Times New Roman" w:cs="Times New Roman"/>
          <w:lang w:val="lt-LT"/>
        </w:rPr>
      </w:pPr>
    </w:p>
    <w:p w14:paraId="093363D0" w14:textId="0576C57A" w:rsidR="009C0403" w:rsidRPr="00ED1767" w:rsidRDefault="009C0403" w:rsidP="009C0403">
      <w:pPr>
        <w:widowControl/>
        <w:spacing w:after="0" w:line="240" w:lineRule="auto"/>
        <w:rPr>
          <w:ins w:id="5332" w:author="Author"/>
          <w:rFonts w:ascii="Times New Roman" w:eastAsia="Times New Roman" w:hAnsi="Times New Roman" w:cs="Times New Roman"/>
          <w:lang w:val="lt-LT"/>
        </w:rPr>
      </w:pPr>
      <w:ins w:id="5333" w:author="Author">
        <w:r w:rsidRPr="00ED1767">
          <w:rPr>
            <w:rFonts w:ascii="Times New Roman" w:eastAsia="Times New Roman" w:hAnsi="Times New Roman" w:cs="Times New Roman"/>
            <w:b/>
            <w:bCs/>
            <w:lang w:val="lt-LT"/>
          </w:rPr>
          <w:t>6 metų ar vyresniems vaikams ir paaugliams</w:t>
        </w:r>
        <w:r w:rsidR="00370A67">
          <w:rPr>
            <w:rFonts w:ascii="Times New Roman" w:eastAsia="Times New Roman" w:hAnsi="Times New Roman" w:cs="Times New Roman"/>
            <w:b/>
            <w:bCs/>
            <w:lang w:val="lt-LT"/>
          </w:rPr>
          <w:t>, sveriantiems 60 kg ir daugiau</w:t>
        </w:r>
      </w:ins>
    </w:p>
    <w:p w14:paraId="1388D3A5" w14:textId="77777777" w:rsidR="009C0403" w:rsidRPr="00ED1767" w:rsidRDefault="009C0403" w:rsidP="009C0403">
      <w:pPr>
        <w:widowControl/>
        <w:spacing w:after="0" w:line="240" w:lineRule="auto"/>
        <w:rPr>
          <w:ins w:id="5334" w:author="Author"/>
          <w:rFonts w:ascii="Times New Roman" w:eastAsia="Times New Roman" w:hAnsi="Times New Roman" w:cs="Times New Roman"/>
          <w:lang w:val="lt-LT"/>
        </w:rPr>
      </w:pPr>
      <w:ins w:id="5335" w:author="Author">
        <w:r w:rsidRPr="00ED1767">
          <w:rPr>
            <w:rFonts w:ascii="Times New Roman" w:eastAsia="Times New Roman" w:hAnsi="Times New Roman" w:cs="Times New Roman"/>
            <w:b/>
            <w:bCs/>
            <w:lang w:val="lt-LT"/>
          </w:rPr>
          <w:t>Žvynelinė</w:t>
        </w:r>
      </w:ins>
    </w:p>
    <w:p w14:paraId="032C1372" w14:textId="77777777" w:rsidR="009C0403" w:rsidRDefault="009C0403" w:rsidP="009C0403">
      <w:pPr>
        <w:pStyle w:val="ListParagraph"/>
        <w:widowControl/>
        <w:numPr>
          <w:ilvl w:val="0"/>
          <w:numId w:val="6"/>
        </w:numPr>
        <w:spacing w:after="0" w:line="240" w:lineRule="auto"/>
        <w:ind w:left="567" w:hanging="567"/>
        <w:rPr>
          <w:ins w:id="5336" w:author="Author"/>
          <w:rFonts w:ascii="Times New Roman" w:eastAsia="Times New Roman" w:hAnsi="Times New Roman" w:cs="Times New Roman"/>
          <w:lang w:val="lt-LT"/>
        </w:rPr>
      </w:pPr>
      <w:ins w:id="5337" w:author="Author">
        <w:r w:rsidRPr="00ED1767">
          <w:rPr>
            <w:rFonts w:ascii="Times New Roman" w:eastAsia="Times New Roman" w:hAnsi="Times New Roman" w:cs="Times New Roman"/>
            <w:lang w:val="lt-LT"/>
          </w:rPr>
          <w:t xml:space="preserve">Gydytojas nustatys Jums tinkamą dozę, įskaitant tinkamą Otulfi kiekį (tūrį), kurį </w:t>
        </w:r>
        <w:r>
          <w:rPr>
            <w:rFonts w:ascii="Times New Roman" w:eastAsia="Times New Roman" w:hAnsi="Times New Roman" w:cs="Times New Roman"/>
            <w:lang w:val="lt-LT"/>
          </w:rPr>
          <w:t>suleidus</w:t>
        </w:r>
        <w:r w:rsidRPr="00ED1767">
          <w:rPr>
            <w:rFonts w:ascii="Times New Roman" w:eastAsia="Times New Roman" w:hAnsi="Times New Roman" w:cs="Times New Roman"/>
            <w:lang w:val="lt-LT"/>
          </w:rPr>
          <w:t xml:space="preserve"> gaunama tiksli dozė. Jums tinkama dozė priklausys nuo Jūsų kūno svorio vartojant kiekvieną dozę.</w:t>
        </w:r>
      </w:ins>
    </w:p>
    <w:p w14:paraId="4CF2C039" w14:textId="4C07C200" w:rsidR="009C0403" w:rsidRPr="00A97466" w:rsidRDefault="009C0403" w:rsidP="009C0403">
      <w:pPr>
        <w:pStyle w:val="ListParagraph"/>
        <w:widowControl/>
        <w:numPr>
          <w:ilvl w:val="0"/>
          <w:numId w:val="6"/>
        </w:numPr>
        <w:spacing w:after="0" w:line="240" w:lineRule="auto"/>
        <w:ind w:left="567" w:hanging="567"/>
        <w:rPr>
          <w:ins w:id="5338" w:author="Author"/>
          <w:rFonts w:ascii="Times New Roman" w:eastAsia="Times New Roman" w:hAnsi="Times New Roman" w:cs="Times New Roman"/>
          <w:lang w:val="lt-LT"/>
        </w:rPr>
      </w:pPr>
      <w:ins w:id="5339" w:author="Author">
        <w:r w:rsidRPr="007A681F">
          <w:rPr>
            <w:rFonts w:ascii="Times New Roman" w:hAnsi="Times New Roman" w:cs="Times New Roman"/>
            <w:lang w:val="lt-LT"/>
            <w:rPrChange w:id="5340" w:author="Author">
              <w:rPr>
                <w:rFonts w:ascii="Times New Roman" w:hAnsi="Times New Roman" w:cs="Times New Roman"/>
              </w:rPr>
            </w:rPrChange>
          </w:rPr>
          <w:t>Jeigu Jūs sveriate mažiau kaip 60 kg</w:t>
        </w:r>
        <w:r w:rsidR="00370A67" w:rsidRPr="007A681F">
          <w:rPr>
            <w:rFonts w:ascii="Times New Roman" w:hAnsi="Times New Roman" w:cs="Times New Roman"/>
            <w:lang w:val="lt-LT"/>
            <w:rPrChange w:id="5341" w:author="Author">
              <w:rPr>
                <w:rFonts w:ascii="Times New Roman" w:hAnsi="Times New Roman" w:cs="Times New Roman"/>
              </w:rPr>
            </w:rPrChange>
          </w:rPr>
          <w:t xml:space="preserve">, </w:t>
        </w:r>
        <w:r w:rsidRPr="007A681F">
          <w:rPr>
            <w:rFonts w:ascii="Times New Roman" w:hAnsi="Times New Roman" w:cs="Times New Roman"/>
            <w:lang w:val="lt-LT"/>
            <w:rPrChange w:id="5342" w:author="Author">
              <w:rPr>
                <w:rFonts w:ascii="Times New Roman" w:hAnsi="Times New Roman" w:cs="Times New Roman"/>
              </w:rPr>
            </w:rPrChange>
          </w:rPr>
          <w:t>yra skirtos kitos Otulfi dozavimo formos, todėl turėtų būti vartojami kiti ustekinumabo preparatai.</w:t>
        </w:r>
      </w:ins>
    </w:p>
    <w:p w14:paraId="17C53350" w14:textId="77777777" w:rsidR="009C0403" w:rsidRPr="00ED1767" w:rsidRDefault="009C0403" w:rsidP="009C0403">
      <w:pPr>
        <w:pStyle w:val="ListParagraph"/>
        <w:widowControl/>
        <w:numPr>
          <w:ilvl w:val="0"/>
          <w:numId w:val="6"/>
        </w:numPr>
        <w:spacing w:after="0" w:line="240" w:lineRule="auto"/>
        <w:ind w:left="567" w:hanging="567"/>
        <w:rPr>
          <w:ins w:id="5343" w:author="Author"/>
          <w:rFonts w:ascii="Times New Roman" w:eastAsia="Times New Roman" w:hAnsi="Times New Roman" w:cs="Times New Roman"/>
          <w:lang w:val="lt-LT"/>
        </w:rPr>
      </w:pPr>
      <w:ins w:id="5344" w:author="Author">
        <w:r w:rsidRPr="00ED1767">
          <w:rPr>
            <w:rFonts w:ascii="Times New Roman" w:eastAsia="Times New Roman" w:hAnsi="Times New Roman" w:cs="Times New Roman"/>
            <w:lang w:val="lt-LT"/>
          </w:rPr>
          <w:t>Jeigu Jūs sveriate nuo 60 kg iki 100 kg, rekomenduojama Otulfi dozė yra 45 mg.</w:t>
        </w:r>
      </w:ins>
    </w:p>
    <w:p w14:paraId="034E3E10" w14:textId="77777777" w:rsidR="009C0403" w:rsidRPr="00ED1767" w:rsidRDefault="009C0403" w:rsidP="009C0403">
      <w:pPr>
        <w:pStyle w:val="ListParagraph"/>
        <w:widowControl/>
        <w:numPr>
          <w:ilvl w:val="0"/>
          <w:numId w:val="6"/>
        </w:numPr>
        <w:spacing w:after="0" w:line="240" w:lineRule="auto"/>
        <w:ind w:left="567" w:hanging="567"/>
        <w:rPr>
          <w:ins w:id="5345" w:author="Author"/>
          <w:rFonts w:ascii="Times New Roman" w:eastAsia="Times New Roman" w:hAnsi="Times New Roman" w:cs="Times New Roman"/>
          <w:lang w:val="lt-LT"/>
        </w:rPr>
      </w:pPr>
      <w:ins w:id="5346" w:author="Author">
        <w:r w:rsidRPr="00ED1767">
          <w:rPr>
            <w:rFonts w:ascii="Times New Roman" w:eastAsia="Times New Roman" w:hAnsi="Times New Roman" w:cs="Times New Roman"/>
            <w:lang w:val="lt-LT"/>
          </w:rPr>
          <w:t>Jeigu Jūs sveriate daugiau nei 100 kg, rekomenduojama Otulfi dozė yra 90 mg.</w:t>
        </w:r>
      </w:ins>
    </w:p>
    <w:p w14:paraId="6BAF8F8D" w14:textId="77777777" w:rsidR="009C0403" w:rsidRPr="00ED1767" w:rsidRDefault="009C0403" w:rsidP="009C0403">
      <w:pPr>
        <w:pStyle w:val="ListParagraph"/>
        <w:widowControl/>
        <w:numPr>
          <w:ilvl w:val="0"/>
          <w:numId w:val="6"/>
        </w:numPr>
        <w:spacing w:after="0" w:line="240" w:lineRule="auto"/>
        <w:ind w:left="567" w:hanging="567"/>
        <w:rPr>
          <w:ins w:id="5347" w:author="Author"/>
          <w:rFonts w:ascii="Times New Roman" w:eastAsia="Times New Roman" w:hAnsi="Times New Roman" w:cs="Times New Roman"/>
          <w:lang w:val="lt-LT"/>
        </w:rPr>
      </w:pPr>
      <w:ins w:id="5348" w:author="Author">
        <w:r w:rsidRPr="00ED1767">
          <w:rPr>
            <w:rFonts w:ascii="Times New Roman" w:eastAsia="Times New Roman" w:hAnsi="Times New Roman" w:cs="Times New Roman"/>
            <w:lang w:val="lt-LT"/>
          </w:rPr>
          <w:t xml:space="preserve">Po pradinės dozės, kita dozė Jums bus suleista po 4 savaičių, ir po to </w:t>
        </w:r>
        <w:r>
          <w:rPr>
            <w:rFonts w:ascii="Times New Roman" w:eastAsia="Times New Roman" w:hAnsi="Times New Roman" w:cs="Times New Roman"/>
            <w:lang w:val="lt-LT"/>
          </w:rPr>
          <w:t>–</w:t>
        </w:r>
        <w:r w:rsidRPr="00ED1767">
          <w:rPr>
            <w:rFonts w:ascii="Times New Roman" w:eastAsia="Times New Roman" w:hAnsi="Times New Roman" w:cs="Times New Roman"/>
            <w:lang w:val="lt-LT"/>
          </w:rPr>
          <w:t xml:space="preserve"> kas 12 savaičių.</w:t>
        </w:r>
      </w:ins>
    </w:p>
    <w:p w14:paraId="492306B7" w14:textId="77777777" w:rsidR="009C0403" w:rsidRDefault="009C0403" w:rsidP="009C0403">
      <w:pPr>
        <w:widowControl/>
        <w:spacing w:after="0" w:line="240" w:lineRule="auto"/>
        <w:rPr>
          <w:ins w:id="5349" w:author="Author"/>
          <w:rFonts w:ascii="Times New Roman" w:hAnsi="Times New Roman" w:cs="Times New Roman"/>
          <w:lang w:val="lt-LT"/>
        </w:rPr>
      </w:pPr>
    </w:p>
    <w:p w14:paraId="5FC57A03" w14:textId="4BF35826" w:rsidR="009C0403" w:rsidRPr="00702AF8" w:rsidRDefault="009C0403" w:rsidP="009C0403">
      <w:pPr>
        <w:widowControl/>
        <w:spacing w:after="0" w:line="240" w:lineRule="auto"/>
        <w:rPr>
          <w:ins w:id="5350" w:author="Author"/>
          <w:rFonts w:ascii="Times New Roman" w:hAnsi="Times New Roman" w:cs="Times New Roman"/>
          <w:b/>
          <w:bCs/>
          <w:lang w:val="lt-LT"/>
        </w:rPr>
      </w:pPr>
      <w:ins w:id="5351" w:author="Author">
        <w:r w:rsidRPr="00370A67">
          <w:rPr>
            <w:rFonts w:ascii="Times New Roman" w:hAnsi="Times New Roman" w:cs="Times New Roman"/>
            <w:b/>
            <w:bCs/>
            <w:lang w:val="lt-LT"/>
          </w:rPr>
          <w:t>Vaikai, sveriantys mažiausiai 40</w:t>
        </w:r>
        <w:r w:rsidR="00370A67" w:rsidRPr="00370A67">
          <w:rPr>
            <w:rFonts w:ascii="Times New Roman" w:hAnsi="Times New Roman" w:cs="Times New Roman"/>
            <w:b/>
            <w:bCs/>
            <w:lang w:val="lt-LT"/>
          </w:rPr>
          <w:t> </w:t>
        </w:r>
        <w:r w:rsidRPr="00370A67">
          <w:rPr>
            <w:rFonts w:ascii="Times New Roman" w:hAnsi="Times New Roman" w:cs="Times New Roman"/>
            <w:b/>
            <w:bCs/>
            <w:lang w:val="lt-LT"/>
          </w:rPr>
          <w:t>kg</w:t>
        </w:r>
      </w:ins>
    </w:p>
    <w:p w14:paraId="35E6B5A2" w14:textId="77777777" w:rsidR="009C0403" w:rsidRPr="00702AF8" w:rsidRDefault="009C0403" w:rsidP="009C0403">
      <w:pPr>
        <w:widowControl/>
        <w:spacing w:after="0" w:line="240" w:lineRule="auto"/>
        <w:rPr>
          <w:ins w:id="5352" w:author="Author"/>
          <w:rFonts w:ascii="Times New Roman" w:hAnsi="Times New Roman" w:cs="Times New Roman"/>
          <w:b/>
          <w:bCs/>
          <w:lang w:val="lt-LT"/>
        </w:rPr>
      </w:pPr>
      <w:ins w:id="5353" w:author="Author">
        <w:r w:rsidRPr="00702AF8">
          <w:rPr>
            <w:rFonts w:ascii="Times New Roman" w:hAnsi="Times New Roman" w:cs="Times New Roman"/>
            <w:b/>
            <w:bCs/>
            <w:lang w:val="lt-LT"/>
          </w:rPr>
          <w:t>Krono liga</w:t>
        </w:r>
      </w:ins>
    </w:p>
    <w:p w14:paraId="6ED2DAF2" w14:textId="77777777" w:rsidR="009C0403" w:rsidRPr="00702AF8" w:rsidRDefault="009C0403" w:rsidP="009C0403">
      <w:pPr>
        <w:pStyle w:val="ListParagraph"/>
        <w:widowControl/>
        <w:numPr>
          <w:ilvl w:val="0"/>
          <w:numId w:val="35"/>
        </w:numPr>
        <w:spacing w:after="0" w:line="240" w:lineRule="auto"/>
        <w:ind w:left="567" w:hanging="567"/>
        <w:rPr>
          <w:ins w:id="5354" w:author="Author"/>
          <w:rFonts w:ascii="Times New Roman" w:hAnsi="Times New Roman" w:cs="Times New Roman"/>
          <w:lang w:val="lt-LT"/>
        </w:rPr>
      </w:pPr>
      <w:ins w:id="5355" w:author="Author">
        <w:r w:rsidRPr="00702AF8">
          <w:rPr>
            <w:rFonts w:ascii="Times New Roman" w:hAnsi="Times New Roman" w:cs="Times New Roman"/>
            <w:lang w:val="lt-LT"/>
          </w:rPr>
          <w:t>Gydymo metu pirmąją maždaug 6 mg/kg Otulfi dozę Jūsų gydytojas Jums sulašins į rankoje esančią veną (intraveninė infuzija). Po pradinės dozės kitą 90 mg Otulfi dozę kaip injekciją po oda (poodinę) gausite po 8 savaičių, o po to kas 12 savaičių.</w:t>
        </w:r>
      </w:ins>
    </w:p>
    <w:p w14:paraId="2A26609D" w14:textId="77777777" w:rsidR="009C0403" w:rsidRPr="00702AF8" w:rsidRDefault="009C0403" w:rsidP="009C0403">
      <w:pPr>
        <w:pStyle w:val="ListParagraph"/>
        <w:widowControl/>
        <w:numPr>
          <w:ilvl w:val="0"/>
          <w:numId w:val="35"/>
        </w:numPr>
        <w:spacing w:after="0" w:line="240" w:lineRule="auto"/>
        <w:ind w:left="567" w:hanging="567"/>
        <w:rPr>
          <w:ins w:id="5356" w:author="Author"/>
          <w:rFonts w:ascii="Times New Roman" w:hAnsi="Times New Roman" w:cs="Times New Roman"/>
          <w:lang w:val="lt-LT"/>
        </w:rPr>
      </w:pPr>
      <w:ins w:id="5357" w:author="Author">
        <w:r w:rsidRPr="00702AF8">
          <w:rPr>
            <w:rFonts w:ascii="Times New Roman" w:hAnsi="Times New Roman" w:cs="Times New Roman"/>
            <w:lang w:val="lt-LT"/>
          </w:rPr>
          <w:t>Kai kuriems pacientams po pirmosios injekcijos po oda 90 mg Otulfi gali būti leidžiamas kas 8 savaites. Jūsų gydytojas nuspręs, kada turite vartoti kitą dozę.</w:t>
        </w:r>
      </w:ins>
    </w:p>
    <w:p w14:paraId="1D5533B0" w14:textId="77777777" w:rsidR="009C0403" w:rsidRPr="00ED1767" w:rsidRDefault="009C0403" w:rsidP="009C0403">
      <w:pPr>
        <w:widowControl/>
        <w:spacing w:after="0" w:line="240" w:lineRule="auto"/>
        <w:rPr>
          <w:ins w:id="5358" w:author="Author"/>
          <w:rFonts w:ascii="Times New Roman" w:hAnsi="Times New Roman" w:cs="Times New Roman"/>
          <w:lang w:val="lt-LT"/>
        </w:rPr>
      </w:pPr>
    </w:p>
    <w:p w14:paraId="68ACB9CE" w14:textId="77777777" w:rsidR="009C0403" w:rsidRPr="00ED1767" w:rsidRDefault="009C0403" w:rsidP="009C0403">
      <w:pPr>
        <w:widowControl/>
        <w:spacing w:after="0" w:line="240" w:lineRule="auto"/>
        <w:rPr>
          <w:ins w:id="5359" w:author="Author"/>
          <w:rFonts w:ascii="Times New Roman" w:eastAsia="Times New Roman" w:hAnsi="Times New Roman" w:cs="Times New Roman"/>
          <w:lang w:val="lt-LT"/>
        </w:rPr>
      </w:pPr>
      <w:ins w:id="5360" w:author="Author">
        <w:r w:rsidRPr="00ED1767">
          <w:rPr>
            <w:rFonts w:ascii="Times New Roman" w:eastAsia="Times New Roman" w:hAnsi="Times New Roman" w:cs="Times New Roman"/>
            <w:b/>
            <w:bCs/>
            <w:lang w:val="lt-LT"/>
          </w:rPr>
          <w:t>Kaip vartoti Otulfi</w:t>
        </w:r>
      </w:ins>
    </w:p>
    <w:p w14:paraId="45610FFE" w14:textId="5ADC7C6C" w:rsidR="009C0403" w:rsidRPr="00ED1767" w:rsidRDefault="009C0403" w:rsidP="009C0403">
      <w:pPr>
        <w:pStyle w:val="ListParagraph"/>
        <w:widowControl/>
        <w:numPr>
          <w:ilvl w:val="0"/>
          <w:numId w:val="6"/>
        </w:numPr>
        <w:spacing w:after="0" w:line="240" w:lineRule="auto"/>
        <w:ind w:left="567" w:hanging="567"/>
        <w:rPr>
          <w:ins w:id="5361" w:author="Author"/>
          <w:rFonts w:ascii="Times New Roman" w:eastAsia="Times New Roman" w:hAnsi="Times New Roman" w:cs="Times New Roman"/>
          <w:lang w:val="lt-LT"/>
        </w:rPr>
      </w:pPr>
      <w:ins w:id="5362" w:author="Author">
        <w:r w:rsidRPr="00ED1767">
          <w:rPr>
            <w:rFonts w:ascii="Times New Roman" w:eastAsia="Times New Roman" w:hAnsi="Times New Roman" w:cs="Times New Roman"/>
            <w:lang w:val="lt-LT"/>
          </w:rPr>
          <w:t xml:space="preserve">Otulfi </w:t>
        </w:r>
        <w:r>
          <w:rPr>
            <w:rFonts w:ascii="Times New Roman" w:eastAsia="Times New Roman" w:hAnsi="Times New Roman" w:cs="Times New Roman"/>
            <w:lang w:val="lt-LT"/>
          </w:rPr>
          <w:t>leidžiamas</w:t>
        </w:r>
        <w:r w:rsidRPr="00ED1767">
          <w:rPr>
            <w:rFonts w:ascii="Times New Roman" w:eastAsia="Times New Roman" w:hAnsi="Times New Roman" w:cs="Times New Roman"/>
            <w:lang w:val="lt-LT"/>
          </w:rPr>
          <w:t xml:space="preserve"> po oda. Jūsų gydymo pradžioje Otulfi gali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gydytojas arba slaugytoj</w:t>
        </w:r>
        <w:r w:rsidR="00370A67">
          <w:rPr>
            <w:rFonts w:ascii="Times New Roman" w:eastAsia="Times New Roman" w:hAnsi="Times New Roman" w:cs="Times New Roman"/>
            <w:lang w:val="lt-LT"/>
          </w:rPr>
          <w:t>a</w:t>
        </w:r>
        <w:r w:rsidRPr="00ED1767">
          <w:rPr>
            <w:rFonts w:ascii="Times New Roman" w:eastAsia="Times New Roman" w:hAnsi="Times New Roman" w:cs="Times New Roman"/>
            <w:lang w:val="lt-LT"/>
          </w:rPr>
          <w:t>s.</w:t>
        </w:r>
      </w:ins>
    </w:p>
    <w:p w14:paraId="37AF5C4A" w14:textId="77777777" w:rsidR="009C0403" w:rsidRPr="00ED1767" w:rsidRDefault="009C0403" w:rsidP="009C0403">
      <w:pPr>
        <w:pStyle w:val="ListParagraph"/>
        <w:widowControl/>
        <w:numPr>
          <w:ilvl w:val="0"/>
          <w:numId w:val="6"/>
        </w:numPr>
        <w:spacing w:after="0" w:line="240" w:lineRule="auto"/>
        <w:ind w:left="567" w:hanging="567"/>
        <w:rPr>
          <w:ins w:id="5363" w:author="Author"/>
          <w:rFonts w:ascii="Times New Roman" w:eastAsia="Times New Roman" w:hAnsi="Times New Roman" w:cs="Times New Roman"/>
          <w:lang w:val="lt-LT"/>
        </w:rPr>
      </w:pPr>
      <w:ins w:id="5364" w:author="Author">
        <w:r w:rsidRPr="00ED1767">
          <w:rPr>
            <w:rFonts w:ascii="Times New Roman" w:eastAsia="Times New Roman" w:hAnsi="Times New Roman" w:cs="Times New Roman"/>
            <w:lang w:val="lt-LT"/>
          </w:rPr>
          <w:lastRenderedPageBreak/>
          <w:t xml:space="preserve">Vis dėlto kartu su gydytoju galite nuspręsti, ar galite Otulfi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pats. Tokiu atveju turėsite išmokti, kaip sau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Otulfi. Rekomenduojama, kad 6 metų ir vyresniems vaikams Otulfi suleistų tinkamai išmokytas sveikatos priežiūros specialistas arba slaugytojas.</w:t>
        </w:r>
        <w:r>
          <w:rPr>
            <w:rFonts w:ascii="Times New Roman" w:eastAsia="Times New Roman" w:hAnsi="Times New Roman" w:cs="Times New Roman"/>
            <w:lang w:val="lt-LT"/>
          </w:rPr>
          <w:t xml:space="preserve"> 12 metų ir vyresni vaikai gali naudoti Otulfi užpildytą švirkštiklį prižiūrint suaugusiajam.</w:t>
        </w:r>
      </w:ins>
    </w:p>
    <w:p w14:paraId="5D7454A1" w14:textId="77777777" w:rsidR="009C0403" w:rsidRPr="00ED1767" w:rsidRDefault="009C0403" w:rsidP="009C0403">
      <w:pPr>
        <w:pStyle w:val="ListParagraph"/>
        <w:widowControl/>
        <w:numPr>
          <w:ilvl w:val="0"/>
          <w:numId w:val="6"/>
        </w:numPr>
        <w:spacing w:after="0" w:line="240" w:lineRule="auto"/>
        <w:ind w:left="567" w:hanging="567"/>
        <w:rPr>
          <w:ins w:id="5365" w:author="Author"/>
          <w:rFonts w:ascii="Times New Roman" w:eastAsia="Times New Roman" w:hAnsi="Times New Roman" w:cs="Times New Roman"/>
          <w:lang w:val="lt-LT"/>
        </w:rPr>
      </w:pPr>
      <w:ins w:id="5366" w:author="Author">
        <w:r w:rsidRPr="00ED1767">
          <w:rPr>
            <w:rFonts w:ascii="Times New Roman" w:eastAsia="Times New Roman" w:hAnsi="Times New Roman" w:cs="Times New Roman"/>
            <w:lang w:val="lt-LT"/>
          </w:rPr>
          <w:t xml:space="preserve">Informaciją kaip </w:t>
        </w:r>
        <w:r>
          <w:rPr>
            <w:rFonts w:ascii="Times New Roman" w:eastAsia="Times New Roman" w:hAnsi="Times New Roman" w:cs="Times New Roman"/>
            <w:lang w:val="lt-LT"/>
          </w:rPr>
          <w:t>suleisti</w:t>
        </w:r>
        <w:r w:rsidRPr="00ED1767">
          <w:rPr>
            <w:rFonts w:ascii="Times New Roman" w:eastAsia="Times New Roman" w:hAnsi="Times New Roman" w:cs="Times New Roman"/>
            <w:lang w:val="lt-LT"/>
          </w:rPr>
          <w:t xml:space="preserve"> Otulfi žr. skyriuje „Vartojimo instrukcija“ pakuotės lapelio pabaigoje.</w:t>
        </w:r>
      </w:ins>
    </w:p>
    <w:p w14:paraId="52DF84D8" w14:textId="77777777" w:rsidR="009C0403" w:rsidRPr="00ED1767" w:rsidRDefault="009C0403" w:rsidP="009C0403">
      <w:pPr>
        <w:widowControl/>
        <w:spacing w:after="0" w:line="240" w:lineRule="auto"/>
        <w:rPr>
          <w:ins w:id="5367" w:author="Author"/>
          <w:rFonts w:ascii="Times New Roman" w:eastAsia="Times New Roman" w:hAnsi="Times New Roman" w:cs="Times New Roman"/>
          <w:lang w:val="lt-LT"/>
        </w:rPr>
      </w:pPr>
      <w:ins w:id="5368" w:author="Author">
        <w:r w:rsidRPr="00ED1767">
          <w:rPr>
            <w:rFonts w:ascii="Times New Roman" w:eastAsia="Times New Roman" w:hAnsi="Times New Roman" w:cs="Times New Roman"/>
            <w:lang w:val="lt-LT"/>
          </w:rPr>
          <w:t xml:space="preserve">Jeigu kyla kokių nors klausimų, kaip pačiam </w:t>
        </w:r>
        <w:r>
          <w:rPr>
            <w:rFonts w:ascii="Times New Roman" w:eastAsia="Times New Roman" w:hAnsi="Times New Roman" w:cs="Times New Roman"/>
            <w:lang w:val="lt-LT"/>
          </w:rPr>
          <w:t>susileisti</w:t>
        </w:r>
        <w:r w:rsidRPr="00ED1767">
          <w:rPr>
            <w:rFonts w:ascii="Times New Roman" w:eastAsia="Times New Roman" w:hAnsi="Times New Roman" w:cs="Times New Roman"/>
            <w:lang w:val="lt-LT"/>
          </w:rPr>
          <w:t xml:space="preserve"> Otulfi, kreipkitės į gydytoją.</w:t>
        </w:r>
      </w:ins>
    </w:p>
    <w:p w14:paraId="63F842EF" w14:textId="77777777" w:rsidR="009C0403" w:rsidRPr="00ED1767" w:rsidRDefault="009C0403" w:rsidP="009C0403">
      <w:pPr>
        <w:widowControl/>
        <w:spacing w:after="0" w:line="240" w:lineRule="auto"/>
        <w:rPr>
          <w:ins w:id="5369" w:author="Author"/>
          <w:rFonts w:ascii="Times New Roman" w:hAnsi="Times New Roman" w:cs="Times New Roman"/>
          <w:lang w:val="lt-LT"/>
        </w:rPr>
      </w:pPr>
    </w:p>
    <w:p w14:paraId="462CBD51" w14:textId="77777777" w:rsidR="009C0403" w:rsidRPr="00ED1767" w:rsidRDefault="009C0403" w:rsidP="009C0403">
      <w:pPr>
        <w:widowControl/>
        <w:spacing w:after="0" w:line="240" w:lineRule="auto"/>
        <w:rPr>
          <w:ins w:id="5370" w:author="Author"/>
          <w:rFonts w:ascii="Times New Roman" w:eastAsia="Times New Roman" w:hAnsi="Times New Roman" w:cs="Times New Roman"/>
          <w:lang w:val="lt-LT"/>
        </w:rPr>
      </w:pPr>
      <w:ins w:id="5371" w:author="Author">
        <w:r w:rsidRPr="00ED1767">
          <w:rPr>
            <w:rFonts w:ascii="Times New Roman" w:eastAsia="Times New Roman" w:hAnsi="Times New Roman" w:cs="Times New Roman"/>
            <w:b/>
            <w:bCs/>
            <w:lang w:val="lt-LT"/>
          </w:rPr>
          <w:t>Ką daryti pavartojus per didelę Otulfi dozę?</w:t>
        </w:r>
      </w:ins>
    </w:p>
    <w:p w14:paraId="3D6794E2" w14:textId="6289335C" w:rsidR="009C0403" w:rsidRPr="00ED1767" w:rsidRDefault="009C0403" w:rsidP="009C0403">
      <w:pPr>
        <w:widowControl/>
        <w:spacing w:after="0" w:line="240" w:lineRule="auto"/>
        <w:rPr>
          <w:ins w:id="5372" w:author="Author"/>
          <w:rFonts w:ascii="Times New Roman" w:eastAsia="Times New Roman" w:hAnsi="Times New Roman" w:cs="Times New Roman"/>
          <w:lang w:val="lt-LT"/>
        </w:rPr>
      </w:pPr>
      <w:ins w:id="5373" w:author="Author">
        <w:r w:rsidRPr="00ED1767">
          <w:rPr>
            <w:rFonts w:ascii="Times New Roman" w:eastAsia="Times New Roman" w:hAnsi="Times New Roman" w:cs="Times New Roman"/>
            <w:lang w:val="lt-LT"/>
          </w:rPr>
          <w:t xml:space="preserve">Jeigu suvartojote arba Jums buvo </w:t>
        </w:r>
        <w:r>
          <w:rPr>
            <w:rFonts w:ascii="Times New Roman" w:eastAsia="Times New Roman" w:hAnsi="Times New Roman" w:cs="Times New Roman"/>
            <w:lang w:val="lt-LT"/>
          </w:rPr>
          <w:t>suleista</w:t>
        </w:r>
        <w:r w:rsidRPr="00ED1767">
          <w:rPr>
            <w:rFonts w:ascii="Times New Roman" w:eastAsia="Times New Roman" w:hAnsi="Times New Roman" w:cs="Times New Roman"/>
            <w:lang w:val="lt-LT"/>
          </w:rPr>
          <w:t xml:space="preserve"> per daug Otulfi, nedelsdami pasakykite gydytojui arba vaistininkui. Visada turėkite su savimi vaisto išorinę </w:t>
        </w:r>
        <w:del w:id="5374" w:author="Author">
          <w:r w:rsidRPr="00ED1767" w:rsidDel="00135197">
            <w:rPr>
              <w:rFonts w:ascii="Times New Roman" w:eastAsia="Times New Roman" w:hAnsi="Times New Roman" w:cs="Times New Roman"/>
              <w:lang w:val="lt-LT"/>
            </w:rPr>
            <w:delText xml:space="preserve">kartono </w:delText>
          </w:r>
        </w:del>
        <w:r w:rsidRPr="00ED1767">
          <w:rPr>
            <w:rFonts w:ascii="Times New Roman" w:eastAsia="Times New Roman" w:hAnsi="Times New Roman" w:cs="Times New Roman"/>
            <w:lang w:val="lt-LT"/>
          </w:rPr>
          <w:t>dėžutę, net jeigu ji tuščia.</w:t>
        </w:r>
      </w:ins>
    </w:p>
    <w:p w14:paraId="49C76E61" w14:textId="77777777" w:rsidR="009C0403" w:rsidRPr="00ED1767" w:rsidRDefault="009C0403" w:rsidP="009C0403">
      <w:pPr>
        <w:widowControl/>
        <w:spacing w:after="0" w:line="240" w:lineRule="auto"/>
        <w:rPr>
          <w:ins w:id="5375" w:author="Author"/>
          <w:rFonts w:ascii="Times New Roman" w:hAnsi="Times New Roman" w:cs="Times New Roman"/>
          <w:lang w:val="lt-LT"/>
        </w:rPr>
      </w:pPr>
    </w:p>
    <w:p w14:paraId="02E255A2" w14:textId="77777777" w:rsidR="009C0403" w:rsidRPr="00ED1767" w:rsidRDefault="009C0403" w:rsidP="009C0403">
      <w:pPr>
        <w:keepNext/>
        <w:widowControl/>
        <w:spacing w:after="0" w:line="240" w:lineRule="auto"/>
        <w:rPr>
          <w:ins w:id="5376" w:author="Author"/>
          <w:rFonts w:ascii="Times New Roman" w:eastAsia="Times New Roman" w:hAnsi="Times New Roman" w:cs="Times New Roman"/>
          <w:lang w:val="lt-LT"/>
        </w:rPr>
      </w:pPr>
      <w:ins w:id="5377" w:author="Author">
        <w:r w:rsidRPr="00ED1767">
          <w:rPr>
            <w:rFonts w:ascii="Times New Roman" w:eastAsia="Times New Roman" w:hAnsi="Times New Roman" w:cs="Times New Roman"/>
            <w:b/>
            <w:bCs/>
            <w:lang w:val="lt-LT"/>
          </w:rPr>
          <w:t>Pamiršus pavartoti Otulfi</w:t>
        </w:r>
      </w:ins>
    </w:p>
    <w:p w14:paraId="3FFBEBE3" w14:textId="77777777" w:rsidR="009C0403" w:rsidRPr="00ED1767" w:rsidRDefault="009C0403" w:rsidP="009C0403">
      <w:pPr>
        <w:widowControl/>
        <w:spacing w:after="0" w:line="240" w:lineRule="auto"/>
        <w:rPr>
          <w:ins w:id="5378" w:author="Author"/>
          <w:rFonts w:ascii="Times New Roman" w:eastAsia="Times New Roman" w:hAnsi="Times New Roman" w:cs="Times New Roman"/>
          <w:lang w:val="lt-LT"/>
        </w:rPr>
      </w:pPr>
      <w:ins w:id="5379" w:author="Author">
        <w:r w:rsidRPr="00ED1767">
          <w:rPr>
            <w:rFonts w:ascii="Times New Roman" w:eastAsia="Times New Roman" w:hAnsi="Times New Roman" w:cs="Times New Roman"/>
            <w:lang w:val="lt-LT"/>
          </w:rPr>
          <w:t>Jeigu pamiršote pavartoti vaisto dozę, kreipkitės į gydytoją arba vaistininką. Negalima vartoti dvigubos dozės norint kompensuoti praleistą dozę.</w:t>
        </w:r>
      </w:ins>
    </w:p>
    <w:p w14:paraId="3E953A9C" w14:textId="77777777" w:rsidR="009C0403" w:rsidRPr="00ED1767" w:rsidRDefault="009C0403" w:rsidP="009C0403">
      <w:pPr>
        <w:widowControl/>
        <w:spacing w:after="0" w:line="240" w:lineRule="auto"/>
        <w:rPr>
          <w:ins w:id="5380" w:author="Author"/>
          <w:rFonts w:ascii="Times New Roman" w:hAnsi="Times New Roman" w:cs="Times New Roman"/>
          <w:lang w:val="lt-LT"/>
        </w:rPr>
      </w:pPr>
    </w:p>
    <w:p w14:paraId="7DF646AA" w14:textId="77777777" w:rsidR="009C0403" w:rsidRPr="00ED1767" w:rsidRDefault="009C0403" w:rsidP="009C0403">
      <w:pPr>
        <w:widowControl/>
        <w:spacing w:after="0" w:line="240" w:lineRule="auto"/>
        <w:rPr>
          <w:ins w:id="5381" w:author="Author"/>
          <w:rFonts w:ascii="Times New Roman" w:eastAsia="Times New Roman" w:hAnsi="Times New Roman" w:cs="Times New Roman"/>
          <w:lang w:val="lt-LT"/>
        </w:rPr>
      </w:pPr>
      <w:ins w:id="5382" w:author="Author">
        <w:r w:rsidRPr="00ED1767">
          <w:rPr>
            <w:rFonts w:ascii="Times New Roman" w:eastAsia="Times New Roman" w:hAnsi="Times New Roman" w:cs="Times New Roman"/>
            <w:b/>
            <w:bCs/>
            <w:lang w:val="lt-LT"/>
          </w:rPr>
          <w:t>Nustojus vartoti Otulfi</w:t>
        </w:r>
      </w:ins>
    </w:p>
    <w:p w14:paraId="6C01D959" w14:textId="77777777" w:rsidR="009C0403" w:rsidRPr="00ED1767" w:rsidRDefault="009C0403" w:rsidP="009C0403">
      <w:pPr>
        <w:widowControl/>
        <w:spacing w:after="0" w:line="240" w:lineRule="auto"/>
        <w:rPr>
          <w:ins w:id="5383" w:author="Author"/>
          <w:rFonts w:ascii="Times New Roman" w:eastAsia="Times New Roman" w:hAnsi="Times New Roman" w:cs="Times New Roman"/>
          <w:lang w:val="lt-LT"/>
        </w:rPr>
      </w:pPr>
      <w:ins w:id="5384" w:author="Author">
        <w:r w:rsidRPr="00ED1767">
          <w:rPr>
            <w:rFonts w:ascii="Times New Roman" w:eastAsia="Times New Roman" w:hAnsi="Times New Roman" w:cs="Times New Roman"/>
            <w:lang w:val="lt-LT"/>
          </w:rPr>
          <w:t>Otulfi vartojimą nutraukti nėra pavojinga. Vis dėlto, jei nustosite vartoti, gali atsinaujinti simptomai.</w:t>
        </w:r>
      </w:ins>
    </w:p>
    <w:p w14:paraId="1DFC1343" w14:textId="77777777" w:rsidR="009C0403" w:rsidRPr="00ED1767" w:rsidRDefault="009C0403" w:rsidP="009C0403">
      <w:pPr>
        <w:widowControl/>
        <w:spacing w:after="0" w:line="240" w:lineRule="auto"/>
        <w:rPr>
          <w:ins w:id="5385" w:author="Author"/>
          <w:rFonts w:ascii="Times New Roman" w:eastAsia="Times New Roman" w:hAnsi="Times New Roman" w:cs="Times New Roman"/>
          <w:lang w:val="lt-LT"/>
        </w:rPr>
      </w:pPr>
    </w:p>
    <w:p w14:paraId="6A7BA26A" w14:textId="77777777" w:rsidR="009C0403" w:rsidRPr="00ED1767" w:rsidRDefault="009C0403" w:rsidP="009C0403">
      <w:pPr>
        <w:widowControl/>
        <w:spacing w:after="0" w:line="240" w:lineRule="auto"/>
        <w:rPr>
          <w:ins w:id="5386" w:author="Author"/>
          <w:rFonts w:ascii="Times New Roman" w:eastAsia="Times New Roman" w:hAnsi="Times New Roman" w:cs="Times New Roman"/>
          <w:lang w:val="lt-LT"/>
        </w:rPr>
      </w:pPr>
      <w:ins w:id="5387" w:author="Author">
        <w:r w:rsidRPr="00ED1767">
          <w:rPr>
            <w:rFonts w:ascii="Times New Roman" w:eastAsia="Times New Roman" w:hAnsi="Times New Roman" w:cs="Times New Roman"/>
            <w:lang w:val="lt-LT"/>
          </w:rPr>
          <w:t>Jeigu kiltų daugiau klausimų dėl šio vaisto vartojimo, kreipkitės į gydytoją arba vaistininką.</w:t>
        </w:r>
      </w:ins>
    </w:p>
    <w:p w14:paraId="2412BBBD" w14:textId="77777777" w:rsidR="009C0403" w:rsidRPr="00ED1767" w:rsidRDefault="009C0403" w:rsidP="009C0403">
      <w:pPr>
        <w:widowControl/>
        <w:spacing w:after="0" w:line="240" w:lineRule="auto"/>
        <w:rPr>
          <w:ins w:id="5388" w:author="Author"/>
          <w:rFonts w:ascii="Times New Roman" w:hAnsi="Times New Roman" w:cs="Times New Roman"/>
          <w:lang w:val="lt-LT"/>
        </w:rPr>
      </w:pPr>
    </w:p>
    <w:p w14:paraId="7DB90578" w14:textId="77777777" w:rsidR="009C0403" w:rsidRPr="00ED1767" w:rsidRDefault="009C0403" w:rsidP="009C0403">
      <w:pPr>
        <w:widowControl/>
        <w:spacing w:after="0" w:line="240" w:lineRule="auto"/>
        <w:rPr>
          <w:ins w:id="5389" w:author="Author"/>
          <w:rFonts w:ascii="Times New Roman" w:hAnsi="Times New Roman" w:cs="Times New Roman"/>
          <w:lang w:val="lt-LT"/>
        </w:rPr>
      </w:pPr>
    </w:p>
    <w:p w14:paraId="3E13B532" w14:textId="77777777" w:rsidR="009C0403" w:rsidRPr="00ED1767" w:rsidRDefault="009C0403" w:rsidP="009C0403">
      <w:pPr>
        <w:widowControl/>
        <w:spacing w:after="0" w:line="240" w:lineRule="auto"/>
        <w:ind w:left="567" w:hanging="567"/>
        <w:rPr>
          <w:ins w:id="5390" w:author="Author"/>
          <w:rFonts w:ascii="Times New Roman" w:eastAsia="Times New Roman" w:hAnsi="Times New Roman" w:cs="Times New Roman"/>
          <w:lang w:val="lt-LT"/>
        </w:rPr>
      </w:pPr>
      <w:ins w:id="5391" w:author="Author">
        <w:r w:rsidRPr="00ED1767">
          <w:rPr>
            <w:rFonts w:ascii="Times New Roman" w:eastAsia="Times New Roman" w:hAnsi="Times New Roman" w:cs="Times New Roman"/>
            <w:b/>
            <w:bCs/>
            <w:lang w:val="lt-LT"/>
          </w:rPr>
          <w:t>4.</w:t>
        </w:r>
        <w:r w:rsidRPr="00ED1767">
          <w:rPr>
            <w:rFonts w:ascii="Times New Roman" w:eastAsia="Times New Roman" w:hAnsi="Times New Roman" w:cs="Times New Roman"/>
            <w:b/>
            <w:bCs/>
            <w:lang w:val="lt-LT"/>
          </w:rPr>
          <w:tab/>
          <w:t>Galimas šalutinis poveikis</w:t>
        </w:r>
      </w:ins>
    </w:p>
    <w:p w14:paraId="151B0886" w14:textId="77777777" w:rsidR="009C0403" w:rsidRPr="00ED1767" w:rsidRDefault="009C0403" w:rsidP="009C0403">
      <w:pPr>
        <w:widowControl/>
        <w:spacing w:after="0" w:line="240" w:lineRule="auto"/>
        <w:rPr>
          <w:ins w:id="5392" w:author="Author"/>
          <w:rFonts w:ascii="Times New Roman" w:hAnsi="Times New Roman" w:cs="Times New Roman"/>
          <w:lang w:val="lt-LT"/>
        </w:rPr>
      </w:pPr>
    </w:p>
    <w:p w14:paraId="4922A97D" w14:textId="77777777" w:rsidR="009C0403" w:rsidRPr="00ED1767" w:rsidRDefault="009C0403" w:rsidP="009C0403">
      <w:pPr>
        <w:widowControl/>
        <w:spacing w:after="0" w:line="240" w:lineRule="auto"/>
        <w:rPr>
          <w:ins w:id="5393" w:author="Author"/>
          <w:rFonts w:ascii="Times New Roman" w:eastAsia="Times New Roman" w:hAnsi="Times New Roman" w:cs="Times New Roman"/>
          <w:lang w:val="lt-LT"/>
        </w:rPr>
      </w:pPr>
      <w:ins w:id="5394" w:author="Author">
        <w:r w:rsidRPr="00ED1767">
          <w:rPr>
            <w:rFonts w:ascii="Times New Roman" w:eastAsia="Times New Roman" w:hAnsi="Times New Roman" w:cs="Times New Roman"/>
            <w:lang w:val="lt-LT"/>
          </w:rPr>
          <w:t>Šis vaistas, kaip ir visi kiti, gali sukelti šalutinį poveikį, nors jis pasireiškia ne visiems žmonėms.</w:t>
        </w:r>
      </w:ins>
    </w:p>
    <w:p w14:paraId="51CCEBB6" w14:textId="77777777" w:rsidR="009C0403" w:rsidRPr="00ED1767" w:rsidRDefault="009C0403" w:rsidP="009C0403">
      <w:pPr>
        <w:widowControl/>
        <w:spacing w:after="0" w:line="240" w:lineRule="auto"/>
        <w:rPr>
          <w:ins w:id="5395" w:author="Author"/>
          <w:rFonts w:ascii="Times New Roman" w:hAnsi="Times New Roman" w:cs="Times New Roman"/>
          <w:lang w:val="lt-LT"/>
        </w:rPr>
      </w:pPr>
    </w:p>
    <w:p w14:paraId="3D7B9403" w14:textId="77777777" w:rsidR="009C0403" w:rsidRPr="00ED1767" w:rsidRDefault="009C0403" w:rsidP="009C0403">
      <w:pPr>
        <w:widowControl/>
        <w:spacing w:after="0" w:line="240" w:lineRule="auto"/>
        <w:rPr>
          <w:ins w:id="5396" w:author="Author"/>
          <w:rFonts w:ascii="Times New Roman" w:eastAsia="Times New Roman" w:hAnsi="Times New Roman" w:cs="Times New Roman"/>
          <w:lang w:val="lt-LT"/>
        </w:rPr>
      </w:pPr>
      <w:ins w:id="5397" w:author="Author">
        <w:r w:rsidRPr="00ED1767">
          <w:rPr>
            <w:rFonts w:ascii="Times New Roman" w:eastAsia="Times New Roman" w:hAnsi="Times New Roman" w:cs="Times New Roman"/>
            <w:b/>
            <w:bCs/>
            <w:lang w:val="lt-LT"/>
          </w:rPr>
          <w:t>Sunkūs šalutiniai poveikiai</w:t>
        </w:r>
      </w:ins>
    </w:p>
    <w:p w14:paraId="48EA0A56" w14:textId="77777777" w:rsidR="009C0403" w:rsidRPr="00ED1767" w:rsidRDefault="009C0403" w:rsidP="009C0403">
      <w:pPr>
        <w:widowControl/>
        <w:spacing w:after="0" w:line="240" w:lineRule="auto"/>
        <w:rPr>
          <w:ins w:id="5398" w:author="Author"/>
          <w:rFonts w:ascii="Times New Roman" w:eastAsia="Times New Roman" w:hAnsi="Times New Roman" w:cs="Times New Roman"/>
          <w:lang w:val="lt-LT"/>
        </w:rPr>
      </w:pPr>
      <w:ins w:id="5399" w:author="Author">
        <w:r w:rsidRPr="00ED1767">
          <w:rPr>
            <w:rFonts w:ascii="Times New Roman" w:eastAsia="Times New Roman" w:hAnsi="Times New Roman" w:cs="Times New Roman"/>
            <w:lang w:val="lt-LT"/>
          </w:rPr>
          <w:t>Kai kuriems pacientams gali pasireikšti sunkus šalutinis poveikis, kuriam gali prireikti skubaus gydymo.</w:t>
        </w:r>
      </w:ins>
    </w:p>
    <w:p w14:paraId="559B5783" w14:textId="77777777" w:rsidR="009C0403" w:rsidRPr="00ED1767" w:rsidRDefault="009C0403" w:rsidP="009C0403">
      <w:pPr>
        <w:widowControl/>
        <w:spacing w:after="0" w:line="240" w:lineRule="auto"/>
        <w:rPr>
          <w:ins w:id="5400" w:author="Author"/>
          <w:rFonts w:ascii="Times New Roman" w:hAnsi="Times New Roman" w:cs="Times New Roman"/>
          <w:lang w:val="lt-LT"/>
        </w:rPr>
      </w:pPr>
    </w:p>
    <w:p w14:paraId="4379275D" w14:textId="77777777" w:rsidR="009C0403" w:rsidRPr="00ED1767" w:rsidRDefault="009C0403" w:rsidP="009C0403">
      <w:pPr>
        <w:widowControl/>
        <w:spacing w:after="0" w:line="240" w:lineRule="auto"/>
        <w:rPr>
          <w:ins w:id="5401" w:author="Author"/>
          <w:rFonts w:ascii="Times New Roman" w:eastAsia="Times New Roman" w:hAnsi="Times New Roman" w:cs="Times New Roman"/>
          <w:lang w:val="lt-LT"/>
        </w:rPr>
      </w:pPr>
      <w:ins w:id="5402" w:author="Author">
        <w:r w:rsidRPr="00ED1767">
          <w:rPr>
            <w:rFonts w:ascii="Times New Roman" w:eastAsia="Times New Roman" w:hAnsi="Times New Roman" w:cs="Times New Roman"/>
            <w:b/>
            <w:bCs/>
            <w:lang w:val="lt-LT"/>
          </w:rPr>
          <w:t>Alerginės reakcijos – jas gali prireikti skubiai gydyti. Nedelsdami kreipkitės į gydytoją ar kvieskite greitąją pagalbą, jei pastebėsite bet kokį iš toliau nurodytų požymių.</w:t>
        </w:r>
      </w:ins>
    </w:p>
    <w:p w14:paraId="19E7EE68" w14:textId="77777777" w:rsidR="009C0403" w:rsidRPr="00ED1767" w:rsidRDefault="009C0403" w:rsidP="009C0403">
      <w:pPr>
        <w:pStyle w:val="ListParagraph"/>
        <w:widowControl/>
        <w:numPr>
          <w:ilvl w:val="0"/>
          <w:numId w:val="6"/>
        </w:numPr>
        <w:spacing w:after="0" w:line="240" w:lineRule="auto"/>
        <w:ind w:left="567" w:hanging="567"/>
        <w:rPr>
          <w:ins w:id="5403" w:author="Author"/>
          <w:rFonts w:ascii="Times New Roman" w:eastAsia="Times New Roman" w:hAnsi="Times New Roman" w:cs="Times New Roman"/>
          <w:lang w:val="lt-LT"/>
        </w:rPr>
      </w:pPr>
      <w:ins w:id="5404" w:author="Author">
        <w:r w:rsidRPr="00ED1767">
          <w:rPr>
            <w:rFonts w:ascii="Times New Roman" w:eastAsia="Times New Roman" w:hAnsi="Times New Roman" w:cs="Times New Roman"/>
            <w:lang w:val="lt-LT"/>
          </w:rPr>
          <w:t xml:space="preserve">Sunkios alerginės reakcijos (anafilaksija) vartojantiems </w:t>
        </w:r>
        <w:r w:rsidRPr="00ED1767">
          <w:rPr>
            <w:rFonts w:ascii="Times New Roman" w:eastAsia="Times New Roman" w:hAnsi="Times New Roman" w:cs="Times New Roman"/>
            <w:bCs/>
            <w:lang w:val="lt-LT"/>
          </w:rPr>
          <w:t>ustekinumabą</w:t>
        </w:r>
        <w:r w:rsidRPr="00ED1767">
          <w:rPr>
            <w:rFonts w:ascii="Times New Roman" w:eastAsia="Times New Roman" w:hAnsi="Times New Roman" w:cs="Times New Roman"/>
            <w:lang w:val="lt-LT"/>
          </w:rPr>
          <w:t xml:space="preserve"> būna retai (gali pasireikšti rečiau kaip 1 iš 1 000 asmenų). Tarp jų požymių būna:</w:t>
        </w:r>
      </w:ins>
    </w:p>
    <w:p w14:paraId="71B1DA87" w14:textId="77777777" w:rsidR="009C0403" w:rsidRPr="00ED1767" w:rsidRDefault="009C0403" w:rsidP="009C0403">
      <w:pPr>
        <w:pStyle w:val="ListParagraph"/>
        <w:widowControl/>
        <w:numPr>
          <w:ilvl w:val="0"/>
          <w:numId w:val="8"/>
        </w:numPr>
        <w:spacing w:after="0" w:line="240" w:lineRule="auto"/>
        <w:ind w:left="1134" w:hanging="567"/>
        <w:rPr>
          <w:ins w:id="5405" w:author="Author"/>
          <w:rFonts w:ascii="Times New Roman" w:eastAsia="Times New Roman" w:hAnsi="Times New Roman" w:cs="Times New Roman"/>
          <w:lang w:val="lt-LT"/>
        </w:rPr>
      </w:pPr>
      <w:ins w:id="5406" w:author="Author">
        <w:r>
          <w:rPr>
            <w:rFonts w:ascii="Times New Roman" w:eastAsia="Times New Roman" w:hAnsi="Times New Roman" w:cs="Times New Roman"/>
            <w:lang w:val="lt-LT"/>
          </w:rPr>
          <w:t>p</w:t>
        </w:r>
        <w:r w:rsidRPr="00ED1767">
          <w:rPr>
            <w:rFonts w:ascii="Times New Roman" w:eastAsia="Times New Roman" w:hAnsi="Times New Roman" w:cs="Times New Roman"/>
            <w:lang w:val="lt-LT"/>
          </w:rPr>
          <w:t>asunkėjęs kvėpavimas ar rijimas</w:t>
        </w:r>
        <w:r>
          <w:rPr>
            <w:rFonts w:ascii="Times New Roman" w:eastAsia="Times New Roman" w:hAnsi="Times New Roman" w:cs="Times New Roman"/>
            <w:lang w:val="lt-LT"/>
          </w:rPr>
          <w:t>;</w:t>
        </w:r>
      </w:ins>
    </w:p>
    <w:p w14:paraId="4F196993" w14:textId="77777777" w:rsidR="009C0403" w:rsidRPr="00ED1767" w:rsidRDefault="009C0403" w:rsidP="009C0403">
      <w:pPr>
        <w:pStyle w:val="ListParagraph"/>
        <w:widowControl/>
        <w:numPr>
          <w:ilvl w:val="0"/>
          <w:numId w:val="8"/>
        </w:numPr>
        <w:spacing w:after="0" w:line="240" w:lineRule="auto"/>
        <w:ind w:left="1134" w:hanging="567"/>
        <w:rPr>
          <w:ins w:id="5407" w:author="Author"/>
          <w:rFonts w:ascii="Times New Roman" w:eastAsia="Times New Roman" w:hAnsi="Times New Roman" w:cs="Times New Roman"/>
          <w:lang w:val="lt-LT"/>
        </w:rPr>
      </w:pPr>
      <w:ins w:id="5408" w:author="Author">
        <w:r>
          <w:rPr>
            <w:rFonts w:ascii="Times New Roman" w:eastAsia="Times New Roman" w:hAnsi="Times New Roman" w:cs="Times New Roman"/>
            <w:lang w:val="lt-LT"/>
          </w:rPr>
          <w:t>ž</w:t>
        </w:r>
        <w:r w:rsidRPr="00ED1767">
          <w:rPr>
            <w:rFonts w:ascii="Times New Roman" w:eastAsia="Times New Roman" w:hAnsi="Times New Roman" w:cs="Times New Roman"/>
            <w:lang w:val="lt-LT"/>
          </w:rPr>
          <w:t>emas kraujospūdis, kuris gali sukelti galvos svaigimą ar svaigulį</w:t>
        </w:r>
        <w:r>
          <w:rPr>
            <w:rFonts w:ascii="Times New Roman" w:eastAsia="Times New Roman" w:hAnsi="Times New Roman" w:cs="Times New Roman"/>
            <w:lang w:val="lt-LT"/>
          </w:rPr>
          <w:t>;</w:t>
        </w:r>
      </w:ins>
    </w:p>
    <w:p w14:paraId="1CF4020C" w14:textId="77777777" w:rsidR="009C0403" w:rsidRPr="00ED1767" w:rsidRDefault="009C0403" w:rsidP="009C0403">
      <w:pPr>
        <w:pStyle w:val="ListParagraph"/>
        <w:widowControl/>
        <w:numPr>
          <w:ilvl w:val="0"/>
          <w:numId w:val="8"/>
        </w:numPr>
        <w:spacing w:after="0" w:line="240" w:lineRule="auto"/>
        <w:ind w:left="1134" w:hanging="567"/>
        <w:rPr>
          <w:ins w:id="5409" w:author="Author"/>
          <w:rFonts w:ascii="Times New Roman" w:eastAsia="Times New Roman" w:hAnsi="Times New Roman" w:cs="Times New Roman"/>
          <w:lang w:val="lt-LT"/>
        </w:rPr>
      </w:pPr>
      <w:ins w:id="5410" w:author="Author">
        <w:r>
          <w:rPr>
            <w:rFonts w:ascii="Times New Roman" w:eastAsia="Times New Roman" w:hAnsi="Times New Roman" w:cs="Times New Roman"/>
            <w:lang w:val="lt-LT"/>
          </w:rPr>
          <w:t>v</w:t>
        </w:r>
        <w:r w:rsidRPr="00ED1767">
          <w:rPr>
            <w:rFonts w:ascii="Times New Roman" w:eastAsia="Times New Roman" w:hAnsi="Times New Roman" w:cs="Times New Roman"/>
            <w:lang w:val="lt-LT"/>
          </w:rPr>
          <w:t>eido, lūpų, burnos ar gerklės patinimas</w:t>
        </w:r>
        <w:r>
          <w:rPr>
            <w:rFonts w:ascii="Times New Roman" w:eastAsia="Times New Roman" w:hAnsi="Times New Roman" w:cs="Times New Roman"/>
            <w:lang w:val="lt-LT"/>
          </w:rPr>
          <w:t>;</w:t>
        </w:r>
      </w:ins>
    </w:p>
    <w:p w14:paraId="57FF5170" w14:textId="77777777" w:rsidR="009C0403" w:rsidRPr="00ED1767" w:rsidRDefault="009C0403" w:rsidP="009C0403">
      <w:pPr>
        <w:pStyle w:val="ListParagraph"/>
        <w:widowControl/>
        <w:numPr>
          <w:ilvl w:val="0"/>
          <w:numId w:val="8"/>
        </w:numPr>
        <w:spacing w:after="0" w:line="240" w:lineRule="auto"/>
        <w:ind w:left="567" w:hanging="567"/>
        <w:rPr>
          <w:ins w:id="5411" w:author="Author"/>
          <w:rFonts w:ascii="Times New Roman" w:eastAsia="Times New Roman" w:hAnsi="Times New Roman" w:cs="Times New Roman"/>
          <w:lang w:val="lt-LT"/>
        </w:rPr>
      </w:pPr>
      <w:ins w:id="5412" w:author="Author">
        <w:r>
          <w:rPr>
            <w:rFonts w:ascii="Times New Roman" w:eastAsia="Times New Roman" w:hAnsi="Times New Roman" w:cs="Times New Roman"/>
            <w:lang w:val="lt-LT"/>
          </w:rPr>
          <w:t>t</w:t>
        </w:r>
        <w:r w:rsidRPr="00ED1767">
          <w:rPr>
            <w:rFonts w:ascii="Times New Roman" w:eastAsia="Times New Roman" w:hAnsi="Times New Roman" w:cs="Times New Roman"/>
            <w:lang w:val="lt-LT"/>
          </w:rPr>
          <w:t>arp dažnų alerginės reakcijos požymių yra odos išbėrimas ir dilgėlinė (gali pasireikšti rečiau kaip 1 iš 100 asmenų).</w:t>
        </w:r>
      </w:ins>
    </w:p>
    <w:p w14:paraId="78E40FAC" w14:textId="77777777" w:rsidR="009C0403" w:rsidRPr="00ED1767" w:rsidRDefault="009C0403" w:rsidP="009C0403">
      <w:pPr>
        <w:widowControl/>
        <w:spacing w:after="0" w:line="240" w:lineRule="auto"/>
        <w:rPr>
          <w:ins w:id="5413" w:author="Author"/>
          <w:rFonts w:ascii="Times New Roman" w:hAnsi="Times New Roman" w:cs="Times New Roman"/>
          <w:lang w:val="lt-LT"/>
        </w:rPr>
      </w:pPr>
    </w:p>
    <w:p w14:paraId="603A3F74" w14:textId="77777777" w:rsidR="009C0403" w:rsidRPr="00ED1767" w:rsidRDefault="009C0403" w:rsidP="009C0403">
      <w:pPr>
        <w:widowControl/>
        <w:spacing w:after="0" w:line="240" w:lineRule="auto"/>
        <w:rPr>
          <w:ins w:id="5414" w:author="Author"/>
          <w:rFonts w:ascii="Times New Roman" w:eastAsia="Times New Roman" w:hAnsi="Times New Roman" w:cs="Times New Roman"/>
          <w:lang w:val="lt-LT"/>
        </w:rPr>
      </w:pPr>
      <w:ins w:id="5415" w:author="Author">
        <w:r w:rsidRPr="00ED1767">
          <w:rPr>
            <w:rFonts w:ascii="Times New Roman" w:eastAsia="Times New Roman" w:hAnsi="Times New Roman" w:cs="Times New Roman"/>
            <w:b/>
            <w:bCs/>
            <w:lang w:val="lt-LT"/>
          </w:rPr>
          <w:t>Buvo pranešimų apie ustekinumabą vartojusiems pacientams retais atvejais pasireiškusią alerginę plaučių reakciją ir plaučių uždegimą. Nedelsiant pasakykite gydytojui, jeigu Jums atsirado tokie simptomai, kaip kosulys, dusulys ir karščiavimas.</w:t>
        </w:r>
      </w:ins>
    </w:p>
    <w:p w14:paraId="35A13CA7" w14:textId="77777777" w:rsidR="009C0403" w:rsidRPr="00ED1767" w:rsidRDefault="009C0403" w:rsidP="009C0403">
      <w:pPr>
        <w:widowControl/>
        <w:spacing w:after="0" w:line="240" w:lineRule="auto"/>
        <w:rPr>
          <w:ins w:id="5416" w:author="Author"/>
          <w:rFonts w:ascii="Times New Roman" w:hAnsi="Times New Roman" w:cs="Times New Roman"/>
          <w:lang w:val="lt-LT"/>
        </w:rPr>
      </w:pPr>
    </w:p>
    <w:p w14:paraId="05A0A1A5" w14:textId="77777777" w:rsidR="009C0403" w:rsidRPr="00ED1767" w:rsidRDefault="009C0403" w:rsidP="009C0403">
      <w:pPr>
        <w:widowControl/>
        <w:spacing w:after="0" w:line="240" w:lineRule="auto"/>
        <w:rPr>
          <w:ins w:id="5417" w:author="Author"/>
          <w:rFonts w:ascii="Times New Roman" w:eastAsia="Times New Roman" w:hAnsi="Times New Roman" w:cs="Times New Roman"/>
          <w:lang w:val="lt-LT"/>
        </w:rPr>
      </w:pPr>
      <w:ins w:id="5418" w:author="Author">
        <w:r w:rsidRPr="00ED1767">
          <w:rPr>
            <w:rFonts w:ascii="Times New Roman" w:eastAsia="Times New Roman" w:hAnsi="Times New Roman" w:cs="Times New Roman"/>
            <w:lang w:val="lt-LT"/>
          </w:rPr>
          <w:t>Jei Jums pasireiškė sunki alerginė reakcija, gydytojas gali nuspręsti daugiau Jums Otulfi neskirti.</w:t>
        </w:r>
      </w:ins>
    </w:p>
    <w:p w14:paraId="7E65FBA6" w14:textId="77777777" w:rsidR="009C0403" w:rsidRPr="00ED1767" w:rsidRDefault="009C0403" w:rsidP="009C0403">
      <w:pPr>
        <w:widowControl/>
        <w:spacing w:after="0" w:line="240" w:lineRule="auto"/>
        <w:rPr>
          <w:ins w:id="5419" w:author="Author"/>
          <w:rFonts w:ascii="Times New Roman" w:hAnsi="Times New Roman" w:cs="Times New Roman"/>
          <w:lang w:val="lt-LT"/>
        </w:rPr>
      </w:pPr>
    </w:p>
    <w:p w14:paraId="2973FECD" w14:textId="77777777" w:rsidR="009C0403" w:rsidRPr="00ED1767" w:rsidRDefault="009C0403" w:rsidP="009C0403">
      <w:pPr>
        <w:widowControl/>
        <w:spacing w:after="0" w:line="240" w:lineRule="auto"/>
        <w:rPr>
          <w:ins w:id="5420" w:author="Author"/>
          <w:rFonts w:ascii="Times New Roman" w:eastAsia="Times New Roman" w:hAnsi="Times New Roman" w:cs="Times New Roman"/>
          <w:lang w:val="lt-LT"/>
        </w:rPr>
      </w:pPr>
      <w:ins w:id="5421" w:author="Author">
        <w:r w:rsidRPr="00ED1767">
          <w:rPr>
            <w:rFonts w:ascii="Times New Roman" w:eastAsia="Times New Roman" w:hAnsi="Times New Roman" w:cs="Times New Roman"/>
            <w:b/>
            <w:bCs/>
            <w:lang w:val="lt-LT"/>
          </w:rPr>
          <w:t>Infekcijos – jas gali prireikti skubiai gydyti. Nedelsdami kreipkitės į gydytoją, jei pastebėsite bet kurį iš šių požymių.</w:t>
        </w:r>
      </w:ins>
    </w:p>
    <w:p w14:paraId="6202BCBC" w14:textId="77777777" w:rsidR="009C0403" w:rsidRPr="00ED1767" w:rsidRDefault="009C0403" w:rsidP="009C0403">
      <w:pPr>
        <w:pStyle w:val="ListParagraph"/>
        <w:widowControl/>
        <w:numPr>
          <w:ilvl w:val="0"/>
          <w:numId w:val="8"/>
        </w:numPr>
        <w:spacing w:after="0" w:line="240" w:lineRule="auto"/>
        <w:ind w:left="567" w:hanging="567"/>
        <w:rPr>
          <w:ins w:id="5422" w:author="Author"/>
          <w:rFonts w:ascii="Times New Roman" w:eastAsia="Times New Roman" w:hAnsi="Times New Roman" w:cs="Times New Roman"/>
          <w:lang w:val="lt-LT"/>
        </w:rPr>
      </w:pPr>
      <w:ins w:id="5423" w:author="Author">
        <w:r w:rsidRPr="00ED1767">
          <w:rPr>
            <w:rFonts w:ascii="Times New Roman" w:eastAsia="Times New Roman" w:hAnsi="Times New Roman" w:cs="Times New Roman"/>
            <w:lang w:val="lt-LT"/>
          </w:rPr>
          <w:t>Nosies ir gerklės infekcinės ligos arba peršalimas pasireiškia dažnai (gali pasireikšti rečiau kaip 1 iš 10 asmenų).</w:t>
        </w:r>
      </w:ins>
    </w:p>
    <w:p w14:paraId="1E0F7654" w14:textId="77777777" w:rsidR="009C0403" w:rsidRPr="00ED1767" w:rsidRDefault="009C0403" w:rsidP="009C0403">
      <w:pPr>
        <w:pStyle w:val="ListParagraph"/>
        <w:widowControl/>
        <w:numPr>
          <w:ilvl w:val="0"/>
          <w:numId w:val="8"/>
        </w:numPr>
        <w:spacing w:after="0" w:line="240" w:lineRule="auto"/>
        <w:ind w:left="567" w:hanging="567"/>
        <w:rPr>
          <w:ins w:id="5424" w:author="Author"/>
          <w:rFonts w:ascii="Times New Roman" w:eastAsia="Times New Roman" w:hAnsi="Times New Roman" w:cs="Times New Roman"/>
          <w:lang w:val="lt-LT"/>
        </w:rPr>
      </w:pPr>
      <w:ins w:id="5425" w:author="Author">
        <w:r w:rsidRPr="00ED1767">
          <w:rPr>
            <w:rFonts w:ascii="Times New Roman" w:eastAsia="Times New Roman" w:hAnsi="Times New Roman" w:cs="Times New Roman"/>
            <w:lang w:val="lt-LT"/>
          </w:rPr>
          <w:t>Krūtinės infekcijos yra nedažnos (gali pasireikšti rečiau kaip 1 iš 100 asmenų).</w:t>
        </w:r>
      </w:ins>
    </w:p>
    <w:p w14:paraId="523B3BEC" w14:textId="77777777" w:rsidR="009C0403" w:rsidRPr="00ED1767" w:rsidRDefault="009C0403" w:rsidP="009C0403">
      <w:pPr>
        <w:pStyle w:val="ListParagraph"/>
        <w:widowControl/>
        <w:numPr>
          <w:ilvl w:val="0"/>
          <w:numId w:val="8"/>
        </w:numPr>
        <w:spacing w:after="0" w:line="240" w:lineRule="auto"/>
        <w:ind w:left="567" w:hanging="567"/>
        <w:rPr>
          <w:ins w:id="5426" w:author="Author"/>
          <w:rFonts w:ascii="Times New Roman" w:eastAsia="Times New Roman" w:hAnsi="Times New Roman" w:cs="Times New Roman"/>
          <w:lang w:val="lt-LT"/>
        </w:rPr>
      </w:pPr>
      <w:ins w:id="5427" w:author="Author">
        <w:r w:rsidRPr="00ED1767">
          <w:rPr>
            <w:rFonts w:ascii="Times New Roman" w:eastAsia="Times New Roman" w:hAnsi="Times New Roman" w:cs="Times New Roman"/>
            <w:lang w:val="lt-LT"/>
          </w:rPr>
          <w:t>Poodinio audinio uždegimas (celiulitas) pasireiškia nedažnai (gali pasireikšti rečiau kaip 1 iš 100 asmenų).</w:t>
        </w:r>
      </w:ins>
    </w:p>
    <w:p w14:paraId="4576AA8B" w14:textId="77777777" w:rsidR="009C0403" w:rsidRPr="00ED1767" w:rsidRDefault="009C0403" w:rsidP="009C0403">
      <w:pPr>
        <w:pStyle w:val="ListParagraph"/>
        <w:widowControl/>
        <w:numPr>
          <w:ilvl w:val="0"/>
          <w:numId w:val="8"/>
        </w:numPr>
        <w:spacing w:after="0" w:line="240" w:lineRule="auto"/>
        <w:ind w:left="567" w:hanging="567"/>
        <w:rPr>
          <w:ins w:id="5428" w:author="Author"/>
          <w:rFonts w:ascii="Times New Roman" w:eastAsia="Times New Roman" w:hAnsi="Times New Roman" w:cs="Times New Roman"/>
          <w:lang w:val="lt-LT"/>
        </w:rPr>
      </w:pPr>
      <w:ins w:id="5429" w:author="Author">
        <w:r w:rsidRPr="00ED1767">
          <w:rPr>
            <w:rFonts w:ascii="Times New Roman" w:eastAsia="Times New Roman" w:hAnsi="Times New Roman" w:cs="Times New Roman"/>
            <w:lang w:val="lt-LT"/>
          </w:rPr>
          <w:t>Juostinė pūslelinė (skausmingo išbėrimo su pūslelėmis rūšis) pasireiškia nedažnai (gali pasireikšti rečiau kaip 1 iš 100 asmenų).</w:t>
        </w:r>
      </w:ins>
    </w:p>
    <w:p w14:paraId="74798038" w14:textId="77777777" w:rsidR="009C0403" w:rsidRPr="00ED1767" w:rsidRDefault="009C0403" w:rsidP="009C0403">
      <w:pPr>
        <w:widowControl/>
        <w:spacing w:after="0" w:line="240" w:lineRule="auto"/>
        <w:rPr>
          <w:ins w:id="5430" w:author="Author"/>
          <w:rFonts w:ascii="Times New Roman" w:hAnsi="Times New Roman" w:cs="Times New Roman"/>
          <w:lang w:val="lt-LT"/>
        </w:rPr>
      </w:pPr>
    </w:p>
    <w:p w14:paraId="7438C97E" w14:textId="77777777" w:rsidR="009C0403" w:rsidRPr="00ED1767" w:rsidRDefault="009C0403" w:rsidP="009C0403">
      <w:pPr>
        <w:widowControl/>
        <w:spacing w:after="0" w:line="240" w:lineRule="auto"/>
        <w:rPr>
          <w:ins w:id="5431" w:author="Author"/>
          <w:rFonts w:ascii="Times New Roman" w:eastAsia="Times New Roman" w:hAnsi="Times New Roman" w:cs="Times New Roman"/>
          <w:lang w:val="lt-LT"/>
        </w:rPr>
      </w:pPr>
      <w:ins w:id="5432" w:author="Author">
        <w:r w:rsidRPr="00ED1767">
          <w:rPr>
            <w:rFonts w:ascii="Times New Roman" w:eastAsia="Times New Roman" w:hAnsi="Times New Roman" w:cs="Times New Roman"/>
            <w:lang w:val="lt-LT"/>
          </w:rPr>
          <w:lastRenderedPageBreak/>
          <w:t>Otulfi 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ins>
    </w:p>
    <w:p w14:paraId="4196EF5E" w14:textId="77777777" w:rsidR="009C0403" w:rsidRPr="00ED1767" w:rsidRDefault="009C0403" w:rsidP="009C0403">
      <w:pPr>
        <w:widowControl/>
        <w:spacing w:after="0" w:line="240" w:lineRule="auto"/>
        <w:rPr>
          <w:ins w:id="5433" w:author="Author"/>
          <w:rFonts w:ascii="Times New Roman" w:hAnsi="Times New Roman" w:cs="Times New Roman"/>
          <w:lang w:val="lt-LT"/>
        </w:rPr>
      </w:pPr>
    </w:p>
    <w:p w14:paraId="5669C815" w14:textId="77777777" w:rsidR="009C0403" w:rsidRPr="00ED1767" w:rsidRDefault="009C0403" w:rsidP="009C0403">
      <w:pPr>
        <w:widowControl/>
        <w:spacing w:after="0" w:line="240" w:lineRule="auto"/>
        <w:rPr>
          <w:ins w:id="5434" w:author="Author"/>
          <w:rFonts w:ascii="Times New Roman" w:eastAsia="Times New Roman" w:hAnsi="Times New Roman" w:cs="Times New Roman"/>
          <w:lang w:val="lt-LT"/>
        </w:rPr>
      </w:pPr>
      <w:ins w:id="5435" w:author="Author">
        <w:r w:rsidRPr="00ED1767">
          <w:rPr>
            <w:rFonts w:ascii="Times New Roman" w:eastAsia="Times New Roman" w:hAnsi="Times New Roman" w:cs="Times New Roman"/>
            <w:lang w:val="lt-LT"/>
          </w:rPr>
          <w:t>Vartodami Otulfi stebėkite, ar neatsiranda infekcijos požymiai, tokie kaip:</w:t>
        </w:r>
      </w:ins>
    </w:p>
    <w:p w14:paraId="332DACCA" w14:textId="77777777" w:rsidR="009C0403" w:rsidRPr="00ED1767" w:rsidRDefault="009C0403" w:rsidP="009C0403">
      <w:pPr>
        <w:pStyle w:val="ListParagraph"/>
        <w:widowControl/>
        <w:numPr>
          <w:ilvl w:val="0"/>
          <w:numId w:val="8"/>
        </w:numPr>
        <w:spacing w:after="0" w:line="240" w:lineRule="auto"/>
        <w:ind w:left="567" w:hanging="567"/>
        <w:rPr>
          <w:ins w:id="5436" w:author="Author"/>
          <w:rFonts w:ascii="Times New Roman" w:eastAsia="Times New Roman" w:hAnsi="Times New Roman" w:cs="Times New Roman"/>
          <w:lang w:val="lt-LT"/>
        </w:rPr>
      </w:pPr>
      <w:ins w:id="5437" w:author="Author">
        <w:r w:rsidRPr="00ED1767">
          <w:rPr>
            <w:rFonts w:ascii="Times New Roman" w:eastAsia="Times New Roman" w:hAnsi="Times New Roman" w:cs="Times New Roman"/>
            <w:lang w:val="lt-LT"/>
          </w:rPr>
          <w:t>karščiavimas, į gripą panašūs simptomai, prakaitavimas naktimis, svorio kritimas;</w:t>
        </w:r>
      </w:ins>
    </w:p>
    <w:p w14:paraId="7A4A8F15" w14:textId="77777777" w:rsidR="009C0403" w:rsidRPr="00ED1767" w:rsidRDefault="009C0403" w:rsidP="009C0403">
      <w:pPr>
        <w:pStyle w:val="ListParagraph"/>
        <w:widowControl/>
        <w:numPr>
          <w:ilvl w:val="0"/>
          <w:numId w:val="8"/>
        </w:numPr>
        <w:spacing w:after="0" w:line="240" w:lineRule="auto"/>
        <w:ind w:left="567" w:hanging="567"/>
        <w:rPr>
          <w:ins w:id="5438" w:author="Author"/>
          <w:rFonts w:ascii="Times New Roman" w:eastAsia="Times New Roman" w:hAnsi="Times New Roman" w:cs="Times New Roman"/>
          <w:lang w:val="lt-LT"/>
        </w:rPr>
      </w:pPr>
      <w:ins w:id="5439" w:author="Author">
        <w:r w:rsidRPr="00ED1767">
          <w:rPr>
            <w:rFonts w:ascii="Times New Roman" w:eastAsia="Times New Roman" w:hAnsi="Times New Roman" w:cs="Times New Roman"/>
            <w:lang w:val="lt-LT"/>
          </w:rPr>
          <w:t>nuovargis ar kvėpavimo pasunkėjimas; nepraeinantis kosulys;</w:t>
        </w:r>
      </w:ins>
    </w:p>
    <w:p w14:paraId="19600055" w14:textId="77777777" w:rsidR="009C0403" w:rsidRPr="00ED1767" w:rsidRDefault="009C0403" w:rsidP="009C0403">
      <w:pPr>
        <w:pStyle w:val="ListParagraph"/>
        <w:widowControl/>
        <w:numPr>
          <w:ilvl w:val="0"/>
          <w:numId w:val="8"/>
        </w:numPr>
        <w:spacing w:after="0" w:line="240" w:lineRule="auto"/>
        <w:ind w:left="567" w:hanging="567"/>
        <w:rPr>
          <w:ins w:id="5440" w:author="Author"/>
          <w:rFonts w:ascii="Times New Roman" w:eastAsia="Times New Roman" w:hAnsi="Times New Roman" w:cs="Times New Roman"/>
          <w:lang w:val="lt-LT"/>
        </w:rPr>
      </w:pPr>
      <w:ins w:id="5441" w:author="Author">
        <w:r w:rsidRPr="00ED1767">
          <w:rPr>
            <w:rFonts w:ascii="Times New Roman" w:eastAsia="Times New Roman" w:hAnsi="Times New Roman" w:cs="Times New Roman"/>
            <w:lang w:val="lt-LT"/>
          </w:rPr>
          <w:t>šilta, paraudusi ir skausminga oda arba skausmingas odos išbėrimas su pūslelėmis;</w:t>
        </w:r>
      </w:ins>
    </w:p>
    <w:p w14:paraId="12F97F58" w14:textId="77777777" w:rsidR="009C0403" w:rsidRPr="00ED1767" w:rsidRDefault="009C0403" w:rsidP="009C0403">
      <w:pPr>
        <w:pStyle w:val="ListParagraph"/>
        <w:widowControl/>
        <w:numPr>
          <w:ilvl w:val="0"/>
          <w:numId w:val="8"/>
        </w:numPr>
        <w:spacing w:after="0" w:line="240" w:lineRule="auto"/>
        <w:ind w:left="567" w:hanging="567"/>
        <w:rPr>
          <w:ins w:id="5442" w:author="Author"/>
          <w:rFonts w:ascii="Times New Roman" w:eastAsia="Times New Roman" w:hAnsi="Times New Roman" w:cs="Times New Roman"/>
          <w:lang w:val="lt-LT"/>
        </w:rPr>
      </w:pPr>
      <w:ins w:id="5443" w:author="Author">
        <w:r w:rsidRPr="00ED1767">
          <w:rPr>
            <w:rFonts w:ascii="Times New Roman" w:eastAsia="Times New Roman" w:hAnsi="Times New Roman" w:cs="Times New Roman"/>
            <w:lang w:val="lt-LT"/>
          </w:rPr>
          <w:t>deginimo pojūtis šlapinantis;</w:t>
        </w:r>
      </w:ins>
    </w:p>
    <w:p w14:paraId="08970ADE" w14:textId="77777777" w:rsidR="009C0403" w:rsidRPr="00ED1767" w:rsidRDefault="009C0403" w:rsidP="009C0403">
      <w:pPr>
        <w:pStyle w:val="ListParagraph"/>
        <w:widowControl/>
        <w:numPr>
          <w:ilvl w:val="0"/>
          <w:numId w:val="8"/>
        </w:numPr>
        <w:spacing w:after="0" w:line="240" w:lineRule="auto"/>
        <w:ind w:left="567" w:hanging="567"/>
        <w:rPr>
          <w:ins w:id="5444" w:author="Author"/>
          <w:rFonts w:ascii="Times New Roman" w:eastAsia="Times New Roman" w:hAnsi="Times New Roman" w:cs="Times New Roman"/>
          <w:lang w:val="lt-LT"/>
        </w:rPr>
      </w:pPr>
      <w:ins w:id="5445" w:author="Author">
        <w:r w:rsidRPr="00ED1767">
          <w:rPr>
            <w:rFonts w:ascii="Times New Roman" w:eastAsia="Times New Roman" w:hAnsi="Times New Roman" w:cs="Times New Roman"/>
            <w:lang w:val="lt-LT"/>
          </w:rPr>
          <w:t>viduriavimas;</w:t>
        </w:r>
      </w:ins>
    </w:p>
    <w:p w14:paraId="2588AD75" w14:textId="77777777" w:rsidR="009C0403" w:rsidRPr="00ED1767" w:rsidRDefault="009C0403" w:rsidP="009C0403">
      <w:pPr>
        <w:pStyle w:val="ListParagraph"/>
        <w:widowControl/>
        <w:numPr>
          <w:ilvl w:val="0"/>
          <w:numId w:val="8"/>
        </w:numPr>
        <w:spacing w:after="0" w:line="240" w:lineRule="auto"/>
        <w:ind w:left="567" w:hanging="567"/>
        <w:rPr>
          <w:ins w:id="5446" w:author="Author"/>
          <w:rFonts w:ascii="Times New Roman" w:eastAsia="Times New Roman" w:hAnsi="Times New Roman" w:cs="Times New Roman"/>
          <w:lang w:val="lt-LT"/>
        </w:rPr>
      </w:pPr>
      <w:ins w:id="5447" w:author="Author">
        <w:r w:rsidRPr="00ED1767">
          <w:rPr>
            <w:rFonts w:ascii="Times New Roman" w:eastAsia="Times New Roman" w:hAnsi="Times New Roman" w:cs="Times New Roman"/>
            <w:lang w:val="lt-LT"/>
          </w:rPr>
          <w:t>regėjimo sutrikimas arba regėjimo praradimas;</w:t>
        </w:r>
      </w:ins>
    </w:p>
    <w:p w14:paraId="07732DEF" w14:textId="77777777" w:rsidR="009C0403" w:rsidRPr="00ED1767" w:rsidRDefault="009C0403" w:rsidP="009C0403">
      <w:pPr>
        <w:pStyle w:val="ListParagraph"/>
        <w:widowControl/>
        <w:numPr>
          <w:ilvl w:val="0"/>
          <w:numId w:val="8"/>
        </w:numPr>
        <w:spacing w:after="0" w:line="240" w:lineRule="auto"/>
        <w:ind w:left="567" w:hanging="567"/>
        <w:rPr>
          <w:ins w:id="5448" w:author="Author"/>
          <w:rFonts w:ascii="Times New Roman" w:eastAsia="Times New Roman" w:hAnsi="Times New Roman" w:cs="Times New Roman"/>
          <w:lang w:val="lt-LT"/>
        </w:rPr>
      </w:pPr>
      <w:ins w:id="5449" w:author="Author">
        <w:r w:rsidRPr="00ED1767">
          <w:rPr>
            <w:rFonts w:ascii="Times New Roman" w:eastAsia="Times New Roman" w:hAnsi="Times New Roman" w:cs="Times New Roman"/>
            <w:lang w:val="lt-LT"/>
          </w:rPr>
          <w:t>galvos skausmas, kaklo sustingimas, jautrumas šviesai, pykinimas arba sumišimas.</w:t>
        </w:r>
      </w:ins>
    </w:p>
    <w:p w14:paraId="68B5E7CA" w14:textId="77777777" w:rsidR="009C0403" w:rsidRPr="00ED1767" w:rsidRDefault="009C0403" w:rsidP="009C0403">
      <w:pPr>
        <w:widowControl/>
        <w:spacing w:after="0" w:line="240" w:lineRule="auto"/>
        <w:rPr>
          <w:ins w:id="5450" w:author="Author"/>
          <w:rFonts w:ascii="Times New Roman" w:hAnsi="Times New Roman" w:cs="Times New Roman"/>
          <w:lang w:val="lt-LT"/>
        </w:rPr>
      </w:pPr>
    </w:p>
    <w:p w14:paraId="258A128A" w14:textId="77777777" w:rsidR="009C0403" w:rsidRPr="00ED1767" w:rsidRDefault="009C0403" w:rsidP="009C0403">
      <w:pPr>
        <w:widowControl/>
        <w:spacing w:after="0" w:line="240" w:lineRule="auto"/>
        <w:rPr>
          <w:ins w:id="5451" w:author="Author"/>
          <w:rFonts w:ascii="Times New Roman" w:eastAsia="Times New Roman" w:hAnsi="Times New Roman" w:cs="Times New Roman"/>
          <w:lang w:val="lt-LT"/>
        </w:rPr>
      </w:pPr>
      <w:ins w:id="5452" w:author="Author">
        <w:r w:rsidRPr="00ED1767">
          <w:rPr>
            <w:rFonts w:ascii="Times New Roman" w:eastAsia="Times New Roman" w:hAnsi="Times New Roman" w:cs="Times New Roman"/>
            <w:lang w:val="lt-LT"/>
          </w:rPr>
          <w:t>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w:t>
        </w:r>
        <w:r>
          <w:rPr>
            <w:rFonts w:ascii="Times New Roman" w:eastAsia="Times New Roman" w:hAnsi="Times New Roman" w:cs="Times New Roman"/>
            <w:lang w:val="lt-LT"/>
          </w:rPr>
          <w:t>ta</w:t>
        </w:r>
        <w:r w:rsidRPr="00ED1767">
          <w:rPr>
            <w:rFonts w:ascii="Times New Roman" w:eastAsia="Times New Roman" w:hAnsi="Times New Roman" w:cs="Times New Roman"/>
            <w:lang w:val="lt-LT"/>
          </w:rPr>
          <w:t xml:space="preserve"> arba pasikartoja. Jūsų gydytojas gali nuspręsti, kad Jūs neturite vartoti Otulfi, kol nepraėjo infekcija. Taip pat pasakykite savo gydytojui, jei Jums yra atvirų žaizdų ar opų, nes jos gali infekuotis.</w:t>
        </w:r>
      </w:ins>
    </w:p>
    <w:p w14:paraId="3CF61006" w14:textId="77777777" w:rsidR="009C0403" w:rsidRPr="00ED1767" w:rsidRDefault="009C0403" w:rsidP="009C0403">
      <w:pPr>
        <w:widowControl/>
        <w:spacing w:after="0" w:line="240" w:lineRule="auto"/>
        <w:rPr>
          <w:ins w:id="5453" w:author="Author"/>
          <w:rFonts w:ascii="Times New Roman" w:hAnsi="Times New Roman" w:cs="Times New Roman"/>
          <w:lang w:val="lt-LT"/>
        </w:rPr>
      </w:pPr>
    </w:p>
    <w:p w14:paraId="46D1927E" w14:textId="77777777" w:rsidR="009C0403" w:rsidRPr="00ED1767" w:rsidRDefault="009C0403" w:rsidP="009C0403">
      <w:pPr>
        <w:widowControl/>
        <w:spacing w:after="0" w:line="240" w:lineRule="auto"/>
        <w:rPr>
          <w:ins w:id="5454" w:author="Author"/>
          <w:rFonts w:ascii="Times New Roman" w:eastAsia="Times New Roman" w:hAnsi="Times New Roman" w:cs="Times New Roman"/>
          <w:lang w:val="lt-LT"/>
        </w:rPr>
      </w:pPr>
      <w:ins w:id="5455" w:author="Author">
        <w:r w:rsidRPr="00ED1767">
          <w:rPr>
            <w:rFonts w:ascii="Times New Roman" w:eastAsia="Times New Roman" w:hAnsi="Times New Roman" w:cs="Times New Roman"/>
            <w:b/>
            <w:bCs/>
            <w:lang w:val="lt-LT"/>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ins>
    </w:p>
    <w:p w14:paraId="70EDBD38" w14:textId="77777777" w:rsidR="009C0403" w:rsidRPr="00ED1767" w:rsidRDefault="009C0403" w:rsidP="009C0403">
      <w:pPr>
        <w:widowControl/>
        <w:spacing w:after="0" w:line="240" w:lineRule="auto"/>
        <w:rPr>
          <w:ins w:id="5456" w:author="Author"/>
          <w:rFonts w:ascii="Times New Roman" w:hAnsi="Times New Roman" w:cs="Times New Roman"/>
          <w:lang w:val="lt-LT"/>
        </w:rPr>
      </w:pPr>
    </w:p>
    <w:p w14:paraId="6B80F830" w14:textId="77777777" w:rsidR="009C0403" w:rsidRPr="00ED1767" w:rsidRDefault="009C0403" w:rsidP="009C0403">
      <w:pPr>
        <w:widowControl/>
        <w:spacing w:after="0" w:line="240" w:lineRule="auto"/>
        <w:rPr>
          <w:ins w:id="5457" w:author="Author"/>
          <w:rFonts w:ascii="Times New Roman" w:eastAsia="Times New Roman" w:hAnsi="Times New Roman" w:cs="Times New Roman"/>
          <w:lang w:val="lt-LT"/>
        </w:rPr>
      </w:pPr>
      <w:ins w:id="5458" w:author="Author">
        <w:r w:rsidRPr="00ED1767">
          <w:rPr>
            <w:rFonts w:ascii="Times New Roman" w:eastAsia="Times New Roman" w:hAnsi="Times New Roman" w:cs="Times New Roman"/>
            <w:b/>
            <w:bCs/>
            <w:lang w:val="lt-LT"/>
          </w:rPr>
          <w:t>Kiti šalutiniai poveikiai</w:t>
        </w:r>
      </w:ins>
    </w:p>
    <w:p w14:paraId="4DBE4A8A" w14:textId="77777777" w:rsidR="009C0403" w:rsidRPr="00ED1767" w:rsidRDefault="009C0403" w:rsidP="009C0403">
      <w:pPr>
        <w:widowControl/>
        <w:spacing w:after="0" w:line="240" w:lineRule="auto"/>
        <w:rPr>
          <w:ins w:id="5459" w:author="Author"/>
          <w:rFonts w:ascii="Times New Roman" w:hAnsi="Times New Roman" w:cs="Times New Roman"/>
          <w:lang w:val="lt-LT"/>
        </w:rPr>
      </w:pPr>
    </w:p>
    <w:p w14:paraId="183E68C7" w14:textId="77777777" w:rsidR="009C0403" w:rsidRPr="00ED1767" w:rsidRDefault="009C0403" w:rsidP="009C0403">
      <w:pPr>
        <w:widowControl/>
        <w:spacing w:after="0" w:line="240" w:lineRule="auto"/>
        <w:rPr>
          <w:ins w:id="5460" w:author="Author"/>
          <w:rFonts w:ascii="Times New Roman" w:eastAsia="Times New Roman" w:hAnsi="Times New Roman" w:cs="Times New Roman"/>
          <w:lang w:val="lt-LT"/>
        </w:rPr>
      </w:pPr>
      <w:ins w:id="5461" w:author="Author">
        <w:r w:rsidRPr="00ED1767">
          <w:rPr>
            <w:rFonts w:ascii="Times New Roman" w:eastAsia="Times New Roman" w:hAnsi="Times New Roman" w:cs="Times New Roman"/>
            <w:b/>
            <w:bCs/>
            <w:lang w:val="lt-LT"/>
          </w:rPr>
          <w:t xml:space="preserve">Dažni šalutinio poveikio reiškiniai </w:t>
        </w:r>
        <w:r w:rsidRPr="00ED1767">
          <w:rPr>
            <w:rFonts w:ascii="Times New Roman" w:eastAsia="Times New Roman" w:hAnsi="Times New Roman" w:cs="Times New Roman"/>
            <w:lang w:val="lt-LT"/>
          </w:rPr>
          <w:t>(gali pasireikšti rečiau kaip 1 iš 10 asmenų):</w:t>
        </w:r>
      </w:ins>
    </w:p>
    <w:p w14:paraId="2D464933" w14:textId="77777777" w:rsidR="009C0403" w:rsidRPr="00ED1767" w:rsidRDefault="009C0403" w:rsidP="009C0403">
      <w:pPr>
        <w:pStyle w:val="ListParagraph"/>
        <w:widowControl/>
        <w:numPr>
          <w:ilvl w:val="0"/>
          <w:numId w:val="8"/>
        </w:numPr>
        <w:spacing w:after="0" w:line="240" w:lineRule="auto"/>
        <w:ind w:left="567" w:hanging="567"/>
        <w:rPr>
          <w:ins w:id="5462" w:author="Author"/>
          <w:rFonts w:ascii="Times New Roman" w:eastAsia="Times New Roman" w:hAnsi="Times New Roman" w:cs="Times New Roman"/>
          <w:lang w:val="lt-LT"/>
        </w:rPr>
      </w:pPr>
      <w:ins w:id="5463" w:author="Author">
        <w:r>
          <w:rPr>
            <w:rFonts w:ascii="Times New Roman" w:eastAsia="Times New Roman" w:hAnsi="Times New Roman" w:cs="Times New Roman"/>
            <w:lang w:val="lt-LT"/>
          </w:rPr>
          <w:t>v</w:t>
        </w:r>
        <w:r w:rsidRPr="00ED1767">
          <w:rPr>
            <w:rFonts w:ascii="Times New Roman" w:eastAsia="Times New Roman" w:hAnsi="Times New Roman" w:cs="Times New Roman"/>
            <w:lang w:val="lt-LT"/>
          </w:rPr>
          <w:t>iduriavimas</w:t>
        </w:r>
        <w:r>
          <w:rPr>
            <w:rFonts w:ascii="Times New Roman" w:eastAsia="Times New Roman" w:hAnsi="Times New Roman" w:cs="Times New Roman"/>
            <w:lang w:val="lt-LT"/>
          </w:rPr>
          <w:t>;</w:t>
        </w:r>
      </w:ins>
    </w:p>
    <w:p w14:paraId="7C72F820" w14:textId="77777777" w:rsidR="009C0403" w:rsidRPr="00ED1767" w:rsidRDefault="009C0403" w:rsidP="009C0403">
      <w:pPr>
        <w:pStyle w:val="ListParagraph"/>
        <w:widowControl/>
        <w:numPr>
          <w:ilvl w:val="0"/>
          <w:numId w:val="8"/>
        </w:numPr>
        <w:spacing w:after="0" w:line="240" w:lineRule="auto"/>
        <w:ind w:left="567" w:hanging="567"/>
        <w:rPr>
          <w:ins w:id="5464" w:author="Author"/>
          <w:rFonts w:ascii="Times New Roman" w:eastAsia="Times New Roman" w:hAnsi="Times New Roman" w:cs="Times New Roman"/>
          <w:lang w:val="lt-LT"/>
        </w:rPr>
      </w:pPr>
      <w:ins w:id="5465" w:author="Author">
        <w:r>
          <w:rPr>
            <w:rFonts w:ascii="Times New Roman" w:eastAsia="Times New Roman" w:hAnsi="Times New Roman" w:cs="Times New Roman"/>
            <w:lang w:val="lt-LT"/>
          </w:rPr>
          <w:t>p</w:t>
        </w:r>
        <w:r w:rsidRPr="00ED1767">
          <w:rPr>
            <w:rFonts w:ascii="Times New Roman" w:eastAsia="Times New Roman" w:hAnsi="Times New Roman" w:cs="Times New Roman"/>
            <w:lang w:val="lt-LT"/>
          </w:rPr>
          <w:t>ykinimas</w:t>
        </w:r>
        <w:r>
          <w:rPr>
            <w:rFonts w:ascii="Times New Roman" w:eastAsia="Times New Roman" w:hAnsi="Times New Roman" w:cs="Times New Roman"/>
            <w:lang w:val="lt-LT"/>
          </w:rPr>
          <w:t>;</w:t>
        </w:r>
      </w:ins>
    </w:p>
    <w:p w14:paraId="61A5D238" w14:textId="77777777" w:rsidR="009C0403" w:rsidRPr="00ED1767" w:rsidRDefault="009C0403" w:rsidP="009C0403">
      <w:pPr>
        <w:pStyle w:val="ListParagraph"/>
        <w:widowControl/>
        <w:numPr>
          <w:ilvl w:val="0"/>
          <w:numId w:val="8"/>
        </w:numPr>
        <w:spacing w:after="0" w:line="240" w:lineRule="auto"/>
        <w:ind w:left="567" w:hanging="567"/>
        <w:rPr>
          <w:ins w:id="5466" w:author="Author"/>
          <w:rFonts w:ascii="Times New Roman" w:eastAsia="Times New Roman" w:hAnsi="Times New Roman" w:cs="Times New Roman"/>
          <w:lang w:val="lt-LT"/>
        </w:rPr>
      </w:pPr>
      <w:ins w:id="5467" w:author="Author">
        <w:r>
          <w:rPr>
            <w:rFonts w:ascii="Times New Roman" w:eastAsia="Times New Roman" w:hAnsi="Times New Roman" w:cs="Times New Roman"/>
            <w:lang w:val="lt-LT"/>
          </w:rPr>
          <w:t>v</w:t>
        </w:r>
        <w:r w:rsidRPr="00ED1767">
          <w:rPr>
            <w:rFonts w:ascii="Times New Roman" w:eastAsia="Times New Roman" w:hAnsi="Times New Roman" w:cs="Times New Roman"/>
            <w:lang w:val="lt-LT"/>
          </w:rPr>
          <w:t>ėmimas</w:t>
        </w:r>
        <w:r>
          <w:rPr>
            <w:rFonts w:ascii="Times New Roman" w:eastAsia="Times New Roman" w:hAnsi="Times New Roman" w:cs="Times New Roman"/>
            <w:lang w:val="lt-LT"/>
          </w:rPr>
          <w:t>;</w:t>
        </w:r>
      </w:ins>
    </w:p>
    <w:p w14:paraId="317E8C15" w14:textId="77777777" w:rsidR="009C0403" w:rsidRPr="00ED1767" w:rsidRDefault="009C0403" w:rsidP="009C0403">
      <w:pPr>
        <w:pStyle w:val="ListParagraph"/>
        <w:widowControl/>
        <w:numPr>
          <w:ilvl w:val="0"/>
          <w:numId w:val="8"/>
        </w:numPr>
        <w:spacing w:after="0" w:line="240" w:lineRule="auto"/>
        <w:ind w:left="567" w:hanging="567"/>
        <w:rPr>
          <w:ins w:id="5468" w:author="Author"/>
          <w:rFonts w:ascii="Times New Roman" w:eastAsia="Times New Roman" w:hAnsi="Times New Roman" w:cs="Times New Roman"/>
          <w:lang w:val="lt-LT"/>
        </w:rPr>
      </w:pPr>
      <w:ins w:id="5469" w:author="Author">
        <w:r>
          <w:rPr>
            <w:rFonts w:ascii="Times New Roman" w:eastAsia="Times New Roman" w:hAnsi="Times New Roman" w:cs="Times New Roman"/>
            <w:lang w:val="lt-LT"/>
          </w:rPr>
          <w:t>n</w:t>
        </w:r>
        <w:r w:rsidRPr="00ED1767">
          <w:rPr>
            <w:rFonts w:ascii="Times New Roman" w:eastAsia="Times New Roman" w:hAnsi="Times New Roman" w:cs="Times New Roman"/>
            <w:lang w:val="lt-LT"/>
          </w:rPr>
          <w:t>uovargis</w:t>
        </w:r>
        <w:r>
          <w:rPr>
            <w:rFonts w:ascii="Times New Roman" w:eastAsia="Times New Roman" w:hAnsi="Times New Roman" w:cs="Times New Roman"/>
            <w:lang w:val="lt-LT"/>
          </w:rPr>
          <w:t>;</w:t>
        </w:r>
      </w:ins>
    </w:p>
    <w:p w14:paraId="5ED0BE05" w14:textId="77777777" w:rsidR="009C0403" w:rsidRPr="00ED1767" w:rsidRDefault="009C0403" w:rsidP="009C0403">
      <w:pPr>
        <w:pStyle w:val="ListParagraph"/>
        <w:widowControl/>
        <w:numPr>
          <w:ilvl w:val="0"/>
          <w:numId w:val="8"/>
        </w:numPr>
        <w:spacing w:after="0" w:line="240" w:lineRule="auto"/>
        <w:ind w:left="567" w:hanging="567"/>
        <w:rPr>
          <w:ins w:id="5470" w:author="Author"/>
          <w:rFonts w:ascii="Times New Roman" w:eastAsia="Times New Roman" w:hAnsi="Times New Roman" w:cs="Times New Roman"/>
          <w:lang w:val="lt-LT"/>
        </w:rPr>
      </w:pPr>
      <w:ins w:id="5471" w:author="Author">
        <w:r>
          <w:rPr>
            <w:rFonts w:ascii="Times New Roman" w:eastAsia="Times New Roman" w:hAnsi="Times New Roman" w:cs="Times New Roman"/>
            <w:lang w:val="lt-LT"/>
          </w:rPr>
          <w:t>a</w:t>
        </w:r>
        <w:r w:rsidRPr="00ED1767">
          <w:rPr>
            <w:rFonts w:ascii="Times New Roman" w:eastAsia="Times New Roman" w:hAnsi="Times New Roman" w:cs="Times New Roman"/>
            <w:lang w:val="lt-LT"/>
          </w:rPr>
          <w:t>psvaigimo pojūtis</w:t>
        </w:r>
        <w:r>
          <w:rPr>
            <w:rFonts w:ascii="Times New Roman" w:eastAsia="Times New Roman" w:hAnsi="Times New Roman" w:cs="Times New Roman"/>
            <w:lang w:val="lt-LT"/>
          </w:rPr>
          <w:t>;</w:t>
        </w:r>
      </w:ins>
    </w:p>
    <w:p w14:paraId="0916AF18" w14:textId="77777777" w:rsidR="009C0403" w:rsidRPr="00ED1767" w:rsidRDefault="009C0403" w:rsidP="009C0403">
      <w:pPr>
        <w:pStyle w:val="ListParagraph"/>
        <w:widowControl/>
        <w:numPr>
          <w:ilvl w:val="0"/>
          <w:numId w:val="8"/>
        </w:numPr>
        <w:spacing w:after="0" w:line="240" w:lineRule="auto"/>
        <w:ind w:left="567" w:hanging="567"/>
        <w:rPr>
          <w:ins w:id="5472" w:author="Author"/>
          <w:rFonts w:ascii="Times New Roman" w:eastAsia="Times New Roman" w:hAnsi="Times New Roman" w:cs="Times New Roman"/>
          <w:lang w:val="lt-LT"/>
        </w:rPr>
      </w:pPr>
      <w:ins w:id="5473" w:author="Author">
        <w:r>
          <w:rPr>
            <w:rFonts w:ascii="Times New Roman" w:eastAsia="Times New Roman" w:hAnsi="Times New Roman" w:cs="Times New Roman"/>
            <w:lang w:val="lt-LT"/>
          </w:rPr>
          <w:t>g</w:t>
        </w:r>
        <w:r w:rsidRPr="00ED1767">
          <w:rPr>
            <w:rFonts w:ascii="Times New Roman" w:eastAsia="Times New Roman" w:hAnsi="Times New Roman" w:cs="Times New Roman"/>
            <w:lang w:val="lt-LT"/>
          </w:rPr>
          <w:t>alvos skausmas</w:t>
        </w:r>
        <w:r>
          <w:rPr>
            <w:rFonts w:ascii="Times New Roman" w:eastAsia="Times New Roman" w:hAnsi="Times New Roman" w:cs="Times New Roman"/>
            <w:lang w:val="lt-LT"/>
          </w:rPr>
          <w:t>;</w:t>
        </w:r>
      </w:ins>
    </w:p>
    <w:p w14:paraId="4647E710" w14:textId="77777777" w:rsidR="009C0403" w:rsidRPr="00ED1767" w:rsidRDefault="009C0403" w:rsidP="009C0403">
      <w:pPr>
        <w:pStyle w:val="ListParagraph"/>
        <w:widowControl/>
        <w:numPr>
          <w:ilvl w:val="0"/>
          <w:numId w:val="8"/>
        </w:numPr>
        <w:spacing w:after="0" w:line="240" w:lineRule="auto"/>
        <w:ind w:left="567" w:hanging="567"/>
        <w:rPr>
          <w:ins w:id="5474" w:author="Author"/>
          <w:rFonts w:ascii="Times New Roman" w:eastAsia="Times New Roman" w:hAnsi="Times New Roman" w:cs="Times New Roman"/>
          <w:lang w:val="lt-LT"/>
        </w:rPr>
      </w:pPr>
      <w:ins w:id="5475" w:author="Author">
        <w:r>
          <w:rPr>
            <w:rFonts w:ascii="Times New Roman" w:eastAsia="Times New Roman" w:hAnsi="Times New Roman" w:cs="Times New Roman"/>
            <w:lang w:val="lt-LT"/>
          </w:rPr>
          <w:t>n</w:t>
        </w:r>
        <w:r w:rsidRPr="00ED1767">
          <w:rPr>
            <w:rFonts w:ascii="Times New Roman" w:eastAsia="Times New Roman" w:hAnsi="Times New Roman" w:cs="Times New Roman"/>
            <w:lang w:val="lt-LT"/>
          </w:rPr>
          <w:t>iežėjimas (niežulys)</w:t>
        </w:r>
        <w:r>
          <w:rPr>
            <w:rFonts w:ascii="Times New Roman" w:eastAsia="Times New Roman" w:hAnsi="Times New Roman" w:cs="Times New Roman"/>
            <w:lang w:val="lt-LT"/>
          </w:rPr>
          <w:t>;</w:t>
        </w:r>
      </w:ins>
    </w:p>
    <w:p w14:paraId="4F782542" w14:textId="77777777" w:rsidR="009C0403" w:rsidRPr="00ED1767" w:rsidRDefault="009C0403" w:rsidP="009C0403">
      <w:pPr>
        <w:pStyle w:val="ListParagraph"/>
        <w:widowControl/>
        <w:numPr>
          <w:ilvl w:val="0"/>
          <w:numId w:val="8"/>
        </w:numPr>
        <w:spacing w:after="0" w:line="240" w:lineRule="auto"/>
        <w:ind w:left="567" w:hanging="567"/>
        <w:rPr>
          <w:ins w:id="5476" w:author="Author"/>
          <w:rFonts w:ascii="Times New Roman" w:eastAsia="Times New Roman" w:hAnsi="Times New Roman" w:cs="Times New Roman"/>
          <w:lang w:val="lt-LT"/>
        </w:rPr>
      </w:pPr>
      <w:ins w:id="5477" w:author="Author">
        <w:r>
          <w:rPr>
            <w:rFonts w:ascii="Times New Roman" w:eastAsia="Times New Roman" w:hAnsi="Times New Roman" w:cs="Times New Roman"/>
            <w:lang w:val="lt-LT"/>
          </w:rPr>
          <w:t>n</w:t>
        </w:r>
        <w:r w:rsidRPr="00ED1767">
          <w:rPr>
            <w:rFonts w:ascii="Times New Roman" w:eastAsia="Times New Roman" w:hAnsi="Times New Roman" w:cs="Times New Roman"/>
            <w:lang w:val="lt-LT"/>
          </w:rPr>
          <w:t>ugaros, raumenų ar sąnarių skausmas</w:t>
        </w:r>
        <w:r>
          <w:rPr>
            <w:rFonts w:ascii="Times New Roman" w:eastAsia="Times New Roman" w:hAnsi="Times New Roman" w:cs="Times New Roman"/>
            <w:lang w:val="lt-LT"/>
          </w:rPr>
          <w:t>;</w:t>
        </w:r>
      </w:ins>
    </w:p>
    <w:p w14:paraId="4F3A23A7" w14:textId="77777777" w:rsidR="009C0403" w:rsidRPr="00ED1767" w:rsidRDefault="009C0403" w:rsidP="009C0403">
      <w:pPr>
        <w:pStyle w:val="ListParagraph"/>
        <w:widowControl/>
        <w:numPr>
          <w:ilvl w:val="0"/>
          <w:numId w:val="8"/>
        </w:numPr>
        <w:spacing w:after="0" w:line="240" w:lineRule="auto"/>
        <w:ind w:left="567" w:hanging="567"/>
        <w:rPr>
          <w:ins w:id="5478" w:author="Author"/>
          <w:rFonts w:ascii="Times New Roman" w:eastAsia="Times New Roman" w:hAnsi="Times New Roman" w:cs="Times New Roman"/>
          <w:lang w:val="lt-LT"/>
        </w:rPr>
      </w:pPr>
      <w:ins w:id="5479" w:author="Author">
        <w:r>
          <w:rPr>
            <w:rFonts w:ascii="Times New Roman" w:eastAsia="Times New Roman" w:hAnsi="Times New Roman" w:cs="Times New Roman"/>
            <w:lang w:val="lt-LT"/>
          </w:rPr>
          <w:t>g</w:t>
        </w:r>
        <w:r w:rsidRPr="00ED1767">
          <w:rPr>
            <w:rFonts w:ascii="Times New Roman" w:eastAsia="Times New Roman" w:hAnsi="Times New Roman" w:cs="Times New Roman"/>
            <w:lang w:val="lt-LT"/>
          </w:rPr>
          <w:t>erklės skausmas</w:t>
        </w:r>
        <w:r>
          <w:rPr>
            <w:rFonts w:ascii="Times New Roman" w:eastAsia="Times New Roman" w:hAnsi="Times New Roman" w:cs="Times New Roman"/>
            <w:lang w:val="lt-LT"/>
          </w:rPr>
          <w:t>;</w:t>
        </w:r>
      </w:ins>
    </w:p>
    <w:p w14:paraId="04768CDF" w14:textId="77777777" w:rsidR="009C0403" w:rsidRPr="00ED1767" w:rsidRDefault="009C0403" w:rsidP="009C0403">
      <w:pPr>
        <w:pStyle w:val="ListParagraph"/>
        <w:widowControl/>
        <w:numPr>
          <w:ilvl w:val="0"/>
          <w:numId w:val="8"/>
        </w:numPr>
        <w:spacing w:after="0" w:line="240" w:lineRule="auto"/>
        <w:ind w:left="567" w:hanging="567"/>
        <w:rPr>
          <w:ins w:id="5480" w:author="Author"/>
          <w:rFonts w:ascii="Times New Roman" w:eastAsia="Times New Roman" w:hAnsi="Times New Roman" w:cs="Times New Roman"/>
          <w:lang w:val="lt-LT"/>
        </w:rPr>
      </w:pPr>
      <w:ins w:id="5481" w:author="Author">
        <w:r>
          <w:rPr>
            <w:rFonts w:ascii="Times New Roman" w:eastAsia="Times New Roman" w:hAnsi="Times New Roman" w:cs="Times New Roman"/>
            <w:lang w:val="lt-LT"/>
          </w:rPr>
          <w:t>i</w:t>
        </w:r>
        <w:r w:rsidRPr="00ED1767">
          <w:rPr>
            <w:rFonts w:ascii="Times New Roman" w:eastAsia="Times New Roman" w:hAnsi="Times New Roman" w:cs="Times New Roman"/>
            <w:lang w:val="lt-LT"/>
          </w:rPr>
          <w:t>njekcijos vietos paraudimas ir skausmas</w:t>
        </w:r>
        <w:r>
          <w:rPr>
            <w:rFonts w:ascii="Times New Roman" w:eastAsia="Times New Roman" w:hAnsi="Times New Roman" w:cs="Times New Roman"/>
            <w:lang w:val="lt-LT"/>
          </w:rPr>
          <w:t>;</w:t>
        </w:r>
      </w:ins>
    </w:p>
    <w:p w14:paraId="5306FA43" w14:textId="77777777" w:rsidR="009C0403" w:rsidRPr="00ED1767" w:rsidRDefault="009C0403" w:rsidP="009C0403">
      <w:pPr>
        <w:pStyle w:val="ListParagraph"/>
        <w:widowControl/>
        <w:numPr>
          <w:ilvl w:val="0"/>
          <w:numId w:val="8"/>
        </w:numPr>
        <w:spacing w:after="0" w:line="240" w:lineRule="auto"/>
        <w:ind w:left="567" w:hanging="567"/>
        <w:rPr>
          <w:ins w:id="5482" w:author="Author"/>
          <w:rFonts w:ascii="Times New Roman" w:eastAsia="Times New Roman" w:hAnsi="Times New Roman" w:cs="Times New Roman"/>
          <w:lang w:val="lt-LT"/>
        </w:rPr>
      </w:pPr>
      <w:ins w:id="5483" w:author="Author">
        <w:r>
          <w:rPr>
            <w:rFonts w:ascii="Times New Roman" w:eastAsia="Times New Roman" w:hAnsi="Times New Roman" w:cs="Times New Roman"/>
            <w:lang w:val="lt-LT"/>
          </w:rPr>
          <w:t>s</w:t>
        </w:r>
        <w:r w:rsidRPr="00ED1767">
          <w:rPr>
            <w:rFonts w:ascii="Times New Roman" w:eastAsia="Times New Roman" w:hAnsi="Times New Roman" w:cs="Times New Roman"/>
            <w:lang w:val="lt-LT"/>
          </w:rPr>
          <w:t>inusų infekcija.</w:t>
        </w:r>
      </w:ins>
    </w:p>
    <w:p w14:paraId="4DBBBF78" w14:textId="77777777" w:rsidR="009C0403" w:rsidRPr="00ED1767" w:rsidRDefault="009C0403" w:rsidP="009C0403">
      <w:pPr>
        <w:widowControl/>
        <w:spacing w:after="0" w:line="240" w:lineRule="auto"/>
        <w:rPr>
          <w:ins w:id="5484" w:author="Author"/>
          <w:rFonts w:ascii="Times New Roman" w:hAnsi="Times New Roman" w:cs="Times New Roman"/>
          <w:lang w:val="lt-LT"/>
        </w:rPr>
      </w:pPr>
    </w:p>
    <w:p w14:paraId="36AD4459" w14:textId="77777777" w:rsidR="009C0403" w:rsidRPr="00ED1767" w:rsidRDefault="009C0403" w:rsidP="009C0403">
      <w:pPr>
        <w:widowControl/>
        <w:spacing w:after="0" w:line="240" w:lineRule="auto"/>
        <w:rPr>
          <w:ins w:id="5485" w:author="Author"/>
          <w:rFonts w:ascii="Times New Roman" w:eastAsia="Times New Roman" w:hAnsi="Times New Roman" w:cs="Times New Roman"/>
          <w:lang w:val="lt-LT"/>
        </w:rPr>
      </w:pPr>
      <w:ins w:id="5486" w:author="Author">
        <w:r w:rsidRPr="00ED1767">
          <w:rPr>
            <w:rFonts w:ascii="Times New Roman" w:eastAsia="Times New Roman" w:hAnsi="Times New Roman" w:cs="Times New Roman"/>
            <w:b/>
            <w:bCs/>
            <w:lang w:val="lt-LT"/>
          </w:rPr>
          <w:t xml:space="preserve">Nedažni šalutinio poveikio reiškiniai </w:t>
        </w:r>
        <w:r w:rsidRPr="00ED1767">
          <w:rPr>
            <w:rFonts w:ascii="Times New Roman" w:eastAsia="Times New Roman" w:hAnsi="Times New Roman" w:cs="Times New Roman"/>
            <w:lang w:val="lt-LT"/>
          </w:rPr>
          <w:t>(gali pasireikšti rečiau kaip 1 iš 100 asmenų):</w:t>
        </w:r>
      </w:ins>
    </w:p>
    <w:p w14:paraId="3023D76F" w14:textId="77777777" w:rsidR="009C0403" w:rsidRPr="00ED1767" w:rsidRDefault="009C0403" w:rsidP="009C0403">
      <w:pPr>
        <w:pStyle w:val="ListParagraph"/>
        <w:widowControl/>
        <w:numPr>
          <w:ilvl w:val="0"/>
          <w:numId w:val="8"/>
        </w:numPr>
        <w:spacing w:after="0" w:line="240" w:lineRule="auto"/>
        <w:ind w:left="567" w:hanging="567"/>
        <w:rPr>
          <w:ins w:id="5487" w:author="Author"/>
          <w:rFonts w:ascii="Times New Roman" w:eastAsia="Times New Roman" w:hAnsi="Times New Roman" w:cs="Times New Roman"/>
          <w:lang w:val="lt-LT"/>
        </w:rPr>
      </w:pPr>
      <w:ins w:id="5488" w:author="Author">
        <w:r>
          <w:rPr>
            <w:rFonts w:ascii="Times New Roman" w:eastAsia="Times New Roman" w:hAnsi="Times New Roman" w:cs="Times New Roman"/>
            <w:lang w:val="lt-LT"/>
          </w:rPr>
          <w:t>d</w:t>
        </w:r>
        <w:r w:rsidRPr="00ED1767">
          <w:rPr>
            <w:rFonts w:ascii="Times New Roman" w:eastAsia="Times New Roman" w:hAnsi="Times New Roman" w:cs="Times New Roman"/>
            <w:lang w:val="lt-LT"/>
          </w:rPr>
          <w:t>antų infekcijos</w:t>
        </w:r>
        <w:r>
          <w:rPr>
            <w:rFonts w:ascii="Times New Roman" w:eastAsia="Times New Roman" w:hAnsi="Times New Roman" w:cs="Times New Roman"/>
            <w:lang w:val="lt-LT"/>
          </w:rPr>
          <w:t>;</w:t>
        </w:r>
      </w:ins>
    </w:p>
    <w:p w14:paraId="6A0C93A4" w14:textId="77777777" w:rsidR="009C0403" w:rsidRPr="00ED1767" w:rsidRDefault="009C0403" w:rsidP="009C0403">
      <w:pPr>
        <w:pStyle w:val="ListParagraph"/>
        <w:widowControl/>
        <w:numPr>
          <w:ilvl w:val="0"/>
          <w:numId w:val="8"/>
        </w:numPr>
        <w:spacing w:after="0" w:line="240" w:lineRule="auto"/>
        <w:ind w:left="567" w:hanging="567"/>
        <w:rPr>
          <w:ins w:id="5489" w:author="Author"/>
          <w:rFonts w:ascii="Times New Roman" w:eastAsia="Times New Roman" w:hAnsi="Times New Roman" w:cs="Times New Roman"/>
          <w:lang w:val="lt-LT"/>
        </w:rPr>
      </w:pPr>
      <w:ins w:id="5490" w:author="Author">
        <w:r>
          <w:rPr>
            <w:rFonts w:ascii="Times New Roman" w:eastAsia="Times New Roman" w:hAnsi="Times New Roman" w:cs="Times New Roman"/>
            <w:lang w:val="lt-LT"/>
          </w:rPr>
          <w:t>g</w:t>
        </w:r>
        <w:r w:rsidRPr="00ED1767">
          <w:rPr>
            <w:rFonts w:ascii="Times New Roman" w:eastAsia="Times New Roman" w:hAnsi="Times New Roman" w:cs="Times New Roman"/>
            <w:lang w:val="lt-LT"/>
          </w:rPr>
          <w:t>rybelinė makšties infekcija</w:t>
        </w:r>
        <w:r>
          <w:rPr>
            <w:rFonts w:ascii="Times New Roman" w:eastAsia="Times New Roman" w:hAnsi="Times New Roman" w:cs="Times New Roman"/>
            <w:lang w:val="lt-LT"/>
          </w:rPr>
          <w:t>;</w:t>
        </w:r>
      </w:ins>
    </w:p>
    <w:p w14:paraId="7F88DE01" w14:textId="77777777" w:rsidR="009C0403" w:rsidRPr="00ED1767" w:rsidRDefault="009C0403" w:rsidP="009C0403">
      <w:pPr>
        <w:pStyle w:val="ListParagraph"/>
        <w:widowControl/>
        <w:numPr>
          <w:ilvl w:val="0"/>
          <w:numId w:val="8"/>
        </w:numPr>
        <w:spacing w:after="0" w:line="240" w:lineRule="auto"/>
        <w:ind w:left="567" w:hanging="567"/>
        <w:rPr>
          <w:ins w:id="5491" w:author="Author"/>
          <w:rFonts w:ascii="Times New Roman" w:eastAsia="Times New Roman" w:hAnsi="Times New Roman" w:cs="Times New Roman"/>
          <w:lang w:val="lt-LT"/>
        </w:rPr>
      </w:pPr>
      <w:ins w:id="5492" w:author="Author">
        <w:r>
          <w:rPr>
            <w:rFonts w:ascii="Times New Roman" w:eastAsia="Times New Roman" w:hAnsi="Times New Roman" w:cs="Times New Roman"/>
            <w:lang w:val="lt-LT"/>
          </w:rPr>
          <w:t>d</w:t>
        </w:r>
        <w:r w:rsidRPr="00ED1767">
          <w:rPr>
            <w:rFonts w:ascii="Times New Roman" w:eastAsia="Times New Roman" w:hAnsi="Times New Roman" w:cs="Times New Roman"/>
            <w:lang w:val="lt-LT"/>
          </w:rPr>
          <w:t>epresija</w:t>
        </w:r>
        <w:r>
          <w:rPr>
            <w:rFonts w:ascii="Times New Roman" w:eastAsia="Times New Roman" w:hAnsi="Times New Roman" w:cs="Times New Roman"/>
            <w:lang w:val="lt-LT"/>
          </w:rPr>
          <w:t>;</w:t>
        </w:r>
      </w:ins>
    </w:p>
    <w:p w14:paraId="40B9CDFD" w14:textId="77777777" w:rsidR="009C0403" w:rsidRPr="00ED1767" w:rsidRDefault="009C0403" w:rsidP="009C0403">
      <w:pPr>
        <w:pStyle w:val="ListParagraph"/>
        <w:widowControl/>
        <w:numPr>
          <w:ilvl w:val="0"/>
          <w:numId w:val="8"/>
        </w:numPr>
        <w:spacing w:after="0" w:line="240" w:lineRule="auto"/>
        <w:ind w:left="567" w:hanging="567"/>
        <w:rPr>
          <w:ins w:id="5493" w:author="Author"/>
          <w:rFonts w:ascii="Times New Roman" w:eastAsia="Times New Roman" w:hAnsi="Times New Roman" w:cs="Times New Roman"/>
          <w:lang w:val="lt-LT"/>
        </w:rPr>
      </w:pPr>
      <w:ins w:id="5494" w:author="Author">
        <w:r>
          <w:rPr>
            <w:rFonts w:ascii="Times New Roman" w:eastAsia="Times New Roman" w:hAnsi="Times New Roman" w:cs="Times New Roman"/>
            <w:lang w:val="lt-LT"/>
          </w:rPr>
          <w:t>u</w:t>
        </w:r>
        <w:r w:rsidRPr="00ED1767">
          <w:rPr>
            <w:rFonts w:ascii="Times New Roman" w:eastAsia="Times New Roman" w:hAnsi="Times New Roman" w:cs="Times New Roman"/>
            <w:lang w:val="lt-LT"/>
          </w:rPr>
          <w:t>žsikimšusi arba užgulta nosis</w:t>
        </w:r>
        <w:r>
          <w:rPr>
            <w:rFonts w:ascii="Times New Roman" w:eastAsia="Times New Roman" w:hAnsi="Times New Roman" w:cs="Times New Roman"/>
            <w:lang w:val="lt-LT"/>
          </w:rPr>
          <w:t>;</w:t>
        </w:r>
      </w:ins>
    </w:p>
    <w:p w14:paraId="3320460B" w14:textId="77777777" w:rsidR="009C0403" w:rsidRPr="00ED1767" w:rsidRDefault="009C0403" w:rsidP="009C0403">
      <w:pPr>
        <w:pStyle w:val="ListParagraph"/>
        <w:widowControl/>
        <w:numPr>
          <w:ilvl w:val="0"/>
          <w:numId w:val="8"/>
        </w:numPr>
        <w:spacing w:after="0" w:line="240" w:lineRule="auto"/>
        <w:ind w:left="567" w:hanging="567"/>
        <w:rPr>
          <w:ins w:id="5495" w:author="Author"/>
          <w:rFonts w:ascii="Times New Roman" w:eastAsia="Times New Roman" w:hAnsi="Times New Roman" w:cs="Times New Roman"/>
          <w:lang w:val="lt-LT"/>
        </w:rPr>
      </w:pPr>
      <w:ins w:id="5496" w:author="Author">
        <w:r>
          <w:rPr>
            <w:rFonts w:ascii="Times New Roman" w:eastAsia="Times New Roman" w:hAnsi="Times New Roman" w:cs="Times New Roman"/>
            <w:lang w:val="lt-LT"/>
          </w:rPr>
          <w:t>k</w:t>
        </w:r>
        <w:r w:rsidRPr="00ED1767">
          <w:rPr>
            <w:rFonts w:ascii="Times New Roman" w:eastAsia="Times New Roman" w:hAnsi="Times New Roman" w:cs="Times New Roman"/>
            <w:lang w:val="lt-LT"/>
          </w:rPr>
          <w:t>raujavimas, mėlynės, sukietėjimas, patinimas ir niežulys injekcijos vietoje</w:t>
        </w:r>
        <w:r>
          <w:rPr>
            <w:rFonts w:ascii="Times New Roman" w:eastAsia="Times New Roman" w:hAnsi="Times New Roman" w:cs="Times New Roman"/>
            <w:lang w:val="lt-LT"/>
          </w:rPr>
          <w:t>;</w:t>
        </w:r>
      </w:ins>
    </w:p>
    <w:p w14:paraId="782BD362" w14:textId="77777777" w:rsidR="009C0403" w:rsidRPr="00ED1767" w:rsidRDefault="009C0403" w:rsidP="009C0403">
      <w:pPr>
        <w:pStyle w:val="ListParagraph"/>
        <w:widowControl/>
        <w:numPr>
          <w:ilvl w:val="0"/>
          <w:numId w:val="8"/>
        </w:numPr>
        <w:spacing w:after="0" w:line="240" w:lineRule="auto"/>
        <w:ind w:left="567" w:hanging="567"/>
        <w:rPr>
          <w:ins w:id="5497" w:author="Author"/>
          <w:rFonts w:ascii="Times New Roman" w:eastAsia="Times New Roman" w:hAnsi="Times New Roman" w:cs="Times New Roman"/>
          <w:lang w:val="lt-LT"/>
        </w:rPr>
      </w:pPr>
      <w:ins w:id="5498" w:author="Author">
        <w:r>
          <w:rPr>
            <w:rFonts w:ascii="Times New Roman" w:eastAsia="Times New Roman" w:hAnsi="Times New Roman" w:cs="Times New Roman"/>
            <w:lang w:val="lt-LT"/>
          </w:rPr>
          <w:t>s</w:t>
        </w:r>
        <w:r w:rsidRPr="00ED1767">
          <w:rPr>
            <w:rFonts w:ascii="Times New Roman" w:eastAsia="Times New Roman" w:hAnsi="Times New Roman" w:cs="Times New Roman"/>
            <w:lang w:val="lt-LT"/>
          </w:rPr>
          <w:t>ilpnumas</w:t>
        </w:r>
        <w:r>
          <w:rPr>
            <w:rFonts w:ascii="Times New Roman" w:eastAsia="Times New Roman" w:hAnsi="Times New Roman" w:cs="Times New Roman"/>
            <w:lang w:val="lt-LT"/>
          </w:rPr>
          <w:t>;</w:t>
        </w:r>
      </w:ins>
    </w:p>
    <w:p w14:paraId="44594A11" w14:textId="77777777" w:rsidR="009C0403" w:rsidRPr="00ED1767" w:rsidRDefault="009C0403" w:rsidP="009C0403">
      <w:pPr>
        <w:pStyle w:val="ListParagraph"/>
        <w:widowControl/>
        <w:numPr>
          <w:ilvl w:val="0"/>
          <w:numId w:val="8"/>
        </w:numPr>
        <w:spacing w:after="0" w:line="240" w:lineRule="auto"/>
        <w:ind w:left="567" w:hanging="567"/>
        <w:rPr>
          <w:ins w:id="5499" w:author="Author"/>
          <w:rFonts w:ascii="Times New Roman" w:eastAsia="Times New Roman" w:hAnsi="Times New Roman" w:cs="Times New Roman"/>
          <w:lang w:val="lt-LT"/>
        </w:rPr>
      </w:pPr>
      <w:ins w:id="5500" w:author="Author">
        <w:r>
          <w:rPr>
            <w:rFonts w:ascii="Times New Roman" w:eastAsia="Times New Roman" w:hAnsi="Times New Roman" w:cs="Times New Roman"/>
            <w:lang w:val="lt-LT"/>
          </w:rPr>
          <w:t>n</w:t>
        </w:r>
        <w:r w:rsidRPr="00ED1767">
          <w:rPr>
            <w:rFonts w:ascii="Times New Roman" w:eastAsia="Times New Roman" w:hAnsi="Times New Roman" w:cs="Times New Roman"/>
            <w:lang w:val="lt-LT"/>
          </w:rPr>
          <w:t>usileidęs vokas ir sudribę raumenys vienoje veido pusėje (veido paralyžius arba Belo paralyžius), kuris paprastai būna laikinas</w:t>
        </w:r>
        <w:r>
          <w:rPr>
            <w:rFonts w:ascii="Times New Roman" w:eastAsia="Times New Roman" w:hAnsi="Times New Roman" w:cs="Times New Roman"/>
            <w:lang w:val="lt-LT"/>
          </w:rPr>
          <w:t>;</w:t>
        </w:r>
      </w:ins>
    </w:p>
    <w:p w14:paraId="307B4492" w14:textId="77777777" w:rsidR="009C0403" w:rsidRPr="00ED1767" w:rsidRDefault="009C0403" w:rsidP="009C0403">
      <w:pPr>
        <w:pStyle w:val="ListParagraph"/>
        <w:widowControl/>
        <w:numPr>
          <w:ilvl w:val="0"/>
          <w:numId w:val="8"/>
        </w:numPr>
        <w:spacing w:after="0" w:line="240" w:lineRule="auto"/>
        <w:ind w:left="567" w:hanging="567"/>
        <w:rPr>
          <w:ins w:id="5501" w:author="Author"/>
          <w:rFonts w:ascii="Times New Roman" w:eastAsia="Times New Roman" w:hAnsi="Times New Roman" w:cs="Times New Roman"/>
          <w:lang w:val="lt-LT"/>
        </w:rPr>
      </w:pPr>
      <w:ins w:id="5502" w:author="Author">
        <w:r>
          <w:rPr>
            <w:rFonts w:ascii="Times New Roman" w:eastAsia="Times New Roman" w:hAnsi="Times New Roman" w:cs="Times New Roman"/>
            <w:lang w:val="lt-LT"/>
          </w:rPr>
          <w:t>ž</w:t>
        </w:r>
        <w:r w:rsidRPr="00ED1767">
          <w:rPr>
            <w:rFonts w:ascii="Times New Roman" w:eastAsia="Times New Roman" w:hAnsi="Times New Roman" w:cs="Times New Roman"/>
            <w:lang w:val="lt-LT"/>
          </w:rPr>
          <w:t>vynelinės pokyčiai, pasireiškiantys paraudimu ir naujomis mažomis, geltonomis ar baltomis odos pūslelėmis, kurios kartais pasireiškia kartu su karščiavimu (pustulinė žvynelinė)</w:t>
        </w:r>
        <w:r>
          <w:rPr>
            <w:rFonts w:ascii="Times New Roman" w:eastAsia="Times New Roman" w:hAnsi="Times New Roman" w:cs="Times New Roman"/>
            <w:lang w:val="lt-LT"/>
          </w:rPr>
          <w:t>;</w:t>
        </w:r>
      </w:ins>
    </w:p>
    <w:p w14:paraId="04025914" w14:textId="77777777" w:rsidR="009C0403" w:rsidRPr="00ED1767" w:rsidRDefault="009C0403" w:rsidP="009C0403">
      <w:pPr>
        <w:pStyle w:val="ListParagraph"/>
        <w:widowControl/>
        <w:numPr>
          <w:ilvl w:val="0"/>
          <w:numId w:val="8"/>
        </w:numPr>
        <w:spacing w:after="0" w:line="240" w:lineRule="auto"/>
        <w:ind w:left="567" w:hanging="567"/>
        <w:rPr>
          <w:ins w:id="5503" w:author="Author"/>
          <w:rFonts w:ascii="Times New Roman" w:eastAsia="Times New Roman" w:hAnsi="Times New Roman" w:cs="Times New Roman"/>
          <w:lang w:val="lt-LT"/>
        </w:rPr>
      </w:pPr>
      <w:ins w:id="5504" w:author="Author">
        <w:r>
          <w:rPr>
            <w:rFonts w:ascii="Times New Roman" w:eastAsia="Times New Roman" w:hAnsi="Times New Roman" w:cs="Times New Roman"/>
            <w:lang w:val="lt-LT"/>
          </w:rPr>
          <w:t>o</w:t>
        </w:r>
        <w:r w:rsidRPr="00ED1767">
          <w:rPr>
            <w:rFonts w:ascii="Times New Roman" w:eastAsia="Times New Roman" w:hAnsi="Times New Roman" w:cs="Times New Roman"/>
            <w:lang w:val="lt-LT"/>
          </w:rPr>
          <w:t>dos lupimasis sluoksniais (odos eksfoliacija)</w:t>
        </w:r>
        <w:r>
          <w:rPr>
            <w:rFonts w:ascii="Times New Roman" w:eastAsia="Times New Roman" w:hAnsi="Times New Roman" w:cs="Times New Roman"/>
            <w:lang w:val="lt-LT"/>
          </w:rPr>
          <w:t>;</w:t>
        </w:r>
      </w:ins>
    </w:p>
    <w:p w14:paraId="6920050B" w14:textId="77777777" w:rsidR="009C0403" w:rsidRPr="00ED1767" w:rsidRDefault="009C0403" w:rsidP="009C0403">
      <w:pPr>
        <w:pStyle w:val="ListParagraph"/>
        <w:widowControl/>
        <w:numPr>
          <w:ilvl w:val="0"/>
          <w:numId w:val="8"/>
        </w:numPr>
        <w:spacing w:after="0" w:line="240" w:lineRule="auto"/>
        <w:ind w:left="567" w:hanging="567"/>
        <w:rPr>
          <w:ins w:id="5505" w:author="Author"/>
          <w:rFonts w:ascii="Times New Roman" w:eastAsia="Times New Roman" w:hAnsi="Times New Roman" w:cs="Times New Roman"/>
          <w:lang w:val="lt-LT"/>
        </w:rPr>
      </w:pPr>
      <w:ins w:id="5506" w:author="Author">
        <w:r>
          <w:rPr>
            <w:rFonts w:ascii="Times New Roman" w:eastAsia="Times New Roman" w:hAnsi="Times New Roman" w:cs="Times New Roman"/>
            <w:lang w:val="lt-LT"/>
          </w:rPr>
          <w:t>a</w:t>
        </w:r>
        <w:r w:rsidRPr="00ED1767">
          <w:rPr>
            <w:rFonts w:ascii="Times New Roman" w:eastAsia="Times New Roman" w:hAnsi="Times New Roman" w:cs="Times New Roman"/>
            <w:lang w:val="lt-LT"/>
          </w:rPr>
          <w:t>knė.</w:t>
        </w:r>
      </w:ins>
    </w:p>
    <w:p w14:paraId="0C6E5A5B" w14:textId="77777777" w:rsidR="009C0403" w:rsidRPr="00ED1767" w:rsidRDefault="009C0403" w:rsidP="009C0403">
      <w:pPr>
        <w:widowControl/>
        <w:spacing w:after="0" w:line="240" w:lineRule="auto"/>
        <w:rPr>
          <w:ins w:id="5507" w:author="Author"/>
          <w:rFonts w:ascii="Times New Roman" w:hAnsi="Times New Roman" w:cs="Times New Roman"/>
          <w:lang w:val="lt-LT"/>
        </w:rPr>
      </w:pPr>
    </w:p>
    <w:p w14:paraId="008D02FE" w14:textId="77777777" w:rsidR="009C0403" w:rsidRPr="00ED1767" w:rsidRDefault="009C0403" w:rsidP="009C0403">
      <w:pPr>
        <w:widowControl/>
        <w:spacing w:after="0" w:line="240" w:lineRule="auto"/>
        <w:rPr>
          <w:ins w:id="5508" w:author="Author"/>
          <w:rFonts w:ascii="Times New Roman" w:eastAsia="Times New Roman" w:hAnsi="Times New Roman" w:cs="Times New Roman"/>
          <w:lang w:val="lt-LT"/>
        </w:rPr>
      </w:pPr>
      <w:ins w:id="5509" w:author="Author">
        <w:r w:rsidRPr="00ED1767">
          <w:rPr>
            <w:rFonts w:ascii="Times New Roman" w:eastAsia="Times New Roman" w:hAnsi="Times New Roman" w:cs="Times New Roman"/>
            <w:b/>
            <w:bCs/>
            <w:lang w:val="lt-LT"/>
          </w:rPr>
          <w:lastRenderedPageBreak/>
          <w:t xml:space="preserve">Reti šalutinio poveikio reiškiniai </w:t>
        </w:r>
        <w:r w:rsidRPr="00ED1767">
          <w:rPr>
            <w:rFonts w:ascii="Times New Roman" w:eastAsia="Times New Roman" w:hAnsi="Times New Roman" w:cs="Times New Roman"/>
            <w:lang w:val="lt-LT"/>
          </w:rPr>
          <w:t>(gali pasireikšti rečiau kaip 1 iš 1 000 asmenų):</w:t>
        </w:r>
      </w:ins>
    </w:p>
    <w:p w14:paraId="3CB88B03" w14:textId="77777777" w:rsidR="009C0403" w:rsidRPr="00ED1767" w:rsidRDefault="009C0403" w:rsidP="009C0403">
      <w:pPr>
        <w:pStyle w:val="ListParagraph"/>
        <w:widowControl/>
        <w:numPr>
          <w:ilvl w:val="0"/>
          <w:numId w:val="8"/>
        </w:numPr>
        <w:spacing w:after="0" w:line="240" w:lineRule="auto"/>
        <w:ind w:left="567" w:hanging="567"/>
        <w:rPr>
          <w:ins w:id="5510" w:author="Author"/>
          <w:rFonts w:ascii="Times New Roman" w:eastAsia="Times New Roman" w:hAnsi="Times New Roman" w:cs="Times New Roman"/>
          <w:lang w:val="lt-LT"/>
        </w:rPr>
      </w:pPr>
      <w:ins w:id="5511" w:author="Author">
        <w:r>
          <w:rPr>
            <w:rFonts w:ascii="Times New Roman" w:eastAsia="Times New Roman" w:hAnsi="Times New Roman" w:cs="Times New Roman"/>
            <w:lang w:val="lt-LT"/>
          </w:rPr>
          <w:t>d</w:t>
        </w:r>
        <w:r w:rsidRPr="00ED1767">
          <w:rPr>
            <w:rFonts w:ascii="Times New Roman" w:eastAsia="Times New Roman" w:hAnsi="Times New Roman" w:cs="Times New Roman"/>
            <w:lang w:val="lt-LT"/>
          </w:rPr>
          <w:t>idelių kūno plotų odos raudonis ir lupimasis, kurie gali būti niežtintys ar skausmingi (eksfoliacinis dermatitas). Panašūs simptomai kartais išsivysto kaip natūralus žvynelinės simptomų pokytis (eritroderminė žvynelinė)</w:t>
        </w:r>
        <w:r>
          <w:rPr>
            <w:rFonts w:ascii="Times New Roman" w:eastAsia="Times New Roman" w:hAnsi="Times New Roman" w:cs="Times New Roman"/>
            <w:lang w:val="lt-LT"/>
          </w:rPr>
          <w:t>;</w:t>
        </w:r>
      </w:ins>
    </w:p>
    <w:p w14:paraId="0EB9C989" w14:textId="77777777" w:rsidR="009C0403" w:rsidRPr="00ED1767" w:rsidRDefault="009C0403" w:rsidP="009C0403">
      <w:pPr>
        <w:pStyle w:val="ListParagraph"/>
        <w:widowControl/>
        <w:numPr>
          <w:ilvl w:val="0"/>
          <w:numId w:val="8"/>
        </w:numPr>
        <w:spacing w:after="0" w:line="240" w:lineRule="auto"/>
        <w:ind w:left="567" w:hanging="567"/>
        <w:rPr>
          <w:ins w:id="5512" w:author="Author"/>
          <w:rFonts w:ascii="Times New Roman" w:eastAsia="Times New Roman" w:hAnsi="Times New Roman" w:cs="Times New Roman"/>
          <w:lang w:val="lt-LT"/>
        </w:rPr>
      </w:pPr>
      <w:ins w:id="5513" w:author="Author">
        <w:r>
          <w:rPr>
            <w:rFonts w:ascii="Times New Roman" w:eastAsia="Times New Roman" w:hAnsi="Times New Roman" w:cs="Times New Roman"/>
            <w:lang w:val="lt-LT"/>
          </w:rPr>
          <w:t>s</w:t>
        </w:r>
        <w:r w:rsidRPr="00ED1767">
          <w:rPr>
            <w:rFonts w:ascii="Times New Roman" w:eastAsia="Times New Roman" w:hAnsi="Times New Roman" w:cs="Times New Roman"/>
            <w:lang w:val="lt-LT"/>
          </w:rPr>
          <w:t>mulkiųjų kraujagyslių uždegimas, galintis sukelti odos išbėrimą smulkiais raudonais ar violetiniais gumbais, su karščiavimu ar sąnarių skausmu (vaskulitas).</w:t>
        </w:r>
      </w:ins>
    </w:p>
    <w:p w14:paraId="08754ABD" w14:textId="77777777" w:rsidR="009C0403" w:rsidRPr="00ED1767" w:rsidRDefault="009C0403" w:rsidP="009C0403">
      <w:pPr>
        <w:widowControl/>
        <w:spacing w:after="0" w:line="240" w:lineRule="auto"/>
        <w:rPr>
          <w:ins w:id="5514" w:author="Author"/>
          <w:rFonts w:ascii="Times New Roman" w:hAnsi="Times New Roman" w:cs="Times New Roman"/>
          <w:lang w:val="lt-LT"/>
        </w:rPr>
      </w:pPr>
    </w:p>
    <w:p w14:paraId="16C0F075" w14:textId="77777777" w:rsidR="009C0403" w:rsidRPr="00ED1767" w:rsidRDefault="009C0403" w:rsidP="009C0403">
      <w:pPr>
        <w:widowControl/>
        <w:spacing w:after="0" w:line="240" w:lineRule="auto"/>
        <w:rPr>
          <w:ins w:id="5515" w:author="Author"/>
          <w:rFonts w:ascii="Times New Roman" w:eastAsia="Times New Roman" w:hAnsi="Times New Roman" w:cs="Times New Roman"/>
          <w:lang w:val="lt-LT"/>
        </w:rPr>
      </w:pPr>
      <w:ins w:id="5516" w:author="Author">
        <w:r w:rsidRPr="00ED1767">
          <w:rPr>
            <w:rFonts w:ascii="Times New Roman" w:eastAsia="Times New Roman" w:hAnsi="Times New Roman" w:cs="Times New Roman"/>
            <w:b/>
            <w:bCs/>
            <w:lang w:val="lt-LT"/>
          </w:rPr>
          <w:t xml:space="preserve">Labai reti šalutinio poveikio reiškiniai </w:t>
        </w:r>
        <w:r w:rsidRPr="00ED1767">
          <w:rPr>
            <w:rFonts w:ascii="Times New Roman" w:eastAsia="Times New Roman" w:hAnsi="Times New Roman" w:cs="Times New Roman"/>
            <w:lang w:val="lt-LT"/>
          </w:rPr>
          <w:t>(gali pasireikšti rečiau kaip 1 iš 10 000 asmenų):</w:t>
        </w:r>
      </w:ins>
    </w:p>
    <w:p w14:paraId="02D56A09" w14:textId="77777777" w:rsidR="009C0403" w:rsidRPr="00ED1767" w:rsidRDefault="009C0403" w:rsidP="009C0403">
      <w:pPr>
        <w:pStyle w:val="ListParagraph"/>
        <w:widowControl/>
        <w:numPr>
          <w:ilvl w:val="0"/>
          <w:numId w:val="8"/>
        </w:numPr>
        <w:spacing w:after="0" w:line="240" w:lineRule="auto"/>
        <w:ind w:left="567" w:hanging="567"/>
        <w:rPr>
          <w:ins w:id="5517" w:author="Author"/>
          <w:rFonts w:ascii="Times New Roman" w:eastAsia="Times New Roman" w:hAnsi="Times New Roman" w:cs="Times New Roman"/>
          <w:lang w:val="lt-LT"/>
        </w:rPr>
      </w:pPr>
      <w:ins w:id="5518" w:author="Author">
        <w:r>
          <w:rPr>
            <w:rFonts w:ascii="Times New Roman" w:eastAsia="Times New Roman" w:hAnsi="Times New Roman" w:cs="Times New Roman"/>
            <w:lang w:val="lt-LT"/>
          </w:rPr>
          <w:t>o</w:t>
        </w:r>
        <w:r w:rsidRPr="00ED1767">
          <w:rPr>
            <w:rFonts w:ascii="Times New Roman" w:eastAsia="Times New Roman" w:hAnsi="Times New Roman" w:cs="Times New Roman"/>
            <w:lang w:val="lt-LT"/>
          </w:rPr>
          <w:t>dos pūslės, kurios gali būti raudonos, niežtinčios ir skausmingos (pūslinis pemfigoidas)</w:t>
        </w:r>
        <w:r>
          <w:rPr>
            <w:rFonts w:ascii="Times New Roman" w:eastAsia="Times New Roman" w:hAnsi="Times New Roman" w:cs="Times New Roman"/>
            <w:lang w:val="lt-LT"/>
          </w:rPr>
          <w:t>;</w:t>
        </w:r>
      </w:ins>
    </w:p>
    <w:p w14:paraId="50519138" w14:textId="77777777" w:rsidR="009C0403" w:rsidRPr="00ED1767" w:rsidRDefault="009C0403" w:rsidP="009C0403">
      <w:pPr>
        <w:pStyle w:val="ListParagraph"/>
        <w:widowControl/>
        <w:numPr>
          <w:ilvl w:val="0"/>
          <w:numId w:val="8"/>
        </w:numPr>
        <w:spacing w:after="0" w:line="240" w:lineRule="auto"/>
        <w:ind w:left="567" w:hanging="567"/>
        <w:rPr>
          <w:ins w:id="5519" w:author="Author"/>
          <w:rFonts w:ascii="Times New Roman" w:eastAsia="Times New Roman" w:hAnsi="Times New Roman" w:cs="Times New Roman"/>
          <w:lang w:val="lt-LT"/>
        </w:rPr>
      </w:pPr>
      <w:ins w:id="5520" w:author="Author">
        <w:r>
          <w:rPr>
            <w:rFonts w:ascii="Times New Roman" w:eastAsia="Times New Roman" w:hAnsi="Times New Roman" w:cs="Times New Roman"/>
            <w:lang w:val="lt-LT"/>
          </w:rPr>
          <w:t>o</w:t>
        </w:r>
        <w:r w:rsidRPr="00ED1767">
          <w:rPr>
            <w:rFonts w:ascii="Times New Roman" w:eastAsia="Times New Roman" w:hAnsi="Times New Roman" w:cs="Times New Roman"/>
            <w:lang w:val="lt-LT"/>
          </w:rPr>
          <w:t>dos vilkligė arba į vilkligę panašus sindromas (saulės veikiamose odos vietose arba kartu su sąnarių skausmais pasireiškiantis raudonas, iškilęs, žvynuotas (pleiskanojantis) išbėrimas).</w:t>
        </w:r>
      </w:ins>
    </w:p>
    <w:p w14:paraId="643CE2CB" w14:textId="77777777" w:rsidR="009C0403" w:rsidRPr="00ED1767" w:rsidRDefault="009C0403" w:rsidP="009C0403">
      <w:pPr>
        <w:widowControl/>
        <w:spacing w:after="0" w:line="240" w:lineRule="auto"/>
        <w:rPr>
          <w:ins w:id="5521" w:author="Author"/>
          <w:rFonts w:ascii="Times New Roman" w:hAnsi="Times New Roman" w:cs="Times New Roman"/>
          <w:lang w:val="lt-LT"/>
        </w:rPr>
      </w:pPr>
    </w:p>
    <w:p w14:paraId="0ED5613D" w14:textId="77777777" w:rsidR="009C0403" w:rsidRPr="00ED1767" w:rsidRDefault="009C0403" w:rsidP="009C0403">
      <w:pPr>
        <w:widowControl/>
        <w:spacing w:after="0" w:line="240" w:lineRule="auto"/>
        <w:rPr>
          <w:ins w:id="5522" w:author="Author"/>
          <w:rFonts w:ascii="Times New Roman" w:eastAsia="Times New Roman" w:hAnsi="Times New Roman" w:cs="Times New Roman"/>
          <w:lang w:val="lt-LT"/>
        </w:rPr>
      </w:pPr>
      <w:ins w:id="5523" w:author="Author">
        <w:r w:rsidRPr="00ED1767">
          <w:rPr>
            <w:rFonts w:ascii="Times New Roman" w:eastAsia="Times New Roman" w:hAnsi="Times New Roman" w:cs="Times New Roman"/>
            <w:b/>
            <w:bCs/>
            <w:lang w:val="lt-LT"/>
          </w:rPr>
          <w:t>Pranešimas apie šalutinį poveikį</w:t>
        </w:r>
      </w:ins>
    </w:p>
    <w:p w14:paraId="2B000C52" w14:textId="77777777" w:rsidR="009C0403" w:rsidRPr="00ED1767" w:rsidRDefault="009C0403" w:rsidP="009C0403">
      <w:pPr>
        <w:widowControl/>
        <w:spacing w:after="0" w:line="240" w:lineRule="auto"/>
        <w:rPr>
          <w:ins w:id="5524" w:author="Author"/>
          <w:rFonts w:ascii="Times New Roman" w:eastAsia="Times New Roman" w:hAnsi="Times New Roman" w:cs="Times New Roman"/>
          <w:lang w:val="lt-LT"/>
        </w:rPr>
      </w:pPr>
      <w:ins w:id="5525" w:author="Author">
        <w:r w:rsidRPr="00ED1767">
          <w:rPr>
            <w:rFonts w:ascii="Times New Roman" w:eastAsia="Times New Roman" w:hAnsi="Times New Roman" w:cs="Times New Roman"/>
            <w:lang w:val="lt-LT"/>
          </w:rPr>
          <w:t xml:space="preserve">Jeigu pasireiškė šalutinis poveikis, įskaitant šiame lapelyje nenurodytą, pasakykite gydytojui arba vaistininkui. Apie šalutinį poveikį taip pat galite pranešti </w:t>
        </w:r>
        <w:r w:rsidRPr="001C2828">
          <w:rPr>
            <w:rFonts w:ascii="Times New Roman" w:eastAsia="Times New Roman" w:hAnsi="Times New Roman" w:cs="Times New Roman"/>
            <w:lang w:val="lt-LT"/>
          </w:rPr>
          <w:t xml:space="preserve">tiesiogiai </w:t>
        </w:r>
        <w:r w:rsidRPr="007A681F">
          <w:rPr>
            <w:rFonts w:ascii="Times New Roman" w:eastAsia="Times New Roman" w:hAnsi="Times New Roman" w:cs="Times New Roman"/>
            <w:lang w:val="lt-LT"/>
            <w:rPrChange w:id="5526" w:author="Author">
              <w:rPr>
                <w:rFonts w:ascii="Times New Roman" w:eastAsia="Times New Roman" w:hAnsi="Times New Roman" w:cs="Times New Roman"/>
                <w:highlight w:val="lightGray"/>
                <w:lang w:val="lt-LT"/>
              </w:rPr>
            </w:rPrChange>
          </w:rPr>
          <w:t xml:space="preserve">naudodamiesi </w:t>
        </w:r>
        <w:r>
          <w:fldChar w:fldCharType="begin"/>
        </w:r>
        <w:r w:rsidRPr="007A681F">
          <w:rPr>
            <w:lang w:val="lt-LT"/>
            <w:rPrChange w:id="5527" w:author="Author">
              <w:rPr/>
            </w:rPrChange>
          </w:rPr>
          <w:instrText xml:space="preserve"> HYPERLINK "https://www.ema.europa.eu/en/documents/template-form/qrd-appendix-v-adverse-drug-reaction-reporting-details_en.docx" </w:instrText>
        </w:r>
        <w:r>
          <w:fldChar w:fldCharType="separate"/>
        </w:r>
        <w:r w:rsidRPr="00ED1767">
          <w:rPr>
            <w:rFonts w:ascii="Times New Roman" w:eastAsia="Times New Roman" w:hAnsi="Times New Roman" w:cs="Times New Roman"/>
            <w:color w:val="0000FF"/>
            <w:highlight w:val="lightGray"/>
            <w:u w:val="single"/>
            <w:lang w:val="lt-LT" w:eastAsia="lt-LT"/>
          </w:rPr>
          <w:t xml:space="preserve">V priede </w:t>
        </w:r>
        <w:r>
          <w:rPr>
            <w:rFonts w:ascii="Times New Roman" w:eastAsia="Times New Roman" w:hAnsi="Times New Roman" w:cs="Times New Roman"/>
            <w:color w:val="0000FF"/>
            <w:highlight w:val="lightGray"/>
            <w:u w:val="single"/>
            <w:lang w:val="lt-LT" w:eastAsia="lt-LT"/>
          </w:rPr>
          <w:fldChar w:fldCharType="end"/>
        </w:r>
        <w:r w:rsidRPr="00ED1767">
          <w:rPr>
            <w:rFonts w:ascii="Times New Roman" w:eastAsia="Times New Roman" w:hAnsi="Times New Roman" w:cs="Times New Roman"/>
            <w:highlight w:val="lightGray"/>
            <w:lang w:val="lt-LT"/>
          </w:rPr>
          <w:t>nurodyta</w:t>
        </w:r>
        <w:r w:rsidRPr="00ED1767">
          <w:rPr>
            <w:rFonts w:ascii="Times New Roman" w:eastAsia="Times New Roman" w:hAnsi="Times New Roman" w:cs="Times New Roman"/>
            <w:lang w:val="lt-LT"/>
          </w:rPr>
          <w:t xml:space="preserve"> </w:t>
        </w:r>
        <w:r w:rsidRPr="00ED1767">
          <w:rPr>
            <w:rFonts w:ascii="Times New Roman" w:eastAsia="Times New Roman" w:hAnsi="Times New Roman" w:cs="Times New Roman"/>
            <w:highlight w:val="lightGray"/>
            <w:lang w:val="lt-LT"/>
          </w:rPr>
          <w:t>nacionaline pranešimo sistema</w:t>
        </w:r>
        <w:r w:rsidRPr="00ED1767">
          <w:rPr>
            <w:rFonts w:ascii="Times New Roman" w:eastAsia="Times New Roman" w:hAnsi="Times New Roman" w:cs="Times New Roman"/>
            <w:lang w:val="lt-LT"/>
          </w:rPr>
          <w:t>. Pranešdami apie šalutinį poveikį galite mums padėti gauti daugiau informacijos apie šio vaisto saugumą.</w:t>
        </w:r>
      </w:ins>
    </w:p>
    <w:p w14:paraId="3BE5713E" w14:textId="77777777" w:rsidR="009C0403" w:rsidRPr="00ED1767" w:rsidRDefault="009C0403" w:rsidP="009C0403">
      <w:pPr>
        <w:widowControl/>
        <w:spacing w:after="0" w:line="240" w:lineRule="auto"/>
        <w:rPr>
          <w:ins w:id="5528" w:author="Author"/>
          <w:rFonts w:ascii="Times New Roman" w:hAnsi="Times New Roman" w:cs="Times New Roman"/>
          <w:lang w:val="lt-LT"/>
        </w:rPr>
      </w:pPr>
    </w:p>
    <w:p w14:paraId="6C362DFD" w14:textId="77777777" w:rsidR="009C0403" w:rsidRPr="00ED1767" w:rsidRDefault="009C0403" w:rsidP="009C0403">
      <w:pPr>
        <w:widowControl/>
        <w:spacing w:after="0" w:line="240" w:lineRule="auto"/>
        <w:rPr>
          <w:ins w:id="5529" w:author="Author"/>
          <w:rFonts w:ascii="Times New Roman" w:hAnsi="Times New Roman" w:cs="Times New Roman"/>
          <w:lang w:val="lt-LT"/>
        </w:rPr>
      </w:pPr>
    </w:p>
    <w:p w14:paraId="758F3446" w14:textId="77777777" w:rsidR="009C0403" w:rsidRPr="00ED1767" w:rsidRDefault="009C0403" w:rsidP="009C0403">
      <w:pPr>
        <w:widowControl/>
        <w:spacing w:after="0" w:line="240" w:lineRule="auto"/>
        <w:ind w:left="567" w:hanging="567"/>
        <w:rPr>
          <w:ins w:id="5530" w:author="Author"/>
          <w:rFonts w:ascii="Times New Roman" w:eastAsia="Times New Roman" w:hAnsi="Times New Roman" w:cs="Times New Roman"/>
          <w:lang w:val="lt-LT"/>
        </w:rPr>
      </w:pPr>
      <w:ins w:id="5531" w:author="Author">
        <w:r w:rsidRPr="00ED1767">
          <w:rPr>
            <w:rFonts w:ascii="Times New Roman" w:eastAsia="Times New Roman" w:hAnsi="Times New Roman" w:cs="Times New Roman"/>
            <w:b/>
            <w:bCs/>
            <w:lang w:val="lt-LT"/>
          </w:rPr>
          <w:t>5.</w:t>
        </w:r>
        <w:r w:rsidRPr="00ED1767">
          <w:rPr>
            <w:rFonts w:ascii="Times New Roman" w:eastAsia="Times New Roman" w:hAnsi="Times New Roman" w:cs="Times New Roman"/>
            <w:b/>
            <w:bCs/>
            <w:lang w:val="lt-LT"/>
          </w:rPr>
          <w:tab/>
          <w:t>Kaip laikyti Otulfi</w:t>
        </w:r>
      </w:ins>
    </w:p>
    <w:p w14:paraId="11D55AE4" w14:textId="77777777" w:rsidR="009C0403" w:rsidRPr="00ED1767" w:rsidRDefault="009C0403" w:rsidP="009C0403">
      <w:pPr>
        <w:widowControl/>
        <w:spacing w:after="0" w:line="240" w:lineRule="auto"/>
        <w:rPr>
          <w:ins w:id="5532" w:author="Author"/>
          <w:rFonts w:ascii="Times New Roman" w:hAnsi="Times New Roman" w:cs="Times New Roman"/>
          <w:lang w:val="lt-LT"/>
        </w:rPr>
      </w:pPr>
    </w:p>
    <w:p w14:paraId="410CA13D" w14:textId="77777777" w:rsidR="009C0403" w:rsidRPr="00ED1767" w:rsidRDefault="009C0403" w:rsidP="009C0403">
      <w:pPr>
        <w:pStyle w:val="ListParagraph"/>
        <w:widowControl/>
        <w:numPr>
          <w:ilvl w:val="0"/>
          <w:numId w:val="8"/>
        </w:numPr>
        <w:spacing w:after="0" w:line="240" w:lineRule="auto"/>
        <w:ind w:left="567" w:hanging="567"/>
        <w:rPr>
          <w:ins w:id="5533" w:author="Author"/>
          <w:rFonts w:ascii="Times New Roman" w:eastAsia="Times New Roman" w:hAnsi="Times New Roman" w:cs="Times New Roman"/>
          <w:lang w:val="lt-LT"/>
        </w:rPr>
      </w:pPr>
      <w:ins w:id="5534" w:author="Author">
        <w:r w:rsidRPr="00ED1767">
          <w:rPr>
            <w:rFonts w:ascii="Times New Roman" w:eastAsia="Times New Roman" w:hAnsi="Times New Roman" w:cs="Times New Roman"/>
            <w:lang w:val="lt-LT"/>
          </w:rPr>
          <w:t>Šį vaistą laikykite vaikams nepastebimoje ir nepasiekiamoje vietoje.</w:t>
        </w:r>
      </w:ins>
    </w:p>
    <w:p w14:paraId="1C9274C8" w14:textId="77777777" w:rsidR="009C0403" w:rsidRPr="00ED1767" w:rsidRDefault="009C0403" w:rsidP="009C0403">
      <w:pPr>
        <w:pStyle w:val="ListParagraph"/>
        <w:widowControl/>
        <w:numPr>
          <w:ilvl w:val="0"/>
          <w:numId w:val="8"/>
        </w:numPr>
        <w:spacing w:after="0" w:line="240" w:lineRule="auto"/>
        <w:ind w:left="567" w:hanging="567"/>
        <w:rPr>
          <w:ins w:id="5535" w:author="Author"/>
          <w:rFonts w:ascii="Times New Roman" w:eastAsia="Times New Roman" w:hAnsi="Times New Roman" w:cs="Times New Roman"/>
          <w:lang w:val="lt-LT"/>
        </w:rPr>
      </w:pPr>
      <w:ins w:id="5536" w:author="Author">
        <w:r w:rsidRPr="00ED1767">
          <w:rPr>
            <w:rFonts w:ascii="Times New Roman" w:eastAsia="Times New Roman" w:hAnsi="Times New Roman" w:cs="Times New Roman"/>
            <w:lang w:val="lt-LT"/>
          </w:rPr>
          <w:t>Laikyti šaldytuve (2 °C – 8 °C). Negalima užšaldyti.</w:t>
        </w:r>
      </w:ins>
    </w:p>
    <w:p w14:paraId="3996EB68" w14:textId="543DEBBB" w:rsidR="009C0403" w:rsidRPr="00ED1767" w:rsidRDefault="009C0403" w:rsidP="009C0403">
      <w:pPr>
        <w:pStyle w:val="ListParagraph"/>
        <w:widowControl/>
        <w:numPr>
          <w:ilvl w:val="0"/>
          <w:numId w:val="8"/>
        </w:numPr>
        <w:spacing w:after="0" w:line="240" w:lineRule="auto"/>
        <w:ind w:left="567" w:hanging="567"/>
        <w:rPr>
          <w:ins w:id="5537" w:author="Author"/>
          <w:rFonts w:ascii="Times New Roman" w:eastAsia="Times New Roman" w:hAnsi="Times New Roman" w:cs="Times New Roman"/>
          <w:lang w:val="lt-LT"/>
        </w:rPr>
      </w:pPr>
      <w:ins w:id="5538" w:author="Author">
        <w:r w:rsidRPr="00ED1767">
          <w:rPr>
            <w:rFonts w:ascii="Times New Roman" w:eastAsia="Times New Roman" w:hAnsi="Times New Roman" w:cs="Times New Roman"/>
            <w:lang w:val="lt-LT"/>
          </w:rPr>
          <w:t>Užpildytą švirkšt</w:t>
        </w:r>
        <w:r>
          <w:rPr>
            <w:rFonts w:ascii="Times New Roman" w:eastAsia="Times New Roman" w:hAnsi="Times New Roman" w:cs="Times New Roman"/>
            <w:lang w:val="lt-LT"/>
          </w:rPr>
          <w:t>iklį</w:t>
        </w:r>
        <w:r w:rsidRPr="00ED1767">
          <w:rPr>
            <w:rFonts w:ascii="Times New Roman" w:eastAsia="Times New Roman" w:hAnsi="Times New Roman" w:cs="Times New Roman"/>
            <w:lang w:val="lt-LT"/>
          </w:rPr>
          <w:t xml:space="preserve"> laikyti išorinėje </w:t>
        </w:r>
        <w:del w:id="5539" w:author="Author">
          <w:r w:rsidRPr="00ED1767" w:rsidDel="00004E40">
            <w:rPr>
              <w:rFonts w:ascii="Times New Roman" w:eastAsia="Times New Roman" w:hAnsi="Times New Roman" w:cs="Times New Roman"/>
              <w:lang w:val="lt-LT"/>
            </w:rPr>
            <w:delText xml:space="preserve">kartono </w:delText>
          </w:r>
        </w:del>
        <w:r w:rsidRPr="00ED1767">
          <w:rPr>
            <w:rFonts w:ascii="Times New Roman" w:eastAsia="Times New Roman" w:hAnsi="Times New Roman" w:cs="Times New Roman"/>
            <w:lang w:val="lt-LT"/>
          </w:rPr>
          <w:t>dėžutėje, kad vaistas būtų apsaugotas nuo šviesos.</w:t>
        </w:r>
      </w:ins>
    </w:p>
    <w:p w14:paraId="6DD1CAF2" w14:textId="77777777" w:rsidR="009C0403" w:rsidRPr="00ED1767" w:rsidRDefault="009C0403" w:rsidP="009C0403">
      <w:pPr>
        <w:pStyle w:val="ListParagraph"/>
        <w:widowControl/>
        <w:numPr>
          <w:ilvl w:val="0"/>
          <w:numId w:val="8"/>
        </w:numPr>
        <w:spacing w:after="0" w:line="240" w:lineRule="auto"/>
        <w:ind w:left="567" w:hanging="567"/>
        <w:rPr>
          <w:ins w:id="5540" w:author="Author"/>
          <w:rFonts w:ascii="Times New Roman" w:eastAsia="Times New Roman" w:hAnsi="Times New Roman" w:cs="Times New Roman"/>
          <w:lang w:val="lt-LT"/>
        </w:rPr>
      </w:pPr>
      <w:ins w:id="5541" w:author="Author">
        <w:r w:rsidRPr="00ED1767">
          <w:rPr>
            <w:rFonts w:ascii="Times New Roman" w:eastAsia="Times New Roman" w:hAnsi="Times New Roman" w:cs="Times New Roman"/>
            <w:lang w:val="lt-LT"/>
          </w:rPr>
          <w:t>Jei reikia, atskiri Otulfi užpildyti švirkšt</w:t>
        </w:r>
        <w:r>
          <w:rPr>
            <w:rFonts w:ascii="Times New Roman" w:eastAsia="Times New Roman" w:hAnsi="Times New Roman" w:cs="Times New Roman"/>
            <w:lang w:val="lt-LT"/>
          </w:rPr>
          <w:t>ikli</w:t>
        </w:r>
        <w:r w:rsidRPr="00ED1767">
          <w:rPr>
            <w:rFonts w:ascii="Times New Roman" w:eastAsia="Times New Roman" w:hAnsi="Times New Roman" w:cs="Times New Roman"/>
            <w:lang w:val="lt-LT"/>
          </w:rPr>
          <w:t>ai taip pat gali būti laikomi kambario temperatūroje iki 30 °C ilgiausiai iki 30 dienų gamintojo dėžutėje, kad būtų apsaugoti nuo šviesos. Ant išorinės dėžutės tam skirtose vietose užrašykite datą, kada užpildytą švirkšt</w:t>
        </w:r>
        <w:r>
          <w:rPr>
            <w:rFonts w:ascii="Times New Roman" w:eastAsia="Times New Roman" w:hAnsi="Times New Roman" w:cs="Times New Roman"/>
            <w:lang w:val="lt-LT"/>
          </w:rPr>
          <w:t>iklį</w:t>
        </w:r>
        <w:r w:rsidRPr="00ED1767">
          <w:rPr>
            <w:rFonts w:ascii="Times New Roman" w:eastAsia="Times New Roman" w:hAnsi="Times New Roman" w:cs="Times New Roman"/>
            <w:lang w:val="lt-LT"/>
          </w:rPr>
          <w:t xml:space="preserve"> pirmą kartą išėmėte iš šaldytuvo</w:t>
        </w:r>
        <w:r>
          <w:rPr>
            <w:rFonts w:ascii="Times New Roman" w:eastAsia="Times New Roman" w:hAnsi="Times New Roman" w:cs="Times New Roman"/>
            <w:lang w:val="lt-LT"/>
          </w:rPr>
          <w:t xml:space="preserve">. Bet kuriuo metu iki šio laikotarpio pabaigos, vaistą galima vieną kartą vėl įdėti į šaldytuvą ir laikyti jame iki tinkamumo laiko pabaigos. </w:t>
        </w:r>
        <w:r w:rsidRPr="00ED1767">
          <w:rPr>
            <w:rFonts w:ascii="Times New Roman" w:eastAsia="Times New Roman" w:hAnsi="Times New Roman" w:cs="Times New Roman"/>
            <w:lang w:val="lt-LT"/>
          </w:rPr>
          <w:t>Užpildytą švirkšt</w:t>
        </w:r>
        <w:r>
          <w:rPr>
            <w:rFonts w:ascii="Times New Roman" w:eastAsia="Times New Roman" w:hAnsi="Times New Roman" w:cs="Times New Roman"/>
            <w:lang w:val="lt-LT"/>
          </w:rPr>
          <w:t>iklį</w:t>
        </w:r>
        <w:r w:rsidRPr="00ED1767">
          <w:rPr>
            <w:rFonts w:ascii="Times New Roman" w:eastAsia="Times New Roman" w:hAnsi="Times New Roman" w:cs="Times New Roman"/>
            <w:lang w:val="lt-LT"/>
          </w:rPr>
          <w:t xml:space="preserve"> reikia išmesti, jeigu kambario temperatūroje laikomas švirkšt</w:t>
        </w:r>
        <w:r>
          <w:rPr>
            <w:rFonts w:ascii="Times New Roman" w:eastAsia="Times New Roman" w:hAnsi="Times New Roman" w:cs="Times New Roman"/>
            <w:lang w:val="lt-LT"/>
          </w:rPr>
          <w:t>ikli</w:t>
        </w:r>
        <w:r w:rsidRPr="00ED1767">
          <w:rPr>
            <w:rFonts w:ascii="Times New Roman" w:eastAsia="Times New Roman" w:hAnsi="Times New Roman" w:cs="Times New Roman"/>
            <w:lang w:val="lt-LT"/>
          </w:rPr>
          <w:t>s nėra panaudojamas per 30 dienų arba iki ant pakuotės nurodyto tinkamumo laiko pabaigos, priklausomai nuo to, kuris laikas yra ankstesnis.</w:t>
        </w:r>
      </w:ins>
    </w:p>
    <w:p w14:paraId="2463A1C6" w14:textId="77777777" w:rsidR="009C0403" w:rsidRPr="00ED1767" w:rsidRDefault="009C0403" w:rsidP="009C0403">
      <w:pPr>
        <w:pStyle w:val="ListParagraph"/>
        <w:widowControl/>
        <w:numPr>
          <w:ilvl w:val="0"/>
          <w:numId w:val="8"/>
        </w:numPr>
        <w:spacing w:after="0" w:line="240" w:lineRule="auto"/>
        <w:ind w:left="567" w:hanging="567"/>
        <w:rPr>
          <w:ins w:id="5542" w:author="Author"/>
          <w:rFonts w:ascii="Times New Roman" w:eastAsia="Times New Roman" w:hAnsi="Times New Roman" w:cs="Times New Roman"/>
          <w:lang w:val="lt-LT"/>
        </w:rPr>
      </w:pPr>
      <w:ins w:id="5543" w:author="Author">
        <w:r w:rsidRPr="00ED1767">
          <w:rPr>
            <w:rFonts w:ascii="Times New Roman" w:eastAsia="Times New Roman" w:hAnsi="Times New Roman" w:cs="Times New Roman"/>
            <w:lang w:val="lt-LT"/>
          </w:rPr>
          <w:t>Otulfi užpildytų švirkšt</w:t>
        </w:r>
        <w:r>
          <w:rPr>
            <w:rFonts w:ascii="Times New Roman" w:eastAsia="Times New Roman" w:hAnsi="Times New Roman" w:cs="Times New Roman"/>
            <w:lang w:val="lt-LT"/>
          </w:rPr>
          <w:t>ikli</w:t>
        </w:r>
        <w:r w:rsidRPr="00ED1767">
          <w:rPr>
            <w:rFonts w:ascii="Times New Roman" w:eastAsia="Times New Roman" w:hAnsi="Times New Roman" w:cs="Times New Roman"/>
            <w:lang w:val="lt-LT"/>
          </w:rPr>
          <w:t>ų kratyti negalima. Ilgą laiką stipriai kratant, vaistas gali sugesti.</w:t>
        </w:r>
      </w:ins>
    </w:p>
    <w:p w14:paraId="1D41E626" w14:textId="77777777" w:rsidR="009C0403" w:rsidRPr="00ED1767" w:rsidRDefault="009C0403" w:rsidP="009C0403">
      <w:pPr>
        <w:widowControl/>
        <w:spacing w:after="0" w:line="240" w:lineRule="auto"/>
        <w:rPr>
          <w:ins w:id="5544" w:author="Author"/>
          <w:rFonts w:ascii="Times New Roman" w:hAnsi="Times New Roman" w:cs="Times New Roman"/>
          <w:lang w:val="lt-LT"/>
        </w:rPr>
      </w:pPr>
    </w:p>
    <w:p w14:paraId="042702A5" w14:textId="77777777" w:rsidR="009C0403" w:rsidRPr="00ED1767" w:rsidRDefault="009C0403" w:rsidP="009C0403">
      <w:pPr>
        <w:widowControl/>
        <w:spacing w:after="0" w:line="240" w:lineRule="auto"/>
        <w:rPr>
          <w:ins w:id="5545" w:author="Author"/>
          <w:rFonts w:ascii="Times New Roman" w:eastAsia="Times New Roman" w:hAnsi="Times New Roman" w:cs="Times New Roman"/>
          <w:lang w:val="lt-LT"/>
        </w:rPr>
      </w:pPr>
      <w:ins w:id="5546" w:author="Author">
        <w:r w:rsidRPr="00ED1767">
          <w:rPr>
            <w:rFonts w:ascii="Times New Roman" w:eastAsia="Times New Roman" w:hAnsi="Times New Roman" w:cs="Times New Roman"/>
            <w:b/>
            <w:bCs/>
            <w:lang w:val="lt-LT"/>
          </w:rPr>
          <w:t>Šio vaisto vartoti negalima</w:t>
        </w:r>
      </w:ins>
    </w:p>
    <w:p w14:paraId="679D2850" w14:textId="77777777" w:rsidR="009C0403" w:rsidRPr="00ED1767" w:rsidRDefault="009C0403" w:rsidP="009C0403">
      <w:pPr>
        <w:pStyle w:val="ListParagraph"/>
        <w:widowControl/>
        <w:numPr>
          <w:ilvl w:val="0"/>
          <w:numId w:val="8"/>
        </w:numPr>
        <w:spacing w:after="0" w:line="240" w:lineRule="auto"/>
        <w:ind w:left="567" w:hanging="567"/>
        <w:rPr>
          <w:ins w:id="5547" w:author="Author"/>
          <w:rFonts w:ascii="Times New Roman" w:eastAsia="Times New Roman" w:hAnsi="Times New Roman" w:cs="Times New Roman"/>
          <w:lang w:val="lt-LT"/>
        </w:rPr>
      </w:pPr>
      <w:ins w:id="5548" w:author="Author">
        <w:r w:rsidRPr="00ED1767">
          <w:rPr>
            <w:rFonts w:ascii="Times New Roman" w:eastAsia="Times New Roman" w:hAnsi="Times New Roman" w:cs="Times New Roman"/>
            <w:lang w:val="lt-LT"/>
          </w:rPr>
          <w:t>Jeigu pasibaigęs ant etiketės ir kartono dėžutės po „EXP“ nurodytas tinkamumo laikas. Vaistas tinkamas vartoti iki paskutinės nurodyto mėnesio dienos.</w:t>
        </w:r>
      </w:ins>
    </w:p>
    <w:p w14:paraId="132083FE" w14:textId="77777777" w:rsidR="009C0403" w:rsidRPr="00ED1767" w:rsidRDefault="009C0403" w:rsidP="009C0403">
      <w:pPr>
        <w:pStyle w:val="ListParagraph"/>
        <w:widowControl/>
        <w:numPr>
          <w:ilvl w:val="0"/>
          <w:numId w:val="8"/>
        </w:numPr>
        <w:spacing w:after="0" w:line="240" w:lineRule="auto"/>
        <w:ind w:left="567" w:hanging="567"/>
        <w:rPr>
          <w:ins w:id="5549" w:author="Author"/>
          <w:rFonts w:ascii="Times New Roman" w:eastAsia="Times New Roman" w:hAnsi="Times New Roman" w:cs="Times New Roman"/>
          <w:lang w:val="lt-LT"/>
        </w:rPr>
      </w:pPr>
      <w:ins w:id="5550" w:author="Author">
        <w:r w:rsidRPr="00ED1767">
          <w:rPr>
            <w:rFonts w:ascii="Times New Roman" w:eastAsia="Times New Roman" w:hAnsi="Times New Roman" w:cs="Times New Roman"/>
            <w:lang w:val="lt-LT"/>
          </w:rPr>
          <w:t>Jeigu pakitusi tirpalo spalva, tirpalas drumstas arba jame yra svetimkūnių (žr. 6 skyriaus dalyje „Otulfi išvaizda ir kiekis pakuotėje“).</w:t>
        </w:r>
      </w:ins>
    </w:p>
    <w:p w14:paraId="61747592" w14:textId="77777777" w:rsidR="009C0403" w:rsidRPr="00ED1767" w:rsidRDefault="009C0403" w:rsidP="009C0403">
      <w:pPr>
        <w:pStyle w:val="ListParagraph"/>
        <w:widowControl/>
        <w:numPr>
          <w:ilvl w:val="0"/>
          <w:numId w:val="8"/>
        </w:numPr>
        <w:spacing w:after="0" w:line="240" w:lineRule="auto"/>
        <w:ind w:left="567" w:hanging="567"/>
        <w:rPr>
          <w:ins w:id="5551" w:author="Author"/>
          <w:rFonts w:ascii="Times New Roman" w:eastAsia="Times New Roman" w:hAnsi="Times New Roman" w:cs="Times New Roman"/>
          <w:lang w:val="lt-LT"/>
        </w:rPr>
      </w:pPr>
      <w:ins w:id="5552" w:author="Author">
        <w:r w:rsidRPr="00ED1767">
          <w:rPr>
            <w:rFonts w:ascii="Times New Roman" w:eastAsia="Times New Roman" w:hAnsi="Times New Roman" w:cs="Times New Roman"/>
            <w:lang w:val="lt-LT"/>
          </w:rPr>
          <w:t>Jeigu žinote, kad tirpalas buvo, arba manote, kad galėjo būti karštoje arba labai šaltoje aplinkoje (pvz., atsitiktinai buvo užšaldytas arba kaitinamas).</w:t>
        </w:r>
      </w:ins>
    </w:p>
    <w:p w14:paraId="4BCF5B1F" w14:textId="77777777" w:rsidR="009C0403" w:rsidRPr="00ED1767" w:rsidRDefault="009C0403" w:rsidP="009C0403">
      <w:pPr>
        <w:pStyle w:val="ListParagraph"/>
        <w:widowControl/>
        <w:numPr>
          <w:ilvl w:val="0"/>
          <w:numId w:val="8"/>
        </w:numPr>
        <w:spacing w:after="0" w:line="240" w:lineRule="auto"/>
        <w:ind w:left="567" w:hanging="567"/>
        <w:rPr>
          <w:ins w:id="5553" w:author="Author"/>
          <w:rFonts w:ascii="Times New Roman" w:eastAsia="Times New Roman" w:hAnsi="Times New Roman" w:cs="Times New Roman"/>
          <w:lang w:val="lt-LT"/>
        </w:rPr>
      </w:pPr>
      <w:ins w:id="5554" w:author="Author">
        <w:r w:rsidRPr="00ED1767">
          <w:rPr>
            <w:rFonts w:ascii="Times New Roman" w:eastAsia="Times New Roman" w:hAnsi="Times New Roman" w:cs="Times New Roman"/>
            <w:lang w:val="lt-LT"/>
          </w:rPr>
          <w:t>Jeigu vaistas buvo stipriai kratomas.</w:t>
        </w:r>
      </w:ins>
    </w:p>
    <w:p w14:paraId="6CE7A27B" w14:textId="77777777" w:rsidR="009C0403" w:rsidRPr="00ED1767" w:rsidRDefault="009C0403" w:rsidP="009C0403">
      <w:pPr>
        <w:widowControl/>
        <w:spacing w:after="0" w:line="240" w:lineRule="auto"/>
        <w:rPr>
          <w:ins w:id="5555" w:author="Author"/>
          <w:rFonts w:ascii="Times New Roman" w:hAnsi="Times New Roman" w:cs="Times New Roman"/>
          <w:lang w:val="lt-LT"/>
        </w:rPr>
      </w:pPr>
    </w:p>
    <w:p w14:paraId="0D5129F2" w14:textId="77777777" w:rsidR="009C0403" w:rsidRPr="00ED1767" w:rsidRDefault="009C0403" w:rsidP="009C0403">
      <w:pPr>
        <w:widowControl/>
        <w:spacing w:after="0" w:line="240" w:lineRule="auto"/>
        <w:rPr>
          <w:ins w:id="5556" w:author="Author"/>
          <w:rFonts w:ascii="Times New Roman" w:eastAsia="Times New Roman" w:hAnsi="Times New Roman" w:cs="Times New Roman"/>
          <w:lang w:val="lt-LT"/>
        </w:rPr>
      </w:pPr>
      <w:ins w:id="5557" w:author="Author">
        <w:r w:rsidRPr="00ED1767">
          <w:rPr>
            <w:rFonts w:ascii="Times New Roman" w:eastAsia="Times New Roman" w:hAnsi="Times New Roman" w:cs="Times New Roman"/>
            <w:lang w:val="lt-LT"/>
          </w:rPr>
          <w:t>Otulfi vartojamas tik vieną kartą. Švirkšt</w:t>
        </w:r>
        <w:r>
          <w:rPr>
            <w:rFonts w:ascii="Times New Roman" w:eastAsia="Times New Roman" w:hAnsi="Times New Roman" w:cs="Times New Roman"/>
            <w:lang w:val="lt-LT"/>
          </w:rPr>
          <w:t>iklyj</w:t>
        </w:r>
        <w:r w:rsidRPr="00ED1767">
          <w:rPr>
            <w:rFonts w:ascii="Times New Roman" w:eastAsia="Times New Roman" w:hAnsi="Times New Roman" w:cs="Times New Roman"/>
            <w:lang w:val="lt-LT"/>
          </w:rPr>
          <w:t>e likusį nesuvartotą vaistą reikia išmesti. Vaistų negalima išmesti į kanalizaciją arba su buitinėmis atliekomis. Kaip išmesti nereikalingus vaistus, klauskite vaistininko. Šios priemonės padės apsaugoti aplinką.</w:t>
        </w:r>
      </w:ins>
    </w:p>
    <w:p w14:paraId="7DC2D3B2" w14:textId="77777777" w:rsidR="009C0403" w:rsidRPr="00ED1767" w:rsidRDefault="009C0403" w:rsidP="009C0403">
      <w:pPr>
        <w:widowControl/>
        <w:spacing w:after="0" w:line="240" w:lineRule="auto"/>
        <w:rPr>
          <w:ins w:id="5558" w:author="Author"/>
          <w:rFonts w:ascii="Times New Roman" w:hAnsi="Times New Roman" w:cs="Times New Roman"/>
          <w:lang w:val="lt-LT"/>
        </w:rPr>
      </w:pPr>
    </w:p>
    <w:p w14:paraId="36404901" w14:textId="77777777" w:rsidR="009C0403" w:rsidRPr="00ED1767" w:rsidRDefault="009C0403" w:rsidP="009C0403">
      <w:pPr>
        <w:widowControl/>
        <w:spacing w:after="0" w:line="240" w:lineRule="auto"/>
        <w:rPr>
          <w:ins w:id="5559" w:author="Author"/>
          <w:rFonts w:ascii="Times New Roman" w:hAnsi="Times New Roman" w:cs="Times New Roman"/>
          <w:lang w:val="lt-LT"/>
        </w:rPr>
      </w:pPr>
    </w:p>
    <w:p w14:paraId="5B3D7039" w14:textId="77777777" w:rsidR="009C0403" w:rsidRPr="00ED1767" w:rsidRDefault="009C0403" w:rsidP="009C0403">
      <w:pPr>
        <w:widowControl/>
        <w:spacing w:after="0" w:line="240" w:lineRule="auto"/>
        <w:ind w:left="567" w:hanging="567"/>
        <w:rPr>
          <w:ins w:id="5560" w:author="Author"/>
          <w:rFonts w:ascii="Times New Roman" w:eastAsia="Times New Roman" w:hAnsi="Times New Roman" w:cs="Times New Roman"/>
          <w:lang w:val="lt-LT"/>
        </w:rPr>
      </w:pPr>
      <w:ins w:id="5561" w:author="Author">
        <w:r w:rsidRPr="00ED1767">
          <w:rPr>
            <w:rFonts w:ascii="Times New Roman" w:eastAsia="Times New Roman" w:hAnsi="Times New Roman" w:cs="Times New Roman"/>
            <w:b/>
            <w:bCs/>
            <w:lang w:val="lt-LT"/>
          </w:rPr>
          <w:t>6.</w:t>
        </w:r>
        <w:r w:rsidRPr="00ED1767">
          <w:rPr>
            <w:rFonts w:ascii="Times New Roman" w:eastAsia="Times New Roman" w:hAnsi="Times New Roman" w:cs="Times New Roman"/>
            <w:b/>
            <w:bCs/>
            <w:lang w:val="lt-LT"/>
          </w:rPr>
          <w:tab/>
          <w:t>Pakuotės turinys ir kita informacija</w:t>
        </w:r>
      </w:ins>
    </w:p>
    <w:p w14:paraId="5F0711C6" w14:textId="77777777" w:rsidR="009C0403" w:rsidRPr="00ED1767" w:rsidRDefault="009C0403" w:rsidP="009C0403">
      <w:pPr>
        <w:widowControl/>
        <w:spacing w:after="0" w:line="240" w:lineRule="auto"/>
        <w:rPr>
          <w:ins w:id="5562" w:author="Author"/>
          <w:rFonts w:ascii="Times New Roman" w:hAnsi="Times New Roman" w:cs="Times New Roman"/>
          <w:lang w:val="lt-LT"/>
        </w:rPr>
      </w:pPr>
    </w:p>
    <w:p w14:paraId="2D41B551" w14:textId="77777777" w:rsidR="009C0403" w:rsidRPr="00ED1767" w:rsidRDefault="009C0403" w:rsidP="009C0403">
      <w:pPr>
        <w:widowControl/>
        <w:spacing w:after="0" w:line="240" w:lineRule="auto"/>
        <w:rPr>
          <w:ins w:id="5563" w:author="Author"/>
          <w:rFonts w:ascii="Times New Roman" w:eastAsia="Times New Roman" w:hAnsi="Times New Roman" w:cs="Times New Roman"/>
          <w:lang w:val="lt-LT"/>
        </w:rPr>
      </w:pPr>
      <w:ins w:id="5564" w:author="Author">
        <w:r w:rsidRPr="00ED1767">
          <w:rPr>
            <w:rFonts w:ascii="Times New Roman" w:eastAsia="Times New Roman" w:hAnsi="Times New Roman" w:cs="Times New Roman"/>
            <w:b/>
            <w:bCs/>
            <w:lang w:val="lt-LT"/>
          </w:rPr>
          <w:t>Otulfi sudėtis</w:t>
        </w:r>
      </w:ins>
    </w:p>
    <w:p w14:paraId="4CD5BCD7" w14:textId="57A81160" w:rsidR="009C0403" w:rsidRPr="00ED1767" w:rsidRDefault="009C0403" w:rsidP="009C0403">
      <w:pPr>
        <w:pStyle w:val="ListParagraph"/>
        <w:widowControl/>
        <w:numPr>
          <w:ilvl w:val="0"/>
          <w:numId w:val="8"/>
        </w:numPr>
        <w:spacing w:after="0" w:line="240" w:lineRule="auto"/>
        <w:ind w:left="567" w:hanging="567"/>
        <w:rPr>
          <w:ins w:id="5565" w:author="Author"/>
          <w:rFonts w:ascii="Times New Roman" w:eastAsia="Times New Roman" w:hAnsi="Times New Roman" w:cs="Times New Roman"/>
          <w:lang w:val="lt-LT"/>
        </w:rPr>
      </w:pPr>
      <w:ins w:id="5566" w:author="Author">
        <w:r w:rsidRPr="00ED1767">
          <w:rPr>
            <w:rFonts w:ascii="Times New Roman" w:eastAsia="Times New Roman" w:hAnsi="Times New Roman" w:cs="Times New Roman"/>
            <w:lang w:val="lt-LT"/>
          </w:rPr>
          <w:t>Veiklioji medžiaga yra ustekinumabas. Kiekviename užpildytame švirkšt</w:t>
        </w:r>
        <w:r>
          <w:rPr>
            <w:rFonts w:ascii="Times New Roman" w:eastAsia="Times New Roman" w:hAnsi="Times New Roman" w:cs="Times New Roman"/>
            <w:lang w:val="lt-LT"/>
          </w:rPr>
          <w:t>iklyj</w:t>
        </w:r>
        <w:r w:rsidRPr="00ED1767">
          <w:rPr>
            <w:rFonts w:ascii="Times New Roman" w:eastAsia="Times New Roman" w:hAnsi="Times New Roman" w:cs="Times New Roman"/>
            <w:lang w:val="lt-LT"/>
          </w:rPr>
          <w:t xml:space="preserve">e </w:t>
        </w:r>
        <w:r w:rsidR="00384603">
          <w:rPr>
            <w:rFonts w:ascii="Times New Roman" w:eastAsia="Times New Roman" w:hAnsi="Times New Roman" w:cs="Times New Roman"/>
            <w:lang w:val="lt-LT"/>
          </w:rPr>
          <w:t>1</w:t>
        </w:r>
        <w:r w:rsidRPr="00ED1767">
          <w:rPr>
            <w:rFonts w:ascii="Times New Roman" w:eastAsia="Times New Roman" w:hAnsi="Times New Roman" w:cs="Times New Roman"/>
            <w:lang w:val="lt-LT"/>
          </w:rPr>
          <w:t xml:space="preserve"> ml yra </w:t>
        </w:r>
        <w:r w:rsidR="00384603">
          <w:rPr>
            <w:rFonts w:ascii="Times New Roman" w:eastAsia="Times New Roman" w:hAnsi="Times New Roman" w:cs="Times New Roman"/>
            <w:lang w:val="lt-LT"/>
          </w:rPr>
          <w:t>90</w:t>
        </w:r>
        <w:r w:rsidRPr="00ED1767">
          <w:rPr>
            <w:rFonts w:ascii="Times New Roman" w:eastAsia="Times New Roman" w:hAnsi="Times New Roman" w:cs="Times New Roman"/>
            <w:lang w:val="lt-LT"/>
          </w:rPr>
          <w:t> mg ustekinumabo.</w:t>
        </w:r>
      </w:ins>
    </w:p>
    <w:p w14:paraId="3EBA6AD5" w14:textId="77777777" w:rsidR="009C0403" w:rsidRPr="00ED1767" w:rsidRDefault="009C0403" w:rsidP="009C0403">
      <w:pPr>
        <w:pStyle w:val="ListParagraph"/>
        <w:widowControl/>
        <w:numPr>
          <w:ilvl w:val="0"/>
          <w:numId w:val="8"/>
        </w:numPr>
        <w:spacing w:after="0" w:line="240" w:lineRule="auto"/>
        <w:ind w:left="567" w:hanging="567"/>
        <w:rPr>
          <w:ins w:id="5567" w:author="Author"/>
          <w:rFonts w:ascii="Times New Roman" w:eastAsia="Times New Roman" w:hAnsi="Times New Roman" w:cs="Times New Roman"/>
          <w:lang w:val="lt-LT"/>
        </w:rPr>
      </w:pPr>
      <w:ins w:id="5568" w:author="Author">
        <w:r w:rsidRPr="00ED1767">
          <w:rPr>
            <w:rFonts w:ascii="Times New Roman" w:eastAsia="Times New Roman" w:hAnsi="Times New Roman" w:cs="Times New Roman"/>
            <w:lang w:val="lt-LT"/>
          </w:rPr>
          <w:t>Pagalbinės medžiagos yra L-histidinas, polisorbatas 80 (E433), sacharozė, injekcinis vanduo ir vandenilio chlorido rūgštis (pH koreguoti).</w:t>
        </w:r>
      </w:ins>
    </w:p>
    <w:p w14:paraId="10A14858" w14:textId="77777777" w:rsidR="009C0403" w:rsidRPr="00ED1767" w:rsidRDefault="009C0403" w:rsidP="009C0403">
      <w:pPr>
        <w:widowControl/>
        <w:spacing w:after="0" w:line="240" w:lineRule="auto"/>
        <w:rPr>
          <w:ins w:id="5569" w:author="Author"/>
          <w:rFonts w:ascii="Times New Roman" w:hAnsi="Times New Roman" w:cs="Times New Roman"/>
          <w:lang w:val="lt-LT"/>
        </w:rPr>
      </w:pPr>
    </w:p>
    <w:p w14:paraId="16611F14" w14:textId="77777777" w:rsidR="009C0403" w:rsidRPr="00ED1767" w:rsidRDefault="009C0403" w:rsidP="009C0403">
      <w:pPr>
        <w:widowControl/>
        <w:spacing w:after="0" w:line="240" w:lineRule="auto"/>
        <w:rPr>
          <w:ins w:id="5570" w:author="Author"/>
          <w:rFonts w:ascii="Times New Roman" w:eastAsia="Times New Roman" w:hAnsi="Times New Roman" w:cs="Times New Roman"/>
          <w:lang w:val="lt-LT"/>
        </w:rPr>
      </w:pPr>
      <w:ins w:id="5571" w:author="Author">
        <w:r w:rsidRPr="00ED1767">
          <w:rPr>
            <w:rFonts w:ascii="Times New Roman" w:eastAsia="Times New Roman" w:hAnsi="Times New Roman" w:cs="Times New Roman"/>
            <w:b/>
            <w:bCs/>
            <w:lang w:val="lt-LT"/>
          </w:rPr>
          <w:lastRenderedPageBreak/>
          <w:t>Otulfi išvaizda ir kiekis pakuotėje</w:t>
        </w:r>
      </w:ins>
    </w:p>
    <w:p w14:paraId="26F20434" w14:textId="2FCBF707" w:rsidR="009C0403" w:rsidRPr="00ED1767" w:rsidRDefault="009C0403" w:rsidP="009C0403">
      <w:pPr>
        <w:widowControl/>
        <w:spacing w:after="0" w:line="240" w:lineRule="auto"/>
        <w:rPr>
          <w:ins w:id="5572" w:author="Author"/>
          <w:rFonts w:ascii="Times New Roman" w:eastAsia="Times New Roman" w:hAnsi="Times New Roman" w:cs="Times New Roman"/>
          <w:lang w:val="lt-LT"/>
        </w:rPr>
      </w:pPr>
      <w:ins w:id="5573" w:author="Author">
        <w:r w:rsidRPr="00ED1767">
          <w:rPr>
            <w:rFonts w:ascii="Times New Roman" w:eastAsia="Times New Roman" w:hAnsi="Times New Roman" w:cs="Times New Roman"/>
            <w:lang w:val="lt-LT"/>
          </w:rPr>
          <w:t>Otulfi yra skaidrus, bespalvis ar rusvai gelsvas injekcinis tirpalas. Viena vienkartinė vaisto dozė yra 1 ml talpos užpildytame stiklo švirkšt</w:t>
        </w:r>
        <w:r w:rsidR="001C2E93">
          <w:rPr>
            <w:rFonts w:ascii="Times New Roman" w:eastAsia="Times New Roman" w:hAnsi="Times New Roman" w:cs="Times New Roman"/>
            <w:lang w:val="lt-LT"/>
          </w:rPr>
          <w:t>iklyje</w:t>
        </w:r>
        <w:del w:id="5574" w:author="Author">
          <w:r w:rsidRPr="00ED1767" w:rsidDel="001C2E93">
            <w:rPr>
              <w:rFonts w:ascii="Times New Roman" w:eastAsia="Times New Roman" w:hAnsi="Times New Roman" w:cs="Times New Roman"/>
              <w:lang w:val="lt-LT"/>
            </w:rPr>
            <w:delText>e</w:delText>
          </w:r>
        </w:del>
        <w:r w:rsidRPr="00ED1767">
          <w:rPr>
            <w:rFonts w:ascii="Times New Roman" w:eastAsia="Times New Roman" w:hAnsi="Times New Roman" w:cs="Times New Roman"/>
            <w:lang w:val="lt-LT"/>
          </w:rPr>
          <w:t>, kartono dėžutėje. Kiekviename užpildytame švirkšt</w:t>
        </w:r>
        <w:r>
          <w:rPr>
            <w:rFonts w:ascii="Times New Roman" w:eastAsia="Times New Roman" w:hAnsi="Times New Roman" w:cs="Times New Roman"/>
            <w:lang w:val="lt-LT"/>
          </w:rPr>
          <w:t>iklyj</w:t>
        </w:r>
        <w:r w:rsidRPr="00ED1767">
          <w:rPr>
            <w:rFonts w:ascii="Times New Roman" w:eastAsia="Times New Roman" w:hAnsi="Times New Roman" w:cs="Times New Roman"/>
            <w:lang w:val="lt-LT"/>
          </w:rPr>
          <w:t xml:space="preserve">e yra </w:t>
        </w:r>
        <w:r w:rsidR="00384603">
          <w:rPr>
            <w:rFonts w:ascii="Times New Roman" w:eastAsia="Times New Roman" w:hAnsi="Times New Roman" w:cs="Times New Roman"/>
            <w:lang w:val="lt-LT"/>
          </w:rPr>
          <w:t>1</w:t>
        </w:r>
        <w:r w:rsidRPr="00ED1767">
          <w:rPr>
            <w:rFonts w:ascii="Times New Roman" w:eastAsia="Times New Roman" w:hAnsi="Times New Roman" w:cs="Times New Roman"/>
            <w:lang w:val="lt-LT"/>
          </w:rPr>
          <w:t xml:space="preserve"> ml injekcinio tirpalo, kuriame yra </w:t>
        </w:r>
        <w:r w:rsidR="00384603">
          <w:rPr>
            <w:rFonts w:ascii="Times New Roman" w:eastAsia="Times New Roman" w:hAnsi="Times New Roman" w:cs="Times New Roman"/>
            <w:lang w:val="lt-LT"/>
          </w:rPr>
          <w:t>90</w:t>
        </w:r>
        <w:r w:rsidRPr="00ED1767">
          <w:rPr>
            <w:rFonts w:ascii="Times New Roman" w:eastAsia="Times New Roman" w:hAnsi="Times New Roman" w:cs="Times New Roman"/>
            <w:lang w:val="lt-LT"/>
          </w:rPr>
          <w:t> mg ustekinumabo.</w:t>
        </w:r>
      </w:ins>
    </w:p>
    <w:p w14:paraId="2D9812BD" w14:textId="77777777" w:rsidR="009C0403" w:rsidRPr="00ED1767" w:rsidRDefault="009C0403" w:rsidP="009C0403">
      <w:pPr>
        <w:widowControl/>
        <w:spacing w:after="0" w:line="240" w:lineRule="auto"/>
        <w:rPr>
          <w:ins w:id="5575" w:author="Author"/>
          <w:rFonts w:ascii="Times New Roman" w:hAnsi="Times New Roman" w:cs="Times New Roman"/>
          <w:lang w:val="lt-LT"/>
        </w:rPr>
      </w:pPr>
    </w:p>
    <w:p w14:paraId="3E1399F4" w14:textId="77777777" w:rsidR="009C0403" w:rsidRPr="00ED1767" w:rsidRDefault="009C0403" w:rsidP="009C0403">
      <w:pPr>
        <w:widowControl/>
        <w:spacing w:after="0" w:line="240" w:lineRule="auto"/>
        <w:rPr>
          <w:ins w:id="5576" w:author="Author"/>
          <w:rFonts w:ascii="Times New Roman" w:eastAsia="Times New Roman" w:hAnsi="Times New Roman" w:cs="Times New Roman"/>
          <w:lang w:val="lt-LT"/>
        </w:rPr>
      </w:pPr>
      <w:ins w:id="5577" w:author="Author">
        <w:r w:rsidRPr="00ED1767">
          <w:rPr>
            <w:rFonts w:ascii="Times New Roman" w:eastAsia="Times New Roman" w:hAnsi="Times New Roman" w:cs="Times New Roman"/>
            <w:b/>
            <w:bCs/>
            <w:lang w:val="lt-LT"/>
          </w:rPr>
          <w:t>Registruotojas</w:t>
        </w:r>
      </w:ins>
    </w:p>
    <w:p w14:paraId="1105EF73" w14:textId="77777777" w:rsidR="009C0403" w:rsidRPr="00ED1767" w:rsidRDefault="009C0403" w:rsidP="009C0403">
      <w:pPr>
        <w:widowControl/>
        <w:spacing w:after="0" w:line="240" w:lineRule="auto"/>
        <w:rPr>
          <w:ins w:id="5578" w:author="Author"/>
          <w:rFonts w:ascii="Times New Roman" w:eastAsia="Times New Roman" w:hAnsi="Times New Roman" w:cs="Times New Roman"/>
          <w:lang w:val="lt-LT"/>
        </w:rPr>
      </w:pPr>
      <w:ins w:id="5579" w:author="Author">
        <w:r w:rsidRPr="00ED1767">
          <w:rPr>
            <w:rFonts w:ascii="Times New Roman" w:eastAsia="Times New Roman" w:hAnsi="Times New Roman" w:cs="Times New Roman"/>
            <w:lang w:val="lt-LT"/>
          </w:rPr>
          <w:t>Fresenius Kabi Deutschland GmbH</w:t>
        </w:r>
      </w:ins>
    </w:p>
    <w:p w14:paraId="2BBFBF08" w14:textId="77777777" w:rsidR="009C0403" w:rsidRPr="00ED1767" w:rsidRDefault="009C0403" w:rsidP="009C0403">
      <w:pPr>
        <w:widowControl/>
        <w:spacing w:after="0" w:line="240" w:lineRule="auto"/>
        <w:rPr>
          <w:ins w:id="5580" w:author="Author"/>
          <w:rFonts w:ascii="Times New Roman" w:eastAsia="Times New Roman" w:hAnsi="Times New Roman" w:cs="Times New Roman"/>
          <w:lang w:val="lt-LT"/>
        </w:rPr>
      </w:pPr>
      <w:ins w:id="5581" w:author="Author">
        <w:r w:rsidRPr="00ED1767">
          <w:rPr>
            <w:rFonts w:ascii="Times New Roman" w:eastAsia="Times New Roman" w:hAnsi="Times New Roman" w:cs="Times New Roman"/>
            <w:lang w:val="lt-LT"/>
          </w:rPr>
          <w:t>Else-Kroener-Strasse 1</w:t>
        </w:r>
      </w:ins>
    </w:p>
    <w:p w14:paraId="76106ED8" w14:textId="77777777" w:rsidR="009C0403" w:rsidRPr="00ED1767" w:rsidRDefault="009C0403" w:rsidP="009C0403">
      <w:pPr>
        <w:widowControl/>
        <w:spacing w:after="0" w:line="240" w:lineRule="auto"/>
        <w:rPr>
          <w:ins w:id="5582" w:author="Author"/>
          <w:rFonts w:ascii="Times New Roman" w:eastAsia="Times New Roman" w:hAnsi="Times New Roman" w:cs="Times New Roman"/>
          <w:lang w:val="lt-LT"/>
        </w:rPr>
      </w:pPr>
      <w:ins w:id="5583" w:author="Author">
        <w:r w:rsidRPr="00ED1767">
          <w:rPr>
            <w:rFonts w:ascii="Times New Roman" w:eastAsia="Times New Roman" w:hAnsi="Times New Roman" w:cs="Times New Roman"/>
            <w:lang w:val="lt-LT"/>
          </w:rPr>
          <w:t>61352 Bad Homburg v.d.Hoehe</w:t>
        </w:r>
      </w:ins>
    </w:p>
    <w:p w14:paraId="6F79459C" w14:textId="77777777" w:rsidR="009C0403" w:rsidRPr="00ED1767" w:rsidRDefault="009C0403" w:rsidP="009C0403">
      <w:pPr>
        <w:widowControl/>
        <w:spacing w:after="0" w:line="240" w:lineRule="auto"/>
        <w:rPr>
          <w:ins w:id="5584" w:author="Author"/>
          <w:rFonts w:ascii="Times New Roman" w:eastAsia="Times New Roman" w:hAnsi="Times New Roman" w:cs="Times New Roman"/>
          <w:lang w:val="lt-LT"/>
        </w:rPr>
      </w:pPr>
      <w:ins w:id="5585" w:author="Author">
        <w:r w:rsidRPr="00ED1767">
          <w:rPr>
            <w:rFonts w:ascii="Times New Roman" w:eastAsia="Times New Roman" w:hAnsi="Times New Roman" w:cs="Times New Roman"/>
            <w:lang w:val="lt-LT"/>
          </w:rPr>
          <w:t>Vokietija</w:t>
        </w:r>
      </w:ins>
    </w:p>
    <w:p w14:paraId="1A70564E" w14:textId="77777777" w:rsidR="009C0403" w:rsidRPr="00ED1767" w:rsidRDefault="009C0403" w:rsidP="009C0403">
      <w:pPr>
        <w:widowControl/>
        <w:spacing w:after="0" w:line="240" w:lineRule="auto"/>
        <w:rPr>
          <w:ins w:id="5586" w:author="Author"/>
          <w:rFonts w:ascii="Times New Roman" w:hAnsi="Times New Roman" w:cs="Times New Roman"/>
          <w:lang w:val="lt-LT"/>
        </w:rPr>
      </w:pPr>
    </w:p>
    <w:p w14:paraId="62AB9FB6" w14:textId="77777777" w:rsidR="009C0403" w:rsidRPr="00ED1767" w:rsidRDefault="009C0403" w:rsidP="009C0403">
      <w:pPr>
        <w:keepNext/>
        <w:keepLines/>
        <w:widowControl/>
        <w:spacing w:after="0" w:line="240" w:lineRule="auto"/>
        <w:rPr>
          <w:ins w:id="5587" w:author="Author"/>
          <w:rFonts w:ascii="Times New Roman" w:eastAsia="Times New Roman" w:hAnsi="Times New Roman" w:cs="Times New Roman"/>
          <w:lang w:val="lt-LT"/>
        </w:rPr>
      </w:pPr>
      <w:ins w:id="5588" w:author="Author">
        <w:r w:rsidRPr="00ED1767">
          <w:rPr>
            <w:rFonts w:ascii="Times New Roman" w:eastAsia="Times New Roman" w:hAnsi="Times New Roman" w:cs="Times New Roman"/>
            <w:b/>
            <w:bCs/>
            <w:lang w:val="lt-LT"/>
          </w:rPr>
          <w:t>Gamintojas</w:t>
        </w:r>
      </w:ins>
    </w:p>
    <w:p w14:paraId="6D1AFDDA" w14:textId="77777777" w:rsidR="009C0403" w:rsidRPr="00ED1767" w:rsidRDefault="009C0403" w:rsidP="009C0403">
      <w:pPr>
        <w:pStyle w:val="BodyText"/>
        <w:keepNext/>
        <w:keepLines/>
        <w:rPr>
          <w:ins w:id="5589" w:author="Author"/>
          <w:lang w:val="lt-LT"/>
        </w:rPr>
      </w:pPr>
      <w:ins w:id="5590" w:author="Author">
        <w:r w:rsidRPr="00ED1767">
          <w:rPr>
            <w:lang w:val="lt-LT"/>
          </w:rPr>
          <w:t>Fresenius Kabi Austria GmbH</w:t>
        </w:r>
      </w:ins>
    </w:p>
    <w:p w14:paraId="3F899440" w14:textId="77777777" w:rsidR="009C0403" w:rsidRPr="00ED1767" w:rsidRDefault="009C0403" w:rsidP="009C0403">
      <w:pPr>
        <w:pStyle w:val="BodyText"/>
        <w:rPr>
          <w:ins w:id="5591" w:author="Author"/>
          <w:lang w:val="lt-LT"/>
        </w:rPr>
      </w:pPr>
      <w:ins w:id="5592" w:author="Author">
        <w:r w:rsidRPr="00ED1767">
          <w:rPr>
            <w:lang w:val="lt-LT"/>
          </w:rPr>
          <w:t>Hafnerstraße 36</w:t>
        </w:r>
      </w:ins>
    </w:p>
    <w:p w14:paraId="1C091F10" w14:textId="77777777" w:rsidR="009C0403" w:rsidRPr="007A681F" w:rsidRDefault="009C0403" w:rsidP="009C0403">
      <w:pPr>
        <w:pStyle w:val="BodyText"/>
        <w:rPr>
          <w:ins w:id="5593" w:author="Author"/>
          <w:lang w:val="lt-LT"/>
          <w:rPrChange w:id="5594" w:author="Author">
            <w:rPr>
              <w:ins w:id="5595" w:author="Author"/>
              <w:lang w:val="en-GB"/>
            </w:rPr>
          </w:rPrChange>
        </w:rPr>
      </w:pPr>
      <w:ins w:id="5596" w:author="Author">
        <w:r w:rsidRPr="00ED1767">
          <w:rPr>
            <w:lang w:val="lt-LT"/>
          </w:rPr>
          <w:t>8055 Graz</w:t>
        </w:r>
      </w:ins>
    </w:p>
    <w:p w14:paraId="24F96B0D" w14:textId="77777777" w:rsidR="009C0403" w:rsidRPr="00ED1767" w:rsidRDefault="009C0403" w:rsidP="009C0403">
      <w:pPr>
        <w:pStyle w:val="BodyText"/>
        <w:rPr>
          <w:ins w:id="5597" w:author="Author"/>
          <w:lang w:val="lt-LT"/>
        </w:rPr>
      </w:pPr>
      <w:ins w:id="5598" w:author="Author">
        <w:r w:rsidRPr="00ED1767">
          <w:rPr>
            <w:lang w:val="lt-LT"/>
          </w:rPr>
          <w:t>Austrija</w:t>
        </w:r>
      </w:ins>
    </w:p>
    <w:p w14:paraId="0F8C9B15" w14:textId="77777777" w:rsidR="009C0403" w:rsidRPr="00ED1767" w:rsidRDefault="009C0403" w:rsidP="009C0403">
      <w:pPr>
        <w:widowControl/>
        <w:spacing w:after="0" w:line="240" w:lineRule="auto"/>
        <w:rPr>
          <w:ins w:id="5599" w:author="Author"/>
          <w:rFonts w:ascii="Times New Roman" w:hAnsi="Times New Roman" w:cs="Times New Roman"/>
          <w:lang w:val="lt-LT"/>
        </w:rPr>
      </w:pPr>
    </w:p>
    <w:p w14:paraId="20262170" w14:textId="77777777" w:rsidR="009C0403" w:rsidRPr="00ED1767" w:rsidRDefault="009C0403" w:rsidP="009C0403">
      <w:pPr>
        <w:widowControl/>
        <w:spacing w:after="0" w:line="240" w:lineRule="auto"/>
        <w:rPr>
          <w:ins w:id="5600" w:author="Author"/>
          <w:rFonts w:ascii="Times New Roman" w:eastAsia="Times New Roman" w:hAnsi="Times New Roman" w:cs="Times New Roman"/>
          <w:lang w:val="lt-LT"/>
        </w:rPr>
      </w:pPr>
      <w:ins w:id="5601" w:author="Author">
        <w:r w:rsidRPr="00ED1767">
          <w:rPr>
            <w:rFonts w:ascii="Times New Roman" w:eastAsia="Times New Roman" w:hAnsi="Times New Roman" w:cs="Times New Roman"/>
            <w:b/>
            <w:bCs/>
            <w:lang w:val="lt-LT"/>
          </w:rPr>
          <w:t>Šis pakuotės lapelis paskutinį kartą peržiūrėtas</w:t>
        </w:r>
      </w:ins>
    </w:p>
    <w:p w14:paraId="71DD90FD" w14:textId="77777777" w:rsidR="009C0403" w:rsidRPr="00ED1767" w:rsidRDefault="009C0403" w:rsidP="009C0403">
      <w:pPr>
        <w:widowControl/>
        <w:spacing w:after="0" w:line="240" w:lineRule="auto"/>
        <w:rPr>
          <w:ins w:id="5602" w:author="Author"/>
          <w:rFonts w:ascii="Times New Roman" w:hAnsi="Times New Roman" w:cs="Times New Roman"/>
          <w:lang w:val="lt-LT"/>
        </w:rPr>
      </w:pPr>
    </w:p>
    <w:p w14:paraId="5C1028CD" w14:textId="77777777" w:rsidR="009C0403" w:rsidRDefault="009C0403" w:rsidP="009C0403">
      <w:pPr>
        <w:widowControl/>
        <w:spacing w:after="0" w:line="240" w:lineRule="auto"/>
        <w:rPr>
          <w:ins w:id="5603" w:author="Author"/>
          <w:rFonts w:ascii="Times New Roman" w:eastAsia="Times New Roman" w:hAnsi="Times New Roman" w:cs="Times New Roman"/>
          <w:lang w:val="lt-LT"/>
        </w:rPr>
      </w:pPr>
      <w:ins w:id="5604" w:author="Author">
        <w:r w:rsidRPr="00ED1767">
          <w:rPr>
            <w:rFonts w:ascii="Times New Roman" w:eastAsia="Times New Roman" w:hAnsi="Times New Roman" w:cs="Times New Roman"/>
            <w:lang w:val="lt-LT"/>
          </w:rPr>
          <w:t>Išsami informacija apie šį vaistą pateikiama Europos vaistų agentūros tinklalapyje</w:t>
        </w:r>
        <w:r>
          <w:fldChar w:fldCharType="begin"/>
        </w:r>
        <w:r w:rsidRPr="007A681F">
          <w:rPr>
            <w:lang w:val="lt-LT"/>
            <w:rPrChange w:id="5605" w:author="Author">
              <w:rPr/>
            </w:rPrChange>
          </w:rPr>
          <w:instrText xml:space="preserve"> HYPERLINK "http://www.ema.europa.eu/" \h </w:instrText>
        </w:r>
        <w:r>
          <w:fldChar w:fldCharType="separate"/>
        </w:r>
        <w:r w:rsidRPr="00ED1767">
          <w:rPr>
            <w:rFonts w:ascii="Times New Roman" w:eastAsia="Times New Roman" w:hAnsi="Times New Roman" w:cs="Times New Roman"/>
            <w:lang w:val="lt-LT"/>
          </w:rPr>
          <w:t xml:space="preserve"> </w:t>
        </w:r>
        <w:r>
          <w:fldChar w:fldCharType="begin"/>
        </w:r>
        <w:r w:rsidRPr="007A681F">
          <w:rPr>
            <w:lang w:val="lt-LT"/>
            <w:rPrChange w:id="5606" w:author="Author">
              <w:rPr/>
            </w:rPrChange>
          </w:rPr>
          <w:instrText xml:space="preserve"> HYPERLINK "https://www.ema.europa.eu/" </w:instrText>
        </w:r>
        <w:r>
          <w:fldChar w:fldCharType="separate"/>
        </w:r>
        <w:r w:rsidRPr="00ED1767">
          <w:rPr>
            <w:rFonts w:ascii="Times New Roman" w:eastAsia="Times New Roman" w:hAnsi="Times New Roman" w:cs="Times New Roman"/>
            <w:color w:val="0000FF"/>
            <w:u w:val="single"/>
            <w:lang w:val="lt-LT" w:eastAsia="lt-LT"/>
          </w:rPr>
          <w:t>https://www.ema.europa.eu</w:t>
        </w:r>
        <w:r>
          <w:rPr>
            <w:rFonts w:ascii="Times New Roman" w:eastAsia="Times New Roman" w:hAnsi="Times New Roman" w:cs="Times New Roman"/>
            <w:color w:val="0000FF"/>
            <w:u w:val="single"/>
            <w:lang w:val="lt-LT" w:eastAsia="lt-LT"/>
          </w:rPr>
          <w:fldChar w:fldCharType="end"/>
        </w:r>
        <w:r w:rsidRPr="00ED1767">
          <w:rPr>
            <w:rFonts w:ascii="Times New Roman" w:eastAsia="Times New Roman" w:hAnsi="Times New Roman" w:cs="Times New Roman"/>
            <w:lang w:val="lt-LT"/>
          </w:rPr>
          <w:t>.</w:t>
        </w:r>
        <w:r>
          <w:rPr>
            <w:rFonts w:ascii="Times New Roman" w:eastAsia="Times New Roman" w:hAnsi="Times New Roman" w:cs="Times New Roman"/>
            <w:lang w:val="lt-LT"/>
          </w:rPr>
          <w:fldChar w:fldCharType="end"/>
        </w:r>
      </w:ins>
    </w:p>
    <w:p w14:paraId="72FA3A14" w14:textId="77777777" w:rsidR="009C0403" w:rsidRDefault="009C0403" w:rsidP="009C0403">
      <w:pPr>
        <w:rPr>
          <w:ins w:id="5607" w:author="Author"/>
          <w:rFonts w:ascii="Times New Roman" w:eastAsia="Times New Roman" w:hAnsi="Times New Roman" w:cs="Times New Roman"/>
          <w:lang w:val="lt-LT"/>
        </w:rPr>
      </w:pPr>
      <w:ins w:id="5608" w:author="Author">
        <w:r>
          <w:rPr>
            <w:rFonts w:ascii="Times New Roman" w:eastAsia="Times New Roman" w:hAnsi="Times New Roman" w:cs="Times New Roman"/>
            <w:lang w:val="lt-LT"/>
          </w:rPr>
          <w:br w:type="page"/>
        </w:r>
      </w:ins>
    </w:p>
    <w:p w14:paraId="1A18F21C" w14:textId="77777777" w:rsidR="009C0403" w:rsidRPr="00ED1767" w:rsidRDefault="009C0403" w:rsidP="009C0403">
      <w:pPr>
        <w:widowControl/>
        <w:spacing w:after="0" w:line="240" w:lineRule="auto"/>
        <w:jc w:val="center"/>
        <w:rPr>
          <w:ins w:id="5609" w:author="Author"/>
          <w:rFonts w:ascii="Times New Roman" w:eastAsia="Times New Roman" w:hAnsi="Times New Roman" w:cs="Times New Roman"/>
          <w:lang w:val="lt-LT"/>
        </w:rPr>
      </w:pPr>
      <w:ins w:id="5610" w:author="Author">
        <w:r w:rsidRPr="00ED1767">
          <w:rPr>
            <w:rFonts w:ascii="Times New Roman" w:eastAsia="Times New Roman" w:hAnsi="Times New Roman" w:cs="Times New Roman"/>
            <w:b/>
            <w:bCs/>
            <w:lang w:val="lt-LT"/>
          </w:rPr>
          <w:lastRenderedPageBreak/>
          <w:t>Vartojimo instrukcija</w:t>
        </w:r>
      </w:ins>
    </w:p>
    <w:p w14:paraId="4A0CD591" w14:textId="77777777" w:rsidR="009C0403" w:rsidRDefault="009C0403" w:rsidP="009C0403">
      <w:pPr>
        <w:widowControl/>
        <w:spacing w:after="0" w:line="240" w:lineRule="auto"/>
        <w:jc w:val="center"/>
        <w:rPr>
          <w:ins w:id="5611" w:author="Author"/>
          <w:rFonts w:ascii="Times New Roman" w:eastAsia="Times New Roman" w:hAnsi="Times New Roman" w:cs="Times New Roman"/>
          <w:b/>
          <w:bCs/>
          <w:lang w:val="lt-LT"/>
        </w:rPr>
      </w:pPr>
      <w:ins w:id="5612" w:author="Author">
        <w:r w:rsidRPr="008B552F">
          <w:rPr>
            <w:rFonts w:ascii="Times New Roman" w:eastAsia="Times New Roman" w:hAnsi="Times New Roman" w:cs="Times New Roman"/>
            <w:b/>
            <w:bCs/>
            <w:lang w:val="lt-LT"/>
          </w:rPr>
          <w:t>OTULFI</w:t>
        </w:r>
      </w:ins>
    </w:p>
    <w:p w14:paraId="6969FAC2" w14:textId="77777777" w:rsidR="009C0403" w:rsidRDefault="009C0403" w:rsidP="009C0403">
      <w:pPr>
        <w:widowControl/>
        <w:spacing w:after="0" w:line="240" w:lineRule="auto"/>
        <w:jc w:val="center"/>
        <w:rPr>
          <w:ins w:id="5613" w:author="Author"/>
          <w:rFonts w:ascii="Times New Roman" w:eastAsia="Times New Roman" w:hAnsi="Times New Roman" w:cs="Times New Roman"/>
          <w:lang w:val="lt-LT"/>
        </w:rPr>
      </w:pPr>
      <w:ins w:id="5614" w:author="Author">
        <w:r w:rsidRPr="008B552F">
          <w:rPr>
            <w:rFonts w:ascii="Times New Roman" w:eastAsia="Times New Roman" w:hAnsi="Times New Roman" w:cs="Times New Roman"/>
            <w:lang w:val="lt-LT"/>
          </w:rPr>
          <w:t>(ustekinumabas)</w:t>
        </w:r>
      </w:ins>
    </w:p>
    <w:p w14:paraId="21C5D193" w14:textId="07937544" w:rsidR="009C0403" w:rsidRDefault="00384603" w:rsidP="009C0403">
      <w:pPr>
        <w:widowControl/>
        <w:spacing w:after="0" w:line="240" w:lineRule="auto"/>
        <w:jc w:val="center"/>
        <w:rPr>
          <w:ins w:id="5615" w:author="Author"/>
          <w:rFonts w:ascii="Times New Roman" w:eastAsia="Times New Roman" w:hAnsi="Times New Roman" w:cs="Times New Roman"/>
          <w:lang w:val="lt-LT"/>
        </w:rPr>
      </w:pPr>
      <w:ins w:id="5616" w:author="Author">
        <w:r>
          <w:rPr>
            <w:rFonts w:ascii="Times New Roman" w:eastAsia="Times New Roman" w:hAnsi="Times New Roman" w:cs="Times New Roman"/>
            <w:lang w:val="lt-LT"/>
          </w:rPr>
          <w:t>90</w:t>
        </w:r>
        <w:r w:rsidR="009C0403" w:rsidRPr="008B552F">
          <w:rPr>
            <w:rFonts w:ascii="Times New Roman" w:eastAsia="Times New Roman" w:hAnsi="Times New Roman" w:cs="Times New Roman"/>
            <w:lang w:val="lt-LT"/>
          </w:rPr>
          <w:t> mg injekcinis tirpalas užpildytame švirkšt</w:t>
        </w:r>
        <w:r w:rsidR="009C0403">
          <w:rPr>
            <w:rFonts w:ascii="Times New Roman" w:eastAsia="Times New Roman" w:hAnsi="Times New Roman" w:cs="Times New Roman"/>
            <w:lang w:val="lt-LT"/>
          </w:rPr>
          <w:t>iklyje</w:t>
        </w:r>
      </w:ins>
    </w:p>
    <w:p w14:paraId="3D05B9DD" w14:textId="77777777" w:rsidR="009C0403" w:rsidRDefault="009C0403" w:rsidP="009C0403">
      <w:pPr>
        <w:widowControl/>
        <w:spacing w:after="0" w:line="240" w:lineRule="auto"/>
        <w:jc w:val="center"/>
        <w:rPr>
          <w:ins w:id="5617" w:author="Author"/>
          <w:rFonts w:ascii="Times New Roman" w:eastAsia="Times New Roman" w:hAnsi="Times New Roman" w:cs="Times New Roman"/>
          <w:lang w:val="lt-LT"/>
        </w:rPr>
      </w:pPr>
    </w:p>
    <w:p w14:paraId="1FB81560" w14:textId="64EBD70C" w:rsidR="009C0403" w:rsidRPr="004752E6" w:rsidRDefault="009C0403" w:rsidP="009C0403">
      <w:pPr>
        <w:widowControl/>
        <w:spacing w:after="0" w:line="240" w:lineRule="auto"/>
        <w:jc w:val="both"/>
        <w:rPr>
          <w:ins w:id="5618" w:author="Author"/>
          <w:rFonts w:ascii="Times New Roman" w:eastAsia="Times New Roman" w:hAnsi="Times New Roman" w:cs="Times New Roman"/>
          <w:lang w:val="lt-LT"/>
        </w:rPr>
      </w:pPr>
      <w:ins w:id="5619" w:author="Author">
        <w:r>
          <w:rPr>
            <w:rFonts w:ascii="Times New Roman" w:eastAsia="Times New Roman" w:hAnsi="Times New Roman" w:cs="Times New Roman"/>
            <w:lang w:val="lt-LT"/>
          </w:rPr>
          <w:t xml:space="preserve">Šioje vartojimo instrukcijoje pateikiama informacija apie tai, kaip suleisti OTULFI, naudojant </w:t>
        </w:r>
        <w:r w:rsidR="00384603">
          <w:rPr>
            <w:rFonts w:ascii="Times New Roman" w:eastAsia="Times New Roman" w:hAnsi="Times New Roman" w:cs="Times New Roman"/>
            <w:lang w:val="lt-LT"/>
          </w:rPr>
          <w:t>90</w:t>
        </w:r>
        <w:r>
          <w:rPr>
            <w:rFonts w:ascii="Times New Roman" w:eastAsia="Times New Roman" w:hAnsi="Times New Roman" w:cs="Times New Roman"/>
            <w:lang w:val="lt-LT"/>
          </w:rPr>
          <w:t> mg/</w:t>
        </w:r>
        <w:r w:rsidR="00384603">
          <w:rPr>
            <w:rFonts w:ascii="Times New Roman" w:eastAsia="Times New Roman" w:hAnsi="Times New Roman" w:cs="Times New Roman"/>
            <w:lang w:val="lt-LT"/>
          </w:rPr>
          <w:t>1</w:t>
        </w:r>
        <w:r>
          <w:rPr>
            <w:rFonts w:ascii="Times New Roman" w:eastAsia="Times New Roman" w:hAnsi="Times New Roman" w:cs="Times New Roman"/>
            <w:lang w:val="lt-LT"/>
          </w:rPr>
          <w:t> ml vienkartinės dozės užpildytą švirkštiklį (OTULFI užpildytą švirkštiklį).</w:t>
        </w:r>
      </w:ins>
    </w:p>
    <w:p w14:paraId="7418BF4A" w14:textId="77777777" w:rsidR="009C0403" w:rsidRPr="004752E6" w:rsidRDefault="009C0403" w:rsidP="009C0403">
      <w:pPr>
        <w:widowControl/>
        <w:spacing w:after="0" w:line="240" w:lineRule="auto"/>
        <w:jc w:val="center"/>
        <w:rPr>
          <w:ins w:id="5620" w:author="Author"/>
          <w:rFonts w:ascii="Times New Roman" w:eastAsia="Times New Roman" w:hAnsi="Times New Roman" w:cs="Times New Roman"/>
          <w:lang w:val="lt-LT"/>
        </w:rPr>
      </w:pPr>
    </w:p>
    <w:p w14:paraId="746F7BA8" w14:textId="0A6347EC" w:rsidR="009C0403" w:rsidRDefault="009C0403" w:rsidP="009C0403">
      <w:pPr>
        <w:widowControl/>
        <w:spacing w:after="0" w:line="240" w:lineRule="auto"/>
        <w:rPr>
          <w:ins w:id="5621" w:author="Author"/>
          <w:rFonts w:ascii="Times New Roman" w:eastAsia="Times New Roman" w:hAnsi="Times New Roman" w:cs="Times New Roman"/>
          <w:lang w:val="lt-LT"/>
        </w:rPr>
      </w:pPr>
      <w:ins w:id="5622" w:author="Author">
        <w:r>
          <w:rPr>
            <w:rFonts w:ascii="Times New Roman" w:eastAsia="Times New Roman" w:hAnsi="Times New Roman" w:cs="Times New Roman"/>
            <w:lang w:val="lt-LT"/>
          </w:rPr>
          <w:t>Prieš vartodami OTULFI užpildytą švirkštiklį</w:t>
        </w:r>
        <w:r w:rsidR="00384603">
          <w:rPr>
            <w:rFonts w:ascii="Times New Roman" w:eastAsia="Times New Roman" w:hAnsi="Times New Roman" w:cs="Times New Roman"/>
            <w:lang w:val="lt-LT"/>
          </w:rPr>
          <w:t>,</w:t>
        </w:r>
        <w:r>
          <w:rPr>
            <w:rFonts w:ascii="Times New Roman" w:eastAsia="Times New Roman" w:hAnsi="Times New Roman" w:cs="Times New Roman"/>
            <w:lang w:val="lt-LT"/>
          </w:rPr>
          <w:t xml:space="preserve"> ir kiekvieną kartą, kai gausite naują užpildytą švirkštiklį, perskaitykite ir laikykitės šių vartojimo instrukcijų. Gali būti pateikta Jums nauj</w:t>
        </w:r>
        <w:r w:rsidR="00384603">
          <w:rPr>
            <w:rFonts w:ascii="Times New Roman" w:eastAsia="Times New Roman" w:hAnsi="Times New Roman" w:cs="Times New Roman"/>
            <w:lang w:val="lt-LT"/>
          </w:rPr>
          <w:t>a</w:t>
        </w:r>
        <w:r>
          <w:rPr>
            <w:rFonts w:ascii="Times New Roman" w:eastAsia="Times New Roman" w:hAnsi="Times New Roman" w:cs="Times New Roman"/>
            <w:lang w:val="lt-LT"/>
          </w:rPr>
          <w:t xml:space="preserve"> informacij</w:t>
        </w:r>
        <w:r w:rsidR="00384603">
          <w:rPr>
            <w:rFonts w:ascii="Times New Roman" w:eastAsia="Times New Roman" w:hAnsi="Times New Roman" w:cs="Times New Roman"/>
            <w:lang w:val="lt-LT"/>
          </w:rPr>
          <w:t>a</w:t>
        </w:r>
        <w:r>
          <w:rPr>
            <w:rFonts w:ascii="Times New Roman" w:eastAsia="Times New Roman" w:hAnsi="Times New Roman" w:cs="Times New Roman"/>
            <w:lang w:val="lt-LT"/>
          </w:rPr>
          <w:t>. Ši informacija nepakeičia pokalbio su gydytoju arba vaistininku apie Jūsų sveikatos būklę ar gydymą.</w:t>
        </w:r>
      </w:ins>
    </w:p>
    <w:p w14:paraId="73E7CCF2" w14:textId="77777777" w:rsidR="009C0403" w:rsidRDefault="009C0403" w:rsidP="009C0403">
      <w:pPr>
        <w:widowControl/>
        <w:spacing w:after="0" w:line="240" w:lineRule="auto"/>
        <w:rPr>
          <w:ins w:id="5623" w:author="Author"/>
          <w:rFonts w:ascii="Times New Roman" w:eastAsia="Times New Roman" w:hAnsi="Times New Roman" w:cs="Times New Roman"/>
          <w:lang w:val="lt-LT"/>
        </w:rPr>
      </w:pPr>
    </w:p>
    <w:p w14:paraId="1EAE55EE" w14:textId="04A2D337" w:rsidR="009C0403" w:rsidRDefault="009C0403" w:rsidP="009C0403">
      <w:pPr>
        <w:widowControl/>
        <w:spacing w:after="0" w:line="240" w:lineRule="auto"/>
        <w:rPr>
          <w:ins w:id="5624" w:author="Author"/>
          <w:rFonts w:ascii="Times New Roman" w:eastAsia="Times New Roman" w:hAnsi="Times New Roman" w:cs="Times New Roman"/>
          <w:lang w:val="lt-LT"/>
        </w:rPr>
      </w:pPr>
      <w:ins w:id="5625" w:author="Author">
        <w:r>
          <w:rPr>
            <w:rFonts w:ascii="Times New Roman" w:eastAsia="Times New Roman" w:hAnsi="Times New Roman" w:cs="Times New Roman"/>
            <w:lang w:val="lt-LT"/>
          </w:rPr>
          <w:t xml:space="preserve">Jei Jūs turite klausimų apie OTULFI užpildyto švirkštiklio </w:t>
        </w:r>
        <w:r w:rsidR="00115D4A">
          <w:rPr>
            <w:rFonts w:ascii="Times New Roman" w:eastAsia="Times New Roman" w:hAnsi="Times New Roman" w:cs="Times New Roman"/>
            <w:lang w:val="lt-LT"/>
          </w:rPr>
          <w:t>vart</w:t>
        </w:r>
        <w:r>
          <w:rPr>
            <w:rFonts w:ascii="Times New Roman" w:eastAsia="Times New Roman" w:hAnsi="Times New Roman" w:cs="Times New Roman"/>
            <w:lang w:val="lt-LT"/>
          </w:rPr>
          <w:t xml:space="preserve">ojimą, kreipkitės į gydytoją arba vaistininką. </w:t>
        </w:r>
      </w:ins>
    </w:p>
    <w:p w14:paraId="2123423C" w14:textId="77777777" w:rsidR="009C0403" w:rsidRDefault="009C0403" w:rsidP="009C0403">
      <w:pPr>
        <w:widowControl/>
        <w:spacing w:after="0" w:line="240" w:lineRule="auto"/>
        <w:rPr>
          <w:ins w:id="5626" w:author="Author"/>
          <w:rFonts w:ascii="Times New Roman" w:eastAsia="Times New Roman" w:hAnsi="Times New Roman" w:cs="Times New Roman"/>
          <w:lang w:val="lt-LT"/>
        </w:rPr>
      </w:pPr>
    </w:p>
    <w:p w14:paraId="60B0C92B" w14:textId="77777777" w:rsidR="009C0403" w:rsidRDefault="009C0403" w:rsidP="009C0403">
      <w:pPr>
        <w:widowControl/>
        <w:spacing w:after="0" w:line="240" w:lineRule="auto"/>
        <w:rPr>
          <w:ins w:id="5627" w:author="Author"/>
          <w:rFonts w:ascii="Times New Roman" w:eastAsia="Times New Roman" w:hAnsi="Times New Roman" w:cs="Times New Roman"/>
          <w:b/>
          <w:bCs/>
          <w:lang w:val="lt-LT"/>
        </w:rPr>
      </w:pPr>
      <w:ins w:id="5628" w:author="Author">
        <w:r w:rsidRPr="008B552F">
          <w:rPr>
            <w:rFonts w:ascii="Times New Roman" w:eastAsia="Times New Roman" w:hAnsi="Times New Roman" w:cs="Times New Roman"/>
            <w:b/>
            <w:bCs/>
            <w:lang w:val="lt-LT"/>
          </w:rPr>
          <w:t>Svarbi informacija,kurią reikia žinoti prieš pradedant leisti OTULFI</w:t>
        </w:r>
      </w:ins>
    </w:p>
    <w:p w14:paraId="79225A7F" w14:textId="77777777" w:rsidR="009C0403" w:rsidRDefault="009C0403" w:rsidP="009C0403">
      <w:pPr>
        <w:pStyle w:val="ListParagraph"/>
        <w:widowControl/>
        <w:numPr>
          <w:ilvl w:val="0"/>
          <w:numId w:val="38"/>
        </w:numPr>
        <w:spacing w:after="0" w:line="240" w:lineRule="auto"/>
        <w:rPr>
          <w:ins w:id="5629" w:author="Author"/>
          <w:rFonts w:ascii="Times New Roman" w:eastAsia="Times New Roman" w:hAnsi="Times New Roman" w:cs="Times New Roman"/>
          <w:lang w:val="lt-LT"/>
        </w:rPr>
      </w:pPr>
      <w:ins w:id="5630" w:author="Author">
        <w:r>
          <w:rPr>
            <w:rFonts w:ascii="Times New Roman" w:eastAsia="Times New Roman" w:hAnsi="Times New Roman" w:cs="Times New Roman"/>
            <w:lang w:val="lt-LT"/>
          </w:rPr>
          <w:t>Prieš vartodami OTULFI užpildytą švirkštiklį, p</w:t>
        </w:r>
        <w:r w:rsidRPr="008B552F">
          <w:rPr>
            <w:rFonts w:ascii="Times New Roman" w:eastAsia="Times New Roman" w:hAnsi="Times New Roman" w:cs="Times New Roman"/>
            <w:lang w:val="lt-LT"/>
          </w:rPr>
          <w:t>erskaitykite pakuotės lapelį</w:t>
        </w:r>
        <w:r>
          <w:rPr>
            <w:rFonts w:ascii="Times New Roman" w:eastAsia="Times New Roman" w:hAnsi="Times New Roman" w:cs="Times New Roman"/>
            <w:lang w:val="lt-LT"/>
          </w:rPr>
          <w:t>, jame pateikiama Jums svarbi informacija, kurią reikia žinoti.</w:t>
        </w:r>
      </w:ins>
    </w:p>
    <w:p w14:paraId="35F6BF36" w14:textId="77777777" w:rsidR="009C0403" w:rsidRDefault="009C0403" w:rsidP="009C0403">
      <w:pPr>
        <w:pStyle w:val="ListParagraph"/>
        <w:widowControl/>
        <w:numPr>
          <w:ilvl w:val="0"/>
          <w:numId w:val="38"/>
        </w:numPr>
        <w:spacing w:after="0" w:line="240" w:lineRule="auto"/>
        <w:rPr>
          <w:ins w:id="5631" w:author="Author"/>
          <w:rFonts w:ascii="Times New Roman" w:eastAsia="Times New Roman" w:hAnsi="Times New Roman" w:cs="Times New Roman"/>
          <w:lang w:val="lt-LT"/>
        </w:rPr>
      </w:pPr>
      <w:ins w:id="5632" w:author="Author">
        <w:r w:rsidRPr="008B552F">
          <w:rPr>
            <w:rFonts w:ascii="Times New Roman" w:eastAsia="Times New Roman" w:hAnsi="Times New Roman" w:cs="Times New Roman"/>
            <w:b/>
            <w:bCs/>
            <w:lang w:val="lt-LT"/>
          </w:rPr>
          <w:t>Vartoti tik poodinėms injekcijoms</w:t>
        </w:r>
        <w:r>
          <w:rPr>
            <w:rFonts w:ascii="Times New Roman" w:eastAsia="Times New Roman" w:hAnsi="Times New Roman" w:cs="Times New Roman"/>
            <w:lang w:val="lt-LT"/>
          </w:rPr>
          <w:t xml:space="preserve"> (leisti tiesiai po oda).</w:t>
        </w:r>
      </w:ins>
    </w:p>
    <w:p w14:paraId="561244DF" w14:textId="77777777" w:rsidR="009C0403" w:rsidRDefault="009C0403" w:rsidP="009C0403">
      <w:pPr>
        <w:pStyle w:val="ListParagraph"/>
        <w:widowControl/>
        <w:numPr>
          <w:ilvl w:val="0"/>
          <w:numId w:val="38"/>
        </w:numPr>
        <w:spacing w:after="0" w:line="240" w:lineRule="auto"/>
        <w:rPr>
          <w:ins w:id="5633" w:author="Author"/>
          <w:rFonts w:ascii="Times New Roman" w:eastAsia="Times New Roman" w:hAnsi="Times New Roman" w:cs="Times New Roman"/>
          <w:lang w:val="lt-LT"/>
        </w:rPr>
      </w:pPr>
      <w:ins w:id="5634" w:author="Author">
        <w:r>
          <w:rPr>
            <w:rFonts w:ascii="Times New Roman" w:eastAsia="Times New Roman" w:hAnsi="Times New Roman" w:cs="Times New Roman"/>
            <w:lang w:val="lt-LT"/>
          </w:rPr>
          <w:t xml:space="preserve">Jei gydytojas nuspręs, kad Jūs arba Jūsų globėjas gali suleisti OTULFI namuose, turite būti apmokyti, kaip teisingai paruošti ir suleisti OTULFI. </w:t>
        </w:r>
        <w:r w:rsidRPr="008B552F">
          <w:rPr>
            <w:rFonts w:ascii="Times New Roman" w:eastAsia="Times New Roman" w:hAnsi="Times New Roman" w:cs="Times New Roman"/>
            <w:b/>
            <w:bCs/>
            <w:lang w:val="lt-LT"/>
          </w:rPr>
          <w:t>Nebandykite</w:t>
        </w:r>
        <w:r>
          <w:rPr>
            <w:rFonts w:ascii="Times New Roman" w:eastAsia="Times New Roman" w:hAnsi="Times New Roman" w:cs="Times New Roman"/>
            <w:lang w:val="lt-LT"/>
          </w:rPr>
          <w:t xml:space="preserve"> suleisti OTULFI patys, kol gydytojas arba slaugytojas neparodys Jums, kaip tai atlikti</w:t>
        </w:r>
        <w:r w:rsidRPr="0083687A">
          <w:rPr>
            <w:rFonts w:ascii="Times New Roman" w:eastAsia="Times New Roman" w:hAnsi="Times New Roman" w:cs="Times New Roman"/>
            <w:lang w:val="lt-LT"/>
          </w:rPr>
          <w:t xml:space="preserve"> </w:t>
        </w:r>
        <w:r>
          <w:rPr>
            <w:rFonts w:ascii="Times New Roman" w:eastAsia="Times New Roman" w:hAnsi="Times New Roman" w:cs="Times New Roman"/>
            <w:lang w:val="lt-LT"/>
          </w:rPr>
          <w:t xml:space="preserve">teisingai. </w:t>
        </w:r>
      </w:ins>
    </w:p>
    <w:p w14:paraId="15E8F914" w14:textId="77777777" w:rsidR="009C0403" w:rsidRDefault="009C0403" w:rsidP="009C0403">
      <w:pPr>
        <w:pStyle w:val="ListParagraph"/>
        <w:widowControl/>
        <w:numPr>
          <w:ilvl w:val="0"/>
          <w:numId w:val="38"/>
        </w:numPr>
        <w:spacing w:after="0" w:line="240" w:lineRule="auto"/>
        <w:rPr>
          <w:ins w:id="5635" w:author="Author"/>
          <w:rFonts w:ascii="Times New Roman" w:eastAsia="Times New Roman" w:hAnsi="Times New Roman" w:cs="Times New Roman"/>
          <w:lang w:val="lt-LT"/>
        </w:rPr>
      </w:pPr>
      <w:ins w:id="5636" w:author="Author">
        <w:r>
          <w:rPr>
            <w:rFonts w:ascii="Times New Roman" w:eastAsia="Times New Roman" w:hAnsi="Times New Roman" w:cs="Times New Roman"/>
            <w:lang w:val="lt-LT"/>
          </w:rPr>
          <w:t xml:space="preserve">12 metų ir vyresni, sveriantys 60 kg ir daugiau, sergantys žvyneline ir 12 metų ir vyresni, sveriantys 40 kg ir daugiau, sergantys Krono liga vaikai gali vartoti OTULFI užpildytą švirkštiklį prižiūrint tėvams ar globėjams. </w:t>
        </w:r>
      </w:ins>
    </w:p>
    <w:p w14:paraId="25A8347B" w14:textId="77777777" w:rsidR="009C0403" w:rsidRDefault="009C0403" w:rsidP="009C0403">
      <w:pPr>
        <w:pStyle w:val="ListParagraph"/>
        <w:widowControl/>
        <w:numPr>
          <w:ilvl w:val="0"/>
          <w:numId w:val="38"/>
        </w:numPr>
        <w:spacing w:after="0" w:line="240" w:lineRule="auto"/>
        <w:rPr>
          <w:ins w:id="5637" w:author="Author"/>
          <w:rFonts w:ascii="Times New Roman" w:eastAsia="Times New Roman" w:hAnsi="Times New Roman" w:cs="Times New Roman"/>
          <w:lang w:val="lt-LT"/>
        </w:rPr>
      </w:pPr>
      <w:ins w:id="5638" w:author="Author">
        <w:r w:rsidRPr="008B552F">
          <w:rPr>
            <w:rFonts w:ascii="Times New Roman" w:eastAsia="Times New Roman" w:hAnsi="Times New Roman" w:cs="Times New Roman"/>
            <w:b/>
            <w:bCs/>
            <w:lang w:val="lt-LT"/>
          </w:rPr>
          <w:t>Nevartokite</w:t>
        </w:r>
        <w:r>
          <w:rPr>
            <w:rFonts w:ascii="Times New Roman" w:eastAsia="Times New Roman" w:hAnsi="Times New Roman" w:cs="Times New Roman"/>
            <w:lang w:val="lt-LT"/>
          </w:rPr>
          <w:t xml:space="preserve"> OTULFI užpildyto švirkštiklio pakartotinai. </w:t>
        </w:r>
        <w:r w:rsidRPr="00ED1767">
          <w:rPr>
            <w:rFonts w:ascii="Times New Roman" w:eastAsia="Times New Roman" w:hAnsi="Times New Roman" w:cs="Times New Roman"/>
            <w:lang w:val="lt-LT"/>
          </w:rPr>
          <w:t>O</w:t>
        </w:r>
        <w:r>
          <w:rPr>
            <w:rFonts w:ascii="Times New Roman" w:eastAsia="Times New Roman" w:hAnsi="Times New Roman" w:cs="Times New Roman"/>
            <w:lang w:val="lt-LT"/>
          </w:rPr>
          <w:t>TULFI</w:t>
        </w:r>
        <w:r w:rsidRPr="00ED1767">
          <w:rPr>
            <w:rFonts w:ascii="Times New Roman" w:eastAsia="Times New Roman" w:hAnsi="Times New Roman" w:cs="Times New Roman"/>
            <w:lang w:val="lt-LT"/>
          </w:rPr>
          <w:t xml:space="preserve"> </w:t>
        </w:r>
        <w:r>
          <w:rPr>
            <w:rFonts w:ascii="Times New Roman" w:eastAsia="Times New Roman" w:hAnsi="Times New Roman" w:cs="Times New Roman"/>
            <w:lang w:val="lt-LT"/>
          </w:rPr>
          <w:t>užpildytas švirkštiklis</w:t>
        </w:r>
        <w:r w:rsidRPr="00ED1767">
          <w:rPr>
            <w:rFonts w:ascii="Times New Roman" w:eastAsia="Times New Roman" w:hAnsi="Times New Roman" w:cs="Times New Roman"/>
            <w:lang w:val="lt-LT"/>
          </w:rPr>
          <w:t xml:space="preserve"> </w:t>
        </w:r>
        <w:r>
          <w:rPr>
            <w:rFonts w:ascii="Times New Roman" w:eastAsia="Times New Roman" w:hAnsi="Times New Roman" w:cs="Times New Roman"/>
            <w:lang w:val="lt-LT"/>
          </w:rPr>
          <w:t>yra skirtas tik vienkartinei dozei suleisti</w:t>
        </w:r>
        <w:r w:rsidRPr="00ED1767">
          <w:rPr>
            <w:rFonts w:ascii="Times New Roman" w:eastAsia="Times New Roman" w:hAnsi="Times New Roman" w:cs="Times New Roman"/>
            <w:lang w:val="lt-LT"/>
          </w:rPr>
          <w:t xml:space="preserve">. </w:t>
        </w:r>
      </w:ins>
    </w:p>
    <w:p w14:paraId="40F21FB6" w14:textId="77777777" w:rsidR="009C0403" w:rsidRPr="008B552F" w:rsidRDefault="009C0403" w:rsidP="009C0403">
      <w:pPr>
        <w:pStyle w:val="ListParagraph"/>
        <w:widowControl/>
        <w:numPr>
          <w:ilvl w:val="0"/>
          <w:numId w:val="38"/>
        </w:numPr>
        <w:spacing w:after="0" w:line="240" w:lineRule="auto"/>
        <w:rPr>
          <w:ins w:id="5639" w:author="Author"/>
          <w:rFonts w:ascii="Times New Roman" w:eastAsia="Times New Roman" w:hAnsi="Times New Roman" w:cs="Times New Roman"/>
          <w:b/>
          <w:bCs/>
          <w:lang w:val="lt-LT"/>
        </w:rPr>
      </w:pPr>
      <w:ins w:id="5640" w:author="Author">
        <w:r w:rsidRPr="008B552F">
          <w:rPr>
            <w:rFonts w:ascii="Times New Roman" w:eastAsia="Times New Roman" w:hAnsi="Times New Roman" w:cs="Times New Roman"/>
            <w:b/>
            <w:bCs/>
            <w:lang w:val="lt-LT"/>
          </w:rPr>
          <w:t>Nesidalinkite</w:t>
        </w:r>
        <w:r>
          <w:rPr>
            <w:rFonts w:ascii="Times New Roman" w:eastAsia="Times New Roman" w:hAnsi="Times New Roman" w:cs="Times New Roman"/>
            <w:lang w:val="lt-LT"/>
          </w:rPr>
          <w:t xml:space="preserve"> OTULFI užpildytu švirkštikliu su kitu asmeniu. Galite užkrėsti kitą asmenį infekcine liga arba užsikrėsti infekcine liga nuo jo. </w:t>
        </w:r>
      </w:ins>
    </w:p>
    <w:p w14:paraId="23B75878" w14:textId="77777777" w:rsidR="009C0403" w:rsidRDefault="009C0403" w:rsidP="009C0403">
      <w:pPr>
        <w:pStyle w:val="ListParagraph"/>
        <w:widowControl/>
        <w:numPr>
          <w:ilvl w:val="0"/>
          <w:numId w:val="38"/>
        </w:numPr>
        <w:spacing w:after="0" w:line="240" w:lineRule="auto"/>
        <w:rPr>
          <w:ins w:id="5641" w:author="Author"/>
          <w:rFonts w:ascii="Times New Roman" w:eastAsia="Times New Roman" w:hAnsi="Times New Roman" w:cs="Times New Roman"/>
          <w:lang w:val="lt-LT"/>
        </w:rPr>
      </w:pPr>
      <w:ins w:id="5642" w:author="Author">
        <w:r>
          <w:rPr>
            <w:rFonts w:ascii="Times New Roman" w:eastAsia="Times New Roman" w:hAnsi="Times New Roman" w:cs="Times New Roman"/>
            <w:b/>
            <w:bCs/>
            <w:lang w:val="lt-LT"/>
          </w:rPr>
          <w:t>Nepašalinkite</w:t>
        </w:r>
        <w:r w:rsidRPr="008B552F">
          <w:rPr>
            <w:rFonts w:ascii="Times New Roman" w:eastAsia="Times New Roman" w:hAnsi="Times New Roman" w:cs="Times New Roman"/>
            <w:lang w:val="lt-LT"/>
          </w:rPr>
          <w:t xml:space="preserve"> skaidraus dangtelio </w:t>
        </w:r>
        <w:r>
          <w:rPr>
            <w:rFonts w:ascii="Times New Roman" w:eastAsia="Times New Roman" w:hAnsi="Times New Roman" w:cs="Times New Roman"/>
            <w:lang w:val="lt-LT"/>
          </w:rPr>
          <w:t xml:space="preserve">nuo OTULFI užpildyto švirkštiklio, kol nebūsite pasiruošę jo suleisti. </w:t>
        </w:r>
      </w:ins>
    </w:p>
    <w:p w14:paraId="4BC9B4C8" w14:textId="77777777" w:rsidR="009C0403" w:rsidRDefault="009C0403" w:rsidP="009C0403">
      <w:pPr>
        <w:pStyle w:val="ListParagraph"/>
        <w:widowControl/>
        <w:numPr>
          <w:ilvl w:val="0"/>
          <w:numId w:val="38"/>
        </w:numPr>
        <w:spacing w:after="0" w:line="240" w:lineRule="auto"/>
        <w:rPr>
          <w:ins w:id="5643" w:author="Author"/>
          <w:rFonts w:ascii="Times New Roman" w:eastAsia="Times New Roman" w:hAnsi="Times New Roman" w:cs="Times New Roman"/>
          <w:lang w:val="lt-LT"/>
        </w:rPr>
      </w:pPr>
      <w:ins w:id="5644" w:author="Author">
        <w:r>
          <w:rPr>
            <w:rFonts w:ascii="Times New Roman" w:eastAsia="Times New Roman" w:hAnsi="Times New Roman" w:cs="Times New Roman"/>
            <w:b/>
            <w:bCs/>
            <w:lang w:val="lt-LT"/>
          </w:rPr>
          <w:t>Nenaudokite</w:t>
        </w:r>
        <w:r>
          <w:rPr>
            <w:rFonts w:ascii="Times New Roman" w:eastAsia="Times New Roman" w:hAnsi="Times New Roman" w:cs="Times New Roman"/>
            <w:lang w:val="lt-LT"/>
          </w:rPr>
          <w:t xml:space="preserve"> OTULFI užpildyto švirkštiklio, jei jis pažeistas arba buvo numestas. </w:t>
        </w:r>
      </w:ins>
    </w:p>
    <w:p w14:paraId="1429378C" w14:textId="77777777" w:rsidR="009C0403" w:rsidRDefault="009C0403" w:rsidP="009C0403">
      <w:pPr>
        <w:pStyle w:val="ListParagraph"/>
        <w:widowControl/>
        <w:numPr>
          <w:ilvl w:val="0"/>
          <w:numId w:val="38"/>
        </w:numPr>
        <w:spacing w:after="0" w:line="240" w:lineRule="auto"/>
        <w:rPr>
          <w:ins w:id="5645" w:author="Author"/>
          <w:rFonts w:ascii="Times New Roman" w:eastAsia="Times New Roman" w:hAnsi="Times New Roman" w:cs="Times New Roman"/>
          <w:lang w:val="lt-LT"/>
        </w:rPr>
      </w:pPr>
      <w:ins w:id="5646" w:author="Author">
        <w:r>
          <w:rPr>
            <w:rFonts w:ascii="Times New Roman" w:eastAsia="Times New Roman" w:hAnsi="Times New Roman" w:cs="Times New Roman"/>
            <w:lang w:val="lt-LT"/>
          </w:rPr>
          <w:t xml:space="preserve">Jokiu būdu </w:t>
        </w:r>
        <w:r>
          <w:rPr>
            <w:rFonts w:ascii="Times New Roman" w:eastAsia="Times New Roman" w:hAnsi="Times New Roman" w:cs="Times New Roman"/>
            <w:b/>
            <w:bCs/>
            <w:lang w:val="lt-LT"/>
          </w:rPr>
          <w:t xml:space="preserve">nebandykite išardyti </w:t>
        </w:r>
        <w:r>
          <w:rPr>
            <w:rFonts w:ascii="Times New Roman" w:eastAsia="Times New Roman" w:hAnsi="Times New Roman" w:cs="Times New Roman"/>
            <w:lang w:val="lt-LT"/>
          </w:rPr>
          <w:t>OTULFI užpildyto švirkštiklio.</w:t>
        </w:r>
      </w:ins>
    </w:p>
    <w:p w14:paraId="0C44B600" w14:textId="77777777" w:rsidR="009C0403" w:rsidRDefault="009C0403" w:rsidP="009C0403">
      <w:pPr>
        <w:widowControl/>
        <w:spacing w:after="0" w:line="240" w:lineRule="auto"/>
        <w:rPr>
          <w:ins w:id="5647" w:author="Author"/>
          <w:rFonts w:ascii="Times New Roman" w:eastAsia="Times New Roman" w:hAnsi="Times New Roman" w:cs="Times New Roman"/>
          <w:lang w:val="lt-LT"/>
        </w:rPr>
      </w:pPr>
    </w:p>
    <w:p w14:paraId="4306E40F" w14:textId="77777777" w:rsidR="009C0403" w:rsidRDefault="009C0403" w:rsidP="009C0403">
      <w:pPr>
        <w:widowControl/>
        <w:spacing w:after="0" w:line="240" w:lineRule="auto"/>
        <w:rPr>
          <w:ins w:id="5648" w:author="Author"/>
          <w:rFonts w:ascii="Times New Roman" w:eastAsia="Times New Roman" w:hAnsi="Times New Roman" w:cs="Times New Roman"/>
          <w:b/>
          <w:bCs/>
          <w:lang w:val="lt-LT"/>
        </w:rPr>
      </w:pPr>
      <w:ins w:id="5649" w:author="Author">
        <w:r w:rsidRPr="008B552F">
          <w:rPr>
            <w:rFonts w:ascii="Times New Roman" w:eastAsia="Times New Roman" w:hAnsi="Times New Roman" w:cs="Times New Roman"/>
            <w:b/>
            <w:bCs/>
            <w:lang w:val="lt-LT"/>
          </w:rPr>
          <w:t xml:space="preserve">OTULFI </w:t>
        </w:r>
        <w:r>
          <w:rPr>
            <w:rFonts w:ascii="Times New Roman" w:eastAsia="Times New Roman" w:hAnsi="Times New Roman" w:cs="Times New Roman"/>
            <w:b/>
            <w:bCs/>
            <w:lang w:val="lt-LT"/>
          </w:rPr>
          <w:t xml:space="preserve">užpildytų </w:t>
        </w:r>
        <w:r w:rsidRPr="008B552F">
          <w:rPr>
            <w:rFonts w:ascii="Times New Roman" w:eastAsia="Times New Roman" w:hAnsi="Times New Roman" w:cs="Times New Roman"/>
            <w:b/>
            <w:bCs/>
            <w:lang w:val="lt-LT"/>
          </w:rPr>
          <w:t>švirkštikli</w:t>
        </w:r>
        <w:r>
          <w:rPr>
            <w:rFonts w:ascii="Times New Roman" w:eastAsia="Times New Roman" w:hAnsi="Times New Roman" w:cs="Times New Roman"/>
            <w:b/>
            <w:bCs/>
            <w:lang w:val="lt-LT"/>
          </w:rPr>
          <w:t>ų</w:t>
        </w:r>
        <w:r w:rsidRPr="008B552F">
          <w:rPr>
            <w:rFonts w:ascii="Times New Roman" w:eastAsia="Times New Roman" w:hAnsi="Times New Roman" w:cs="Times New Roman"/>
            <w:b/>
            <w:bCs/>
            <w:lang w:val="lt-LT"/>
          </w:rPr>
          <w:t xml:space="preserve"> laikymo sąlygos</w:t>
        </w:r>
      </w:ins>
    </w:p>
    <w:p w14:paraId="7A67E6EB" w14:textId="77777777" w:rsidR="009C0403" w:rsidRDefault="009C0403" w:rsidP="009C0403">
      <w:pPr>
        <w:pStyle w:val="ListParagraph"/>
        <w:widowControl/>
        <w:numPr>
          <w:ilvl w:val="0"/>
          <w:numId w:val="39"/>
        </w:numPr>
        <w:spacing w:after="0" w:line="240" w:lineRule="auto"/>
        <w:rPr>
          <w:ins w:id="5650" w:author="Author"/>
          <w:rFonts w:ascii="Times New Roman" w:eastAsia="Times New Roman" w:hAnsi="Times New Roman" w:cs="Times New Roman"/>
          <w:lang w:val="lt-LT"/>
        </w:rPr>
      </w:pPr>
      <w:ins w:id="5651" w:author="Author">
        <w:r w:rsidRPr="008B552F">
          <w:rPr>
            <w:rFonts w:ascii="Times New Roman" w:eastAsia="Times New Roman" w:hAnsi="Times New Roman" w:cs="Times New Roman"/>
            <w:lang w:val="lt-LT"/>
          </w:rPr>
          <w:t>Laiky</w:t>
        </w:r>
        <w:r>
          <w:rPr>
            <w:rFonts w:ascii="Times New Roman" w:eastAsia="Times New Roman" w:hAnsi="Times New Roman" w:cs="Times New Roman"/>
            <w:lang w:val="lt-LT"/>
          </w:rPr>
          <w:t>kite OTULFI užpildytus švirkštiklius</w:t>
        </w:r>
        <w:r w:rsidRPr="008B552F">
          <w:rPr>
            <w:rFonts w:ascii="Times New Roman" w:eastAsia="Times New Roman" w:hAnsi="Times New Roman" w:cs="Times New Roman"/>
            <w:lang w:val="lt-LT"/>
          </w:rPr>
          <w:t xml:space="preserve"> šaldytuve 2 °C – 8 °C</w:t>
        </w:r>
        <w:r>
          <w:rPr>
            <w:rFonts w:ascii="Times New Roman" w:eastAsia="Times New Roman" w:hAnsi="Times New Roman" w:cs="Times New Roman"/>
            <w:lang w:val="lt-LT"/>
          </w:rPr>
          <w:t xml:space="preserve"> temperatūroje</w:t>
        </w:r>
        <w:r w:rsidRPr="008B552F">
          <w:rPr>
            <w:rFonts w:ascii="Times New Roman" w:eastAsia="Times New Roman" w:hAnsi="Times New Roman" w:cs="Times New Roman"/>
            <w:lang w:val="lt-LT"/>
          </w:rPr>
          <w:t>.</w:t>
        </w:r>
      </w:ins>
    </w:p>
    <w:p w14:paraId="7F12AC8B" w14:textId="083DEF1C" w:rsidR="009C0403" w:rsidRPr="006C7455" w:rsidRDefault="009C0403" w:rsidP="009C0403">
      <w:pPr>
        <w:pStyle w:val="ListParagraph"/>
        <w:widowControl/>
        <w:numPr>
          <w:ilvl w:val="0"/>
          <w:numId w:val="39"/>
        </w:numPr>
        <w:spacing w:after="0" w:line="240" w:lineRule="auto"/>
        <w:rPr>
          <w:ins w:id="5652" w:author="Author"/>
          <w:rFonts w:ascii="Times New Roman" w:eastAsia="Times New Roman" w:hAnsi="Times New Roman" w:cs="Times New Roman"/>
          <w:lang w:val="lt-LT"/>
        </w:rPr>
      </w:pPr>
      <w:ins w:id="5653" w:author="Author">
        <w:r w:rsidRPr="006C7455">
          <w:rPr>
            <w:rFonts w:ascii="Times New Roman" w:eastAsia="Times New Roman" w:hAnsi="Times New Roman" w:cs="Times New Roman"/>
            <w:lang w:val="lt-LT"/>
          </w:rPr>
          <w:t>Ne</w:t>
        </w:r>
        <w:r w:rsidR="00D97BB7" w:rsidRPr="006C7455">
          <w:rPr>
            <w:rFonts w:ascii="Times New Roman" w:eastAsia="Times New Roman" w:hAnsi="Times New Roman" w:cs="Times New Roman"/>
            <w:lang w:val="lt-LT"/>
          </w:rPr>
          <w:t>pa</w:t>
        </w:r>
        <w:r w:rsidRPr="006C7455">
          <w:rPr>
            <w:rFonts w:ascii="Times New Roman" w:eastAsia="Times New Roman" w:hAnsi="Times New Roman" w:cs="Times New Roman"/>
            <w:lang w:val="lt-LT"/>
          </w:rPr>
          <w:t xml:space="preserve">naudotus OTULFI užpildytus švirkštiklius laikykite </w:t>
        </w:r>
        <w:r w:rsidR="00D97BB7" w:rsidRPr="006C7455">
          <w:rPr>
            <w:rFonts w:ascii="Times New Roman" w:eastAsia="Times New Roman" w:hAnsi="Times New Roman" w:cs="Times New Roman"/>
            <w:lang w:val="lt-LT"/>
          </w:rPr>
          <w:t>gamintojo</w:t>
        </w:r>
        <w:r w:rsidRPr="006C7455">
          <w:rPr>
            <w:rFonts w:ascii="Times New Roman" w:eastAsia="Times New Roman" w:hAnsi="Times New Roman" w:cs="Times New Roman"/>
            <w:lang w:val="lt-LT"/>
          </w:rPr>
          <w:t xml:space="preserve"> </w:t>
        </w:r>
        <w:del w:id="5654" w:author="Author">
          <w:r w:rsidRPr="006C7455" w:rsidDel="00004E40">
            <w:rPr>
              <w:rFonts w:ascii="Times New Roman" w:eastAsia="Times New Roman" w:hAnsi="Times New Roman" w:cs="Times New Roman"/>
              <w:lang w:val="lt-LT"/>
            </w:rPr>
            <w:delText xml:space="preserve">kartono </w:delText>
          </w:r>
        </w:del>
        <w:r w:rsidRPr="006C7455">
          <w:rPr>
            <w:rFonts w:ascii="Times New Roman" w:eastAsia="Times New Roman" w:hAnsi="Times New Roman" w:cs="Times New Roman"/>
            <w:lang w:val="lt-LT"/>
          </w:rPr>
          <w:t xml:space="preserve">dėžutėje, kad vaistas būtų apsaugotas nuo šviesos. </w:t>
        </w:r>
      </w:ins>
    </w:p>
    <w:p w14:paraId="0A725559" w14:textId="77777777" w:rsidR="009C0403" w:rsidRDefault="009C0403" w:rsidP="009C0403">
      <w:pPr>
        <w:pStyle w:val="ListParagraph"/>
        <w:widowControl/>
        <w:numPr>
          <w:ilvl w:val="0"/>
          <w:numId w:val="39"/>
        </w:numPr>
        <w:spacing w:after="0" w:line="240" w:lineRule="auto"/>
        <w:rPr>
          <w:ins w:id="5655" w:author="Author"/>
          <w:rFonts w:ascii="Times New Roman" w:eastAsia="Times New Roman" w:hAnsi="Times New Roman" w:cs="Times New Roman"/>
          <w:lang w:val="lt-LT"/>
        </w:rPr>
      </w:pPr>
      <w:ins w:id="5656" w:author="Author">
        <w:r>
          <w:rPr>
            <w:rFonts w:ascii="Times New Roman" w:eastAsia="Times New Roman" w:hAnsi="Times New Roman" w:cs="Times New Roman"/>
            <w:lang w:val="lt-LT"/>
          </w:rPr>
          <w:t xml:space="preserve">OTULFI užpildyto švirkštiklio </w:t>
        </w:r>
        <w:r w:rsidRPr="007A681F">
          <w:rPr>
            <w:rFonts w:ascii="Times New Roman" w:eastAsia="Times New Roman" w:hAnsi="Times New Roman" w:cs="Times New Roman"/>
            <w:b/>
            <w:bCs/>
            <w:lang w:val="lt-LT"/>
            <w:rPrChange w:id="5657" w:author="Author">
              <w:rPr>
                <w:rFonts w:ascii="Times New Roman" w:eastAsia="Times New Roman" w:hAnsi="Times New Roman" w:cs="Times New Roman"/>
                <w:lang w:val="lt-LT"/>
              </w:rPr>
            </w:rPrChange>
          </w:rPr>
          <w:t>negalima</w:t>
        </w:r>
        <w:r>
          <w:rPr>
            <w:rFonts w:ascii="Times New Roman" w:eastAsia="Times New Roman" w:hAnsi="Times New Roman" w:cs="Times New Roman"/>
            <w:lang w:val="lt-LT"/>
          </w:rPr>
          <w:t xml:space="preserve"> užšaldyti. </w:t>
        </w:r>
        <w:r w:rsidRPr="007A681F">
          <w:rPr>
            <w:rFonts w:ascii="Times New Roman" w:eastAsia="Times New Roman" w:hAnsi="Times New Roman" w:cs="Times New Roman"/>
            <w:b/>
            <w:bCs/>
            <w:lang w:val="lt-LT"/>
            <w:rPrChange w:id="5658" w:author="Author">
              <w:rPr>
                <w:rFonts w:ascii="Times New Roman" w:eastAsia="Times New Roman" w:hAnsi="Times New Roman" w:cs="Times New Roman"/>
                <w:lang w:val="lt-LT"/>
              </w:rPr>
            </w:rPrChange>
          </w:rPr>
          <w:t>Nenaudokite</w:t>
        </w:r>
        <w:r>
          <w:rPr>
            <w:rFonts w:ascii="Times New Roman" w:eastAsia="Times New Roman" w:hAnsi="Times New Roman" w:cs="Times New Roman"/>
            <w:lang w:val="lt-LT"/>
          </w:rPr>
          <w:t xml:space="preserve"> OTULFI užpildyto švirkštiklio, jei jis buvo užšaldytas. </w:t>
        </w:r>
      </w:ins>
    </w:p>
    <w:p w14:paraId="5F40ECC1" w14:textId="77777777" w:rsidR="009C0403" w:rsidRDefault="009C0403" w:rsidP="009C0403">
      <w:pPr>
        <w:pStyle w:val="ListParagraph"/>
        <w:widowControl/>
        <w:numPr>
          <w:ilvl w:val="0"/>
          <w:numId w:val="39"/>
        </w:numPr>
        <w:spacing w:after="0" w:line="240" w:lineRule="auto"/>
        <w:rPr>
          <w:ins w:id="5659" w:author="Author"/>
          <w:rFonts w:ascii="Times New Roman" w:eastAsia="Times New Roman" w:hAnsi="Times New Roman" w:cs="Times New Roman"/>
          <w:lang w:val="lt-LT"/>
        </w:rPr>
      </w:pPr>
      <w:ins w:id="5660" w:author="Author">
        <w:r w:rsidRPr="007A681F">
          <w:rPr>
            <w:rFonts w:ascii="Times New Roman" w:eastAsia="Times New Roman" w:hAnsi="Times New Roman" w:cs="Times New Roman"/>
            <w:b/>
            <w:bCs/>
            <w:lang w:val="lt-LT"/>
            <w:rPrChange w:id="5661" w:author="Author">
              <w:rPr>
                <w:rFonts w:ascii="Times New Roman" w:eastAsia="Times New Roman" w:hAnsi="Times New Roman" w:cs="Times New Roman"/>
                <w:lang w:val="lt-LT"/>
              </w:rPr>
            </w:rPrChange>
          </w:rPr>
          <w:t>Nelaikykite</w:t>
        </w:r>
        <w:r>
          <w:rPr>
            <w:rFonts w:ascii="Times New Roman" w:eastAsia="Times New Roman" w:hAnsi="Times New Roman" w:cs="Times New Roman"/>
            <w:lang w:val="lt-LT"/>
          </w:rPr>
          <w:t xml:space="preserve"> OTULFI užpildyto švirkštiklio karštyje ar tiesioginiuose saulės spinduliuose. </w:t>
        </w:r>
      </w:ins>
    </w:p>
    <w:p w14:paraId="58C79582" w14:textId="77777777" w:rsidR="009C0403" w:rsidRDefault="009C0403" w:rsidP="009C0403">
      <w:pPr>
        <w:pStyle w:val="ListParagraph"/>
        <w:widowControl/>
        <w:numPr>
          <w:ilvl w:val="0"/>
          <w:numId w:val="39"/>
        </w:numPr>
        <w:spacing w:after="0" w:line="240" w:lineRule="auto"/>
        <w:rPr>
          <w:ins w:id="5662" w:author="Author"/>
          <w:rFonts w:ascii="Times New Roman" w:eastAsia="Times New Roman" w:hAnsi="Times New Roman" w:cs="Times New Roman"/>
          <w:lang w:val="lt-LT"/>
        </w:rPr>
      </w:pPr>
      <w:ins w:id="5663" w:author="Author">
        <w:r w:rsidRPr="007A681F">
          <w:rPr>
            <w:rFonts w:ascii="Times New Roman" w:eastAsia="Times New Roman" w:hAnsi="Times New Roman" w:cs="Times New Roman"/>
            <w:b/>
            <w:bCs/>
            <w:lang w:val="lt-LT"/>
            <w:rPrChange w:id="5664" w:author="Author">
              <w:rPr>
                <w:rFonts w:ascii="Times New Roman" w:eastAsia="Times New Roman" w:hAnsi="Times New Roman" w:cs="Times New Roman"/>
                <w:lang w:val="lt-LT"/>
              </w:rPr>
            </w:rPrChange>
          </w:rPr>
          <w:t>Nekratykite</w:t>
        </w:r>
        <w:r>
          <w:rPr>
            <w:rFonts w:ascii="Times New Roman" w:eastAsia="Times New Roman" w:hAnsi="Times New Roman" w:cs="Times New Roman"/>
            <w:lang w:val="lt-LT"/>
          </w:rPr>
          <w:t xml:space="preserve"> OTULFI užpildyto švirkštiklio.</w:t>
        </w:r>
      </w:ins>
    </w:p>
    <w:p w14:paraId="7BBF7D8E" w14:textId="77777777" w:rsidR="009C0403" w:rsidRDefault="009C0403" w:rsidP="009C0403">
      <w:pPr>
        <w:pStyle w:val="ListParagraph"/>
        <w:widowControl/>
        <w:numPr>
          <w:ilvl w:val="2"/>
          <w:numId w:val="39"/>
        </w:numPr>
        <w:spacing w:after="0" w:line="240" w:lineRule="auto"/>
        <w:rPr>
          <w:ins w:id="5665" w:author="Author"/>
          <w:rFonts w:ascii="Times New Roman" w:eastAsia="Times New Roman" w:hAnsi="Times New Roman" w:cs="Times New Roman"/>
          <w:lang w:val="lt-LT"/>
        </w:rPr>
      </w:pPr>
      <w:ins w:id="5666" w:author="Author">
        <w:r>
          <w:rPr>
            <w:rFonts w:ascii="Times New Roman" w:eastAsia="Times New Roman" w:hAnsi="Times New Roman" w:cs="Times New Roman"/>
            <w:lang w:val="lt-LT"/>
          </w:rPr>
          <w:t>Ilgalaikis stiprus kratymas gali pažeisti vaistą.</w:t>
        </w:r>
      </w:ins>
    </w:p>
    <w:p w14:paraId="7C40AEE9" w14:textId="77777777" w:rsidR="009C0403" w:rsidRDefault="009C0403" w:rsidP="009C0403">
      <w:pPr>
        <w:pStyle w:val="ListParagraph"/>
        <w:widowControl/>
        <w:numPr>
          <w:ilvl w:val="2"/>
          <w:numId w:val="39"/>
        </w:numPr>
        <w:spacing w:after="0" w:line="240" w:lineRule="auto"/>
        <w:rPr>
          <w:ins w:id="5667" w:author="Author"/>
          <w:rFonts w:ascii="Times New Roman" w:eastAsia="Times New Roman" w:hAnsi="Times New Roman" w:cs="Times New Roman"/>
          <w:lang w:val="lt-LT"/>
        </w:rPr>
      </w:pPr>
      <w:ins w:id="5668" w:author="Author">
        <w:r w:rsidRPr="007A681F">
          <w:rPr>
            <w:rFonts w:ascii="Times New Roman" w:eastAsia="Times New Roman" w:hAnsi="Times New Roman" w:cs="Times New Roman"/>
            <w:b/>
            <w:bCs/>
            <w:lang w:val="lt-LT"/>
            <w:rPrChange w:id="5669" w:author="Author">
              <w:rPr>
                <w:rFonts w:ascii="Times New Roman" w:eastAsia="Times New Roman" w:hAnsi="Times New Roman" w:cs="Times New Roman"/>
                <w:lang w:val="lt-LT"/>
              </w:rPr>
            </w:rPrChange>
          </w:rPr>
          <w:t>Nenaudokite</w:t>
        </w:r>
        <w:r>
          <w:rPr>
            <w:rFonts w:ascii="Times New Roman" w:eastAsia="Times New Roman" w:hAnsi="Times New Roman" w:cs="Times New Roman"/>
            <w:lang w:val="lt-LT"/>
          </w:rPr>
          <w:t xml:space="preserve"> OTULFI užpildyto švirkštiklio, jei jis buvo sukratytas.</w:t>
        </w:r>
      </w:ins>
    </w:p>
    <w:p w14:paraId="58832A70" w14:textId="6CA557C3" w:rsidR="009C0403" w:rsidRPr="006C7455" w:rsidRDefault="009C0403" w:rsidP="009C0403">
      <w:pPr>
        <w:pStyle w:val="ListParagraph"/>
        <w:widowControl/>
        <w:numPr>
          <w:ilvl w:val="0"/>
          <w:numId w:val="39"/>
        </w:numPr>
        <w:spacing w:after="0" w:line="240" w:lineRule="auto"/>
        <w:rPr>
          <w:ins w:id="5670" w:author="Author"/>
          <w:rFonts w:ascii="Times New Roman" w:eastAsia="Times New Roman" w:hAnsi="Times New Roman" w:cs="Times New Roman"/>
          <w:lang w:val="lt-LT"/>
        </w:rPr>
      </w:pPr>
      <w:ins w:id="5671" w:author="Author">
        <w:r w:rsidRPr="006C7455">
          <w:rPr>
            <w:rFonts w:ascii="Times New Roman" w:eastAsia="Times New Roman" w:hAnsi="Times New Roman" w:cs="Times New Roman"/>
            <w:lang w:val="lt-LT"/>
          </w:rPr>
          <w:t xml:space="preserve">OTULFI užpildytą švirkštiklį galima laikyti kambario temepratūroje iki 30 ℃ </w:t>
        </w:r>
        <w:r w:rsidR="00C93ABE" w:rsidRPr="006C7455">
          <w:rPr>
            <w:rFonts w:ascii="Times New Roman" w:eastAsia="Times New Roman" w:hAnsi="Times New Roman" w:cs="Times New Roman"/>
            <w:lang w:val="lt-LT"/>
          </w:rPr>
          <w:t>gamintojo</w:t>
        </w:r>
        <w:r w:rsidRPr="006C7455">
          <w:rPr>
            <w:rFonts w:ascii="Times New Roman" w:eastAsia="Times New Roman" w:hAnsi="Times New Roman" w:cs="Times New Roman"/>
            <w:lang w:val="lt-LT"/>
          </w:rPr>
          <w:t xml:space="preserve"> </w:t>
        </w:r>
        <w:del w:id="5672" w:author="Author">
          <w:r w:rsidRPr="006C7455" w:rsidDel="00004E40">
            <w:rPr>
              <w:rFonts w:ascii="Times New Roman" w:eastAsia="Times New Roman" w:hAnsi="Times New Roman" w:cs="Times New Roman"/>
              <w:lang w:val="lt-LT"/>
            </w:rPr>
            <w:delText xml:space="preserve">kartono </w:delText>
          </w:r>
        </w:del>
        <w:r w:rsidRPr="006C7455">
          <w:rPr>
            <w:rFonts w:ascii="Times New Roman" w:eastAsia="Times New Roman" w:hAnsi="Times New Roman" w:cs="Times New Roman"/>
            <w:lang w:val="lt-LT"/>
          </w:rPr>
          <w:t xml:space="preserve">dėžutėje iki 30 dienų. </w:t>
        </w:r>
      </w:ins>
    </w:p>
    <w:p w14:paraId="3AFFE607" w14:textId="77777777" w:rsidR="009C0403" w:rsidRDefault="009C0403" w:rsidP="009C0403">
      <w:pPr>
        <w:pStyle w:val="ListParagraph"/>
        <w:widowControl/>
        <w:numPr>
          <w:ilvl w:val="1"/>
          <w:numId w:val="39"/>
        </w:numPr>
        <w:spacing w:after="0" w:line="240" w:lineRule="auto"/>
        <w:rPr>
          <w:ins w:id="5673" w:author="Author"/>
          <w:rFonts w:ascii="Times New Roman" w:eastAsia="Times New Roman" w:hAnsi="Times New Roman" w:cs="Times New Roman"/>
          <w:lang w:val="lt-LT"/>
        </w:rPr>
      </w:pPr>
      <w:ins w:id="5674" w:author="Author">
        <w:r w:rsidRPr="007A681F">
          <w:rPr>
            <w:rFonts w:ascii="Times New Roman" w:eastAsia="Times New Roman" w:hAnsi="Times New Roman" w:cs="Times New Roman"/>
            <w:b/>
            <w:bCs/>
            <w:lang w:val="lt-LT"/>
            <w:rPrChange w:id="5675" w:author="Author">
              <w:rPr>
                <w:rFonts w:ascii="Times New Roman" w:eastAsia="Times New Roman" w:hAnsi="Times New Roman" w:cs="Times New Roman"/>
                <w:lang w:val="lt-LT"/>
              </w:rPr>
            </w:rPrChange>
          </w:rPr>
          <w:t>Nenaudokite</w:t>
        </w:r>
        <w:r>
          <w:rPr>
            <w:rFonts w:ascii="Times New Roman" w:eastAsia="Times New Roman" w:hAnsi="Times New Roman" w:cs="Times New Roman"/>
            <w:lang w:val="lt-LT"/>
          </w:rPr>
          <w:t xml:space="preserve"> OTULFI užpildyto švirkštiklio, jei jis buvo išimtas iš šaldytuvo ilgiau nei 30 dienų. </w:t>
        </w:r>
      </w:ins>
    </w:p>
    <w:p w14:paraId="06285E22" w14:textId="77777777" w:rsidR="009C0403" w:rsidRDefault="009C0403" w:rsidP="009C0403">
      <w:pPr>
        <w:pStyle w:val="ListParagraph"/>
        <w:widowControl/>
        <w:numPr>
          <w:ilvl w:val="1"/>
          <w:numId w:val="39"/>
        </w:numPr>
        <w:spacing w:after="0" w:line="240" w:lineRule="auto"/>
        <w:rPr>
          <w:ins w:id="5676" w:author="Author"/>
          <w:rFonts w:ascii="Times New Roman" w:eastAsia="Times New Roman" w:hAnsi="Times New Roman" w:cs="Times New Roman"/>
          <w:lang w:val="lt-LT"/>
        </w:rPr>
      </w:pPr>
      <w:ins w:id="5677" w:author="Author">
        <w:r w:rsidRPr="008B552F">
          <w:rPr>
            <w:rFonts w:ascii="Times New Roman" w:eastAsia="Times New Roman" w:hAnsi="Times New Roman" w:cs="Times New Roman"/>
            <w:lang w:val="lt-LT"/>
          </w:rPr>
          <w:t xml:space="preserve">Bet kuriuo metu iki šio laikotarpio pabaigos, </w:t>
        </w:r>
        <w:r>
          <w:rPr>
            <w:rFonts w:ascii="Times New Roman" w:eastAsia="Times New Roman" w:hAnsi="Times New Roman" w:cs="Times New Roman"/>
            <w:lang w:val="lt-LT"/>
          </w:rPr>
          <w:t>OTULFI užpildytą švirkštiklį</w:t>
        </w:r>
        <w:r w:rsidRPr="008B552F">
          <w:rPr>
            <w:rFonts w:ascii="Times New Roman" w:eastAsia="Times New Roman" w:hAnsi="Times New Roman" w:cs="Times New Roman"/>
            <w:lang w:val="lt-LT"/>
          </w:rPr>
          <w:t xml:space="preserve"> galima vieną kartą vėl įdėti į šaldytuvą ir laikyti jame iki tinkamumo laiko pabaigos. Užpildytą švirkštiklį reikia išmesti, jeigu kambario temperatūroje laikomas švirkštiklis nėra panaudojamas per 30 dienų arba iki ant pakuotės nurodyto tinkamumo laiko pabaigos, priklausomai nuo to, kuris laikas yra ankstesnis.</w:t>
        </w:r>
      </w:ins>
    </w:p>
    <w:p w14:paraId="55AFEBAF" w14:textId="6CA9EE55" w:rsidR="009C0403" w:rsidRPr="008B552F" w:rsidRDefault="009C0403" w:rsidP="009C0403">
      <w:pPr>
        <w:pStyle w:val="ListParagraph"/>
        <w:widowControl/>
        <w:numPr>
          <w:ilvl w:val="0"/>
          <w:numId w:val="39"/>
        </w:numPr>
        <w:spacing w:after="0" w:line="240" w:lineRule="auto"/>
        <w:rPr>
          <w:ins w:id="5678" w:author="Author"/>
          <w:rFonts w:ascii="Times New Roman" w:eastAsia="Times New Roman" w:hAnsi="Times New Roman" w:cs="Times New Roman"/>
          <w:lang w:val="lt-LT"/>
        </w:rPr>
      </w:pPr>
      <w:ins w:id="5679" w:author="Author">
        <w:r>
          <w:rPr>
            <w:rFonts w:ascii="Times New Roman" w:eastAsia="Times New Roman" w:hAnsi="Times New Roman" w:cs="Times New Roman"/>
            <w:lang w:val="lt-LT"/>
          </w:rPr>
          <w:t>Keliaudami lėktuvu, visada laikykite OTULFI užpildytą švirkštiklį rankiniame bagaže, nes lėktuvo bagažo skyriuje gali būti labai šalta ir OTULFI skrydžio metu gali užš</w:t>
        </w:r>
        <w:r w:rsidR="006C7455">
          <w:rPr>
            <w:rFonts w:ascii="Times New Roman" w:eastAsia="Times New Roman" w:hAnsi="Times New Roman" w:cs="Times New Roman"/>
            <w:lang w:val="lt-LT"/>
          </w:rPr>
          <w:t>a</w:t>
        </w:r>
        <w:r>
          <w:rPr>
            <w:rFonts w:ascii="Times New Roman" w:eastAsia="Times New Roman" w:hAnsi="Times New Roman" w:cs="Times New Roman"/>
            <w:lang w:val="lt-LT"/>
          </w:rPr>
          <w:t xml:space="preserve">lti. </w:t>
        </w:r>
      </w:ins>
    </w:p>
    <w:p w14:paraId="58F16E4A" w14:textId="77777777" w:rsidR="009C0403" w:rsidRDefault="009C0403" w:rsidP="009C0403">
      <w:pPr>
        <w:widowControl/>
        <w:spacing w:after="0" w:line="240" w:lineRule="auto"/>
        <w:rPr>
          <w:ins w:id="5680" w:author="Author"/>
          <w:rFonts w:ascii="Times New Roman" w:eastAsia="Times New Roman" w:hAnsi="Times New Roman" w:cs="Times New Roman"/>
          <w:b/>
          <w:bCs/>
          <w:lang w:val="lt-LT"/>
        </w:rPr>
      </w:pPr>
      <w:ins w:id="5681" w:author="Author">
        <w:r>
          <w:rPr>
            <w:rFonts w:ascii="Times New Roman" w:eastAsia="Times New Roman" w:hAnsi="Times New Roman" w:cs="Times New Roman"/>
            <w:b/>
            <w:bCs/>
            <w:lang w:val="lt-LT"/>
          </w:rPr>
          <w:lastRenderedPageBreak/>
          <w:t xml:space="preserve">Jūsų OTULFI užpildytas švirkštiklis </w:t>
        </w:r>
      </w:ins>
    </w:p>
    <w:p w14:paraId="4121054B" w14:textId="77777777" w:rsidR="009C0403" w:rsidRDefault="009C0403" w:rsidP="009C0403">
      <w:pPr>
        <w:widowControl/>
        <w:spacing w:after="0" w:line="240" w:lineRule="auto"/>
        <w:rPr>
          <w:ins w:id="5682" w:author="Author"/>
          <w:rFonts w:ascii="Times New Roman" w:eastAsia="Times New Roman" w:hAnsi="Times New Roman" w:cs="Times New Roman"/>
          <w:b/>
          <w:bCs/>
          <w:lang w:val="lt-LT"/>
        </w:rPr>
      </w:pPr>
      <w:ins w:id="5683" w:author="Author">
        <w:r>
          <w:rPr>
            <w:rFonts w:ascii="Times New Roman" w:eastAsia="Times New Roman" w:hAnsi="Times New Roman" w:cs="Times New Roman"/>
            <w:b/>
            <w:bCs/>
            <w:lang w:val="lt-LT"/>
          </w:rPr>
          <w:t>Prieš vartojimą</w:t>
        </w:r>
      </w:ins>
    </w:p>
    <w:p w14:paraId="2AD4E41E" w14:textId="4E922A63" w:rsidR="009C0403" w:rsidRDefault="00AD2C05" w:rsidP="009C0403">
      <w:pPr>
        <w:widowControl/>
        <w:spacing w:after="0" w:line="240" w:lineRule="auto"/>
        <w:rPr>
          <w:ins w:id="5684" w:author="Author"/>
          <w:rFonts w:ascii="Times New Roman" w:eastAsia="Times New Roman" w:hAnsi="Times New Roman" w:cs="Times New Roman"/>
          <w:b/>
          <w:bCs/>
          <w:lang w:val="lt-LT"/>
        </w:rPr>
      </w:pPr>
      <w:ins w:id="5685" w:author="Author">
        <w:r>
          <w:rPr>
            <w:noProof/>
          </w:rPr>
          <mc:AlternateContent>
            <mc:Choice Requires="wpg">
              <w:drawing>
                <wp:anchor distT="0" distB="0" distL="114300" distR="114300" simplePos="0" relativeHeight="251658297" behindDoc="0" locked="0" layoutInCell="1" allowOverlap="1" wp14:anchorId="0E60090D" wp14:editId="00CD6163">
                  <wp:simplePos x="0" y="0"/>
                  <wp:positionH relativeFrom="column">
                    <wp:posOffset>750</wp:posOffset>
                  </wp:positionH>
                  <wp:positionV relativeFrom="paragraph">
                    <wp:posOffset>157018</wp:posOffset>
                  </wp:positionV>
                  <wp:extent cx="3295650" cy="1590040"/>
                  <wp:effectExtent l="0" t="0" r="19050" b="10160"/>
                  <wp:wrapNone/>
                  <wp:docPr id="1595835761" name="Gruppieren 5"/>
                  <wp:cNvGraphicFramePr/>
                  <a:graphic xmlns:a="http://schemas.openxmlformats.org/drawingml/2006/main">
                    <a:graphicData uri="http://schemas.microsoft.com/office/word/2010/wordprocessingGroup">
                      <wpg:wgp>
                        <wpg:cNvGrpSpPr/>
                        <wpg:grpSpPr>
                          <a:xfrm>
                            <a:off x="0" y="0"/>
                            <a:ext cx="3295650" cy="1590040"/>
                            <a:chOff x="-12172" y="-37968"/>
                            <a:chExt cx="3295699" cy="1590543"/>
                          </a:xfrm>
                        </wpg:grpSpPr>
                        <wpg:grpSp>
                          <wpg:cNvPr id="1595835762" name="Gruppieren 3"/>
                          <wpg:cNvGrpSpPr/>
                          <wpg:grpSpPr>
                            <a:xfrm>
                              <a:off x="0" y="0"/>
                              <a:ext cx="3283527" cy="1552575"/>
                              <a:chOff x="0" y="0"/>
                              <a:chExt cx="3283527" cy="1552575"/>
                            </a:xfrm>
                          </wpg:grpSpPr>
                          <wps:wsp>
                            <wps:cNvPr id="1595835763" name="Rechteck 2"/>
                            <wps:cNvSpPr/>
                            <wps:spPr>
                              <a:xfrm>
                                <a:off x="0" y="0"/>
                                <a:ext cx="3283527"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95835764" name="Grafik 1"/>
                              <pic:cNvPicPr>
                                <a:picLocks/>
                              </pic:cNvPicPr>
                            </pic:nvPicPr>
                            <pic:blipFill>
                              <a:blip r:embed="rId64"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1595835765" name="Textfeld 4"/>
                          <wps:cNvSpPr txBox="1"/>
                          <wps:spPr>
                            <a:xfrm>
                              <a:off x="-12172" y="-37968"/>
                              <a:ext cx="766551" cy="434208"/>
                            </a:xfrm>
                            <a:prstGeom prst="rect">
                              <a:avLst/>
                            </a:prstGeom>
                            <a:noFill/>
                            <a:ln w="6350">
                              <a:noFill/>
                            </a:ln>
                          </wps:spPr>
                          <wps:txbx>
                            <w:txbxContent>
                              <w:p w14:paraId="279FFCDF" w14:textId="77777777" w:rsidR="00AD2C05" w:rsidRPr="007A681F" w:rsidRDefault="00AD2C05" w:rsidP="00AD2C05">
                                <w:pPr>
                                  <w:jc w:val="center"/>
                                  <w:rPr>
                                    <w:rFonts w:ascii="Times New Roman" w:hAnsi="Times New Roman" w:cs="Times New Roman"/>
                                    <w:sz w:val="20"/>
                                    <w:szCs w:val="20"/>
                                    <w:lang w:val="lt-LT"/>
                                    <w:rPrChange w:id="5686" w:author="Author">
                                      <w:rPr>
                                        <w:rFonts w:ascii="Arial" w:hAnsi="Arial" w:cs="Arial"/>
                                        <w:sz w:val="20"/>
                                        <w:szCs w:val="20"/>
                                        <w:lang w:val="lt-LT"/>
                                      </w:rPr>
                                    </w:rPrChange>
                                  </w:rPr>
                                </w:pPr>
                                <w:r w:rsidRPr="007A681F">
                                  <w:rPr>
                                    <w:rFonts w:ascii="Times New Roman" w:hAnsi="Times New Roman" w:cs="Times New Roman"/>
                                    <w:sz w:val="20"/>
                                    <w:szCs w:val="20"/>
                                    <w:lang w:val="lt-LT"/>
                                    <w:rPrChange w:id="5687" w:author="Author">
                                      <w:rPr>
                                        <w:rFonts w:ascii="Arial" w:hAnsi="Arial" w:cs="Arial"/>
                                        <w:sz w:val="20"/>
                                        <w:szCs w:val="20"/>
                                        <w:lang w:val="lt-LT"/>
                                      </w:rPr>
                                    </w:rPrChange>
                                  </w:rPr>
                                  <w:t>Skaidrus</w:t>
                                </w:r>
                                <w:r w:rsidRPr="007A681F">
                                  <w:rPr>
                                    <w:rFonts w:ascii="Times New Roman" w:hAnsi="Times New Roman" w:cs="Times New Roman"/>
                                    <w:sz w:val="20"/>
                                    <w:szCs w:val="20"/>
                                    <w:lang w:val="lt-LT"/>
                                    <w:rPrChange w:id="5688" w:author="Author">
                                      <w:rPr>
                                        <w:rFonts w:ascii="Arial" w:hAnsi="Arial" w:cs="Arial"/>
                                        <w:sz w:val="20"/>
                                        <w:szCs w:val="20"/>
                                        <w:lang w:val="lt-LT"/>
                                      </w:rPr>
                                    </w:rPrChange>
                                  </w:rPr>
                                  <w:br/>
                                  <w:t xml:space="preserve">dangtelis </w:t>
                                </w:r>
                              </w:p>
                              <w:p w14:paraId="3FB4C17E" w14:textId="77777777" w:rsidR="00AD2C05" w:rsidRPr="007A681F" w:rsidRDefault="00AD2C05" w:rsidP="00AD2C05">
                                <w:pPr>
                                  <w:jc w:val="center"/>
                                  <w:rPr>
                                    <w:rFonts w:ascii="Times New Roman" w:hAnsi="Times New Roman" w:cs="Times New Roman"/>
                                    <w:sz w:val="20"/>
                                    <w:szCs w:val="20"/>
                                    <w:rPrChange w:id="5689" w:author="Author">
                                      <w:rPr>
                                        <w:rFonts w:ascii="Arial" w:hAnsi="Arial" w:cs="Arial"/>
                                        <w:sz w:val="20"/>
                                        <w:szCs w:val="20"/>
                                      </w:rPr>
                                    </w:rPrChange>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66" name="Textfeld 4"/>
                          <wps:cNvSpPr txBox="1"/>
                          <wps:spPr>
                            <a:xfrm>
                              <a:off x="979419" y="-28734"/>
                              <a:ext cx="776249" cy="402245"/>
                            </a:xfrm>
                            <a:prstGeom prst="rect">
                              <a:avLst/>
                            </a:prstGeom>
                            <a:noFill/>
                            <a:ln w="6350">
                              <a:noFill/>
                            </a:ln>
                          </wps:spPr>
                          <wps:txbx>
                            <w:txbxContent>
                              <w:p w14:paraId="146FC762" w14:textId="77777777" w:rsidR="00AD2C05" w:rsidRPr="007A681F" w:rsidRDefault="00AD2C05" w:rsidP="00AD2C05">
                                <w:pPr>
                                  <w:jc w:val="center"/>
                                  <w:rPr>
                                    <w:rFonts w:ascii="Times New Roman" w:hAnsi="Times New Roman" w:cs="Times New Roman"/>
                                    <w:sz w:val="20"/>
                                    <w:szCs w:val="20"/>
                                    <w:lang w:val="lt-LT"/>
                                    <w:rPrChange w:id="5690" w:author="Author">
                                      <w:rPr>
                                        <w:rFonts w:ascii="Arial" w:hAnsi="Arial" w:cs="Arial"/>
                                        <w:sz w:val="20"/>
                                        <w:szCs w:val="20"/>
                                        <w:lang w:val="lt-LT"/>
                                      </w:rPr>
                                    </w:rPrChange>
                                  </w:rPr>
                                </w:pPr>
                                <w:r w:rsidRPr="007A681F">
                                  <w:rPr>
                                    <w:rFonts w:ascii="Times New Roman" w:hAnsi="Times New Roman" w:cs="Times New Roman"/>
                                    <w:sz w:val="20"/>
                                    <w:szCs w:val="20"/>
                                    <w:lang w:val="lt-LT"/>
                                    <w:rPrChange w:id="5691" w:author="Author">
                                      <w:rPr>
                                        <w:rFonts w:ascii="Arial" w:hAnsi="Arial" w:cs="Arial"/>
                                        <w:sz w:val="20"/>
                                        <w:szCs w:val="20"/>
                                        <w:lang w:val="lt-LT"/>
                                      </w:rPr>
                                    </w:rPrChange>
                                  </w:rPr>
                                  <w:t>Žiūrėjimo</w:t>
                                </w:r>
                                <w:r w:rsidRPr="007A681F">
                                  <w:rPr>
                                    <w:rFonts w:ascii="Times New Roman" w:hAnsi="Times New Roman" w:cs="Times New Roman"/>
                                    <w:sz w:val="20"/>
                                    <w:szCs w:val="20"/>
                                    <w:lang w:val="lt-LT"/>
                                    <w:rPrChange w:id="5692" w:author="Author">
                                      <w:rPr>
                                        <w:rFonts w:ascii="Arial" w:hAnsi="Arial" w:cs="Arial"/>
                                        <w:sz w:val="20"/>
                                        <w:szCs w:val="20"/>
                                        <w:lang w:val="lt-LT"/>
                                      </w:rPr>
                                    </w:rPrChange>
                                  </w:rPr>
                                  <w:br/>
                                  <w:t>langelis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67" name="Textfeld 4"/>
                          <wps:cNvSpPr txBox="1"/>
                          <wps:spPr>
                            <a:xfrm>
                              <a:off x="2040230" y="36446"/>
                              <a:ext cx="645077" cy="268486"/>
                            </a:xfrm>
                            <a:prstGeom prst="rect">
                              <a:avLst/>
                            </a:prstGeom>
                            <a:noFill/>
                            <a:ln w="6350">
                              <a:noFill/>
                            </a:ln>
                          </wps:spPr>
                          <wps:txbx>
                            <w:txbxContent>
                              <w:p w14:paraId="1F40AE74" w14:textId="77777777" w:rsidR="00AD2C05" w:rsidRPr="007A681F" w:rsidRDefault="00AD2C05" w:rsidP="00AD2C05">
                                <w:pPr>
                                  <w:jc w:val="center"/>
                                  <w:rPr>
                                    <w:rFonts w:ascii="Times New Roman" w:hAnsi="Times New Roman" w:cs="Times New Roman"/>
                                    <w:sz w:val="20"/>
                                    <w:szCs w:val="20"/>
                                    <w:lang w:val="lt-LT"/>
                                    <w:rPrChange w:id="5693" w:author="Author">
                                      <w:rPr>
                                        <w:rFonts w:ascii="Arial" w:hAnsi="Arial" w:cs="Arial"/>
                                        <w:sz w:val="20"/>
                                        <w:szCs w:val="20"/>
                                        <w:lang w:val="lt-LT"/>
                                      </w:rPr>
                                    </w:rPrChange>
                                  </w:rPr>
                                </w:pPr>
                                <w:r w:rsidRPr="007A681F">
                                  <w:rPr>
                                    <w:rFonts w:ascii="Times New Roman" w:hAnsi="Times New Roman" w:cs="Times New Roman"/>
                                    <w:sz w:val="20"/>
                                    <w:szCs w:val="20"/>
                                    <w:lang w:val="lt-LT"/>
                                    <w:rPrChange w:id="5694" w:author="Author">
                                      <w:rPr>
                                        <w:rFonts w:ascii="Arial" w:hAnsi="Arial" w:cs="Arial"/>
                                        <w:sz w:val="20"/>
                                        <w:szCs w:val="20"/>
                                        <w:lang w:val="lt-LT"/>
                                      </w:rPr>
                                    </w:rPrChange>
                                  </w:rPr>
                                  <w:t>Korpusas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68" name="Textfeld 4"/>
                          <wps:cNvSpPr txBox="1"/>
                          <wps:spPr>
                            <a:xfrm>
                              <a:off x="692828" y="1147979"/>
                              <a:ext cx="687121" cy="248421"/>
                            </a:xfrm>
                            <a:prstGeom prst="rect">
                              <a:avLst/>
                            </a:prstGeom>
                            <a:noFill/>
                            <a:ln w="6350">
                              <a:noFill/>
                            </a:ln>
                          </wps:spPr>
                          <wps:txbx>
                            <w:txbxContent>
                              <w:p w14:paraId="0F71664B" w14:textId="77777777" w:rsidR="00AD2C05" w:rsidRPr="007A681F" w:rsidRDefault="00AD2C05" w:rsidP="00AD2C05">
                                <w:pPr>
                                  <w:jc w:val="center"/>
                                  <w:rPr>
                                    <w:rFonts w:ascii="Times New Roman" w:hAnsi="Times New Roman" w:cs="Times New Roman"/>
                                    <w:sz w:val="20"/>
                                    <w:szCs w:val="20"/>
                                    <w:lang w:val="lt-LT"/>
                                    <w:rPrChange w:id="5695" w:author="Author">
                                      <w:rPr>
                                        <w:rFonts w:ascii="Arial" w:hAnsi="Arial" w:cs="Arial"/>
                                        <w:sz w:val="20"/>
                                        <w:szCs w:val="20"/>
                                        <w:lang w:val="lt-LT"/>
                                      </w:rPr>
                                    </w:rPrChange>
                                  </w:rPr>
                                </w:pPr>
                                <w:r w:rsidRPr="007A681F">
                                  <w:rPr>
                                    <w:rFonts w:ascii="Times New Roman" w:hAnsi="Times New Roman" w:cs="Times New Roman"/>
                                    <w:sz w:val="20"/>
                                    <w:szCs w:val="20"/>
                                    <w:lang w:val="lt-LT"/>
                                    <w:rPrChange w:id="5696" w:author="Author">
                                      <w:rPr>
                                        <w:rFonts w:ascii="Arial" w:hAnsi="Arial" w:cs="Arial"/>
                                        <w:sz w:val="20"/>
                                        <w:szCs w:val="20"/>
                                        <w:lang w:val="lt-LT"/>
                                      </w:rPr>
                                    </w:rPrChange>
                                  </w:rPr>
                                  <w:t>Vaistas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69" name="Textfeld 4"/>
                          <wps:cNvSpPr txBox="1"/>
                          <wps:spPr>
                            <a:xfrm>
                              <a:off x="1635128" y="1078710"/>
                              <a:ext cx="998958" cy="421663"/>
                            </a:xfrm>
                            <a:prstGeom prst="rect">
                              <a:avLst/>
                            </a:prstGeom>
                            <a:noFill/>
                            <a:ln w="6350">
                              <a:noFill/>
                            </a:ln>
                          </wps:spPr>
                          <wps:txbx>
                            <w:txbxContent>
                              <w:p w14:paraId="0C6E1009" w14:textId="77777777" w:rsidR="00AD2C05" w:rsidRPr="007A681F" w:rsidRDefault="00AD2C05" w:rsidP="00AD2C05">
                                <w:pPr>
                                  <w:jc w:val="center"/>
                                  <w:rPr>
                                    <w:rFonts w:ascii="Times New Roman" w:hAnsi="Times New Roman" w:cs="Times New Roman"/>
                                    <w:sz w:val="20"/>
                                    <w:szCs w:val="20"/>
                                    <w:lang w:val="lt-LT"/>
                                    <w:rPrChange w:id="5697" w:author="Author">
                                      <w:rPr>
                                        <w:rFonts w:ascii="Arial" w:hAnsi="Arial" w:cs="Arial"/>
                                        <w:sz w:val="20"/>
                                        <w:szCs w:val="20"/>
                                        <w:lang w:val="lt-LT"/>
                                      </w:rPr>
                                    </w:rPrChange>
                                  </w:rPr>
                                </w:pPr>
                                <w:r w:rsidRPr="007A681F">
                                  <w:rPr>
                                    <w:rFonts w:ascii="Times New Roman" w:hAnsi="Times New Roman" w:cs="Times New Roman"/>
                                    <w:sz w:val="20"/>
                                    <w:szCs w:val="20"/>
                                    <w:lang w:val="lt-LT"/>
                                    <w:rPrChange w:id="5698" w:author="Author">
                                      <w:rPr>
                                        <w:rFonts w:ascii="Arial" w:hAnsi="Arial" w:cs="Arial"/>
                                        <w:sz w:val="20"/>
                                        <w:szCs w:val="20"/>
                                        <w:lang w:val="lt-LT"/>
                                      </w:rPr>
                                    </w:rPrChange>
                                  </w:rPr>
                                  <w:t>Tinkamumo</w:t>
                                </w:r>
                                <w:r w:rsidRPr="007A681F">
                                  <w:rPr>
                                    <w:rFonts w:ascii="Times New Roman" w:hAnsi="Times New Roman" w:cs="Times New Roman"/>
                                    <w:sz w:val="20"/>
                                    <w:szCs w:val="20"/>
                                    <w:lang w:val="lt-LT"/>
                                    <w:rPrChange w:id="5699" w:author="Author">
                                      <w:rPr>
                                        <w:rFonts w:ascii="Arial" w:hAnsi="Arial" w:cs="Arial"/>
                                        <w:sz w:val="20"/>
                                        <w:szCs w:val="20"/>
                                        <w:lang w:val="lt-LT"/>
                                      </w:rPr>
                                    </w:rPrChange>
                                  </w:rPr>
                                  <w:br/>
                                  <w:t>data</w:t>
                                </w:r>
                              </w:p>
                              <w:p w14:paraId="7569D300" w14:textId="77777777" w:rsidR="00AD2C05" w:rsidRPr="007A681F" w:rsidRDefault="00AD2C05" w:rsidP="00AD2C05">
                                <w:pPr>
                                  <w:jc w:val="center"/>
                                  <w:rPr>
                                    <w:rFonts w:ascii="Times New Roman" w:hAnsi="Times New Roman" w:cs="Times New Roman"/>
                                    <w:sz w:val="20"/>
                                    <w:szCs w:val="20"/>
                                    <w:rPrChange w:id="5700" w:author="Author">
                                      <w:rPr>
                                        <w:rFonts w:ascii="Arial" w:hAnsi="Arial" w:cs="Arial"/>
                                        <w:sz w:val="20"/>
                                        <w:szCs w:val="20"/>
                                      </w:rPr>
                                    </w:rPrChange>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70" name="Textfeld 4"/>
                          <wps:cNvSpPr txBox="1"/>
                          <wps:spPr>
                            <a:xfrm>
                              <a:off x="1772431" y="776976"/>
                              <a:ext cx="687121" cy="158566"/>
                            </a:xfrm>
                            <a:prstGeom prst="rect">
                              <a:avLst/>
                            </a:prstGeom>
                            <a:noFill/>
                            <a:ln w="6350">
                              <a:noFill/>
                            </a:ln>
                          </wps:spPr>
                          <wps:txbx>
                            <w:txbxContent>
                              <w:p w14:paraId="77D0ADDE" w14:textId="7B146257" w:rsidR="00AD2C05" w:rsidRPr="007A681F" w:rsidRDefault="00AD2C05" w:rsidP="00AD2C05">
                                <w:pPr>
                                  <w:jc w:val="center"/>
                                  <w:rPr>
                                    <w:rFonts w:ascii="Times New Roman" w:hAnsi="Times New Roman" w:cs="Times New Roman"/>
                                    <w:sz w:val="10"/>
                                    <w:szCs w:val="10"/>
                                    <w:lang w:val="lt-LT"/>
                                    <w:rPrChange w:id="5701" w:author="Author">
                                      <w:rPr>
                                        <w:rFonts w:ascii="Arial" w:hAnsi="Arial" w:cs="Arial"/>
                                        <w:sz w:val="10"/>
                                        <w:szCs w:val="10"/>
                                        <w:lang w:val="lt-LT"/>
                                      </w:rPr>
                                    </w:rPrChange>
                                  </w:rPr>
                                </w:pPr>
                                <w:del w:id="5702" w:author="Author">
                                  <w:r w:rsidRPr="007A681F" w:rsidDel="001B73E6">
                                    <w:rPr>
                                      <w:rFonts w:ascii="Times New Roman" w:hAnsi="Times New Roman" w:cs="Times New Roman"/>
                                      <w:sz w:val="10"/>
                                      <w:szCs w:val="10"/>
                                      <w:lang w:val="lt-LT"/>
                                      <w:rPrChange w:id="5703" w:author="Author">
                                        <w:rPr>
                                          <w:rFonts w:ascii="Arial" w:hAnsi="Arial" w:cs="Arial"/>
                                          <w:sz w:val="10"/>
                                          <w:szCs w:val="10"/>
                                          <w:lang w:val="lt-LT"/>
                                        </w:rPr>
                                      </w:rPrChange>
                                    </w:rPr>
                                    <w:delText>Tinka iki: mėn./metai</w:delText>
                                  </w:r>
                                </w:del>
                                <w:ins w:id="5704" w:author="Author">
                                  <w:r w:rsidR="001B73E6" w:rsidRPr="007A681F">
                                    <w:rPr>
                                      <w:rFonts w:ascii="Times New Roman" w:hAnsi="Times New Roman" w:cs="Times New Roman"/>
                                      <w:sz w:val="10"/>
                                      <w:szCs w:val="10"/>
                                      <w:lang w:val="lt-LT"/>
                                      <w:rPrChange w:id="5705" w:author="Author">
                                        <w:rPr>
                                          <w:rFonts w:ascii="Arial" w:hAnsi="Arial" w:cs="Arial"/>
                                          <w:sz w:val="10"/>
                                          <w:szCs w:val="10"/>
                                          <w:lang w:val="lt-LT"/>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0090D" id="_x0000_s1146" style="position:absolute;margin-left:.05pt;margin-top:12.35pt;width:259.5pt;height:125.2pt;z-index:251658297;mso-width-relative:margin;mso-height-relative:margin" coordorigin="-121,-379" coordsize="32956,15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L//aAAwDAQACEQMRAD8A/v4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D/0v7+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">
                  <v:group id="_x0000_s1147"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">
                    <v:rect id="Rechteck 2" o:spid="_x0000_s1148"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" filled="f" strokecolor="#a5a5a5 [2092]" strokeweight="2pt"/>
                    <v:shape id="Grafik 1" o:spid="_x0000_s1149"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">
                      <v:imagedata r:id="rId65" o:title=""/>
                      <o:lock v:ext="edit" aspectratio="f"/>
                    </v:shape>
                  </v:group>
                  <v:shape id="_x0000_s1150" type="#_x0000_t202" style="position:absolute;left:-121;top:-379;width:7664;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" filled="f" stroked="f" strokeweight=".5pt">
                    <v:textbox inset="1mm,1mm,1mm,1mm">
                      <w:txbxContent>
                        <w:p w14:paraId="279FFCDF" w14:textId="77777777" w:rsidR="00AD2C05" w:rsidRPr="007A681F" w:rsidRDefault="00AD2C05" w:rsidP="00AD2C05">
                          <w:pPr>
                            <w:jc w:val="center"/>
                            <w:rPr>
                              <w:rFonts w:ascii="Times New Roman" w:hAnsi="Times New Roman" w:cs="Times New Roman"/>
                              <w:sz w:val="20"/>
                              <w:szCs w:val="20"/>
                              <w:lang w:val="lt-LT"/>
                              <w:rPrChange w:id="5706" w:author="Author">
                                <w:rPr>
                                  <w:rFonts w:ascii="Arial" w:hAnsi="Arial" w:cs="Arial"/>
                                  <w:sz w:val="20"/>
                                  <w:szCs w:val="20"/>
                                  <w:lang w:val="lt-LT"/>
                                </w:rPr>
                              </w:rPrChange>
                            </w:rPr>
                          </w:pPr>
                          <w:r w:rsidRPr="007A681F">
                            <w:rPr>
                              <w:rFonts w:ascii="Times New Roman" w:hAnsi="Times New Roman" w:cs="Times New Roman"/>
                              <w:sz w:val="20"/>
                              <w:szCs w:val="20"/>
                              <w:lang w:val="lt-LT"/>
                              <w:rPrChange w:id="5707" w:author="Author">
                                <w:rPr>
                                  <w:rFonts w:ascii="Arial" w:hAnsi="Arial" w:cs="Arial"/>
                                  <w:sz w:val="20"/>
                                  <w:szCs w:val="20"/>
                                  <w:lang w:val="lt-LT"/>
                                </w:rPr>
                              </w:rPrChange>
                            </w:rPr>
                            <w:t>Skaidrus</w:t>
                          </w:r>
                          <w:r w:rsidRPr="007A681F">
                            <w:rPr>
                              <w:rFonts w:ascii="Times New Roman" w:hAnsi="Times New Roman" w:cs="Times New Roman"/>
                              <w:sz w:val="20"/>
                              <w:szCs w:val="20"/>
                              <w:lang w:val="lt-LT"/>
                              <w:rPrChange w:id="5708" w:author="Author">
                                <w:rPr>
                                  <w:rFonts w:ascii="Arial" w:hAnsi="Arial" w:cs="Arial"/>
                                  <w:sz w:val="20"/>
                                  <w:szCs w:val="20"/>
                                  <w:lang w:val="lt-LT"/>
                                </w:rPr>
                              </w:rPrChange>
                            </w:rPr>
                            <w:br/>
                            <w:t xml:space="preserve">dangtelis </w:t>
                          </w:r>
                        </w:p>
                        <w:p w14:paraId="3FB4C17E" w14:textId="77777777" w:rsidR="00AD2C05" w:rsidRPr="007A681F" w:rsidRDefault="00AD2C05" w:rsidP="00AD2C05">
                          <w:pPr>
                            <w:jc w:val="center"/>
                            <w:rPr>
                              <w:rFonts w:ascii="Times New Roman" w:hAnsi="Times New Roman" w:cs="Times New Roman"/>
                              <w:sz w:val="20"/>
                              <w:szCs w:val="20"/>
                              <w:rPrChange w:id="5709" w:author="Author">
                                <w:rPr>
                                  <w:rFonts w:ascii="Arial" w:hAnsi="Arial" w:cs="Arial"/>
                                  <w:sz w:val="20"/>
                                  <w:szCs w:val="20"/>
                                </w:rPr>
                              </w:rPrChange>
                            </w:rPr>
                          </w:pPr>
                        </w:p>
                      </w:txbxContent>
                    </v:textbox>
                  </v:shape>
                  <v:shape id="_x0000_s1151" type="#_x0000_t202" style="position:absolute;left:9794;top:-287;width:7762;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" filled="f" stroked="f" strokeweight=".5pt">
                    <v:textbox inset="1mm,1mm,1mm,1mm">
                      <w:txbxContent>
                        <w:p w14:paraId="146FC762" w14:textId="77777777" w:rsidR="00AD2C05" w:rsidRPr="007A681F" w:rsidRDefault="00AD2C05" w:rsidP="00AD2C05">
                          <w:pPr>
                            <w:jc w:val="center"/>
                            <w:rPr>
                              <w:rFonts w:ascii="Times New Roman" w:hAnsi="Times New Roman" w:cs="Times New Roman"/>
                              <w:sz w:val="20"/>
                              <w:szCs w:val="20"/>
                              <w:lang w:val="lt-LT"/>
                              <w:rPrChange w:id="5710" w:author="Author">
                                <w:rPr>
                                  <w:rFonts w:ascii="Arial" w:hAnsi="Arial" w:cs="Arial"/>
                                  <w:sz w:val="20"/>
                                  <w:szCs w:val="20"/>
                                  <w:lang w:val="lt-LT"/>
                                </w:rPr>
                              </w:rPrChange>
                            </w:rPr>
                          </w:pPr>
                          <w:r w:rsidRPr="007A681F">
                            <w:rPr>
                              <w:rFonts w:ascii="Times New Roman" w:hAnsi="Times New Roman" w:cs="Times New Roman"/>
                              <w:sz w:val="20"/>
                              <w:szCs w:val="20"/>
                              <w:lang w:val="lt-LT"/>
                              <w:rPrChange w:id="5711" w:author="Author">
                                <w:rPr>
                                  <w:rFonts w:ascii="Arial" w:hAnsi="Arial" w:cs="Arial"/>
                                  <w:sz w:val="20"/>
                                  <w:szCs w:val="20"/>
                                  <w:lang w:val="lt-LT"/>
                                </w:rPr>
                              </w:rPrChange>
                            </w:rPr>
                            <w:t>Žiūrėjimo</w:t>
                          </w:r>
                          <w:r w:rsidRPr="007A681F">
                            <w:rPr>
                              <w:rFonts w:ascii="Times New Roman" w:hAnsi="Times New Roman" w:cs="Times New Roman"/>
                              <w:sz w:val="20"/>
                              <w:szCs w:val="20"/>
                              <w:lang w:val="lt-LT"/>
                              <w:rPrChange w:id="5712" w:author="Author">
                                <w:rPr>
                                  <w:rFonts w:ascii="Arial" w:hAnsi="Arial" w:cs="Arial"/>
                                  <w:sz w:val="20"/>
                                  <w:szCs w:val="20"/>
                                  <w:lang w:val="lt-LT"/>
                                </w:rPr>
                              </w:rPrChange>
                            </w:rPr>
                            <w:br/>
                            <w:t>langelis</w:t>
                          </w:r>
                        </w:p>
                      </w:txbxContent>
                    </v:textbox>
                  </v:shape>
                  <v:shape id="_x0000_s1152" type="#_x0000_t202" style="position:absolute;left:20402;top:364;width:6451;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" filled="f" stroked="f" strokeweight=".5pt">
                    <v:textbox inset="1mm,1mm,1mm,1mm">
                      <w:txbxContent>
                        <w:p w14:paraId="1F40AE74" w14:textId="77777777" w:rsidR="00AD2C05" w:rsidRPr="007A681F" w:rsidRDefault="00AD2C05" w:rsidP="00AD2C05">
                          <w:pPr>
                            <w:jc w:val="center"/>
                            <w:rPr>
                              <w:rFonts w:ascii="Times New Roman" w:hAnsi="Times New Roman" w:cs="Times New Roman"/>
                              <w:sz w:val="20"/>
                              <w:szCs w:val="20"/>
                              <w:lang w:val="lt-LT"/>
                              <w:rPrChange w:id="5713" w:author="Author">
                                <w:rPr>
                                  <w:rFonts w:ascii="Arial" w:hAnsi="Arial" w:cs="Arial"/>
                                  <w:sz w:val="20"/>
                                  <w:szCs w:val="20"/>
                                  <w:lang w:val="lt-LT"/>
                                </w:rPr>
                              </w:rPrChange>
                            </w:rPr>
                          </w:pPr>
                          <w:r w:rsidRPr="007A681F">
                            <w:rPr>
                              <w:rFonts w:ascii="Times New Roman" w:hAnsi="Times New Roman" w:cs="Times New Roman"/>
                              <w:sz w:val="20"/>
                              <w:szCs w:val="20"/>
                              <w:lang w:val="lt-LT"/>
                              <w:rPrChange w:id="5714" w:author="Author">
                                <w:rPr>
                                  <w:rFonts w:ascii="Arial" w:hAnsi="Arial" w:cs="Arial"/>
                                  <w:sz w:val="20"/>
                                  <w:szCs w:val="20"/>
                                  <w:lang w:val="lt-LT"/>
                                </w:rPr>
                              </w:rPrChange>
                            </w:rPr>
                            <w:t>Korpusas</w:t>
                          </w:r>
                        </w:p>
                      </w:txbxContent>
                    </v:textbox>
                  </v:shape>
                  <v:shape id="_x0000_s1153"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" filled="f" stroked="f" strokeweight=".5pt">
                    <v:textbox inset="1mm,1mm,1mm,1mm">
                      <w:txbxContent>
                        <w:p w14:paraId="0F71664B" w14:textId="77777777" w:rsidR="00AD2C05" w:rsidRPr="007A681F" w:rsidRDefault="00AD2C05" w:rsidP="00AD2C05">
                          <w:pPr>
                            <w:jc w:val="center"/>
                            <w:rPr>
                              <w:rFonts w:ascii="Times New Roman" w:hAnsi="Times New Roman" w:cs="Times New Roman"/>
                              <w:sz w:val="20"/>
                              <w:szCs w:val="20"/>
                              <w:lang w:val="lt-LT"/>
                              <w:rPrChange w:id="5715" w:author="Author">
                                <w:rPr>
                                  <w:rFonts w:ascii="Arial" w:hAnsi="Arial" w:cs="Arial"/>
                                  <w:sz w:val="20"/>
                                  <w:szCs w:val="20"/>
                                  <w:lang w:val="lt-LT"/>
                                </w:rPr>
                              </w:rPrChange>
                            </w:rPr>
                          </w:pPr>
                          <w:r w:rsidRPr="007A681F">
                            <w:rPr>
                              <w:rFonts w:ascii="Times New Roman" w:hAnsi="Times New Roman" w:cs="Times New Roman"/>
                              <w:sz w:val="20"/>
                              <w:szCs w:val="20"/>
                              <w:lang w:val="lt-LT"/>
                              <w:rPrChange w:id="5716" w:author="Author">
                                <w:rPr>
                                  <w:rFonts w:ascii="Arial" w:hAnsi="Arial" w:cs="Arial"/>
                                  <w:sz w:val="20"/>
                                  <w:szCs w:val="20"/>
                                  <w:lang w:val="lt-LT"/>
                                </w:rPr>
                              </w:rPrChange>
                            </w:rPr>
                            <w:t>Vaistas</w:t>
                          </w:r>
                        </w:p>
                      </w:txbxContent>
                    </v:textbox>
                  </v:shape>
                  <v:shape id="_x0000_s1154" type="#_x0000_t202" style="position:absolute;left:16351;top:10787;width:998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" filled="f" stroked="f" strokeweight=".5pt">
                    <v:textbox inset="1mm,1mm,1mm,1mm">
                      <w:txbxContent>
                        <w:p w14:paraId="0C6E1009" w14:textId="77777777" w:rsidR="00AD2C05" w:rsidRPr="007A681F" w:rsidRDefault="00AD2C05" w:rsidP="00AD2C05">
                          <w:pPr>
                            <w:jc w:val="center"/>
                            <w:rPr>
                              <w:rFonts w:ascii="Times New Roman" w:hAnsi="Times New Roman" w:cs="Times New Roman"/>
                              <w:sz w:val="20"/>
                              <w:szCs w:val="20"/>
                              <w:lang w:val="lt-LT"/>
                              <w:rPrChange w:id="5717" w:author="Author">
                                <w:rPr>
                                  <w:rFonts w:ascii="Arial" w:hAnsi="Arial" w:cs="Arial"/>
                                  <w:sz w:val="20"/>
                                  <w:szCs w:val="20"/>
                                  <w:lang w:val="lt-LT"/>
                                </w:rPr>
                              </w:rPrChange>
                            </w:rPr>
                          </w:pPr>
                          <w:r w:rsidRPr="007A681F">
                            <w:rPr>
                              <w:rFonts w:ascii="Times New Roman" w:hAnsi="Times New Roman" w:cs="Times New Roman"/>
                              <w:sz w:val="20"/>
                              <w:szCs w:val="20"/>
                              <w:lang w:val="lt-LT"/>
                              <w:rPrChange w:id="5718" w:author="Author">
                                <w:rPr>
                                  <w:rFonts w:ascii="Arial" w:hAnsi="Arial" w:cs="Arial"/>
                                  <w:sz w:val="20"/>
                                  <w:szCs w:val="20"/>
                                  <w:lang w:val="lt-LT"/>
                                </w:rPr>
                              </w:rPrChange>
                            </w:rPr>
                            <w:t>Tinkamumo</w:t>
                          </w:r>
                          <w:r w:rsidRPr="007A681F">
                            <w:rPr>
                              <w:rFonts w:ascii="Times New Roman" w:hAnsi="Times New Roman" w:cs="Times New Roman"/>
                              <w:sz w:val="20"/>
                              <w:szCs w:val="20"/>
                              <w:lang w:val="lt-LT"/>
                              <w:rPrChange w:id="5719" w:author="Author">
                                <w:rPr>
                                  <w:rFonts w:ascii="Arial" w:hAnsi="Arial" w:cs="Arial"/>
                                  <w:sz w:val="20"/>
                                  <w:szCs w:val="20"/>
                                  <w:lang w:val="lt-LT"/>
                                </w:rPr>
                              </w:rPrChange>
                            </w:rPr>
                            <w:br/>
                            <w:t>data</w:t>
                          </w:r>
                        </w:p>
                        <w:p w14:paraId="7569D300" w14:textId="77777777" w:rsidR="00AD2C05" w:rsidRPr="007A681F" w:rsidRDefault="00AD2C05" w:rsidP="00AD2C05">
                          <w:pPr>
                            <w:jc w:val="center"/>
                            <w:rPr>
                              <w:rFonts w:ascii="Times New Roman" w:hAnsi="Times New Roman" w:cs="Times New Roman"/>
                              <w:sz w:val="20"/>
                              <w:szCs w:val="20"/>
                              <w:rPrChange w:id="5720" w:author="Author">
                                <w:rPr>
                                  <w:rFonts w:ascii="Arial" w:hAnsi="Arial" w:cs="Arial"/>
                                  <w:sz w:val="20"/>
                                  <w:szCs w:val="20"/>
                                </w:rPr>
                              </w:rPrChange>
                            </w:rPr>
                          </w:pPr>
                        </w:p>
                      </w:txbxContent>
                    </v:textbox>
                  </v:shape>
                  <v:shape id="_x0000_s1155"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" filled="f" stroked="f" strokeweight=".5pt">
                    <v:textbox inset="1mm,1mm,1mm,1mm">
                      <w:txbxContent>
                        <w:p w14:paraId="77D0ADDE" w14:textId="7B146257" w:rsidR="00AD2C05" w:rsidRPr="007A681F" w:rsidRDefault="00AD2C05" w:rsidP="00AD2C05">
                          <w:pPr>
                            <w:jc w:val="center"/>
                            <w:rPr>
                              <w:rFonts w:ascii="Times New Roman" w:hAnsi="Times New Roman" w:cs="Times New Roman"/>
                              <w:sz w:val="10"/>
                              <w:szCs w:val="10"/>
                              <w:lang w:val="lt-LT"/>
                              <w:rPrChange w:id="5721" w:author="Author">
                                <w:rPr>
                                  <w:rFonts w:ascii="Arial" w:hAnsi="Arial" w:cs="Arial"/>
                                  <w:sz w:val="10"/>
                                  <w:szCs w:val="10"/>
                                  <w:lang w:val="lt-LT"/>
                                </w:rPr>
                              </w:rPrChange>
                            </w:rPr>
                          </w:pPr>
                          <w:del w:id="5722" w:author="Author">
                            <w:r w:rsidRPr="007A681F" w:rsidDel="001B73E6">
                              <w:rPr>
                                <w:rFonts w:ascii="Times New Roman" w:hAnsi="Times New Roman" w:cs="Times New Roman"/>
                                <w:sz w:val="10"/>
                                <w:szCs w:val="10"/>
                                <w:lang w:val="lt-LT"/>
                                <w:rPrChange w:id="5723" w:author="Author">
                                  <w:rPr>
                                    <w:rFonts w:ascii="Arial" w:hAnsi="Arial" w:cs="Arial"/>
                                    <w:sz w:val="10"/>
                                    <w:szCs w:val="10"/>
                                    <w:lang w:val="lt-LT"/>
                                  </w:rPr>
                                </w:rPrChange>
                              </w:rPr>
                              <w:delText>Tinka iki: mėn./metai</w:delText>
                            </w:r>
                          </w:del>
                          <w:ins w:id="5724" w:author="Author">
                            <w:r w:rsidR="001B73E6" w:rsidRPr="007A681F">
                              <w:rPr>
                                <w:rFonts w:ascii="Times New Roman" w:hAnsi="Times New Roman" w:cs="Times New Roman"/>
                                <w:sz w:val="10"/>
                                <w:szCs w:val="10"/>
                                <w:lang w:val="lt-LT"/>
                                <w:rPrChange w:id="5725" w:author="Author">
                                  <w:rPr>
                                    <w:rFonts w:ascii="Arial" w:hAnsi="Arial" w:cs="Arial"/>
                                    <w:sz w:val="10"/>
                                    <w:szCs w:val="10"/>
                                    <w:lang w:val="lt-LT"/>
                                  </w:rPr>
                                </w:rPrChange>
                              </w:rPr>
                              <w:t>EXP: mm/MMMM</w:t>
                            </w:r>
                          </w:ins>
                        </w:p>
                      </w:txbxContent>
                    </v:textbox>
                  </v:shape>
                </v:group>
              </w:pict>
            </mc:Fallback>
          </mc:AlternateContent>
        </w:r>
      </w:ins>
    </w:p>
    <w:p w14:paraId="44400C85" w14:textId="658586D3" w:rsidR="009C0403" w:rsidRDefault="009C0403" w:rsidP="009C0403">
      <w:pPr>
        <w:widowControl/>
        <w:spacing w:after="0" w:line="240" w:lineRule="auto"/>
        <w:rPr>
          <w:ins w:id="5726" w:author="Author"/>
          <w:rFonts w:ascii="Times New Roman" w:eastAsia="Times New Roman" w:hAnsi="Times New Roman" w:cs="Times New Roman"/>
          <w:b/>
          <w:bCs/>
          <w:lang w:val="lt-LT"/>
        </w:rPr>
      </w:pPr>
    </w:p>
    <w:p w14:paraId="682D17F1" w14:textId="77777777" w:rsidR="009C0403" w:rsidRDefault="009C0403" w:rsidP="009C0403">
      <w:pPr>
        <w:widowControl/>
        <w:spacing w:after="0" w:line="240" w:lineRule="auto"/>
        <w:rPr>
          <w:ins w:id="5727" w:author="Author"/>
          <w:rFonts w:ascii="Times New Roman" w:eastAsia="Times New Roman" w:hAnsi="Times New Roman" w:cs="Times New Roman"/>
          <w:b/>
          <w:bCs/>
          <w:lang w:val="lt-LT"/>
        </w:rPr>
      </w:pPr>
    </w:p>
    <w:p w14:paraId="24FC5949" w14:textId="77777777" w:rsidR="009C0403" w:rsidRDefault="009C0403" w:rsidP="009C0403">
      <w:pPr>
        <w:widowControl/>
        <w:spacing w:after="0" w:line="240" w:lineRule="auto"/>
        <w:rPr>
          <w:ins w:id="5728" w:author="Author"/>
          <w:rFonts w:ascii="Times New Roman" w:eastAsia="Times New Roman" w:hAnsi="Times New Roman" w:cs="Times New Roman"/>
          <w:b/>
          <w:bCs/>
          <w:lang w:val="lt-LT"/>
        </w:rPr>
      </w:pPr>
    </w:p>
    <w:p w14:paraId="7FFA0C19" w14:textId="77777777" w:rsidR="009C0403" w:rsidRDefault="009C0403" w:rsidP="009C0403">
      <w:pPr>
        <w:widowControl/>
        <w:spacing w:after="0" w:line="240" w:lineRule="auto"/>
        <w:rPr>
          <w:ins w:id="5729" w:author="Author"/>
          <w:rFonts w:ascii="Times New Roman" w:eastAsia="Times New Roman" w:hAnsi="Times New Roman" w:cs="Times New Roman"/>
          <w:b/>
          <w:bCs/>
          <w:lang w:val="lt-LT"/>
        </w:rPr>
      </w:pPr>
    </w:p>
    <w:p w14:paraId="36AF1F55" w14:textId="77777777" w:rsidR="009C0403" w:rsidRDefault="009C0403" w:rsidP="009C0403">
      <w:pPr>
        <w:widowControl/>
        <w:spacing w:after="0" w:line="240" w:lineRule="auto"/>
        <w:rPr>
          <w:ins w:id="5730" w:author="Author"/>
          <w:rFonts w:ascii="Times New Roman" w:eastAsia="Times New Roman" w:hAnsi="Times New Roman" w:cs="Times New Roman"/>
          <w:b/>
          <w:bCs/>
          <w:lang w:val="lt-LT"/>
        </w:rPr>
      </w:pPr>
    </w:p>
    <w:p w14:paraId="7751CA48" w14:textId="77777777" w:rsidR="009C0403" w:rsidRDefault="009C0403" w:rsidP="009C0403">
      <w:pPr>
        <w:widowControl/>
        <w:spacing w:after="0" w:line="240" w:lineRule="auto"/>
        <w:rPr>
          <w:ins w:id="5731" w:author="Author"/>
          <w:rFonts w:ascii="Times New Roman" w:eastAsia="Times New Roman" w:hAnsi="Times New Roman" w:cs="Times New Roman"/>
          <w:b/>
          <w:bCs/>
          <w:lang w:val="lt-LT"/>
        </w:rPr>
      </w:pPr>
    </w:p>
    <w:p w14:paraId="17CA1429" w14:textId="77777777" w:rsidR="009C0403" w:rsidRDefault="009C0403" w:rsidP="009C0403">
      <w:pPr>
        <w:widowControl/>
        <w:spacing w:after="0" w:line="240" w:lineRule="auto"/>
        <w:rPr>
          <w:ins w:id="5732" w:author="Author"/>
          <w:rFonts w:ascii="Times New Roman" w:eastAsia="Times New Roman" w:hAnsi="Times New Roman" w:cs="Times New Roman"/>
          <w:b/>
          <w:bCs/>
          <w:lang w:val="lt-LT"/>
        </w:rPr>
      </w:pPr>
    </w:p>
    <w:p w14:paraId="3E7420DE" w14:textId="77777777" w:rsidR="009C0403" w:rsidRDefault="009C0403" w:rsidP="009C0403">
      <w:pPr>
        <w:widowControl/>
        <w:spacing w:after="0" w:line="240" w:lineRule="auto"/>
        <w:rPr>
          <w:ins w:id="5733" w:author="Author"/>
          <w:rFonts w:ascii="Times New Roman" w:eastAsia="Times New Roman" w:hAnsi="Times New Roman" w:cs="Times New Roman"/>
          <w:b/>
          <w:bCs/>
          <w:lang w:val="lt-LT"/>
        </w:rPr>
      </w:pPr>
    </w:p>
    <w:p w14:paraId="081DB26E" w14:textId="77777777" w:rsidR="009C0403" w:rsidRDefault="009C0403" w:rsidP="009C0403">
      <w:pPr>
        <w:widowControl/>
        <w:spacing w:after="0" w:line="240" w:lineRule="auto"/>
        <w:rPr>
          <w:ins w:id="5734" w:author="Author"/>
          <w:rFonts w:ascii="Times New Roman" w:eastAsia="Times New Roman" w:hAnsi="Times New Roman" w:cs="Times New Roman"/>
          <w:b/>
          <w:bCs/>
          <w:lang w:val="lt-LT"/>
        </w:rPr>
      </w:pPr>
    </w:p>
    <w:p w14:paraId="60CBCD9F" w14:textId="77777777" w:rsidR="009C0403" w:rsidRDefault="009C0403" w:rsidP="009C0403">
      <w:pPr>
        <w:widowControl/>
        <w:spacing w:after="0" w:line="240" w:lineRule="auto"/>
        <w:rPr>
          <w:ins w:id="5735" w:author="Author"/>
          <w:rFonts w:ascii="Times New Roman" w:eastAsia="Times New Roman" w:hAnsi="Times New Roman" w:cs="Times New Roman"/>
          <w:b/>
          <w:bCs/>
          <w:lang w:val="lt-LT"/>
        </w:rPr>
      </w:pPr>
    </w:p>
    <w:p w14:paraId="059C2B66" w14:textId="77777777" w:rsidR="009C0403" w:rsidRDefault="009C0403" w:rsidP="009C0403">
      <w:pPr>
        <w:widowControl/>
        <w:spacing w:after="0" w:line="240" w:lineRule="auto"/>
        <w:rPr>
          <w:ins w:id="5736" w:author="Author"/>
          <w:rFonts w:ascii="Times New Roman" w:eastAsia="Times New Roman" w:hAnsi="Times New Roman" w:cs="Times New Roman"/>
          <w:b/>
          <w:bCs/>
          <w:lang w:val="lt-LT"/>
        </w:rPr>
      </w:pPr>
    </w:p>
    <w:p w14:paraId="5339AB57" w14:textId="77777777" w:rsidR="009C0403" w:rsidRDefault="009C0403" w:rsidP="009C0403">
      <w:pPr>
        <w:widowControl/>
        <w:spacing w:after="0" w:line="240" w:lineRule="auto"/>
        <w:rPr>
          <w:ins w:id="5737" w:author="Author"/>
          <w:rFonts w:ascii="Times New Roman" w:eastAsia="Times New Roman" w:hAnsi="Times New Roman" w:cs="Times New Roman"/>
          <w:b/>
          <w:bCs/>
          <w:lang w:val="lt-LT"/>
        </w:rPr>
      </w:pPr>
      <w:ins w:id="5738" w:author="Author">
        <w:r>
          <w:rPr>
            <w:rFonts w:ascii="Times New Roman" w:eastAsia="Times New Roman" w:hAnsi="Times New Roman" w:cs="Times New Roman"/>
            <w:b/>
            <w:bCs/>
            <w:lang w:val="lt-LT"/>
          </w:rPr>
          <w:t>Po vartojimo</w:t>
        </w:r>
      </w:ins>
    </w:p>
    <w:p w14:paraId="666F06CA" w14:textId="77777777" w:rsidR="009C0403" w:rsidRDefault="009C0403" w:rsidP="009C0403">
      <w:pPr>
        <w:widowControl/>
        <w:spacing w:after="0" w:line="240" w:lineRule="auto"/>
        <w:rPr>
          <w:ins w:id="5739" w:author="Author"/>
          <w:rFonts w:ascii="Times New Roman" w:eastAsia="Times New Roman" w:hAnsi="Times New Roman" w:cs="Times New Roman"/>
          <w:b/>
          <w:bCs/>
          <w:lang w:val="lt-LT"/>
        </w:rPr>
      </w:pPr>
      <w:ins w:id="5740" w:author="Author">
        <w:r>
          <w:rPr>
            <w:noProof/>
          </w:rPr>
          <mc:AlternateContent>
            <mc:Choice Requires="wpg">
              <w:drawing>
                <wp:anchor distT="0" distB="0" distL="114300" distR="114300" simplePos="0" relativeHeight="251658280" behindDoc="0" locked="0" layoutInCell="1" allowOverlap="1" wp14:anchorId="189FEDF7" wp14:editId="3CF37530">
                  <wp:simplePos x="0" y="0"/>
                  <wp:positionH relativeFrom="margin">
                    <wp:align>left</wp:align>
                  </wp:positionH>
                  <wp:positionV relativeFrom="paragraph">
                    <wp:posOffset>160201</wp:posOffset>
                  </wp:positionV>
                  <wp:extent cx="3614058" cy="1692729"/>
                  <wp:effectExtent l="0" t="0" r="24765" b="3175"/>
                  <wp:wrapNone/>
                  <wp:docPr id="37" name="Gruppieren 6"/>
                  <wp:cNvGraphicFramePr/>
                  <a:graphic xmlns:a="http://schemas.openxmlformats.org/drawingml/2006/main">
                    <a:graphicData uri="http://schemas.microsoft.com/office/word/2010/wordprocessingGroup">
                      <wpg:wgp>
                        <wpg:cNvGrpSpPr/>
                        <wpg:grpSpPr>
                          <a:xfrm>
                            <a:off x="0" y="0"/>
                            <a:ext cx="3614058" cy="1692729"/>
                            <a:chOff x="0" y="0"/>
                            <a:chExt cx="3070904" cy="1660072"/>
                          </a:xfrm>
                        </wpg:grpSpPr>
                        <wps:wsp>
                          <wps:cNvPr id="38"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fik 1"/>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42" name="Textfeld 4"/>
                          <wps:cNvSpPr txBox="1"/>
                          <wps:spPr>
                            <a:xfrm>
                              <a:off x="142665" y="94708"/>
                              <a:ext cx="842430" cy="391037"/>
                            </a:xfrm>
                            <a:prstGeom prst="rect">
                              <a:avLst/>
                            </a:prstGeom>
                            <a:noFill/>
                            <a:ln w="6350">
                              <a:noFill/>
                            </a:ln>
                          </wps:spPr>
                          <wps:txbx>
                            <w:txbxContent>
                              <w:p w14:paraId="17536DA0" w14:textId="77777777" w:rsidR="009C0403" w:rsidRPr="007A681F" w:rsidRDefault="009C0403" w:rsidP="009C0403">
                                <w:pPr>
                                  <w:jc w:val="center"/>
                                  <w:rPr>
                                    <w:rFonts w:ascii="Times New Roman" w:hAnsi="Times New Roman" w:cs="Times New Roman"/>
                                    <w:sz w:val="20"/>
                                    <w:szCs w:val="20"/>
                                    <w:lang w:val="lt-LT"/>
                                    <w:rPrChange w:id="5741" w:author="Author">
                                      <w:rPr>
                                        <w:rFonts w:ascii="Arial" w:hAnsi="Arial" w:cs="Arial"/>
                                        <w:sz w:val="20"/>
                                        <w:szCs w:val="20"/>
                                        <w:lang w:val="lt-LT"/>
                                      </w:rPr>
                                    </w:rPrChange>
                                  </w:rPr>
                                </w:pPr>
                                <w:r w:rsidRPr="007A681F">
                                  <w:rPr>
                                    <w:rFonts w:ascii="Times New Roman" w:hAnsi="Times New Roman" w:cs="Times New Roman"/>
                                    <w:sz w:val="20"/>
                                    <w:szCs w:val="20"/>
                                    <w:lang w:val="lt-LT"/>
                                    <w:rPrChange w:id="5742" w:author="Author">
                                      <w:rPr>
                                        <w:rFonts w:ascii="Arial" w:hAnsi="Arial" w:cs="Arial"/>
                                        <w:sz w:val="20"/>
                                        <w:szCs w:val="20"/>
                                        <w:lang w:val="lt-LT"/>
                                      </w:rPr>
                                    </w:rPrChange>
                                  </w:rPr>
                                  <w:t>Adatos dangtelis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 name="Textfeld 4"/>
                          <wps:cNvSpPr txBox="1"/>
                          <wps:spPr>
                            <a:xfrm>
                              <a:off x="967680" y="126819"/>
                              <a:ext cx="760562" cy="396290"/>
                            </a:xfrm>
                            <a:prstGeom prst="rect">
                              <a:avLst/>
                            </a:prstGeom>
                            <a:noFill/>
                            <a:ln w="6350">
                              <a:noFill/>
                            </a:ln>
                          </wps:spPr>
                          <wps:txbx>
                            <w:txbxContent>
                              <w:p w14:paraId="239459D4" w14:textId="77777777" w:rsidR="009C0403" w:rsidRPr="007A681F" w:rsidRDefault="009C0403" w:rsidP="009C0403">
                                <w:pPr>
                                  <w:jc w:val="center"/>
                                  <w:rPr>
                                    <w:rFonts w:ascii="Times New Roman" w:hAnsi="Times New Roman" w:cs="Times New Roman"/>
                                    <w:sz w:val="20"/>
                                    <w:szCs w:val="20"/>
                                    <w:lang w:val="lt-LT"/>
                                    <w:rPrChange w:id="5743" w:author="Author">
                                      <w:rPr>
                                        <w:rFonts w:ascii="Arial" w:hAnsi="Arial" w:cs="Arial"/>
                                        <w:sz w:val="20"/>
                                        <w:szCs w:val="20"/>
                                        <w:lang w:val="lt-LT"/>
                                      </w:rPr>
                                    </w:rPrChange>
                                  </w:rPr>
                                </w:pPr>
                                <w:r w:rsidRPr="007A681F">
                                  <w:rPr>
                                    <w:rFonts w:ascii="Times New Roman" w:hAnsi="Times New Roman" w:cs="Times New Roman"/>
                                    <w:sz w:val="20"/>
                                    <w:szCs w:val="20"/>
                                    <w:lang w:val="lt-LT"/>
                                    <w:rPrChange w:id="5744" w:author="Author">
                                      <w:rPr>
                                        <w:rFonts w:ascii="Arial" w:hAnsi="Arial" w:cs="Arial"/>
                                        <w:sz w:val="20"/>
                                        <w:szCs w:val="20"/>
                                        <w:lang w:val="lt-LT"/>
                                      </w:rPr>
                                    </w:rPrChange>
                                  </w:rPr>
                                  <w:t>Žiūrėjimo langelis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 name="Textfeld 4"/>
                          <wps:cNvSpPr txBox="1"/>
                          <wps:spPr>
                            <a:xfrm>
                              <a:off x="1913342" y="142710"/>
                              <a:ext cx="639358" cy="230670"/>
                            </a:xfrm>
                            <a:prstGeom prst="rect">
                              <a:avLst/>
                            </a:prstGeom>
                            <a:noFill/>
                            <a:ln w="6350">
                              <a:noFill/>
                            </a:ln>
                          </wps:spPr>
                          <wps:txbx>
                            <w:txbxContent>
                              <w:p w14:paraId="7120A29D" w14:textId="77777777" w:rsidR="009C0403" w:rsidRPr="007A681F" w:rsidRDefault="009C0403" w:rsidP="009C0403">
                                <w:pPr>
                                  <w:jc w:val="center"/>
                                  <w:rPr>
                                    <w:rFonts w:ascii="Times New Roman" w:hAnsi="Times New Roman" w:cs="Times New Roman"/>
                                    <w:sz w:val="20"/>
                                    <w:szCs w:val="20"/>
                                    <w:lang w:val="lt-LT"/>
                                    <w:rPrChange w:id="5745" w:author="Author">
                                      <w:rPr>
                                        <w:rFonts w:ascii="Arial" w:hAnsi="Arial" w:cs="Arial"/>
                                        <w:sz w:val="20"/>
                                        <w:szCs w:val="20"/>
                                        <w:lang w:val="lt-LT"/>
                                      </w:rPr>
                                    </w:rPrChange>
                                  </w:rPr>
                                </w:pPr>
                                <w:r w:rsidRPr="007A681F">
                                  <w:rPr>
                                    <w:rFonts w:ascii="Times New Roman" w:hAnsi="Times New Roman" w:cs="Times New Roman"/>
                                    <w:sz w:val="20"/>
                                    <w:szCs w:val="20"/>
                                    <w:lang w:val="lt-LT"/>
                                    <w:rPrChange w:id="5746" w:author="Author">
                                      <w:rPr>
                                        <w:rFonts w:ascii="Arial" w:hAnsi="Arial" w:cs="Arial"/>
                                        <w:sz w:val="20"/>
                                        <w:szCs w:val="20"/>
                                        <w:lang w:val="lt-LT"/>
                                      </w:rPr>
                                    </w:rPrChange>
                                  </w:rPr>
                                  <w:t>Korpusas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 name="Textfeld 4"/>
                          <wps:cNvSpPr txBox="1"/>
                          <wps:spPr>
                            <a:xfrm>
                              <a:off x="21142" y="1109966"/>
                              <a:ext cx="2825473" cy="550106"/>
                            </a:xfrm>
                            <a:prstGeom prst="rect">
                              <a:avLst/>
                            </a:prstGeom>
                            <a:noFill/>
                            <a:ln w="6350">
                              <a:noFill/>
                            </a:ln>
                          </wps:spPr>
                          <wps:txbx>
                            <w:txbxContent>
                              <w:p w14:paraId="2A9B7E8C" w14:textId="77777777" w:rsidR="009C0403" w:rsidRPr="007A681F" w:rsidRDefault="009C0403" w:rsidP="009C0403">
                                <w:pPr>
                                  <w:jc w:val="center"/>
                                  <w:rPr>
                                    <w:rFonts w:ascii="Times New Roman" w:hAnsi="Times New Roman" w:cs="Times New Roman"/>
                                    <w:sz w:val="20"/>
                                    <w:szCs w:val="20"/>
                                    <w:lang w:val="fr-FR"/>
                                    <w:rPrChange w:id="5747" w:author="Author">
                                      <w:rPr>
                                        <w:rFonts w:ascii="Arial" w:hAnsi="Arial" w:cs="Arial"/>
                                        <w:sz w:val="20"/>
                                        <w:szCs w:val="20"/>
                                      </w:rPr>
                                    </w:rPrChange>
                                  </w:rPr>
                                </w:pPr>
                                <w:r w:rsidRPr="007A681F">
                                  <w:rPr>
                                    <w:rFonts w:ascii="Times New Roman" w:hAnsi="Times New Roman" w:cs="Times New Roman"/>
                                    <w:sz w:val="20"/>
                                    <w:szCs w:val="20"/>
                                    <w:lang w:val="fr-FR"/>
                                    <w:rPrChange w:id="5748" w:author="Author">
                                      <w:rPr>
                                        <w:rFonts w:ascii="Arial" w:hAnsi="Arial" w:cs="Arial"/>
                                        <w:sz w:val="20"/>
                                        <w:szCs w:val="20"/>
                                      </w:rPr>
                                    </w:rPrChange>
                                  </w:rPr>
                                  <w:t>Violetinis indikatorius</w:t>
                                </w:r>
                                <w:r w:rsidRPr="007A681F">
                                  <w:rPr>
                                    <w:rFonts w:ascii="Times New Roman" w:hAnsi="Times New Roman" w:cs="Times New Roman"/>
                                    <w:sz w:val="20"/>
                                    <w:szCs w:val="20"/>
                                    <w:lang w:val="fr-FR"/>
                                    <w:rPrChange w:id="5749" w:author="Author">
                                      <w:rPr>
                                        <w:rFonts w:ascii="Arial" w:hAnsi="Arial" w:cs="Arial"/>
                                        <w:sz w:val="20"/>
                                        <w:szCs w:val="20"/>
                                      </w:rPr>
                                    </w:rPrChange>
                                  </w:rPr>
                                  <w:br/>
                                  <w:t>(Žiūrėjimo langelis visiškai užpildytas)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4" name="Textfeld 4"/>
                          <wps:cNvSpPr txBox="1"/>
                          <wps:spPr>
                            <a:xfrm>
                              <a:off x="1728374" y="835117"/>
                              <a:ext cx="687121" cy="158566"/>
                            </a:xfrm>
                            <a:prstGeom prst="rect">
                              <a:avLst/>
                            </a:prstGeom>
                            <a:noFill/>
                            <a:ln w="6350">
                              <a:noFill/>
                            </a:ln>
                          </wps:spPr>
                          <wps:txbx>
                            <w:txbxContent>
                              <w:p w14:paraId="11C50853" w14:textId="1CD5A751" w:rsidR="00AD2C05" w:rsidRPr="007A681F" w:rsidDel="001B73E6" w:rsidRDefault="00AD2C05" w:rsidP="00AD2C05">
                                <w:pPr>
                                  <w:jc w:val="center"/>
                                  <w:rPr>
                                    <w:del w:id="5750" w:author="Author"/>
                                    <w:rFonts w:ascii="Times New Roman" w:hAnsi="Times New Roman" w:cs="Times New Roman"/>
                                    <w:sz w:val="10"/>
                                    <w:szCs w:val="10"/>
                                    <w:lang w:val="lt-LT"/>
                                    <w:rPrChange w:id="5751" w:author="Author">
                                      <w:rPr>
                                        <w:del w:id="5752" w:author="Author"/>
                                        <w:rFonts w:ascii="Arial" w:hAnsi="Arial" w:cs="Arial"/>
                                        <w:sz w:val="10"/>
                                        <w:szCs w:val="10"/>
                                        <w:lang w:val="lt-LT"/>
                                      </w:rPr>
                                    </w:rPrChange>
                                  </w:rPr>
                                </w:pPr>
                                <w:del w:id="5753" w:author="Author">
                                  <w:r w:rsidRPr="007A681F" w:rsidDel="001B73E6">
                                    <w:rPr>
                                      <w:rFonts w:ascii="Times New Roman" w:hAnsi="Times New Roman" w:cs="Times New Roman"/>
                                      <w:sz w:val="10"/>
                                      <w:szCs w:val="10"/>
                                      <w:lang w:val="lt-LT"/>
                                      <w:rPrChange w:id="5754" w:author="Author">
                                        <w:rPr>
                                          <w:rFonts w:ascii="Arial" w:hAnsi="Arial" w:cs="Arial"/>
                                          <w:sz w:val="10"/>
                                          <w:szCs w:val="10"/>
                                          <w:lang w:val="lt-LT"/>
                                        </w:rPr>
                                      </w:rPrChange>
                                    </w:rPr>
                                    <w:delText>Tinka iki: mėn./metai</w:delText>
                                  </w:r>
                                </w:del>
                              </w:p>
                              <w:p w14:paraId="3D17016F" w14:textId="134B4AFF" w:rsidR="009C0403" w:rsidRPr="007A681F" w:rsidRDefault="001B73E6" w:rsidP="009C0403">
                                <w:pPr>
                                  <w:jc w:val="center"/>
                                  <w:rPr>
                                    <w:rFonts w:ascii="Times New Roman" w:hAnsi="Times New Roman" w:cs="Times New Roman"/>
                                    <w:sz w:val="10"/>
                                    <w:szCs w:val="10"/>
                                    <w:rPrChange w:id="5755" w:author="Author">
                                      <w:rPr>
                                        <w:rFonts w:ascii="Arial" w:hAnsi="Arial" w:cs="Arial"/>
                                        <w:sz w:val="10"/>
                                        <w:szCs w:val="10"/>
                                      </w:rPr>
                                    </w:rPrChange>
                                  </w:rPr>
                                </w:pPr>
                                <w:ins w:id="5756" w:author="Author">
                                  <w:r w:rsidRPr="007A681F">
                                    <w:rPr>
                                      <w:rFonts w:ascii="Times New Roman" w:hAnsi="Times New Roman" w:cs="Times New Roman"/>
                                      <w:sz w:val="10"/>
                                      <w:szCs w:val="10"/>
                                      <w:lang w:val="lt-LT"/>
                                      <w:rPrChange w:id="5757" w:author="Author">
                                        <w:rPr>
                                          <w:rFonts w:ascii="Arial" w:hAnsi="Arial" w:cs="Arial"/>
                                          <w:sz w:val="10"/>
                                          <w:szCs w:val="10"/>
                                          <w:lang w:val="lt-LT"/>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FEDF7" id="_x0000_s1156" style="position:absolute;margin-left:0;margin-top:12.6pt;width:284.55pt;height:133.3pt;z-index:251658280;mso-position-horizontal:left;mso-position-horizontal-relative:margin;mso-width-relative:margin;mso-height-relative:margin" coordsize="30709,16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K//aAAwDAQACEQMRAD8A/v4ooooAKKKK&#10;ACiiigAooooAKKKKACiiigAooooAKKKKACiiigAooooAKKKKACiiigAooooAKKKKACiiigAooooA&#10;KKKKACiiigAooooAKKKKACiiigAooooAKKKKACiiigAooooAKKKKA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">
                  <v:rect id="Rechteck 2" o:spid="_x0000_s1157"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" filled="f" strokecolor="#a5a5a5 [2092]" strokeweight="2pt"/>
                  <v:shape id="Grafik 1" o:spid="_x0000_s1158"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">
                    <v:imagedata r:id="rId27" o:title=""/>
                    <o:lock v:ext="edit" aspectratio="f"/>
                  </v:shape>
                  <v:shape id="_x0000_s1159" type="#_x0000_t202" style="position:absolute;left:1426;top:947;width:8424;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" filled="f" stroked="f" strokeweight=".5pt">
                    <v:textbox inset="1mm,1mm,1mm,1mm">
                      <w:txbxContent>
                        <w:p w14:paraId="17536DA0" w14:textId="77777777" w:rsidR="009C0403" w:rsidRPr="007A681F" w:rsidRDefault="009C0403" w:rsidP="009C0403">
                          <w:pPr>
                            <w:jc w:val="center"/>
                            <w:rPr>
                              <w:rFonts w:ascii="Times New Roman" w:hAnsi="Times New Roman" w:cs="Times New Roman"/>
                              <w:sz w:val="20"/>
                              <w:szCs w:val="20"/>
                              <w:lang w:val="lt-LT"/>
                              <w:rPrChange w:id="5758" w:author="Author">
                                <w:rPr>
                                  <w:rFonts w:ascii="Arial" w:hAnsi="Arial" w:cs="Arial"/>
                                  <w:sz w:val="20"/>
                                  <w:szCs w:val="20"/>
                                  <w:lang w:val="lt-LT"/>
                                </w:rPr>
                              </w:rPrChange>
                            </w:rPr>
                          </w:pPr>
                          <w:r w:rsidRPr="007A681F">
                            <w:rPr>
                              <w:rFonts w:ascii="Times New Roman" w:hAnsi="Times New Roman" w:cs="Times New Roman"/>
                              <w:sz w:val="20"/>
                              <w:szCs w:val="20"/>
                              <w:lang w:val="lt-LT"/>
                              <w:rPrChange w:id="5759" w:author="Author">
                                <w:rPr>
                                  <w:rFonts w:ascii="Arial" w:hAnsi="Arial" w:cs="Arial"/>
                                  <w:sz w:val="20"/>
                                  <w:szCs w:val="20"/>
                                  <w:lang w:val="lt-LT"/>
                                </w:rPr>
                              </w:rPrChange>
                            </w:rPr>
                            <w:t>Adatos dangtelis</w:t>
                          </w:r>
                        </w:p>
                      </w:txbxContent>
                    </v:textbox>
                  </v:shape>
                  <v:shape id="_x0000_s1160" type="#_x0000_t202" style="position:absolute;left:9676;top:1268;width:7606;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" filled="f" stroked="f" strokeweight=".5pt">
                    <v:textbox inset="1mm,1mm,1mm,1mm">
                      <w:txbxContent>
                        <w:p w14:paraId="239459D4" w14:textId="77777777" w:rsidR="009C0403" w:rsidRPr="007A681F" w:rsidRDefault="009C0403" w:rsidP="009C0403">
                          <w:pPr>
                            <w:jc w:val="center"/>
                            <w:rPr>
                              <w:rFonts w:ascii="Times New Roman" w:hAnsi="Times New Roman" w:cs="Times New Roman"/>
                              <w:sz w:val="20"/>
                              <w:szCs w:val="20"/>
                              <w:lang w:val="lt-LT"/>
                              <w:rPrChange w:id="5760" w:author="Author">
                                <w:rPr>
                                  <w:rFonts w:ascii="Arial" w:hAnsi="Arial" w:cs="Arial"/>
                                  <w:sz w:val="20"/>
                                  <w:szCs w:val="20"/>
                                  <w:lang w:val="lt-LT"/>
                                </w:rPr>
                              </w:rPrChange>
                            </w:rPr>
                          </w:pPr>
                          <w:r w:rsidRPr="007A681F">
                            <w:rPr>
                              <w:rFonts w:ascii="Times New Roman" w:hAnsi="Times New Roman" w:cs="Times New Roman"/>
                              <w:sz w:val="20"/>
                              <w:szCs w:val="20"/>
                              <w:lang w:val="lt-LT"/>
                              <w:rPrChange w:id="5761" w:author="Author">
                                <w:rPr>
                                  <w:rFonts w:ascii="Arial" w:hAnsi="Arial" w:cs="Arial"/>
                                  <w:sz w:val="20"/>
                                  <w:szCs w:val="20"/>
                                  <w:lang w:val="lt-LT"/>
                                </w:rPr>
                              </w:rPrChange>
                            </w:rPr>
                            <w:t>Žiūrėjimo langelis</w:t>
                          </w:r>
                        </w:p>
                      </w:txbxContent>
                    </v:textbox>
                  </v:shape>
                  <v:shape id="_x0000_s1161" type="#_x0000_t202" style="position:absolute;left:19133;top:1427;width:6394;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" filled="f" stroked="f" strokeweight=".5pt">
                    <v:textbox inset="1mm,1mm,1mm,1mm">
                      <w:txbxContent>
                        <w:p w14:paraId="7120A29D" w14:textId="77777777" w:rsidR="009C0403" w:rsidRPr="007A681F" w:rsidRDefault="009C0403" w:rsidP="009C0403">
                          <w:pPr>
                            <w:jc w:val="center"/>
                            <w:rPr>
                              <w:rFonts w:ascii="Times New Roman" w:hAnsi="Times New Roman" w:cs="Times New Roman"/>
                              <w:sz w:val="20"/>
                              <w:szCs w:val="20"/>
                              <w:lang w:val="lt-LT"/>
                              <w:rPrChange w:id="5762" w:author="Author">
                                <w:rPr>
                                  <w:rFonts w:ascii="Arial" w:hAnsi="Arial" w:cs="Arial"/>
                                  <w:sz w:val="20"/>
                                  <w:szCs w:val="20"/>
                                  <w:lang w:val="lt-LT"/>
                                </w:rPr>
                              </w:rPrChange>
                            </w:rPr>
                          </w:pPr>
                          <w:r w:rsidRPr="007A681F">
                            <w:rPr>
                              <w:rFonts w:ascii="Times New Roman" w:hAnsi="Times New Roman" w:cs="Times New Roman"/>
                              <w:sz w:val="20"/>
                              <w:szCs w:val="20"/>
                              <w:lang w:val="lt-LT"/>
                              <w:rPrChange w:id="5763" w:author="Author">
                                <w:rPr>
                                  <w:rFonts w:ascii="Arial" w:hAnsi="Arial" w:cs="Arial"/>
                                  <w:sz w:val="20"/>
                                  <w:szCs w:val="20"/>
                                  <w:lang w:val="lt-LT"/>
                                </w:rPr>
                              </w:rPrChange>
                            </w:rPr>
                            <w:t>Korpusas</w:t>
                          </w:r>
                        </w:p>
                      </w:txbxContent>
                    </v:textbox>
                  </v:shape>
                  <v:shape id="_x0000_s1162" type="#_x0000_t202" style="position:absolute;left:211;top:11099;width:28255;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" filled="f" stroked="f" strokeweight=".5pt">
                    <v:textbox inset="1mm,1mm,1mm,1mm">
                      <w:txbxContent>
                        <w:p w14:paraId="2A9B7E8C" w14:textId="77777777" w:rsidR="009C0403" w:rsidRPr="007A681F" w:rsidRDefault="009C0403" w:rsidP="009C0403">
                          <w:pPr>
                            <w:jc w:val="center"/>
                            <w:rPr>
                              <w:rFonts w:ascii="Times New Roman" w:hAnsi="Times New Roman" w:cs="Times New Roman"/>
                              <w:sz w:val="20"/>
                              <w:szCs w:val="20"/>
                              <w:lang w:val="fr-FR"/>
                              <w:rPrChange w:id="5764" w:author="Author">
                                <w:rPr>
                                  <w:rFonts w:ascii="Arial" w:hAnsi="Arial" w:cs="Arial"/>
                                  <w:sz w:val="20"/>
                                  <w:szCs w:val="20"/>
                                </w:rPr>
                              </w:rPrChange>
                            </w:rPr>
                          </w:pPr>
                          <w:r w:rsidRPr="007A681F">
                            <w:rPr>
                              <w:rFonts w:ascii="Times New Roman" w:hAnsi="Times New Roman" w:cs="Times New Roman"/>
                              <w:sz w:val="20"/>
                              <w:szCs w:val="20"/>
                              <w:lang w:val="fr-FR"/>
                              <w:rPrChange w:id="5765" w:author="Author">
                                <w:rPr>
                                  <w:rFonts w:ascii="Arial" w:hAnsi="Arial" w:cs="Arial"/>
                                  <w:sz w:val="20"/>
                                  <w:szCs w:val="20"/>
                                </w:rPr>
                              </w:rPrChange>
                            </w:rPr>
                            <w:t>Violetinis indikatorius</w:t>
                          </w:r>
                          <w:r w:rsidRPr="007A681F">
                            <w:rPr>
                              <w:rFonts w:ascii="Times New Roman" w:hAnsi="Times New Roman" w:cs="Times New Roman"/>
                              <w:sz w:val="20"/>
                              <w:szCs w:val="20"/>
                              <w:lang w:val="fr-FR"/>
                              <w:rPrChange w:id="5766" w:author="Author">
                                <w:rPr>
                                  <w:rFonts w:ascii="Arial" w:hAnsi="Arial" w:cs="Arial"/>
                                  <w:sz w:val="20"/>
                                  <w:szCs w:val="20"/>
                                </w:rPr>
                              </w:rPrChange>
                            </w:rPr>
                            <w:br/>
                            <w:t>(Žiūrėjimo langelis visiškai užpildytas)</w:t>
                          </w:r>
                        </w:p>
                      </w:txbxContent>
                    </v:textbox>
                  </v:shape>
                  <v:shape id="_x0000_s1163"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" filled="f" stroked="f" strokeweight=".5pt">
                    <v:textbox inset="1mm,1mm,1mm,1mm">
                      <w:txbxContent>
                        <w:p w14:paraId="11C50853" w14:textId="1CD5A751" w:rsidR="00AD2C05" w:rsidRPr="007A681F" w:rsidDel="001B73E6" w:rsidRDefault="00AD2C05" w:rsidP="00AD2C05">
                          <w:pPr>
                            <w:jc w:val="center"/>
                            <w:rPr>
                              <w:del w:id="5767" w:author="Author"/>
                              <w:rFonts w:ascii="Times New Roman" w:hAnsi="Times New Roman" w:cs="Times New Roman"/>
                              <w:sz w:val="10"/>
                              <w:szCs w:val="10"/>
                              <w:lang w:val="lt-LT"/>
                              <w:rPrChange w:id="5768" w:author="Author">
                                <w:rPr>
                                  <w:del w:id="5769" w:author="Author"/>
                                  <w:rFonts w:ascii="Arial" w:hAnsi="Arial" w:cs="Arial"/>
                                  <w:sz w:val="10"/>
                                  <w:szCs w:val="10"/>
                                  <w:lang w:val="lt-LT"/>
                                </w:rPr>
                              </w:rPrChange>
                            </w:rPr>
                          </w:pPr>
                          <w:del w:id="5770" w:author="Author">
                            <w:r w:rsidRPr="007A681F" w:rsidDel="001B73E6">
                              <w:rPr>
                                <w:rFonts w:ascii="Times New Roman" w:hAnsi="Times New Roman" w:cs="Times New Roman"/>
                                <w:sz w:val="10"/>
                                <w:szCs w:val="10"/>
                                <w:lang w:val="lt-LT"/>
                                <w:rPrChange w:id="5771" w:author="Author">
                                  <w:rPr>
                                    <w:rFonts w:ascii="Arial" w:hAnsi="Arial" w:cs="Arial"/>
                                    <w:sz w:val="10"/>
                                    <w:szCs w:val="10"/>
                                    <w:lang w:val="lt-LT"/>
                                  </w:rPr>
                                </w:rPrChange>
                              </w:rPr>
                              <w:delText>Tinka iki: mėn./metai</w:delText>
                            </w:r>
                          </w:del>
                        </w:p>
                        <w:p w14:paraId="3D17016F" w14:textId="134B4AFF" w:rsidR="009C0403" w:rsidRPr="007A681F" w:rsidRDefault="001B73E6" w:rsidP="009C0403">
                          <w:pPr>
                            <w:jc w:val="center"/>
                            <w:rPr>
                              <w:rFonts w:ascii="Times New Roman" w:hAnsi="Times New Roman" w:cs="Times New Roman"/>
                              <w:sz w:val="10"/>
                              <w:szCs w:val="10"/>
                              <w:rPrChange w:id="5772" w:author="Author">
                                <w:rPr>
                                  <w:rFonts w:ascii="Arial" w:hAnsi="Arial" w:cs="Arial"/>
                                  <w:sz w:val="10"/>
                                  <w:szCs w:val="10"/>
                                </w:rPr>
                              </w:rPrChange>
                            </w:rPr>
                          </w:pPr>
                          <w:ins w:id="5773" w:author="Author">
                            <w:r w:rsidRPr="007A681F">
                              <w:rPr>
                                <w:rFonts w:ascii="Times New Roman" w:hAnsi="Times New Roman" w:cs="Times New Roman"/>
                                <w:sz w:val="10"/>
                                <w:szCs w:val="10"/>
                                <w:lang w:val="lt-LT"/>
                                <w:rPrChange w:id="5774" w:author="Author">
                                  <w:rPr>
                                    <w:rFonts w:ascii="Arial" w:hAnsi="Arial" w:cs="Arial"/>
                                    <w:sz w:val="10"/>
                                    <w:szCs w:val="10"/>
                                    <w:lang w:val="lt-LT"/>
                                  </w:rPr>
                                </w:rPrChange>
                              </w:rPr>
                              <w:t>EXP: mm/MMMM</w:t>
                            </w:r>
                          </w:ins>
                        </w:p>
                      </w:txbxContent>
                    </v:textbox>
                  </v:shape>
                  <w10:wrap anchorx="margin"/>
                </v:group>
              </w:pict>
            </mc:Fallback>
          </mc:AlternateContent>
        </w:r>
      </w:ins>
    </w:p>
    <w:p w14:paraId="4C645996" w14:textId="77777777" w:rsidR="009C0403" w:rsidRDefault="009C0403" w:rsidP="009C0403">
      <w:pPr>
        <w:widowControl/>
        <w:spacing w:after="0" w:line="240" w:lineRule="auto"/>
        <w:rPr>
          <w:ins w:id="5775" w:author="Author"/>
          <w:rFonts w:ascii="Times New Roman" w:eastAsia="Times New Roman" w:hAnsi="Times New Roman" w:cs="Times New Roman"/>
          <w:b/>
          <w:bCs/>
          <w:lang w:val="lt-LT"/>
        </w:rPr>
      </w:pPr>
    </w:p>
    <w:p w14:paraId="40CDA00A" w14:textId="77777777" w:rsidR="009C0403" w:rsidRDefault="009C0403" w:rsidP="009C0403">
      <w:pPr>
        <w:widowControl/>
        <w:spacing w:after="0" w:line="240" w:lineRule="auto"/>
        <w:rPr>
          <w:ins w:id="5776" w:author="Author"/>
          <w:rFonts w:ascii="Times New Roman" w:eastAsia="Times New Roman" w:hAnsi="Times New Roman" w:cs="Times New Roman"/>
          <w:b/>
          <w:bCs/>
          <w:lang w:val="lt-LT"/>
        </w:rPr>
      </w:pPr>
    </w:p>
    <w:p w14:paraId="2B818397" w14:textId="77777777" w:rsidR="009C0403" w:rsidRDefault="009C0403" w:rsidP="009C0403">
      <w:pPr>
        <w:widowControl/>
        <w:spacing w:after="0" w:line="240" w:lineRule="auto"/>
        <w:rPr>
          <w:ins w:id="5777" w:author="Author"/>
          <w:rFonts w:ascii="Times New Roman" w:eastAsia="Times New Roman" w:hAnsi="Times New Roman" w:cs="Times New Roman"/>
          <w:b/>
          <w:bCs/>
          <w:lang w:val="lt-LT"/>
        </w:rPr>
      </w:pPr>
    </w:p>
    <w:p w14:paraId="22A1F72C" w14:textId="77777777" w:rsidR="009C0403" w:rsidRDefault="009C0403" w:rsidP="009C0403">
      <w:pPr>
        <w:widowControl/>
        <w:spacing w:after="0" w:line="240" w:lineRule="auto"/>
        <w:rPr>
          <w:ins w:id="5778" w:author="Author"/>
          <w:rFonts w:ascii="Times New Roman" w:eastAsia="Times New Roman" w:hAnsi="Times New Roman" w:cs="Times New Roman"/>
          <w:b/>
          <w:bCs/>
          <w:lang w:val="lt-LT"/>
        </w:rPr>
      </w:pPr>
    </w:p>
    <w:p w14:paraId="3A94191E" w14:textId="77777777" w:rsidR="009C0403" w:rsidRDefault="009C0403" w:rsidP="009C0403">
      <w:pPr>
        <w:widowControl/>
        <w:spacing w:after="0" w:line="240" w:lineRule="auto"/>
        <w:rPr>
          <w:ins w:id="5779" w:author="Author"/>
          <w:rFonts w:ascii="Times New Roman" w:eastAsia="Times New Roman" w:hAnsi="Times New Roman" w:cs="Times New Roman"/>
          <w:b/>
          <w:bCs/>
          <w:lang w:val="lt-LT"/>
        </w:rPr>
      </w:pPr>
    </w:p>
    <w:p w14:paraId="5E946E56" w14:textId="77777777" w:rsidR="009C0403" w:rsidRDefault="009C0403" w:rsidP="009C0403">
      <w:pPr>
        <w:widowControl/>
        <w:spacing w:after="0" w:line="240" w:lineRule="auto"/>
        <w:rPr>
          <w:ins w:id="5780" w:author="Author"/>
          <w:rFonts w:ascii="Times New Roman" w:eastAsia="Times New Roman" w:hAnsi="Times New Roman" w:cs="Times New Roman"/>
          <w:b/>
          <w:bCs/>
          <w:lang w:val="lt-LT"/>
        </w:rPr>
      </w:pPr>
    </w:p>
    <w:p w14:paraId="7F59BC4B" w14:textId="77777777" w:rsidR="009C0403" w:rsidRDefault="009C0403" w:rsidP="009C0403">
      <w:pPr>
        <w:widowControl/>
        <w:spacing w:after="0" w:line="240" w:lineRule="auto"/>
        <w:rPr>
          <w:ins w:id="5781" w:author="Author"/>
          <w:rFonts w:ascii="Times New Roman" w:eastAsia="Times New Roman" w:hAnsi="Times New Roman" w:cs="Times New Roman"/>
          <w:b/>
          <w:bCs/>
          <w:lang w:val="lt-LT"/>
        </w:rPr>
      </w:pPr>
    </w:p>
    <w:p w14:paraId="30998E65" w14:textId="77777777" w:rsidR="009C0403" w:rsidRDefault="009C0403" w:rsidP="009C0403">
      <w:pPr>
        <w:widowControl/>
        <w:spacing w:after="0" w:line="240" w:lineRule="auto"/>
        <w:rPr>
          <w:ins w:id="5782" w:author="Author"/>
          <w:rFonts w:ascii="Times New Roman" w:eastAsia="Times New Roman" w:hAnsi="Times New Roman" w:cs="Times New Roman"/>
          <w:b/>
          <w:bCs/>
          <w:lang w:val="lt-LT"/>
        </w:rPr>
      </w:pPr>
    </w:p>
    <w:p w14:paraId="0DF889FE" w14:textId="77777777" w:rsidR="009C0403" w:rsidRDefault="009C0403" w:rsidP="009C0403">
      <w:pPr>
        <w:widowControl/>
        <w:spacing w:after="0" w:line="240" w:lineRule="auto"/>
        <w:rPr>
          <w:ins w:id="5783" w:author="Author"/>
          <w:rFonts w:ascii="Times New Roman" w:eastAsia="Times New Roman" w:hAnsi="Times New Roman" w:cs="Times New Roman"/>
          <w:b/>
          <w:bCs/>
          <w:lang w:val="lt-LT"/>
        </w:rPr>
      </w:pPr>
    </w:p>
    <w:p w14:paraId="12D28BD3" w14:textId="77777777" w:rsidR="009C0403" w:rsidRDefault="009C0403" w:rsidP="009C0403">
      <w:pPr>
        <w:widowControl/>
        <w:spacing w:after="0" w:line="240" w:lineRule="auto"/>
        <w:rPr>
          <w:ins w:id="5784" w:author="Author"/>
          <w:rFonts w:ascii="Times New Roman" w:eastAsia="Times New Roman" w:hAnsi="Times New Roman" w:cs="Times New Roman"/>
          <w:b/>
          <w:bCs/>
          <w:lang w:val="lt-LT"/>
        </w:rPr>
      </w:pPr>
    </w:p>
    <w:p w14:paraId="324ADA1F" w14:textId="77777777" w:rsidR="009C0403" w:rsidRDefault="009C0403" w:rsidP="009C0403">
      <w:pPr>
        <w:widowControl/>
        <w:spacing w:after="0" w:line="240" w:lineRule="auto"/>
        <w:rPr>
          <w:ins w:id="5785" w:author="Author"/>
          <w:rFonts w:ascii="Times New Roman" w:eastAsia="Times New Roman" w:hAnsi="Times New Roman" w:cs="Times New Roman"/>
          <w:b/>
          <w:bCs/>
          <w:lang w:val="lt-LT"/>
        </w:rPr>
      </w:pPr>
    </w:p>
    <w:p w14:paraId="7C9EA123" w14:textId="77777777" w:rsidR="009C0403" w:rsidRDefault="009C0403" w:rsidP="009C0403">
      <w:pPr>
        <w:rPr>
          <w:ins w:id="5786" w:author="Author"/>
          <w:rFonts w:ascii="Times New Roman" w:eastAsia="Times New Roman" w:hAnsi="Times New Roman" w:cs="Times New Roman"/>
          <w:b/>
          <w:bCs/>
          <w:lang w:val="lt-LT"/>
        </w:rPr>
      </w:pPr>
      <w:ins w:id="5787" w:author="Author">
        <w:r>
          <w:rPr>
            <w:rFonts w:ascii="Times New Roman" w:eastAsia="Times New Roman" w:hAnsi="Times New Roman" w:cs="Times New Roman"/>
            <w:b/>
            <w:bCs/>
            <w:lang w:val="lt-LT"/>
          </w:rPr>
          <w:br w:type="page"/>
        </w:r>
      </w:ins>
    </w:p>
    <w:p w14:paraId="4054CC16" w14:textId="77777777" w:rsidR="00D97BB7" w:rsidRPr="007A681F" w:rsidRDefault="00D97BB7" w:rsidP="00D97BB7">
      <w:pPr>
        <w:widowControl/>
        <w:adjustRightInd w:val="0"/>
        <w:spacing w:before="120" w:after="60"/>
        <w:jc w:val="both"/>
        <w:rPr>
          <w:ins w:id="5788" w:author="Author"/>
          <w:rFonts w:ascii="Times New Roman" w:eastAsia="Calibri" w:hAnsi="Times New Roman" w:cs="Times New Roman"/>
          <w:b/>
          <w:bCs/>
          <w:lang w:val="en-GB"/>
          <w:rPrChange w:id="5789" w:author="Author">
            <w:rPr>
              <w:ins w:id="5790" w:author="Author"/>
              <w:rFonts w:eastAsia="Calibri"/>
              <w:b/>
              <w:bCs/>
              <w:lang w:val="en-GB"/>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5325"/>
      </w:tblGrid>
      <w:tr w:rsidR="00D97BB7" w:rsidRPr="006D6507" w14:paraId="2EFBC89C" w14:textId="77777777" w:rsidTr="008B552F">
        <w:trPr>
          <w:trHeight w:val="590"/>
          <w:ins w:id="5791" w:author="Author"/>
        </w:trPr>
        <w:tc>
          <w:tcPr>
            <w:tcW w:w="1254" w:type="dxa"/>
          </w:tcPr>
          <w:p w14:paraId="10263AA4" w14:textId="77777777" w:rsidR="00D97BB7" w:rsidRPr="006D6507" w:rsidRDefault="00D97BB7" w:rsidP="008B552F">
            <w:pPr>
              <w:adjustRightInd w:val="0"/>
              <w:rPr>
                <w:ins w:id="5792" w:author="Author"/>
                <w:rFonts w:ascii="Times New Roman" w:eastAsia="Calibri" w:hAnsi="Times New Roman"/>
                <w:lang w:val="en-GB"/>
              </w:rPr>
            </w:pPr>
            <w:ins w:id="5793" w:author="Author">
              <w:r w:rsidRPr="007A681F">
                <w:rPr>
                  <w:rFonts w:ascii="Times New Roman" w:eastAsia="Calibri" w:hAnsi="Times New Roman"/>
                  <w:b/>
                  <w:bCs/>
                  <w:lang w:val="en-GB"/>
                  <w:rPrChange w:id="5794" w:author="Author">
                    <w:rPr>
                      <w:rFonts w:eastAsia="Calibri"/>
                      <w:b/>
                      <w:bCs/>
                      <w:lang w:val="en-GB"/>
                    </w:rPr>
                  </w:rPrChange>
                </w:rPr>
                <w:t>1 žingsnis</w:t>
              </w:r>
            </w:ins>
          </w:p>
        </w:tc>
        <w:tc>
          <w:tcPr>
            <w:tcW w:w="5325" w:type="dxa"/>
            <w:shd w:val="clear" w:color="auto" w:fill="F2DBF5"/>
          </w:tcPr>
          <w:p w14:paraId="25A46678" w14:textId="77777777" w:rsidR="00D97BB7" w:rsidRPr="006D6507" w:rsidRDefault="00D97BB7" w:rsidP="008B552F">
            <w:pPr>
              <w:adjustRightInd w:val="0"/>
              <w:rPr>
                <w:ins w:id="5795" w:author="Author"/>
                <w:rFonts w:ascii="Times New Roman" w:eastAsia="Calibri" w:hAnsi="Times New Roman"/>
                <w:lang w:val="en-GB"/>
              </w:rPr>
            </w:pPr>
            <w:ins w:id="5796" w:author="Author">
              <w:r w:rsidRPr="007A681F">
                <w:rPr>
                  <w:rFonts w:ascii="Times New Roman" w:eastAsia="Calibri" w:hAnsi="Times New Roman"/>
                  <w:b/>
                  <w:bCs/>
                  <w:lang w:val="en-GB"/>
                  <w:rPrChange w:id="5797" w:author="Author">
                    <w:rPr>
                      <w:rFonts w:eastAsia="Calibri"/>
                      <w:b/>
                      <w:bCs/>
                      <w:lang w:val="en-GB"/>
                    </w:rPr>
                  </w:rPrChange>
                </w:rPr>
                <w:t>Pasiruošimas injekcijai</w:t>
              </w:r>
            </w:ins>
          </w:p>
        </w:tc>
      </w:tr>
    </w:tbl>
    <w:p w14:paraId="0C4BD94C" w14:textId="77777777" w:rsidR="00D97BB7" w:rsidRPr="007A681F" w:rsidRDefault="00D97BB7" w:rsidP="00D97BB7">
      <w:pPr>
        <w:widowControl/>
        <w:adjustRightInd w:val="0"/>
        <w:spacing w:before="120" w:after="60"/>
        <w:jc w:val="both"/>
        <w:rPr>
          <w:ins w:id="5798" w:author="Author"/>
          <w:rFonts w:ascii="Times New Roman" w:eastAsia="Calibri" w:hAnsi="Times New Roman" w:cs="Times New Roman"/>
          <w:sz w:val="20"/>
          <w:szCs w:val="20"/>
          <w:lang w:val="en-GB"/>
          <w:rPrChange w:id="5799" w:author="Author">
            <w:rPr>
              <w:ins w:id="5800" w:author="Author"/>
              <w:rFonts w:eastAsia="Calibri"/>
              <w:sz w:val="20"/>
              <w:szCs w:val="20"/>
              <w:lang w:val="en-GB"/>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D97BB7" w:rsidRPr="006D6507" w14:paraId="168C3C2E" w14:textId="77777777" w:rsidTr="008B552F">
        <w:trPr>
          <w:gridAfter w:val="2"/>
          <w:wAfter w:w="3351" w:type="dxa"/>
          <w:ins w:id="5801" w:author="Author"/>
        </w:trPr>
        <w:tc>
          <w:tcPr>
            <w:tcW w:w="5812" w:type="dxa"/>
          </w:tcPr>
          <w:p w14:paraId="54DBFD2B" w14:textId="77777777" w:rsidR="00D97BB7" w:rsidRPr="006D6507" w:rsidRDefault="00D97BB7" w:rsidP="008B552F">
            <w:pPr>
              <w:numPr>
                <w:ilvl w:val="0"/>
                <w:numId w:val="40"/>
              </w:numPr>
              <w:adjustRightInd w:val="0"/>
              <w:spacing w:before="60"/>
              <w:ind w:left="470" w:hanging="357"/>
              <w:rPr>
                <w:ins w:id="5802" w:author="Author"/>
                <w:rFonts w:ascii="Times New Roman" w:eastAsia="Calibri" w:hAnsi="Times New Roman"/>
                <w:lang w:val="en-GB"/>
              </w:rPr>
            </w:pPr>
            <w:ins w:id="5803" w:author="Author">
              <w:r w:rsidRPr="007A681F">
                <w:rPr>
                  <w:rFonts w:ascii="Times New Roman" w:eastAsia="Calibri" w:hAnsi="Times New Roman"/>
                  <w:lang w:val="en-GB"/>
                  <w:rPrChange w:id="5804" w:author="Author">
                    <w:rPr>
                      <w:rFonts w:eastAsia="Calibri"/>
                      <w:lang w:val="en-GB"/>
                    </w:rPr>
                  </w:rPrChange>
                </w:rPr>
                <w:t>Pasirinkite švarų, lygų paviršių, pavyzdžiui, stalą ar stalviršį, gerai apšviestoje vietoje.</w:t>
              </w:r>
            </w:ins>
          </w:p>
        </w:tc>
      </w:tr>
      <w:tr w:rsidR="00D97BB7" w:rsidRPr="006D6507" w14:paraId="18CB57C1" w14:textId="77777777" w:rsidTr="008B552F">
        <w:tblPrEx>
          <w:shd w:val="clear" w:color="auto" w:fill="FFFFFF"/>
        </w:tblPrEx>
        <w:trPr>
          <w:trHeight w:val="2305"/>
          <w:ins w:id="5805" w:author="Author"/>
        </w:trPr>
        <w:tc>
          <w:tcPr>
            <w:tcW w:w="5812" w:type="dxa"/>
            <w:shd w:val="clear" w:color="auto" w:fill="FFFFFF"/>
          </w:tcPr>
          <w:p w14:paraId="5370F160" w14:textId="79DADB18" w:rsidR="00C50B86" w:rsidRPr="007A681F" w:rsidRDefault="00C50B86" w:rsidP="00C50B86">
            <w:pPr>
              <w:numPr>
                <w:ilvl w:val="0"/>
                <w:numId w:val="40"/>
              </w:numPr>
              <w:adjustRightInd w:val="0"/>
              <w:spacing w:before="60"/>
              <w:ind w:left="470" w:hanging="357"/>
              <w:rPr>
                <w:ins w:id="5806" w:author="Author"/>
                <w:rFonts w:ascii="Times New Roman" w:eastAsia="Calibri" w:hAnsi="Times New Roman"/>
                <w:lang w:val="en-GB"/>
                <w:rPrChange w:id="5807" w:author="Author">
                  <w:rPr>
                    <w:ins w:id="5808" w:author="Author"/>
                    <w:rFonts w:eastAsia="Calibri"/>
                    <w:lang w:val="en-GB"/>
                  </w:rPr>
                </w:rPrChange>
              </w:rPr>
            </w:pPr>
            <w:ins w:id="5809" w:author="Author">
              <w:r w:rsidRPr="007A681F">
                <w:rPr>
                  <w:rFonts w:ascii="Times New Roman" w:eastAsia="Calibri" w:hAnsi="Times New Roman"/>
                  <w:lang w:val="en-GB"/>
                  <w:rPrChange w:id="5810" w:author="Author">
                    <w:rPr>
                      <w:rFonts w:eastAsia="Calibri"/>
                      <w:lang w:val="en-GB"/>
                    </w:rPr>
                  </w:rPrChange>
                </w:rPr>
                <w:t xml:space="preserve">Pasiruoškite šias priemones (į pakuotę neįdėta) (žr. </w:t>
              </w:r>
              <w:r w:rsidR="006D6507" w:rsidRPr="007A681F">
                <w:rPr>
                  <w:rFonts w:ascii="Times New Roman" w:eastAsia="Calibri" w:hAnsi="Times New Roman"/>
                  <w:b/>
                  <w:bCs/>
                  <w:lang w:val="en-GB"/>
                  <w:rPrChange w:id="5811" w:author="Author">
                    <w:rPr>
                      <w:rFonts w:ascii="Times New Roman" w:eastAsia="Calibri" w:hAnsi="Times New Roman"/>
                      <w:lang w:val="en-GB"/>
                    </w:rPr>
                  </w:rPrChange>
                </w:rPr>
                <w:t>A</w:t>
              </w:r>
              <w:del w:id="5812" w:author="Author">
                <w:r w:rsidRPr="007A681F" w:rsidDel="006D6507">
                  <w:rPr>
                    <w:rFonts w:ascii="Times New Roman" w:eastAsia="Calibri" w:hAnsi="Times New Roman"/>
                    <w:b/>
                    <w:bCs/>
                    <w:lang w:val="en-GB"/>
                    <w:rPrChange w:id="5813" w:author="Author">
                      <w:rPr>
                        <w:rFonts w:eastAsia="Calibri"/>
                        <w:lang w:val="en-GB"/>
                      </w:rPr>
                    </w:rPrChange>
                  </w:rPr>
                  <w:delText>1</w:delText>
                </w:r>
              </w:del>
              <w:r w:rsidRPr="007A681F">
                <w:rPr>
                  <w:rFonts w:ascii="Times New Roman" w:eastAsia="Calibri" w:hAnsi="Times New Roman"/>
                  <w:b/>
                  <w:bCs/>
                  <w:lang w:val="en-GB"/>
                  <w:rPrChange w:id="5814" w:author="Author">
                    <w:rPr>
                      <w:rFonts w:eastAsia="Calibri"/>
                      <w:lang w:val="en-GB"/>
                    </w:rPr>
                  </w:rPrChange>
                </w:rPr>
                <w:t> paveikslėlį</w:t>
              </w:r>
              <w:r w:rsidRPr="007A681F">
                <w:rPr>
                  <w:rFonts w:ascii="Times New Roman" w:eastAsia="Calibri" w:hAnsi="Times New Roman"/>
                  <w:lang w:val="en-GB"/>
                  <w:rPrChange w:id="5815" w:author="Author">
                    <w:rPr>
                      <w:rFonts w:eastAsia="Calibri"/>
                      <w:lang w:val="en-GB"/>
                    </w:rPr>
                  </w:rPrChange>
                </w:rPr>
                <w:t>):</w:t>
              </w:r>
            </w:ins>
          </w:p>
          <w:p w14:paraId="2EE8C273" w14:textId="14F127D4" w:rsidR="00C50B86" w:rsidRPr="007A681F" w:rsidRDefault="00C50B86" w:rsidP="00C50B86">
            <w:pPr>
              <w:numPr>
                <w:ilvl w:val="0"/>
                <w:numId w:val="49"/>
              </w:numPr>
              <w:adjustRightInd w:val="0"/>
              <w:spacing w:before="60"/>
              <w:contextualSpacing/>
              <w:rPr>
                <w:ins w:id="5816" w:author="Author"/>
                <w:rFonts w:ascii="Times New Roman" w:eastAsia="Calibri" w:hAnsi="Times New Roman"/>
                <w:lang w:val="de-DE"/>
                <w:rPrChange w:id="5817" w:author="Author">
                  <w:rPr>
                    <w:ins w:id="5818" w:author="Author"/>
                    <w:rFonts w:eastAsia="Calibri"/>
                    <w:lang w:val="en-GB"/>
                  </w:rPr>
                </w:rPrChange>
              </w:rPr>
            </w:pPr>
            <w:ins w:id="5819" w:author="Author">
              <w:r w:rsidRPr="007A681F">
                <w:rPr>
                  <w:rFonts w:ascii="Times New Roman" w:eastAsia="Calibri" w:hAnsi="Times New Roman"/>
                  <w:lang w:val="de-DE"/>
                  <w:rPrChange w:id="5820" w:author="Author">
                    <w:rPr>
                      <w:rFonts w:eastAsia="Calibri"/>
                      <w:lang w:val="en-GB"/>
                    </w:rPr>
                  </w:rPrChange>
                </w:rPr>
                <w:t xml:space="preserve">sterilus </w:t>
              </w:r>
              <w:r w:rsidRPr="007A681F">
                <w:rPr>
                  <w:rFonts w:ascii="Times New Roman" w:eastAsia="Times New Roman" w:hAnsi="Times New Roman"/>
                  <w:lang w:val="lt-LT"/>
                  <w:rPrChange w:id="5821" w:author="Author">
                    <w:rPr>
                      <w:rFonts w:eastAsia="Times New Roman"/>
                      <w:lang w:val="lt-LT"/>
                    </w:rPr>
                  </w:rPrChange>
                </w:rPr>
                <w:t>vatos gumulėlis ar marlės gabalėlis</w:t>
              </w:r>
              <w:r w:rsidR="00DC7941" w:rsidRPr="007A681F">
                <w:rPr>
                  <w:rFonts w:ascii="Times New Roman" w:eastAsia="Times New Roman" w:hAnsi="Times New Roman"/>
                  <w:lang w:val="lt-LT"/>
                  <w:rPrChange w:id="5822" w:author="Author">
                    <w:rPr>
                      <w:rFonts w:eastAsia="Times New Roman"/>
                      <w:lang w:val="lt-LT"/>
                    </w:rPr>
                  </w:rPrChange>
                </w:rPr>
                <w:t>;</w:t>
              </w:r>
            </w:ins>
          </w:p>
          <w:p w14:paraId="32786FB3" w14:textId="279B94F0" w:rsidR="00C50B86" w:rsidRPr="007A681F" w:rsidRDefault="00C50B86" w:rsidP="00C50B86">
            <w:pPr>
              <w:numPr>
                <w:ilvl w:val="0"/>
                <w:numId w:val="49"/>
              </w:numPr>
              <w:adjustRightInd w:val="0"/>
              <w:spacing w:before="60"/>
              <w:contextualSpacing/>
              <w:rPr>
                <w:ins w:id="5823" w:author="Author"/>
                <w:rFonts w:ascii="Times New Roman" w:eastAsia="Calibri" w:hAnsi="Times New Roman"/>
                <w:lang w:val="en-GB"/>
                <w:rPrChange w:id="5824" w:author="Author">
                  <w:rPr>
                    <w:ins w:id="5825" w:author="Author"/>
                    <w:rFonts w:eastAsia="Calibri"/>
                    <w:lang w:val="en-GB"/>
                  </w:rPr>
                </w:rPrChange>
              </w:rPr>
            </w:pPr>
            <w:ins w:id="5826" w:author="Author">
              <w:r w:rsidRPr="007A681F">
                <w:rPr>
                  <w:rFonts w:ascii="Times New Roman" w:eastAsia="Times New Roman" w:hAnsi="Times New Roman"/>
                  <w:lang w:val="lt-LT"/>
                  <w:rPrChange w:id="5827" w:author="Author">
                    <w:rPr>
                      <w:rFonts w:eastAsia="Times New Roman"/>
                      <w:lang w:val="lt-LT"/>
                    </w:rPr>
                  </w:rPrChange>
                </w:rPr>
                <w:t>antiseptiku suvilgytas tamponas</w:t>
              </w:r>
              <w:r w:rsidR="00DC7941" w:rsidRPr="007A681F">
                <w:rPr>
                  <w:rFonts w:ascii="Times New Roman" w:eastAsia="Times New Roman" w:hAnsi="Times New Roman"/>
                  <w:lang w:val="lt-LT"/>
                  <w:rPrChange w:id="5828" w:author="Author">
                    <w:rPr>
                      <w:rFonts w:eastAsia="Times New Roman"/>
                      <w:lang w:val="lt-LT"/>
                    </w:rPr>
                  </w:rPrChange>
                </w:rPr>
                <w:t>;</w:t>
              </w:r>
            </w:ins>
          </w:p>
          <w:p w14:paraId="765D440A" w14:textId="2E18DDC4" w:rsidR="00D97BB7" w:rsidRPr="006D6507" w:rsidRDefault="00C50B86" w:rsidP="00C50B86">
            <w:pPr>
              <w:numPr>
                <w:ilvl w:val="0"/>
                <w:numId w:val="49"/>
              </w:numPr>
              <w:adjustRightInd w:val="0"/>
              <w:spacing w:before="60"/>
              <w:contextualSpacing/>
              <w:rPr>
                <w:ins w:id="5829" w:author="Author"/>
                <w:rFonts w:ascii="Times New Roman" w:eastAsia="Calibri" w:hAnsi="Times New Roman"/>
                <w:lang w:val="en-GB"/>
              </w:rPr>
            </w:pPr>
            <w:ins w:id="5830" w:author="Author">
              <w:r w:rsidRPr="007A681F">
                <w:rPr>
                  <w:rFonts w:ascii="Times New Roman" w:eastAsia="Times New Roman" w:hAnsi="Times New Roman"/>
                  <w:lang w:val="lt-LT"/>
                  <w:rPrChange w:id="5831" w:author="Author">
                    <w:rPr>
                      <w:rFonts w:eastAsia="Times New Roman"/>
                      <w:lang w:val="lt-LT"/>
                    </w:rPr>
                  </w:rPrChange>
                </w:rPr>
                <w:t xml:space="preserve">talpyklė aštrioms atliekoms </w:t>
              </w:r>
              <w:r w:rsidRPr="007A681F">
                <w:rPr>
                  <w:rFonts w:ascii="Times New Roman" w:eastAsia="Calibri" w:hAnsi="Times New Roman"/>
                  <w:lang w:val="en-GB"/>
                  <w:rPrChange w:id="5832" w:author="Author">
                    <w:rPr>
                      <w:rFonts w:eastAsia="Calibri"/>
                      <w:lang w:val="en-GB"/>
                    </w:rPr>
                  </w:rPrChange>
                </w:rPr>
                <w:t xml:space="preserve">(žr. </w:t>
              </w:r>
              <w:r w:rsidRPr="007A681F">
                <w:rPr>
                  <w:rFonts w:ascii="Times New Roman" w:eastAsia="Calibri" w:hAnsi="Times New Roman"/>
                  <w:b/>
                  <w:bCs/>
                  <w:lang w:val="en-GB"/>
                  <w:rPrChange w:id="5833" w:author="Author">
                    <w:rPr>
                      <w:rFonts w:eastAsia="Calibri"/>
                      <w:lang w:val="en-GB"/>
                    </w:rPr>
                  </w:rPrChange>
                </w:rPr>
                <w:t>8 žingsnį</w:t>
              </w:r>
              <w:r w:rsidRPr="007A681F">
                <w:rPr>
                  <w:rFonts w:ascii="Times New Roman" w:eastAsia="Calibri" w:hAnsi="Times New Roman"/>
                  <w:lang w:val="en-GB"/>
                  <w:rPrChange w:id="5834" w:author="Author">
                    <w:rPr>
                      <w:rFonts w:eastAsia="Calibri"/>
                      <w:lang w:val="en-GB"/>
                    </w:rPr>
                  </w:rPrChange>
                </w:rPr>
                <w:t>)</w:t>
              </w:r>
              <w:r w:rsidR="00DC7941" w:rsidRPr="007A681F">
                <w:rPr>
                  <w:rFonts w:ascii="Times New Roman" w:eastAsia="Calibri" w:hAnsi="Times New Roman"/>
                  <w:lang w:val="en-GB"/>
                  <w:rPrChange w:id="5835" w:author="Author">
                    <w:rPr>
                      <w:rFonts w:eastAsia="Calibri"/>
                      <w:lang w:val="en-GB"/>
                    </w:rPr>
                  </w:rPrChange>
                </w:rPr>
                <w:t>.</w:t>
              </w:r>
            </w:ins>
          </w:p>
        </w:tc>
        <w:tc>
          <w:tcPr>
            <w:tcW w:w="3351" w:type="dxa"/>
            <w:gridSpan w:val="2"/>
            <w:shd w:val="clear" w:color="auto" w:fill="FFFFFF"/>
          </w:tcPr>
          <w:p w14:paraId="7308199C" w14:textId="77777777" w:rsidR="00D97BB7" w:rsidRPr="006D6507" w:rsidRDefault="00D97BB7" w:rsidP="008B552F">
            <w:pPr>
              <w:adjustRightInd w:val="0"/>
              <w:rPr>
                <w:ins w:id="5836" w:author="Author"/>
                <w:rFonts w:ascii="Times New Roman" w:eastAsia="Calibri" w:hAnsi="Times New Roman"/>
                <w:lang w:val="en-GB"/>
              </w:rPr>
            </w:pPr>
            <w:ins w:id="5837" w:author="Author">
              <w:r w:rsidRPr="007A681F">
                <w:rPr>
                  <w:rFonts w:ascii="Times New Roman" w:hAnsi="Times New Roman"/>
                  <w:noProof/>
                  <w:rPrChange w:id="5838" w:author="Author">
                    <w:rPr>
                      <w:noProof/>
                    </w:rPr>
                  </w:rPrChange>
                </w:rPr>
                <mc:AlternateContent>
                  <mc:Choice Requires="wpg">
                    <w:drawing>
                      <wp:anchor distT="0" distB="0" distL="114300" distR="114300" simplePos="0" relativeHeight="251658283" behindDoc="0" locked="0" layoutInCell="1" allowOverlap="1" wp14:anchorId="68203355" wp14:editId="7BC2E183">
                        <wp:simplePos x="0" y="0"/>
                        <wp:positionH relativeFrom="column">
                          <wp:posOffset>254</wp:posOffset>
                        </wp:positionH>
                        <wp:positionV relativeFrom="paragraph">
                          <wp:posOffset>66929</wp:posOffset>
                        </wp:positionV>
                        <wp:extent cx="2284095" cy="1793303"/>
                        <wp:effectExtent l="0" t="0" r="1905" b="0"/>
                        <wp:wrapNone/>
                        <wp:docPr id="1097598562" name="Gruppieren 8"/>
                        <wp:cNvGraphicFramePr/>
                        <a:graphic xmlns:a="http://schemas.openxmlformats.org/drawingml/2006/main">
                          <a:graphicData uri="http://schemas.microsoft.com/office/word/2010/wordprocessingGroup">
                            <wpg:wgp>
                              <wpg:cNvGrpSpPr/>
                              <wpg:grpSpPr>
                                <a:xfrm>
                                  <a:off x="0" y="0"/>
                                  <a:ext cx="2284095" cy="1793303"/>
                                  <a:chOff x="45720" y="-41954"/>
                                  <a:chExt cx="2314575" cy="1717530"/>
                                </a:xfrm>
                              </wpg:grpSpPr>
                              <pic:pic xmlns:pic="http://schemas.openxmlformats.org/drawingml/2006/picture">
                                <pic:nvPicPr>
                                  <pic:cNvPr id="1097598563" name="Grafik 7"/>
                                  <pic:cNvPicPr>
                                    <a:picLocks/>
                                  </pic:cNvPicPr>
                                </pic:nvPicPr>
                                <pic:blipFill>
                                  <a:blip r:embed="rId28">
                                    <a:extLst>
                                      <a:ext uri="{28A0092B-C50C-407E-A947-70E740481C1C}">
                                        <a14:useLocalDpi xmlns:a14="http://schemas.microsoft.com/office/drawing/2010/main" val="0"/>
                                      </a:ext>
                                    </a:extLst>
                                  </a:blip>
                                  <a:stretch>
                                    <a:fillRect/>
                                  </a:stretch>
                                </pic:blipFill>
                                <pic:spPr>
                                  <a:xfrm>
                                    <a:off x="45720" y="-41954"/>
                                    <a:ext cx="2314575" cy="1543050"/>
                                  </a:xfrm>
                                  <a:prstGeom prst="rect">
                                    <a:avLst/>
                                  </a:prstGeom>
                                </pic:spPr>
                              </pic:pic>
                              <wps:wsp>
                                <wps:cNvPr id="1097598564" name="Textfeld 4"/>
                                <wps:cNvSpPr txBox="1"/>
                                <wps:spPr>
                                  <a:xfrm>
                                    <a:off x="1522106" y="1458009"/>
                                    <a:ext cx="838189" cy="217567"/>
                                  </a:xfrm>
                                  <a:prstGeom prst="rect">
                                    <a:avLst/>
                                  </a:prstGeom>
                                  <a:noFill/>
                                  <a:ln w="6350">
                                    <a:noFill/>
                                  </a:ln>
                                </wps:spPr>
                                <wps:txbx>
                                  <w:txbxContent>
                                    <w:p w14:paraId="69269BFE" w14:textId="5D0C401B" w:rsidR="00D97BB7" w:rsidRPr="007A681F" w:rsidRDefault="006D6507" w:rsidP="00D97BB7">
                                      <w:pPr>
                                        <w:jc w:val="right"/>
                                        <w:rPr>
                                          <w:rFonts w:ascii="Times New Roman" w:hAnsi="Times New Roman" w:cs="Times New Roman"/>
                                          <w:b/>
                                          <w:bCs/>
                                          <w:sz w:val="16"/>
                                          <w:szCs w:val="16"/>
                                          <w:lang w:val="lt-LT"/>
                                          <w:rPrChange w:id="5839" w:author="Author">
                                            <w:rPr>
                                              <w:rFonts w:ascii="Arial" w:hAnsi="Arial" w:cs="Arial"/>
                                              <w:sz w:val="16"/>
                                              <w:szCs w:val="16"/>
                                              <w:lang w:val="lt-LT"/>
                                            </w:rPr>
                                          </w:rPrChange>
                                        </w:rPr>
                                      </w:pPr>
                                      <w:ins w:id="5840" w:author="Author">
                                        <w:r w:rsidRPr="007A681F">
                                          <w:rPr>
                                            <w:rFonts w:ascii="Times New Roman" w:hAnsi="Times New Roman" w:cs="Times New Roman"/>
                                            <w:b/>
                                            <w:bCs/>
                                            <w:sz w:val="16"/>
                                            <w:szCs w:val="16"/>
                                            <w:lang w:val="lt-LT"/>
                                            <w:rPrChange w:id="5841" w:author="Author">
                                              <w:rPr>
                                                <w:rFonts w:ascii="Arial" w:hAnsi="Arial" w:cs="Arial"/>
                                                <w:sz w:val="16"/>
                                                <w:szCs w:val="16"/>
                                                <w:lang w:val="lt-LT"/>
                                              </w:rPr>
                                            </w:rPrChange>
                                          </w:rPr>
                                          <w:t>A</w:t>
                                        </w:r>
                                      </w:ins>
                                      <w:del w:id="5842" w:author="Author">
                                        <w:r w:rsidR="00D97BB7" w:rsidRPr="007A681F" w:rsidDel="006D6507">
                                          <w:rPr>
                                            <w:rFonts w:ascii="Times New Roman" w:hAnsi="Times New Roman" w:cs="Times New Roman"/>
                                            <w:b/>
                                            <w:bCs/>
                                            <w:sz w:val="16"/>
                                            <w:szCs w:val="16"/>
                                            <w:lang w:val="lt-LT"/>
                                            <w:rPrChange w:id="5843" w:author="Author">
                                              <w:rPr>
                                                <w:rFonts w:ascii="Arial" w:hAnsi="Arial" w:cs="Arial"/>
                                                <w:sz w:val="16"/>
                                                <w:szCs w:val="16"/>
                                                <w:lang w:val="lt-LT"/>
                                              </w:rPr>
                                            </w:rPrChange>
                                          </w:rPr>
                                          <w:delText>1</w:delText>
                                        </w:r>
                                      </w:del>
                                      <w:r w:rsidR="00D97BB7" w:rsidRPr="007A681F">
                                        <w:rPr>
                                          <w:rFonts w:ascii="Times New Roman" w:hAnsi="Times New Roman" w:cs="Times New Roman"/>
                                          <w:b/>
                                          <w:bCs/>
                                          <w:sz w:val="16"/>
                                          <w:szCs w:val="16"/>
                                          <w:lang w:val="lt-LT"/>
                                          <w:rPrChange w:id="5844" w:author="Author">
                                            <w:rPr>
                                              <w:rFonts w:ascii="Arial" w:hAnsi="Arial" w:cs="Arial"/>
                                              <w:sz w:val="16"/>
                                              <w:szCs w:val="16"/>
                                              <w:lang w:val="lt-LT"/>
                                            </w:rPr>
                                          </w:rPrChange>
                                        </w:rPr>
                                        <w:t xml:space="preserve"> paveikslėlis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65" name="Textfeld 4"/>
                                <wps:cNvSpPr txBox="1"/>
                                <wps:spPr>
                                  <a:xfrm>
                                    <a:off x="264277" y="63426"/>
                                    <a:ext cx="741563" cy="385845"/>
                                  </a:xfrm>
                                  <a:prstGeom prst="rect">
                                    <a:avLst/>
                                  </a:prstGeom>
                                  <a:noFill/>
                                  <a:ln w="6350">
                                    <a:noFill/>
                                  </a:ln>
                                </wps:spPr>
                                <wps:txbx>
                                  <w:txbxContent>
                                    <w:p w14:paraId="093B4135" w14:textId="77777777" w:rsidR="00D97BB7" w:rsidRPr="007A681F" w:rsidRDefault="00D97BB7" w:rsidP="00D97BB7">
                                      <w:pPr>
                                        <w:jc w:val="center"/>
                                        <w:rPr>
                                          <w:rFonts w:ascii="Times New Roman" w:hAnsi="Times New Roman" w:cs="Times New Roman"/>
                                          <w:sz w:val="16"/>
                                          <w:szCs w:val="16"/>
                                          <w:lang w:val="lt-LT"/>
                                          <w:rPrChange w:id="5845" w:author="Author">
                                            <w:rPr>
                                              <w:rFonts w:ascii="Arial" w:hAnsi="Arial" w:cs="Arial"/>
                                              <w:sz w:val="16"/>
                                              <w:szCs w:val="16"/>
                                              <w:lang w:val="lt-LT"/>
                                            </w:rPr>
                                          </w:rPrChange>
                                        </w:rPr>
                                      </w:pPr>
                                      <w:r w:rsidRPr="007A681F">
                                        <w:rPr>
                                          <w:rFonts w:ascii="Times New Roman" w:hAnsi="Times New Roman" w:cs="Times New Roman"/>
                                          <w:sz w:val="16"/>
                                          <w:szCs w:val="16"/>
                                          <w:lang w:val="lt-LT"/>
                                          <w:rPrChange w:id="5846" w:author="Author">
                                            <w:rPr>
                                              <w:rFonts w:ascii="Arial" w:hAnsi="Arial" w:cs="Arial"/>
                                              <w:sz w:val="16"/>
                                              <w:szCs w:val="16"/>
                                              <w:lang w:val="lt-LT"/>
                                            </w:rPr>
                                          </w:rPrChange>
                                        </w:rPr>
                                        <w:t>Sterilus vatos gumulėlis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66" name="Textfeld 4"/>
                                <wps:cNvSpPr txBox="1"/>
                                <wps:spPr>
                                  <a:xfrm>
                                    <a:off x="161033" y="571500"/>
                                    <a:ext cx="974347" cy="548640"/>
                                  </a:xfrm>
                                  <a:prstGeom prst="rect">
                                    <a:avLst/>
                                  </a:prstGeom>
                                  <a:noFill/>
                                  <a:ln w="6350">
                                    <a:noFill/>
                                  </a:ln>
                                </wps:spPr>
                                <wps:txbx>
                                  <w:txbxContent>
                                    <w:p w14:paraId="4141513D" w14:textId="77777777" w:rsidR="00D97BB7" w:rsidRPr="007A681F" w:rsidRDefault="00D97BB7" w:rsidP="00D97BB7">
                                      <w:pPr>
                                        <w:jc w:val="center"/>
                                        <w:rPr>
                                          <w:rFonts w:ascii="Times New Roman" w:hAnsi="Times New Roman" w:cs="Times New Roman"/>
                                          <w:sz w:val="16"/>
                                          <w:szCs w:val="16"/>
                                          <w:lang w:val="lt-LT"/>
                                          <w:rPrChange w:id="5847" w:author="Author">
                                            <w:rPr>
                                              <w:rFonts w:ascii="Arial" w:hAnsi="Arial" w:cs="Arial"/>
                                              <w:sz w:val="16"/>
                                              <w:szCs w:val="16"/>
                                              <w:lang w:val="lt-LT"/>
                                            </w:rPr>
                                          </w:rPrChange>
                                        </w:rPr>
                                      </w:pPr>
                                      <w:r w:rsidRPr="007A681F">
                                        <w:rPr>
                                          <w:rFonts w:ascii="Times New Roman" w:hAnsi="Times New Roman" w:cs="Times New Roman"/>
                                          <w:sz w:val="16"/>
                                          <w:szCs w:val="16"/>
                                          <w:lang w:val="lt-LT"/>
                                          <w:rPrChange w:id="5848" w:author="Author">
                                            <w:rPr>
                                              <w:rFonts w:ascii="Arial" w:hAnsi="Arial" w:cs="Arial"/>
                                              <w:sz w:val="16"/>
                                              <w:szCs w:val="16"/>
                                              <w:lang w:val="lt-LT"/>
                                            </w:rPr>
                                          </w:rPrChange>
                                        </w:rPr>
                                        <w:t>Antiseptiku suvilgytas tamponas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67" name="Textfeld 4"/>
                                <wps:cNvSpPr txBox="1"/>
                                <wps:spPr>
                                  <a:xfrm>
                                    <a:off x="1220908" y="529170"/>
                                    <a:ext cx="744202" cy="440174"/>
                                  </a:xfrm>
                                  <a:prstGeom prst="rect">
                                    <a:avLst/>
                                  </a:prstGeom>
                                  <a:noFill/>
                                  <a:ln w="6350">
                                    <a:noFill/>
                                  </a:ln>
                                </wps:spPr>
                                <wps:txbx>
                                  <w:txbxContent>
                                    <w:p w14:paraId="01D679D7" w14:textId="77777777" w:rsidR="00D97BB7" w:rsidRPr="007A681F" w:rsidRDefault="00D97BB7" w:rsidP="00D97BB7">
                                      <w:pPr>
                                        <w:jc w:val="center"/>
                                        <w:rPr>
                                          <w:rFonts w:ascii="Times New Roman" w:hAnsi="Times New Roman" w:cs="Times New Roman"/>
                                          <w:sz w:val="16"/>
                                          <w:szCs w:val="16"/>
                                          <w:rPrChange w:id="5849" w:author="Author">
                                            <w:rPr>
                                              <w:rFonts w:ascii="Arial" w:hAnsi="Arial" w:cs="Arial"/>
                                              <w:sz w:val="16"/>
                                              <w:szCs w:val="16"/>
                                            </w:rPr>
                                          </w:rPrChange>
                                        </w:rPr>
                                      </w:pPr>
                                      <w:r w:rsidRPr="007A681F">
                                        <w:rPr>
                                          <w:rFonts w:ascii="Times New Roman" w:eastAsia="Times New Roman" w:hAnsi="Times New Roman" w:cs="Times New Roman"/>
                                          <w:sz w:val="16"/>
                                          <w:szCs w:val="16"/>
                                          <w:lang w:val="lt-LT"/>
                                          <w:rPrChange w:id="5850" w:author="Author">
                                            <w:rPr>
                                              <w:rFonts w:ascii="Arial" w:eastAsia="Times New Roman" w:hAnsi="Arial" w:cs="Arial"/>
                                              <w:sz w:val="16"/>
                                              <w:szCs w:val="16"/>
                                              <w:lang w:val="lt-LT"/>
                                            </w:rPr>
                                          </w:rPrChange>
                                        </w:rPr>
                                        <w:t>Talpyklė aštrioms atliekoms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03355" id="_x0000_s1164" style="position:absolute;left:0;text-align:left;margin-left:0;margin-top:5.25pt;width:179.85pt;height:141.2pt;z-index:251658283;mso-width-relative:margin;mso-height-relative:margin" coordorigin="457,-419" coordsize="23145,171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0sAAAAGAAAAAAAAAAAAAAE9AAAB2wAAAAsAVQBu&#10;AGIAZQBuAGEAbgBuAHQALQAx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DOEJJTQQMAAAAAAiAAAAAAQAAAHIAAABMAAABWAAAZiAAAAhkABgAAf/Y&#10;/+0ADEFkb2JlX0NNAAH/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T0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vrrnrmXsGX&#10;LRRZaPF/wuOjkJko2q/N921SoAC1NP4/H9v/AI3v+Le/de6FL/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00Z/oKpwODy2abc8FSuKx9VXmnXEyRGYU0LSmISHISCMvptfSbf09+690Xr37r3X/9D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R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0t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P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U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">
                        <v:shape id="Grafik 7" o:spid="_x0000_s1165" type="#_x0000_t75" style="position:absolute;left:457;top:-419;width:23145;height:1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">
                          <v:imagedata r:id="rId29" o:title=""/>
                          <o:lock v:ext="edit" aspectratio="f"/>
                        </v:shape>
                        <v:shape id="_x0000_s1166" type="#_x0000_t202" style="position:absolute;left:15221;top:14580;width:8381;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" filled="f" stroked="f" strokeweight=".5pt">
                          <v:textbox inset="1mm,1mm,1mm,1mm">
                            <w:txbxContent>
                              <w:p w14:paraId="69269BFE" w14:textId="5D0C401B" w:rsidR="00D97BB7" w:rsidRPr="007A681F" w:rsidRDefault="006D6507" w:rsidP="00D97BB7">
                                <w:pPr>
                                  <w:jc w:val="right"/>
                                  <w:rPr>
                                    <w:rFonts w:ascii="Times New Roman" w:hAnsi="Times New Roman" w:cs="Times New Roman"/>
                                    <w:b/>
                                    <w:bCs/>
                                    <w:sz w:val="16"/>
                                    <w:szCs w:val="16"/>
                                    <w:lang w:val="lt-LT"/>
                                    <w:rPrChange w:id="5851" w:author="Author">
                                      <w:rPr>
                                        <w:rFonts w:ascii="Arial" w:hAnsi="Arial" w:cs="Arial"/>
                                        <w:sz w:val="16"/>
                                        <w:szCs w:val="16"/>
                                        <w:lang w:val="lt-LT"/>
                                      </w:rPr>
                                    </w:rPrChange>
                                  </w:rPr>
                                </w:pPr>
                                <w:ins w:id="5852" w:author="Author">
                                  <w:r w:rsidRPr="007A681F">
                                    <w:rPr>
                                      <w:rFonts w:ascii="Times New Roman" w:hAnsi="Times New Roman" w:cs="Times New Roman"/>
                                      <w:b/>
                                      <w:bCs/>
                                      <w:sz w:val="16"/>
                                      <w:szCs w:val="16"/>
                                      <w:lang w:val="lt-LT"/>
                                      <w:rPrChange w:id="5853" w:author="Author">
                                        <w:rPr>
                                          <w:rFonts w:ascii="Arial" w:hAnsi="Arial" w:cs="Arial"/>
                                          <w:sz w:val="16"/>
                                          <w:szCs w:val="16"/>
                                          <w:lang w:val="lt-LT"/>
                                        </w:rPr>
                                      </w:rPrChange>
                                    </w:rPr>
                                    <w:t>A</w:t>
                                  </w:r>
                                </w:ins>
                                <w:del w:id="5854" w:author="Author">
                                  <w:r w:rsidR="00D97BB7" w:rsidRPr="007A681F" w:rsidDel="006D6507">
                                    <w:rPr>
                                      <w:rFonts w:ascii="Times New Roman" w:hAnsi="Times New Roman" w:cs="Times New Roman"/>
                                      <w:b/>
                                      <w:bCs/>
                                      <w:sz w:val="16"/>
                                      <w:szCs w:val="16"/>
                                      <w:lang w:val="lt-LT"/>
                                      <w:rPrChange w:id="5855" w:author="Author">
                                        <w:rPr>
                                          <w:rFonts w:ascii="Arial" w:hAnsi="Arial" w:cs="Arial"/>
                                          <w:sz w:val="16"/>
                                          <w:szCs w:val="16"/>
                                          <w:lang w:val="lt-LT"/>
                                        </w:rPr>
                                      </w:rPrChange>
                                    </w:rPr>
                                    <w:delText>1</w:delText>
                                  </w:r>
                                </w:del>
                                <w:r w:rsidR="00D97BB7" w:rsidRPr="007A681F">
                                  <w:rPr>
                                    <w:rFonts w:ascii="Times New Roman" w:hAnsi="Times New Roman" w:cs="Times New Roman"/>
                                    <w:b/>
                                    <w:bCs/>
                                    <w:sz w:val="16"/>
                                    <w:szCs w:val="16"/>
                                    <w:lang w:val="lt-LT"/>
                                    <w:rPrChange w:id="5856" w:author="Author">
                                      <w:rPr>
                                        <w:rFonts w:ascii="Arial" w:hAnsi="Arial" w:cs="Arial"/>
                                        <w:sz w:val="16"/>
                                        <w:szCs w:val="16"/>
                                        <w:lang w:val="lt-LT"/>
                                      </w:rPr>
                                    </w:rPrChange>
                                  </w:rPr>
                                  <w:t xml:space="preserve"> paveikslėlis </w:t>
                                </w:r>
                              </w:p>
                            </w:txbxContent>
                          </v:textbox>
                        </v:shape>
                        <v:shape id="_x0000_s1167" type="#_x0000_t202" style="position:absolute;left:2642;top:634;width:7416;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" filled="f" stroked="f" strokeweight=".5pt">
                          <v:textbox inset="1mm,1mm,1mm,1mm">
                            <w:txbxContent>
                              <w:p w14:paraId="093B4135" w14:textId="77777777" w:rsidR="00D97BB7" w:rsidRPr="007A681F" w:rsidRDefault="00D97BB7" w:rsidP="00D97BB7">
                                <w:pPr>
                                  <w:jc w:val="center"/>
                                  <w:rPr>
                                    <w:rFonts w:ascii="Times New Roman" w:hAnsi="Times New Roman" w:cs="Times New Roman"/>
                                    <w:sz w:val="16"/>
                                    <w:szCs w:val="16"/>
                                    <w:lang w:val="lt-LT"/>
                                    <w:rPrChange w:id="5857" w:author="Author">
                                      <w:rPr>
                                        <w:rFonts w:ascii="Arial" w:hAnsi="Arial" w:cs="Arial"/>
                                        <w:sz w:val="16"/>
                                        <w:szCs w:val="16"/>
                                        <w:lang w:val="lt-LT"/>
                                      </w:rPr>
                                    </w:rPrChange>
                                  </w:rPr>
                                </w:pPr>
                                <w:r w:rsidRPr="007A681F">
                                  <w:rPr>
                                    <w:rFonts w:ascii="Times New Roman" w:hAnsi="Times New Roman" w:cs="Times New Roman"/>
                                    <w:sz w:val="16"/>
                                    <w:szCs w:val="16"/>
                                    <w:lang w:val="lt-LT"/>
                                    <w:rPrChange w:id="5858" w:author="Author">
                                      <w:rPr>
                                        <w:rFonts w:ascii="Arial" w:hAnsi="Arial" w:cs="Arial"/>
                                        <w:sz w:val="16"/>
                                        <w:szCs w:val="16"/>
                                        <w:lang w:val="lt-LT"/>
                                      </w:rPr>
                                    </w:rPrChange>
                                  </w:rPr>
                                  <w:t>Sterilus vatos gumulėlis</w:t>
                                </w:r>
                              </w:p>
                            </w:txbxContent>
                          </v:textbox>
                        </v:shape>
                        <v:shape id="_x0000_s1168" type="#_x0000_t202" style="position:absolute;left:1610;top:5715;width:974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" filled="f" stroked="f" strokeweight=".5pt">
                          <v:textbox inset="1mm,1mm,1mm,1mm">
                            <w:txbxContent>
                              <w:p w14:paraId="4141513D" w14:textId="77777777" w:rsidR="00D97BB7" w:rsidRPr="007A681F" w:rsidRDefault="00D97BB7" w:rsidP="00D97BB7">
                                <w:pPr>
                                  <w:jc w:val="center"/>
                                  <w:rPr>
                                    <w:rFonts w:ascii="Times New Roman" w:hAnsi="Times New Roman" w:cs="Times New Roman"/>
                                    <w:sz w:val="16"/>
                                    <w:szCs w:val="16"/>
                                    <w:lang w:val="lt-LT"/>
                                    <w:rPrChange w:id="5859" w:author="Author">
                                      <w:rPr>
                                        <w:rFonts w:ascii="Arial" w:hAnsi="Arial" w:cs="Arial"/>
                                        <w:sz w:val="16"/>
                                        <w:szCs w:val="16"/>
                                        <w:lang w:val="lt-LT"/>
                                      </w:rPr>
                                    </w:rPrChange>
                                  </w:rPr>
                                </w:pPr>
                                <w:r w:rsidRPr="007A681F">
                                  <w:rPr>
                                    <w:rFonts w:ascii="Times New Roman" w:hAnsi="Times New Roman" w:cs="Times New Roman"/>
                                    <w:sz w:val="16"/>
                                    <w:szCs w:val="16"/>
                                    <w:lang w:val="lt-LT"/>
                                    <w:rPrChange w:id="5860" w:author="Author">
                                      <w:rPr>
                                        <w:rFonts w:ascii="Arial" w:hAnsi="Arial" w:cs="Arial"/>
                                        <w:sz w:val="16"/>
                                        <w:szCs w:val="16"/>
                                        <w:lang w:val="lt-LT"/>
                                      </w:rPr>
                                    </w:rPrChange>
                                  </w:rPr>
                                  <w:t>Antiseptiku suvilgytas tamponas</w:t>
                                </w:r>
                              </w:p>
                            </w:txbxContent>
                          </v:textbox>
                        </v:shape>
                        <v:shape id="_x0000_s1169" type="#_x0000_t202" style="position:absolute;left:12209;top:5291;width:7442;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" filled="f" stroked="f" strokeweight=".5pt">
                          <v:textbox inset="1mm,1mm,1mm,1mm">
                            <w:txbxContent>
                              <w:p w14:paraId="01D679D7" w14:textId="77777777" w:rsidR="00D97BB7" w:rsidRPr="007A681F" w:rsidRDefault="00D97BB7" w:rsidP="00D97BB7">
                                <w:pPr>
                                  <w:jc w:val="center"/>
                                  <w:rPr>
                                    <w:rFonts w:ascii="Times New Roman" w:hAnsi="Times New Roman" w:cs="Times New Roman"/>
                                    <w:sz w:val="16"/>
                                    <w:szCs w:val="16"/>
                                    <w:rPrChange w:id="5861" w:author="Author">
                                      <w:rPr>
                                        <w:rFonts w:ascii="Arial" w:hAnsi="Arial" w:cs="Arial"/>
                                        <w:sz w:val="16"/>
                                        <w:szCs w:val="16"/>
                                      </w:rPr>
                                    </w:rPrChange>
                                  </w:rPr>
                                </w:pPr>
                                <w:r w:rsidRPr="007A681F">
                                  <w:rPr>
                                    <w:rFonts w:ascii="Times New Roman" w:eastAsia="Times New Roman" w:hAnsi="Times New Roman" w:cs="Times New Roman"/>
                                    <w:sz w:val="16"/>
                                    <w:szCs w:val="16"/>
                                    <w:lang w:val="lt-LT"/>
                                    <w:rPrChange w:id="5862" w:author="Author">
                                      <w:rPr>
                                        <w:rFonts w:ascii="Arial" w:eastAsia="Times New Roman" w:hAnsi="Arial" w:cs="Arial"/>
                                        <w:sz w:val="16"/>
                                        <w:szCs w:val="16"/>
                                        <w:lang w:val="lt-LT"/>
                                      </w:rPr>
                                    </w:rPrChange>
                                  </w:rPr>
                                  <w:t>Talpyklė aštrioms atliekoms</w:t>
                                </w:r>
                              </w:p>
                            </w:txbxContent>
                          </v:textbox>
                        </v:shape>
                      </v:group>
                    </w:pict>
                  </mc:Fallback>
                </mc:AlternateContent>
              </w:r>
            </w:ins>
          </w:p>
        </w:tc>
      </w:tr>
      <w:tr w:rsidR="00D97BB7" w:rsidRPr="006D6507" w14:paraId="0196C872" w14:textId="77777777" w:rsidTr="008B552F">
        <w:trPr>
          <w:gridAfter w:val="1"/>
          <w:wAfter w:w="9" w:type="dxa"/>
          <w:ins w:id="5863" w:author="Author"/>
        </w:trPr>
        <w:tc>
          <w:tcPr>
            <w:tcW w:w="5812" w:type="dxa"/>
          </w:tcPr>
          <w:p w14:paraId="4BF2581C" w14:textId="41AD4CC4" w:rsidR="00D97BB7" w:rsidRPr="006D6507" w:rsidRDefault="00D97BB7" w:rsidP="008B552F">
            <w:pPr>
              <w:numPr>
                <w:ilvl w:val="0"/>
                <w:numId w:val="40"/>
              </w:numPr>
              <w:adjustRightInd w:val="0"/>
              <w:spacing w:before="60"/>
              <w:ind w:left="470" w:hanging="357"/>
              <w:rPr>
                <w:ins w:id="5864" w:author="Author"/>
                <w:rFonts w:ascii="Times New Roman" w:eastAsia="Calibri" w:hAnsi="Times New Roman"/>
                <w:lang w:val="en-GB"/>
              </w:rPr>
            </w:pPr>
            <w:ins w:id="5865" w:author="Author">
              <w:r w:rsidRPr="007A681F">
                <w:rPr>
                  <w:rFonts w:ascii="Times New Roman" w:eastAsia="Calibri" w:hAnsi="Times New Roman"/>
                  <w:lang w:val="en-GB"/>
                  <w:rPrChange w:id="5866" w:author="Author">
                    <w:rPr>
                      <w:rFonts w:eastAsia="Calibri"/>
                      <w:lang w:val="en-GB"/>
                    </w:rPr>
                  </w:rPrChange>
                </w:rPr>
                <w:t xml:space="preserve">Išimkite iš šaldytuvo </w:t>
              </w:r>
              <w:r w:rsidR="00C50B86" w:rsidRPr="007A681F">
                <w:rPr>
                  <w:rFonts w:ascii="Times New Roman" w:eastAsia="Calibri" w:hAnsi="Times New Roman"/>
                  <w:lang w:val="en-GB"/>
                  <w:rPrChange w:id="5867" w:author="Author">
                    <w:rPr>
                      <w:rFonts w:eastAsia="Calibri"/>
                      <w:lang w:val="en-GB"/>
                    </w:rPr>
                  </w:rPrChange>
                </w:rPr>
                <w:t xml:space="preserve">kartono </w:t>
              </w:r>
              <w:r w:rsidRPr="007A681F">
                <w:rPr>
                  <w:rFonts w:ascii="Times New Roman" w:eastAsia="Calibri" w:hAnsi="Times New Roman"/>
                  <w:lang w:val="en-GB"/>
                  <w:rPrChange w:id="5868" w:author="Author">
                    <w:rPr>
                      <w:rFonts w:eastAsia="Calibri"/>
                      <w:lang w:val="en-GB"/>
                    </w:rPr>
                  </w:rPrChange>
                </w:rPr>
                <w:t>dėžutę, kurioje yra OTULFI</w:t>
              </w:r>
              <w:r w:rsidR="00C50B86" w:rsidRPr="007A681F">
                <w:rPr>
                  <w:rFonts w:ascii="Times New Roman" w:eastAsia="Calibri" w:hAnsi="Times New Roman"/>
                  <w:lang w:val="en-GB"/>
                  <w:rPrChange w:id="5869" w:author="Author">
                    <w:rPr>
                      <w:rFonts w:eastAsia="Calibri"/>
                      <w:lang w:val="en-GB"/>
                    </w:rPr>
                  </w:rPrChange>
                </w:rPr>
                <w:t xml:space="preserve"> </w:t>
              </w:r>
              <w:r w:rsidRPr="007A681F">
                <w:rPr>
                  <w:rFonts w:ascii="Times New Roman" w:eastAsia="Calibri" w:hAnsi="Times New Roman"/>
                  <w:lang w:val="en-GB"/>
                  <w:rPrChange w:id="5870" w:author="Author">
                    <w:rPr>
                      <w:rFonts w:eastAsia="Calibri"/>
                      <w:lang w:val="en-GB"/>
                    </w:rPr>
                  </w:rPrChange>
                </w:rPr>
                <w:t xml:space="preserve">užpildytas švirkštiklis. </w:t>
              </w:r>
            </w:ins>
          </w:p>
          <w:p w14:paraId="2B2B1193" w14:textId="77777777" w:rsidR="00D97BB7" w:rsidRPr="006D6507" w:rsidRDefault="00D97BB7" w:rsidP="008B552F">
            <w:pPr>
              <w:adjustRightInd w:val="0"/>
              <w:spacing w:before="60"/>
              <w:rPr>
                <w:ins w:id="5871" w:author="Author"/>
                <w:rFonts w:ascii="Times New Roman" w:eastAsia="Calibri" w:hAnsi="Times New Roman"/>
                <w:noProof/>
                <w:color w:val="000000"/>
                <w:lang w:val="en-GB"/>
              </w:rPr>
            </w:pPr>
          </w:p>
        </w:tc>
        <w:tc>
          <w:tcPr>
            <w:tcW w:w="3342" w:type="dxa"/>
          </w:tcPr>
          <w:p w14:paraId="2E4E015B" w14:textId="77777777" w:rsidR="00D97BB7" w:rsidRPr="006D6507" w:rsidRDefault="00D97BB7" w:rsidP="008B552F">
            <w:pPr>
              <w:ind w:left="562"/>
              <w:jc w:val="right"/>
              <w:rPr>
                <w:ins w:id="5872" w:author="Author"/>
                <w:rFonts w:ascii="Times New Roman" w:eastAsia="Aptos" w:hAnsi="Times New Roman"/>
                <w:b/>
                <w:bCs/>
                <w:lang w:val="en-GB"/>
              </w:rPr>
            </w:pPr>
          </w:p>
        </w:tc>
      </w:tr>
    </w:tbl>
    <w:p w14:paraId="10945C5D" w14:textId="77777777" w:rsidR="00D97BB7" w:rsidRPr="007A681F" w:rsidRDefault="00D97BB7" w:rsidP="00D97BB7">
      <w:pPr>
        <w:widowControl/>
        <w:adjustRightInd w:val="0"/>
        <w:spacing w:before="120" w:after="60"/>
        <w:jc w:val="both"/>
        <w:rPr>
          <w:ins w:id="5873" w:author="Author"/>
          <w:rFonts w:ascii="Times New Roman" w:eastAsia="Calibri" w:hAnsi="Times New Roman" w:cs="Times New Roman"/>
          <w:lang w:val="en-GB"/>
          <w:rPrChange w:id="5874" w:author="Author">
            <w:rPr>
              <w:ins w:id="5875" w:author="Author"/>
              <w:rFonts w:eastAsia="Calibri"/>
              <w:lang w:val="en-GB"/>
            </w:rPr>
          </w:rPrChange>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D97BB7" w:rsidRPr="006D6507" w14:paraId="1878395A" w14:textId="77777777" w:rsidTr="008B552F">
        <w:trPr>
          <w:ins w:id="5876" w:author="Author"/>
        </w:trPr>
        <w:tc>
          <w:tcPr>
            <w:tcW w:w="9163" w:type="dxa"/>
            <w:gridSpan w:val="2"/>
          </w:tcPr>
          <w:p w14:paraId="26A80FF0" w14:textId="77777777" w:rsidR="00D97BB7" w:rsidRPr="006D6507" w:rsidRDefault="00D97BB7" w:rsidP="008B552F">
            <w:pPr>
              <w:adjustRightInd w:val="0"/>
              <w:spacing w:before="60"/>
              <w:contextualSpacing/>
              <w:rPr>
                <w:ins w:id="5877" w:author="Author"/>
                <w:rFonts w:ascii="Times New Roman" w:eastAsia="Calibri" w:hAnsi="Times New Roman"/>
                <w:lang w:val="en-GB"/>
              </w:rPr>
            </w:pPr>
          </w:p>
        </w:tc>
      </w:tr>
      <w:tr w:rsidR="00D97BB7" w:rsidRPr="008D51B4" w14:paraId="3B8C8005" w14:textId="77777777" w:rsidTr="008B552F">
        <w:trPr>
          <w:ins w:id="5878" w:author="Author"/>
        </w:trPr>
        <w:tc>
          <w:tcPr>
            <w:tcW w:w="5391" w:type="dxa"/>
            <w:shd w:val="clear" w:color="auto" w:fill="FFFFFF"/>
          </w:tcPr>
          <w:p w14:paraId="573CF4A5" w14:textId="77777777" w:rsidR="00D97BB7" w:rsidRPr="006D6507" w:rsidRDefault="00D97BB7" w:rsidP="008B552F">
            <w:pPr>
              <w:adjustRightInd w:val="0"/>
              <w:rPr>
                <w:ins w:id="5879" w:author="Author"/>
                <w:rFonts w:ascii="Times New Roman" w:eastAsia="Calibri" w:hAnsi="Times New Roman"/>
                <w:lang w:val="en-GB"/>
              </w:rPr>
            </w:pPr>
          </w:p>
          <w:p w14:paraId="58822FF3" w14:textId="67D1FC9E" w:rsidR="00D97BB7" w:rsidRPr="007A681F" w:rsidRDefault="00D97BB7" w:rsidP="008B552F">
            <w:pPr>
              <w:numPr>
                <w:ilvl w:val="0"/>
                <w:numId w:val="40"/>
              </w:numPr>
              <w:adjustRightInd w:val="0"/>
              <w:spacing w:before="60"/>
              <w:ind w:left="470" w:hanging="357"/>
              <w:rPr>
                <w:ins w:id="5880" w:author="Author"/>
                <w:rFonts w:ascii="Times New Roman" w:eastAsia="Calibri" w:hAnsi="Times New Roman"/>
                <w:lang w:val="en-GB"/>
                <w:rPrChange w:id="5881" w:author="Author">
                  <w:rPr>
                    <w:ins w:id="5882" w:author="Author"/>
                    <w:rFonts w:eastAsia="Calibri"/>
                    <w:lang w:val="en-GB"/>
                  </w:rPr>
                </w:rPrChange>
              </w:rPr>
            </w:pPr>
            <w:ins w:id="5883" w:author="Author">
              <w:r w:rsidRPr="007A681F">
                <w:rPr>
                  <w:rFonts w:ascii="Times New Roman" w:eastAsia="Calibri" w:hAnsi="Times New Roman"/>
                  <w:lang w:val="en-GB"/>
                  <w:rPrChange w:id="5884" w:author="Author">
                    <w:rPr>
                      <w:rFonts w:eastAsia="Calibri"/>
                      <w:lang w:val="en-GB"/>
                    </w:rPr>
                  </w:rPrChange>
                </w:rPr>
                <w:t>Patikrinkite karton</w:t>
              </w:r>
              <w:r w:rsidR="009239CD" w:rsidRPr="007A681F">
                <w:rPr>
                  <w:rFonts w:ascii="Times New Roman" w:eastAsia="Calibri" w:hAnsi="Times New Roman"/>
                  <w:lang w:val="en-GB"/>
                  <w:rPrChange w:id="5885" w:author="Author">
                    <w:rPr>
                      <w:rFonts w:eastAsia="Calibri"/>
                      <w:lang w:val="en-GB"/>
                    </w:rPr>
                  </w:rPrChange>
                </w:rPr>
                <w:t>o</w:t>
              </w:r>
              <w:r w:rsidRPr="007A681F">
                <w:rPr>
                  <w:rFonts w:ascii="Times New Roman" w:eastAsia="Calibri" w:hAnsi="Times New Roman"/>
                  <w:lang w:val="en-GB"/>
                  <w:rPrChange w:id="5886" w:author="Author">
                    <w:rPr>
                      <w:rFonts w:eastAsia="Calibri"/>
                      <w:lang w:val="en-GB"/>
                    </w:rPr>
                  </w:rPrChange>
                </w:rPr>
                <w:t xml:space="preserve"> dėžutę, kad įsitikintumėte, kad tai yra Jums paskirtas vaistas ir dozė.</w:t>
              </w:r>
            </w:ins>
          </w:p>
          <w:p w14:paraId="157662E2" w14:textId="7A538FA6" w:rsidR="00D97BB7" w:rsidRPr="006D6507" w:rsidRDefault="00D97BB7" w:rsidP="008B552F">
            <w:pPr>
              <w:numPr>
                <w:ilvl w:val="0"/>
                <w:numId w:val="40"/>
              </w:numPr>
              <w:adjustRightInd w:val="0"/>
              <w:spacing w:before="60"/>
              <w:ind w:left="470" w:hanging="357"/>
              <w:rPr>
                <w:ins w:id="5887" w:author="Author"/>
                <w:rFonts w:ascii="Times New Roman" w:eastAsia="Calibri" w:hAnsi="Times New Roman"/>
                <w:lang w:val="en-GB"/>
              </w:rPr>
            </w:pPr>
            <w:ins w:id="5888" w:author="Author">
              <w:r w:rsidRPr="007A681F">
                <w:rPr>
                  <w:rFonts w:ascii="Times New Roman" w:eastAsia="Calibri" w:hAnsi="Times New Roman"/>
                  <w:lang w:val="en-GB"/>
                  <w:rPrChange w:id="5889" w:author="Author">
                    <w:rPr>
                      <w:rFonts w:eastAsia="Calibri"/>
                      <w:lang w:val="en-GB"/>
                    </w:rPr>
                  </w:rPrChange>
                </w:rPr>
                <w:t>Patikrinkite ant dėžutės nurodytą tinkamumo laiką (</w:t>
              </w:r>
              <w:r w:rsidR="001B73E6" w:rsidRPr="007A681F">
                <w:rPr>
                  <w:rFonts w:ascii="Times New Roman" w:eastAsia="Calibri" w:hAnsi="Times New Roman"/>
                  <w:lang w:val="en-GB"/>
                  <w:rPrChange w:id="5890" w:author="Author">
                    <w:rPr>
                      <w:rFonts w:eastAsia="Calibri"/>
                      <w:lang w:val="en-GB"/>
                    </w:rPr>
                  </w:rPrChange>
                </w:rPr>
                <w:t>„</w:t>
              </w:r>
              <w:del w:id="5891" w:author="Author">
                <w:r w:rsidRPr="007A681F" w:rsidDel="001B73E6">
                  <w:rPr>
                    <w:rFonts w:ascii="Times New Roman" w:eastAsia="Calibri" w:hAnsi="Times New Roman"/>
                    <w:lang w:val="en-GB"/>
                    <w:rPrChange w:id="5892" w:author="Author">
                      <w:rPr>
                        <w:rFonts w:eastAsia="Calibri"/>
                        <w:lang w:val="en-GB"/>
                      </w:rPr>
                    </w:rPrChange>
                  </w:rPr>
                  <w:delText>Tinka iki</w:delText>
                </w:r>
              </w:del>
              <w:r w:rsidR="001B73E6" w:rsidRPr="007A681F">
                <w:rPr>
                  <w:rFonts w:ascii="Times New Roman" w:eastAsia="Calibri" w:hAnsi="Times New Roman"/>
                  <w:lang w:val="en-GB"/>
                  <w:rPrChange w:id="5893" w:author="Author">
                    <w:rPr>
                      <w:rFonts w:eastAsia="Calibri"/>
                      <w:lang w:val="en-GB"/>
                    </w:rPr>
                  </w:rPrChange>
                </w:rPr>
                <w:t>EXP“</w:t>
              </w:r>
              <w:del w:id="5894" w:author="Author">
                <w:r w:rsidRPr="007A681F" w:rsidDel="001B73E6">
                  <w:rPr>
                    <w:rFonts w:ascii="Times New Roman" w:eastAsia="Calibri" w:hAnsi="Times New Roman"/>
                    <w:lang w:val="en-GB"/>
                    <w:rPrChange w:id="5895" w:author="Author">
                      <w:rPr>
                        <w:rFonts w:eastAsia="Calibri"/>
                        <w:lang w:val="en-GB"/>
                      </w:rPr>
                    </w:rPrChange>
                  </w:rPr>
                  <w:delText>:</w:delText>
                </w:r>
              </w:del>
              <w:r w:rsidRPr="007A681F">
                <w:rPr>
                  <w:rFonts w:ascii="Times New Roman" w:eastAsia="Calibri" w:hAnsi="Times New Roman"/>
                  <w:lang w:val="en-GB"/>
                  <w:rPrChange w:id="5896" w:author="Author">
                    <w:rPr>
                      <w:rFonts w:eastAsia="Calibri"/>
                      <w:lang w:val="en-GB"/>
                    </w:rPr>
                  </w:rPrChange>
                </w:rPr>
                <w:t xml:space="preserve">), kad įsitikintumėte,kad jis dar nepraėjo (žr. </w:t>
              </w:r>
              <w:del w:id="5897" w:author="Author">
                <w:r w:rsidRPr="007A681F" w:rsidDel="006D6507">
                  <w:rPr>
                    <w:rFonts w:ascii="Times New Roman" w:eastAsia="Calibri" w:hAnsi="Times New Roman"/>
                    <w:b/>
                    <w:bCs/>
                    <w:lang w:val="en-GB"/>
                    <w:rPrChange w:id="5898" w:author="Author">
                      <w:rPr>
                        <w:rFonts w:eastAsia="Calibri"/>
                        <w:lang w:val="en-GB"/>
                      </w:rPr>
                    </w:rPrChange>
                  </w:rPr>
                  <w:delText>2</w:delText>
                </w:r>
              </w:del>
              <w:r w:rsidR="006D6507" w:rsidRPr="007A681F">
                <w:rPr>
                  <w:rFonts w:ascii="Times New Roman" w:eastAsia="Calibri" w:hAnsi="Times New Roman"/>
                  <w:b/>
                  <w:bCs/>
                  <w:lang w:val="en-GB"/>
                  <w:rPrChange w:id="5899" w:author="Author">
                    <w:rPr>
                      <w:rFonts w:ascii="Times New Roman" w:eastAsia="Calibri" w:hAnsi="Times New Roman"/>
                      <w:lang w:val="en-GB"/>
                    </w:rPr>
                  </w:rPrChange>
                </w:rPr>
                <w:t>B</w:t>
              </w:r>
              <w:r w:rsidR="009239CD" w:rsidRPr="007A681F">
                <w:rPr>
                  <w:rFonts w:ascii="Times New Roman" w:eastAsia="Calibri" w:hAnsi="Times New Roman"/>
                  <w:b/>
                  <w:bCs/>
                  <w:lang w:val="en-GB"/>
                  <w:rPrChange w:id="5900" w:author="Author">
                    <w:rPr>
                      <w:rFonts w:eastAsia="Calibri"/>
                      <w:lang w:val="en-GB"/>
                    </w:rPr>
                  </w:rPrChange>
                </w:rPr>
                <w:t> </w:t>
              </w:r>
              <w:r w:rsidRPr="007A681F">
                <w:rPr>
                  <w:rFonts w:ascii="Times New Roman" w:eastAsia="Calibri" w:hAnsi="Times New Roman"/>
                  <w:b/>
                  <w:bCs/>
                  <w:lang w:val="en-GB"/>
                  <w:rPrChange w:id="5901" w:author="Author">
                    <w:rPr>
                      <w:rFonts w:eastAsia="Calibri"/>
                      <w:lang w:val="en-GB"/>
                    </w:rPr>
                  </w:rPrChange>
                </w:rPr>
                <w:t>paveikslėlį</w:t>
              </w:r>
              <w:r w:rsidRPr="007A681F">
                <w:rPr>
                  <w:rFonts w:ascii="Times New Roman" w:eastAsia="Calibri" w:hAnsi="Times New Roman"/>
                  <w:lang w:val="en-GB"/>
                  <w:rPrChange w:id="5902" w:author="Author">
                    <w:rPr>
                      <w:rFonts w:eastAsia="Calibri"/>
                      <w:lang w:val="en-GB"/>
                    </w:rPr>
                  </w:rPrChange>
                </w:rPr>
                <w:t>).</w:t>
              </w:r>
            </w:ins>
          </w:p>
          <w:p w14:paraId="79BC3743" w14:textId="6AD04B1E" w:rsidR="00D97BB7" w:rsidRPr="007A681F" w:rsidRDefault="00D97BB7" w:rsidP="008B552F">
            <w:pPr>
              <w:numPr>
                <w:ilvl w:val="0"/>
                <w:numId w:val="40"/>
              </w:numPr>
              <w:adjustRightInd w:val="0"/>
              <w:spacing w:before="60" w:after="240"/>
              <w:ind w:left="475"/>
              <w:rPr>
                <w:ins w:id="5903" w:author="Author"/>
                <w:rFonts w:ascii="Times New Roman" w:eastAsia="Calibri" w:hAnsi="Times New Roman"/>
                <w:lang w:val="pl-PL"/>
                <w:rPrChange w:id="5904" w:author="Author">
                  <w:rPr>
                    <w:ins w:id="5905" w:author="Author"/>
                    <w:rFonts w:ascii="Times New Roman" w:eastAsia="Calibri" w:hAnsi="Times New Roman"/>
                    <w:lang w:val="en-GB"/>
                  </w:rPr>
                </w:rPrChange>
              </w:rPr>
            </w:pPr>
            <w:ins w:id="5906" w:author="Author">
              <w:r w:rsidRPr="007A681F">
                <w:rPr>
                  <w:rFonts w:ascii="Times New Roman" w:eastAsia="Calibri" w:hAnsi="Times New Roman"/>
                  <w:lang w:val="pl-PL"/>
                  <w:rPrChange w:id="5907" w:author="Author">
                    <w:rPr>
                      <w:rFonts w:eastAsia="Calibri"/>
                      <w:lang w:val="en-GB"/>
                    </w:rPr>
                  </w:rPrChange>
                </w:rPr>
                <w:t>Patikrinkite kartono dėžutę, ar ji nepažeista.</w:t>
              </w:r>
            </w:ins>
          </w:p>
          <w:p w14:paraId="44A10A43" w14:textId="421A8FAC" w:rsidR="00D97BB7" w:rsidRPr="007A681F" w:rsidRDefault="00D97BB7" w:rsidP="008B552F">
            <w:pPr>
              <w:adjustRightInd w:val="0"/>
              <w:ind w:left="115"/>
              <w:rPr>
                <w:ins w:id="5908" w:author="Author"/>
                <w:rFonts w:ascii="Times New Roman" w:eastAsia="Calibri" w:hAnsi="Times New Roman"/>
                <w:lang w:val="pl-PL"/>
                <w:rPrChange w:id="5909" w:author="Author">
                  <w:rPr>
                    <w:ins w:id="5910" w:author="Author"/>
                    <w:rFonts w:eastAsia="Calibri"/>
                    <w:lang w:val="en-GB"/>
                  </w:rPr>
                </w:rPrChange>
              </w:rPr>
            </w:pPr>
            <w:ins w:id="5911" w:author="Author">
              <w:r w:rsidRPr="007A681F">
                <w:rPr>
                  <w:rFonts w:ascii="Times New Roman" w:eastAsia="Calibri" w:hAnsi="Times New Roman"/>
                  <w:b/>
                  <w:bCs/>
                  <w:lang w:val="pl-PL"/>
                  <w:rPrChange w:id="5912" w:author="Author">
                    <w:rPr>
                      <w:rFonts w:eastAsia="Calibri"/>
                      <w:b/>
                      <w:bCs/>
                      <w:lang w:val="en-GB"/>
                    </w:rPr>
                  </w:rPrChange>
                </w:rPr>
                <w:t>Nenaudokite</w:t>
              </w:r>
              <w:r w:rsidR="00760CE8" w:rsidRPr="007A681F">
                <w:rPr>
                  <w:rFonts w:ascii="Times New Roman" w:eastAsia="Calibri" w:hAnsi="Times New Roman"/>
                  <w:lang w:val="pl-PL"/>
                  <w:rPrChange w:id="5913" w:author="Author">
                    <w:rPr>
                      <w:rFonts w:eastAsia="Calibri"/>
                      <w:lang w:val="en-GB"/>
                    </w:rPr>
                  </w:rPrChange>
                </w:rPr>
                <w:t xml:space="preserve"> </w:t>
              </w:r>
              <w:r w:rsidRPr="007A681F">
                <w:rPr>
                  <w:rFonts w:ascii="Times New Roman" w:eastAsia="Calibri" w:hAnsi="Times New Roman"/>
                  <w:lang w:val="pl-PL"/>
                  <w:rPrChange w:id="5914" w:author="Author">
                    <w:rPr>
                      <w:rFonts w:eastAsia="Calibri"/>
                      <w:b/>
                      <w:bCs/>
                      <w:lang w:val="en-GB"/>
                    </w:rPr>
                  </w:rPrChange>
                </w:rPr>
                <w:t>OTULFI užpildyto švirkštiklio, jei atrodo, kad dėžutė buvo atidaryta.</w:t>
              </w:r>
            </w:ins>
          </w:p>
          <w:p w14:paraId="71138F2B" w14:textId="77777777" w:rsidR="00D97BB7" w:rsidRPr="007A681F" w:rsidRDefault="00D97BB7" w:rsidP="008B552F">
            <w:pPr>
              <w:adjustRightInd w:val="0"/>
              <w:ind w:left="1686"/>
              <w:jc w:val="right"/>
              <w:rPr>
                <w:ins w:id="5915" w:author="Author"/>
                <w:rFonts w:ascii="Times New Roman" w:eastAsia="Calibri" w:hAnsi="Times New Roman"/>
                <w:lang w:val="pl-PL"/>
                <w:rPrChange w:id="5916" w:author="Author">
                  <w:rPr>
                    <w:ins w:id="5917" w:author="Author"/>
                    <w:rFonts w:eastAsia="Calibri"/>
                    <w:lang w:val="en-GB"/>
                  </w:rPr>
                </w:rPrChange>
              </w:rPr>
            </w:pPr>
          </w:p>
        </w:tc>
        <w:tc>
          <w:tcPr>
            <w:tcW w:w="3772" w:type="dxa"/>
            <w:shd w:val="clear" w:color="auto" w:fill="FFFFFF"/>
          </w:tcPr>
          <w:p w14:paraId="166854DE" w14:textId="77777777" w:rsidR="00D97BB7" w:rsidRPr="007A681F" w:rsidRDefault="00D97BB7" w:rsidP="008B552F">
            <w:pPr>
              <w:adjustRightInd w:val="0"/>
              <w:jc w:val="right"/>
              <w:rPr>
                <w:ins w:id="5918" w:author="Author"/>
                <w:rFonts w:ascii="Times New Roman" w:eastAsia="Calibri" w:hAnsi="Times New Roman"/>
                <w:lang w:val="pl-PL"/>
                <w:rPrChange w:id="5919" w:author="Author">
                  <w:rPr>
                    <w:ins w:id="5920" w:author="Author"/>
                    <w:rFonts w:ascii="Times New Roman" w:eastAsia="Calibri" w:hAnsi="Times New Roman"/>
                    <w:lang w:val="en-GB"/>
                  </w:rPr>
                </w:rPrChange>
              </w:rPr>
            </w:pPr>
            <w:ins w:id="5921" w:author="Author">
              <w:r w:rsidRPr="007A681F">
                <w:rPr>
                  <w:rFonts w:ascii="Times New Roman" w:hAnsi="Times New Roman"/>
                  <w:noProof/>
                  <w:rPrChange w:id="5922" w:author="Author">
                    <w:rPr>
                      <w:noProof/>
                    </w:rPr>
                  </w:rPrChange>
                </w:rPr>
                <mc:AlternateContent>
                  <mc:Choice Requires="wpg">
                    <w:drawing>
                      <wp:anchor distT="0" distB="0" distL="114300" distR="114300" simplePos="0" relativeHeight="251658281" behindDoc="0" locked="0" layoutInCell="1" allowOverlap="1" wp14:anchorId="55281C2F" wp14:editId="62E3750C">
                        <wp:simplePos x="0" y="0"/>
                        <wp:positionH relativeFrom="column">
                          <wp:posOffset>268224</wp:posOffset>
                        </wp:positionH>
                        <wp:positionV relativeFrom="paragraph">
                          <wp:posOffset>67818</wp:posOffset>
                        </wp:positionV>
                        <wp:extent cx="2271701" cy="1758253"/>
                        <wp:effectExtent l="0" t="0" r="0" b="0"/>
                        <wp:wrapNone/>
                        <wp:docPr id="1097598568" name="Gruppieren 9"/>
                        <wp:cNvGraphicFramePr/>
                        <a:graphic xmlns:a="http://schemas.openxmlformats.org/drawingml/2006/main">
                          <a:graphicData uri="http://schemas.microsoft.com/office/word/2010/wordprocessingGroup">
                            <wpg:wgp>
                              <wpg:cNvGrpSpPr/>
                              <wpg:grpSpPr>
                                <a:xfrm>
                                  <a:off x="0" y="0"/>
                                  <a:ext cx="2271701" cy="1758253"/>
                                  <a:chOff x="0" y="0"/>
                                  <a:chExt cx="2332124" cy="1692964"/>
                                </a:xfrm>
                              </wpg:grpSpPr>
                              <pic:pic xmlns:pic="http://schemas.openxmlformats.org/drawingml/2006/picture">
                                <pic:nvPicPr>
                                  <pic:cNvPr id="1097598569" name="Grafik 7"/>
                                  <pic:cNvPicPr>
                                    <a:picLocks/>
                                  </pic:cNvPicPr>
                                </pic:nvPicPr>
                                <pic:blipFill>
                                  <a:blip r:embed="rId3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97598570" name="Textfeld 4"/>
                                <wps:cNvSpPr txBox="1"/>
                                <wps:spPr>
                                  <a:xfrm>
                                    <a:off x="374073" y="387927"/>
                                    <a:ext cx="692407" cy="417558"/>
                                  </a:xfrm>
                                  <a:prstGeom prst="rect">
                                    <a:avLst/>
                                  </a:prstGeom>
                                  <a:noFill/>
                                  <a:ln w="6350">
                                    <a:noFill/>
                                  </a:ln>
                                </wps:spPr>
                                <wps:txbx>
                                  <w:txbxContent>
                                    <w:p w14:paraId="1C0CD711" w14:textId="5F03A577" w:rsidR="00D97BB7" w:rsidRPr="007A681F" w:rsidRDefault="00D97BB7" w:rsidP="00D97BB7">
                                      <w:pPr>
                                        <w:jc w:val="center"/>
                                        <w:rPr>
                                          <w:rFonts w:ascii="Times New Roman" w:hAnsi="Times New Roman" w:cs="Times New Roman"/>
                                          <w:sz w:val="16"/>
                                          <w:szCs w:val="16"/>
                                          <w:rPrChange w:id="5923" w:author="Author">
                                            <w:rPr>
                                              <w:rFonts w:ascii="Arial" w:hAnsi="Arial" w:cs="Arial"/>
                                              <w:sz w:val="16"/>
                                              <w:szCs w:val="16"/>
                                            </w:rPr>
                                          </w:rPrChange>
                                        </w:rPr>
                                      </w:pPr>
                                      <w:del w:id="5924" w:author="Author">
                                        <w:r w:rsidRPr="007A681F" w:rsidDel="001B73E6">
                                          <w:rPr>
                                            <w:rFonts w:ascii="Times New Roman" w:hAnsi="Times New Roman" w:cs="Times New Roman"/>
                                            <w:sz w:val="16"/>
                                            <w:szCs w:val="16"/>
                                            <w:rPrChange w:id="5925" w:author="Author">
                                              <w:rPr>
                                                <w:rFonts w:ascii="Arial" w:hAnsi="Arial" w:cs="Arial"/>
                                                <w:sz w:val="16"/>
                                                <w:szCs w:val="16"/>
                                              </w:rPr>
                                            </w:rPrChange>
                                          </w:rPr>
                                          <w:delText>Tinka iki mėn./metai</w:delText>
                                        </w:r>
                                      </w:del>
                                      <w:ins w:id="5926" w:author="Author">
                                        <w:r w:rsidR="001B73E6" w:rsidRPr="007A681F">
                                          <w:rPr>
                                            <w:rFonts w:ascii="Times New Roman" w:hAnsi="Times New Roman" w:cs="Times New Roman"/>
                                            <w:sz w:val="16"/>
                                            <w:szCs w:val="16"/>
                                            <w:rPrChange w:id="5927" w:author="Author">
                                              <w:rPr>
                                                <w:rFonts w:ascii="Arial" w:hAnsi="Arial" w:cs="Arial"/>
                                                <w:sz w:val="16"/>
                                                <w:szCs w:val="16"/>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71" name="Textfeld 4"/>
                                <wps:cNvSpPr txBox="1"/>
                                <wps:spPr>
                                  <a:xfrm>
                                    <a:off x="1458147" y="1492290"/>
                                    <a:ext cx="873977" cy="200674"/>
                                  </a:xfrm>
                                  <a:prstGeom prst="rect">
                                    <a:avLst/>
                                  </a:prstGeom>
                                  <a:noFill/>
                                  <a:ln w="6350">
                                    <a:noFill/>
                                  </a:ln>
                                </wps:spPr>
                                <wps:txbx>
                                  <w:txbxContent>
                                    <w:p w14:paraId="33A3763B" w14:textId="43660DD7" w:rsidR="00D97BB7" w:rsidRPr="007A681F" w:rsidRDefault="00D97BB7" w:rsidP="00D97BB7">
                                      <w:pPr>
                                        <w:jc w:val="center"/>
                                        <w:rPr>
                                          <w:rFonts w:ascii="Times New Roman" w:hAnsi="Times New Roman" w:cs="Times New Roman"/>
                                          <w:b/>
                                          <w:bCs/>
                                          <w:sz w:val="16"/>
                                          <w:szCs w:val="16"/>
                                          <w:lang w:val="lt-LT"/>
                                          <w:rPrChange w:id="5928" w:author="Author">
                                            <w:rPr>
                                              <w:rFonts w:ascii="Arial" w:hAnsi="Arial" w:cs="Arial"/>
                                              <w:sz w:val="16"/>
                                              <w:szCs w:val="16"/>
                                              <w:lang w:val="lt-LT"/>
                                            </w:rPr>
                                          </w:rPrChange>
                                        </w:rPr>
                                      </w:pPr>
                                      <w:del w:id="5929" w:author="Author">
                                        <w:r w:rsidRPr="007A681F" w:rsidDel="006D6507">
                                          <w:rPr>
                                            <w:rFonts w:ascii="Times New Roman" w:hAnsi="Times New Roman" w:cs="Times New Roman"/>
                                            <w:b/>
                                            <w:bCs/>
                                            <w:sz w:val="16"/>
                                            <w:szCs w:val="16"/>
                                            <w:lang w:val="lt-LT"/>
                                            <w:rPrChange w:id="5930" w:author="Author">
                                              <w:rPr>
                                                <w:rFonts w:ascii="Arial" w:hAnsi="Arial" w:cs="Arial"/>
                                                <w:sz w:val="16"/>
                                                <w:szCs w:val="16"/>
                                                <w:lang w:val="lt-LT"/>
                                              </w:rPr>
                                            </w:rPrChange>
                                          </w:rPr>
                                          <w:delText xml:space="preserve">2 </w:delText>
                                        </w:r>
                                      </w:del>
                                      <w:ins w:id="5931" w:author="Author">
                                        <w:r w:rsidR="006D6507" w:rsidRPr="007A681F">
                                          <w:rPr>
                                            <w:rFonts w:ascii="Times New Roman" w:hAnsi="Times New Roman" w:cs="Times New Roman"/>
                                            <w:b/>
                                            <w:bCs/>
                                            <w:sz w:val="16"/>
                                            <w:szCs w:val="16"/>
                                            <w:lang w:val="lt-LT"/>
                                            <w:rPrChange w:id="5932" w:author="Author">
                                              <w:rPr>
                                                <w:rFonts w:ascii="Arial" w:hAnsi="Arial" w:cs="Arial"/>
                                                <w:sz w:val="16"/>
                                                <w:szCs w:val="16"/>
                                                <w:lang w:val="lt-LT"/>
                                              </w:rPr>
                                            </w:rPrChange>
                                          </w:rPr>
                                          <w:t xml:space="preserve">B </w:t>
                                        </w:r>
                                      </w:ins>
                                      <w:r w:rsidRPr="007A681F">
                                        <w:rPr>
                                          <w:rFonts w:ascii="Times New Roman" w:hAnsi="Times New Roman" w:cs="Times New Roman"/>
                                          <w:b/>
                                          <w:bCs/>
                                          <w:sz w:val="16"/>
                                          <w:szCs w:val="16"/>
                                          <w:lang w:val="lt-LT"/>
                                          <w:rPrChange w:id="5933"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72" name="Textfeld 4"/>
                                <wps:cNvSpPr txBox="1"/>
                                <wps:spPr>
                                  <a:xfrm>
                                    <a:off x="457200" y="1176990"/>
                                    <a:ext cx="724120" cy="158566"/>
                                  </a:xfrm>
                                  <a:prstGeom prst="rect">
                                    <a:avLst/>
                                  </a:prstGeom>
                                  <a:noFill/>
                                  <a:ln w="6350">
                                    <a:noFill/>
                                  </a:ln>
                                </wps:spPr>
                                <wps:txbx>
                                  <w:txbxContent>
                                    <w:p w14:paraId="20FB71C1" w14:textId="7FF1AAC1" w:rsidR="00D97BB7" w:rsidRPr="007A681F" w:rsidRDefault="00D97BB7" w:rsidP="00D97BB7">
                                      <w:pPr>
                                        <w:jc w:val="center"/>
                                        <w:rPr>
                                          <w:rFonts w:ascii="Times New Roman" w:hAnsi="Times New Roman" w:cs="Times New Roman"/>
                                          <w:sz w:val="8"/>
                                          <w:szCs w:val="8"/>
                                          <w:rPrChange w:id="5934" w:author="Author">
                                            <w:rPr>
                                              <w:rFonts w:ascii="Arial" w:hAnsi="Arial" w:cs="Arial"/>
                                              <w:sz w:val="8"/>
                                              <w:szCs w:val="8"/>
                                            </w:rPr>
                                          </w:rPrChange>
                                        </w:rPr>
                                      </w:pPr>
                                      <w:del w:id="5935" w:author="Author">
                                        <w:r w:rsidRPr="007A681F" w:rsidDel="001B73E6">
                                          <w:rPr>
                                            <w:rFonts w:ascii="Times New Roman" w:hAnsi="Times New Roman" w:cs="Times New Roman"/>
                                            <w:sz w:val="8"/>
                                            <w:szCs w:val="8"/>
                                            <w:rPrChange w:id="5936" w:author="Author">
                                              <w:rPr>
                                                <w:rFonts w:ascii="Arial" w:hAnsi="Arial" w:cs="Arial"/>
                                                <w:sz w:val="8"/>
                                                <w:szCs w:val="8"/>
                                              </w:rPr>
                                            </w:rPrChange>
                                          </w:rPr>
                                          <w:delText>Tinka iki: mėn./metai</w:delText>
                                        </w:r>
                                      </w:del>
                                      <w:ins w:id="5937" w:author="Author">
                                        <w:r w:rsidR="001B73E6" w:rsidRPr="007A681F">
                                          <w:rPr>
                                            <w:rFonts w:ascii="Times New Roman" w:hAnsi="Times New Roman" w:cs="Times New Roman"/>
                                            <w:sz w:val="8"/>
                                            <w:szCs w:val="8"/>
                                            <w:rPrChange w:id="5938" w:author="Author">
                                              <w:rPr>
                                                <w:rFonts w:ascii="Arial" w:hAnsi="Arial" w:cs="Arial"/>
                                                <w:sz w:val="8"/>
                                                <w:szCs w:val="8"/>
                                              </w:rPr>
                                            </w:rPrChange>
                                          </w:rPr>
                                          <w:t>EXP:</w:t>
                                        </w:r>
                                        <w:r w:rsidR="006D6507">
                                          <w:rPr>
                                            <w:rFonts w:ascii="Times New Roman" w:hAnsi="Times New Roman" w:cs="Times New Roman"/>
                                            <w:sz w:val="8"/>
                                            <w:szCs w:val="8"/>
                                          </w:rPr>
                                          <w:t xml:space="preserve"> mm</w:t>
                                        </w:r>
                                        <w:r w:rsidR="001B73E6" w:rsidRPr="007A681F">
                                          <w:rPr>
                                            <w:rFonts w:ascii="Times New Roman" w:hAnsi="Times New Roman" w:cs="Times New Roman"/>
                                            <w:sz w:val="8"/>
                                            <w:szCs w:val="8"/>
                                            <w:rPrChange w:id="5939" w:author="Author">
                                              <w:rPr>
                                                <w:rFonts w:ascii="Arial" w:hAnsi="Arial" w:cs="Arial"/>
                                                <w:sz w:val="8"/>
                                                <w:szCs w:val="8"/>
                                              </w:rPr>
                                            </w:rPrChange>
                                          </w:rPr>
                                          <w:t>/MMMM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81C2F" id="_x0000_s1170" style="position:absolute;left:0;text-align:left;margin-left:21.1pt;margin-top:5.35pt;width:178.85pt;height:138.45pt;z-index:251658281;mso-width-relative:margin;mso-height-relative:margin" coordsize="23321,169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xNjo0OQAAAAAEkAAABwAA&#10;AAQwMjMxoAEAAwAAAAH//wAAoAIABAAAAAEAAAHboAMABAAAAAEAAAE9AAAAAAAAAAYBAwADAAAA&#10;AQAGAAABGgAFAAAAAQAAAXIBGwAFAAAAAQAAAXoBKAADAAAAAQACAAACAQAEAAAAAQAAAYICAgAE&#10;AAAAAQAACL4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D8gAAAAAACgA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T0AAAAAUmdodGxvbmcAAAHb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F&#10;OEJJTQQMAAAAAAjaAAAAAQAAAHIAAABMAAABWAAAZiAAAAi+ABgAAf/Y/+0ADEFkb2JlX0NNAAL/&#10;7gAOQWRvYmUAZIAAAAAB/9sAhAAMCAgICQgMCQkMEQsKCxEVDwwMDxUYExMVExMYEQwMDAwMDBEM&#10;DAwMDAwMDAwMDAwMDAwMDAwMDAwMDAwMDAwMAQ0LCw0ODRAODhAUDg4OFBQODg4OFBEMDAwMDBER&#10;DAwMDAwMEQwMDAwMDAwMDAwMDAwMDAwMDAwMDAwMDAwMDAz/wAARCABM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T0B2wMBEQAC&#10;EQEDEQH/3QAEAD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vrrnrmXsGXLRRZ&#10;aPF/wuOjkJko2q/N921SoAC1NP4/H9v/AI3v+Le/de6FL/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">
                        <v:shape id="Grafik 7" o:spid="_x0000_s117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">
                          <v:imagedata r:id="rId31" o:title=""/>
                          <o:lock v:ext="edit" aspectratio="f"/>
                        </v:shape>
                        <v:shape id="_x0000_s1172"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" filled="f" stroked="f" strokeweight=".5pt">
                          <v:textbox inset="1mm,1mm,1mm,1mm">
                            <w:txbxContent>
                              <w:p w14:paraId="1C0CD711" w14:textId="5F03A577" w:rsidR="00D97BB7" w:rsidRPr="007A681F" w:rsidRDefault="00D97BB7" w:rsidP="00D97BB7">
                                <w:pPr>
                                  <w:jc w:val="center"/>
                                  <w:rPr>
                                    <w:rFonts w:ascii="Times New Roman" w:hAnsi="Times New Roman" w:cs="Times New Roman"/>
                                    <w:sz w:val="16"/>
                                    <w:szCs w:val="16"/>
                                    <w:rPrChange w:id="5940" w:author="Author">
                                      <w:rPr>
                                        <w:rFonts w:ascii="Arial" w:hAnsi="Arial" w:cs="Arial"/>
                                        <w:sz w:val="16"/>
                                        <w:szCs w:val="16"/>
                                      </w:rPr>
                                    </w:rPrChange>
                                  </w:rPr>
                                </w:pPr>
                                <w:del w:id="5941" w:author="Author">
                                  <w:r w:rsidRPr="007A681F" w:rsidDel="001B73E6">
                                    <w:rPr>
                                      <w:rFonts w:ascii="Times New Roman" w:hAnsi="Times New Roman" w:cs="Times New Roman"/>
                                      <w:sz w:val="16"/>
                                      <w:szCs w:val="16"/>
                                      <w:rPrChange w:id="5942" w:author="Author">
                                        <w:rPr>
                                          <w:rFonts w:ascii="Arial" w:hAnsi="Arial" w:cs="Arial"/>
                                          <w:sz w:val="16"/>
                                          <w:szCs w:val="16"/>
                                        </w:rPr>
                                      </w:rPrChange>
                                    </w:rPr>
                                    <w:delText>Tinka iki mėn./metai</w:delText>
                                  </w:r>
                                </w:del>
                                <w:ins w:id="5943" w:author="Author">
                                  <w:r w:rsidR="001B73E6" w:rsidRPr="007A681F">
                                    <w:rPr>
                                      <w:rFonts w:ascii="Times New Roman" w:hAnsi="Times New Roman" w:cs="Times New Roman"/>
                                      <w:sz w:val="16"/>
                                      <w:szCs w:val="16"/>
                                      <w:rPrChange w:id="5944" w:author="Author">
                                        <w:rPr>
                                          <w:rFonts w:ascii="Arial" w:hAnsi="Arial" w:cs="Arial"/>
                                          <w:sz w:val="16"/>
                                          <w:szCs w:val="16"/>
                                        </w:rPr>
                                      </w:rPrChange>
                                    </w:rPr>
                                    <w:t>EXP: mm/MMMM</w:t>
                                  </w:r>
                                </w:ins>
                              </w:p>
                            </w:txbxContent>
                          </v:textbox>
                        </v:shape>
                        <v:shape id="_x0000_s1173" type="#_x0000_t202" style="position:absolute;left:14581;top:14922;width:874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" filled="f" stroked="f" strokeweight=".5pt">
                          <v:textbox inset="1mm,1mm,1mm,1mm">
                            <w:txbxContent>
                              <w:p w14:paraId="33A3763B" w14:textId="43660DD7" w:rsidR="00D97BB7" w:rsidRPr="007A681F" w:rsidRDefault="00D97BB7" w:rsidP="00D97BB7">
                                <w:pPr>
                                  <w:jc w:val="center"/>
                                  <w:rPr>
                                    <w:rFonts w:ascii="Times New Roman" w:hAnsi="Times New Roman" w:cs="Times New Roman"/>
                                    <w:b/>
                                    <w:bCs/>
                                    <w:sz w:val="16"/>
                                    <w:szCs w:val="16"/>
                                    <w:lang w:val="lt-LT"/>
                                    <w:rPrChange w:id="5945" w:author="Author">
                                      <w:rPr>
                                        <w:rFonts w:ascii="Arial" w:hAnsi="Arial" w:cs="Arial"/>
                                        <w:sz w:val="16"/>
                                        <w:szCs w:val="16"/>
                                        <w:lang w:val="lt-LT"/>
                                      </w:rPr>
                                    </w:rPrChange>
                                  </w:rPr>
                                </w:pPr>
                                <w:del w:id="5946" w:author="Author">
                                  <w:r w:rsidRPr="007A681F" w:rsidDel="006D6507">
                                    <w:rPr>
                                      <w:rFonts w:ascii="Times New Roman" w:hAnsi="Times New Roman" w:cs="Times New Roman"/>
                                      <w:b/>
                                      <w:bCs/>
                                      <w:sz w:val="16"/>
                                      <w:szCs w:val="16"/>
                                      <w:lang w:val="lt-LT"/>
                                      <w:rPrChange w:id="5947" w:author="Author">
                                        <w:rPr>
                                          <w:rFonts w:ascii="Arial" w:hAnsi="Arial" w:cs="Arial"/>
                                          <w:sz w:val="16"/>
                                          <w:szCs w:val="16"/>
                                          <w:lang w:val="lt-LT"/>
                                        </w:rPr>
                                      </w:rPrChange>
                                    </w:rPr>
                                    <w:delText xml:space="preserve">2 </w:delText>
                                  </w:r>
                                </w:del>
                                <w:ins w:id="5948" w:author="Author">
                                  <w:r w:rsidR="006D6507" w:rsidRPr="007A681F">
                                    <w:rPr>
                                      <w:rFonts w:ascii="Times New Roman" w:hAnsi="Times New Roman" w:cs="Times New Roman"/>
                                      <w:b/>
                                      <w:bCs/>
                                      <w:sz w:val="16"/>
                                      <w:szCs w:val="16"/>
                                      <w:lang w:val="lt-LT"/>
                                      <w:rPrChange w:id="5949" w:author="Author">
                                        <w:rPr>
                                          <w:rFonts w:ascii="Arial" w:hAnsi="Arial" w:cs="Arial"/>
                                          <w:sz w:val="16"/>
                                          <w:szCs w:val="16"/>
                                          <w:lang w:val="lt-LT"/>
                                        </w:rPr>
                                      </w:rPrChange>
                                    </w:rPr>
                                    <w:t xml:space="preserve">B </w:t>
                                  </w:r>
                                </w:ins>
                                <w:r w:rsidRPr="007A681F">
                                  <w:rPr>
                                    <w:rFonts w:ascii="Times New Roman" w:hAnsi="Times New Roman" w:cs="Times New Roman"/>
                                    <w:b/>
                                    <w:bCs/>
                                    <w:sz w:val="16"/>
                                    <w:szCs w:val="16"/>
                                    <w:lang w:val="lt-LT"/>
                                    <w:rPrChange w:id="5950" w:author="Author">
                                      <w:rPr>
                                        <w:rFonts w:ascii="Arial" w:hAnsi="Arial" w:cs="Arial"/>
                                        <w:sz w:val="16"/>
                                        <w:szCs w:val="16"/>
                                        <w:lang w:val="lt-LT"/>
                                      </w:rPr>
                                    </w:rPrChange>
                                  </w:rPr>
                                  <w:t>paveikslėlis</w:t>
                                </w:r>
                              </w:p>
                            </w:txbxContent>
                          </v:textbox>
                        </v:shape>
                        <v:shape id="_x0000_s1174" type="#_x0000_t202" style="position:absolute;left:4572;top:11769;width:724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" filled="f" stroked="f" strokeweight=".5pt">
                          <v:textbox inset="1mm,1mm,1mm,1mm">
                            <w:txbxContent>
                              <w:p w14:paraId="20FB71C1" w14:textId="7FF1AAC1" w:rsidR="00D97BB7" w:rsidRPr="007A681F" w:rsidRDefault="00D97BB7" w:rsidP="00D97BB7">
                                <w:pPr>
                                  <w:jc w:val="center"/>
                                  <w:rPr>
                                    <w:rFonts w:ascii="Times New Roman" w:hAnsi="Times New Roman" w:cs="Times New Roman"/>
                                    <w:sz w:val="8"/>
                                    <w:szCs w:val="8"/>
                                    <w:rPrChange w:id="5951" w:author="Author">
                                      <w:rPr>
                                        <w:rFonts w:ascii="Arial" w:hAnsi="Arial" w:cs="Arial"/>
                                        <w:sz w:val="8"/>
                                        <w:szCs w:val="8"/>
                                      </w:rPr>
                                    </w:rPrChange>
                                  </w:rPr>
                                </w:pPr>
                                <w:del w:id="5952" w:author="Author">
                                  <w:r w:rsidRPr="007A681F" w:rsidDel="001B73E6">
                                    <w:rPr>
                                      <w:rFonts w:ascii="Times New Roman" w:hAnsi="Times New Roman" w:cs="Times New Roman"/>
                                      <w:sz w:val="8"/>
                                      <w:szCs w:val="8"/>
                                      <w:rPrChange w:id="5953" w:author="Author">
                                        <w:rPr>
                                          <w:rFonts w:ascii="Arial" w:hAnsi="Arial" w:cs="Arial"/>
                                          <w:sz w:val="8"/>
                                          <w:szCs w:val="8"/>
                                        </w:rPr>
                                      </w:rPrChange>
                                    </w:rPr>
                                    <w:delText>Tinka iki: mėn./metai</w:delText>
                                  </w:r>
                                </w:del>
                                <w:ins w:id="5954" w:author="Author">
                                  <w:r w:rsidR="001B73E6" w:rsidRPr="007A681F">
                                    <w:rPr>
                                      <w:rFonts w:ascii="Times New Roman" w:hAnsi="Times New Roman" w:cs="Times New Roman"/>
                                      <w:sz w:val="8"/>
                                      <w:szCs w:val="8"/>
                                      <w:rPrChange w:id="5955" w:author="Author">
                                        <w:rPr>
                                          <w:rFonts w:ascii="Arial" w:hAnsi="Arial" w:cs="Arial"/>
                                          <w:sz w:val="8"/>
                                          <w:szCs w:val="8"/>
                                        </w:rPr>
                                      </w:rPrChange>
                                    </w:rPr>
                                    <w:t>EXP:</w:t>
                                  </w:r>
                                  <w:r w:rsidR="006D6507">
                                    <w:rPr>
                                      <w:rFonts w:ascii="Times New Roman" w:hAnsi="Times New Roman" w:cs="Times New Roman"/>
                                      <w:sz w:val="8"/>
                                      <w:szCs w:val="8"/>
                                    </w:rPr>
                                    <w:t xml:space="preserve"> mm</w:t>
                                  </w:r>
                                  <w:r w:rsidR="001B73E6" w:rsidRPr="007A681F">
                                    <w:rPr>
                                      <w:rFonts w:ascii="Times New Roman" w:hAnsi="Times New Roman" w:cs="Times New Roman"/>
                                      <w:sz w:val="8"/>
                                      <w:szCs w:val="8"/>
                                      <w:rPrChange w:id="5956" w:author="Author">
                                        <w:rPr>
                                          <w:rFonts w:ascii="Arial" w:hAnsi="Arial" w:cs="Arial"/>
                                          <w:sz w:val="8"/>
                                          <w:szCs w:val="8"/>
                                        </w:rPr>
                                      </w:rPrChange>
                                    </w:rPr>
                                    <w:t>/MMMM</w:t>
                                  </w:r>
                                </w:ins>
                              </w:p>
                            </w:txbxContent>
                          </v:textbox>
                        </v:shape>
                      </v:group>
                    </w:pict>
                  </mc:Fallback>
                </mc:AlternateContent>
              </w:r>
            </w:ins>
          </w:p>
        </w:tc>
      </w:tr>
      <w:tr w:rsidR="00D97BB7" w:rsidRPr="008D51B4" w14:paraId="3AC4F2C5" w14:textId="77777777" w:rsidTr="008B552F">
        <w:trPr>
          <w:ins w:id="5957" w:author="Author"/>
        </w:trPr>
        <w:tc>
          <w:tcPr>
            <w:tcW w:w="5391" w:type="dxa"/>
            <w:shd w:val="clear" w:color="auto" w:fill="FFFFFF"/>
          </w:tcPr>
          <w:p w14:paraId="18182293" w14:textId="77777777" w:rsidR="00D97BB7" w:rsidRPr="007A681F" w:rsidRDefault="00D97BB7" w:rsidP="008B552F">
            <w:pPr>
              <w:adjustRightInd w:val="0"/>
              <w:rPr>
                <w:ins w:id="5958" w:author="Author"/>
                <w:rFonts w:ascii="Times New Roman" w:eastAsia="Calibri" w:hAnsi="Times New Roman"/>
                <w:lang w:val="pl-PL"/>
                <w:rPrChange w:id="5959" w:author="Author">
                  <w:rPr>
                    <w:ins w:id="5960" w:author="Author"/>
                    <w:rFonts w:ascii="Times New Roman" w:eastAsia="Calibri" w:hAnsi="Times New Roman"/>
                    <w:lang w:val="en-GB"/>
                  </w:rPr>
                </w:rPrChange>
              </w:rPr>
            </w:pPr>
          </w:p>
        </w:tc>
        <w:tc>
          <w:tcPr>
            <w:tcW w:w="3772" w:type="dxa"/>
            <w:shd w:val="clear" w:color="auto" w:fill="FFFFFF"/>
          </w:tcPr>
          <w:p w14:paraId="70F32450" w14:textId="77777777" w:rsidR="00D97BB7" w:rsidRPr="007A681F" w:rsidRDefault="00D97BB7" w:rsidP="008B552F">
            <w:pPr>
              <w:adjustRightInd w:val="0"/>
              <w:jc w:val="right"/>
              <w:rPr>
                <w:ins w:id="5961" w:author="Author"/>
                <w:rFonts w:ascii="Times New Roman" w:eastAsia="Calibri" w:hAnsi="Times New Roman"/>
                <w:lang w:val="pl-PL"/>
                <w:rPrChange w:id="5962" w:author="Author">
                  <w:rPr>
                    <w:ins w:id="5963" w:author="Author"/>
                    <w:rFonts w:ascii="Times New Roman" w:eastAsia="Calibri" w:hAnsi="Times New Roman"/>
                    <w:lang w:val="en-GB"/>
                  </w:rPr>
                </w:rPrChange>
              </w:rPr>
            </w:pPr>
          </w:p>
        </w:tc>
      </w:tr>
    </w:tbl>
    <w:p w14:paraId="30A24403" w14:textId="77777777" w:rsidR="00D97BB7" w:rsidRPr="00FD4F9A" w:rsidRDefault="00D97BB7" w:rsidP="00D97BB7">
      <w:pPr>
        <w:widowControl/>
        <w:spacing w:before="120" w:after="60"/>
        <w:jc w:val="both"/>
        <w:rPr>
          <w:ins w:id="5964" w:author="Author"/>
          <w:rFonts w:ascii="Times New Roman" w:eastAsia="Aptos" w:hAnsi="Times New Roman" w:cs="Times New Roman"/>
          <w:kern w:val="2"/>
          <w:sz w:val="20"/>
          <w:szCs w:val="20"/>
          <w:lang w:val="pl-PL"/>
          <w14:ligatures w14:val="standardContextual"/>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D97BB7" w:rsidRPr="008D51B4" w14:paraId="016F7907" w14:textId="77777777" w:rsidTr="008B552F">
        <w:trPr>
          <w:ins w:id="5965" w:author="Author"/>
        </w:trPr>
        <w:tc>
          <w:tcPr>
            <w:tcW w:w="5391" w:type="dxa"/>
            <w:shd w:val="clear" w:color="auto" w:fill="FFFFFF"/>
          </w:tcPr>
          <w:p w14:paraId="5C17F5C3" w14:textId="3E2BC786" w:rsidR="00D97BB7" w:rsidRPr="007A681F" w:rsidRDefault="00D97BB7" w:rsidP="008B552F">
            <w:pPr>
              <w:numPr>
                <w:ilvl w:val="0"/>
                <w:numId w:val="40"/>
              </w:numPr>
              <w:adjustRightInd w:val="0"/>
              <w:spacing w:before="60"/>
              <w:ind w:left="470" w:hanging="357"/>
              <w:rPr>
                <w:ins w:id="5966" w:author="Author"/>
                <w:rFonts w:ascii="Times New Roman" w:eastAsia="Calibri" w:hAnsi="Times New Roman"/>
                <w:lang w:val="de-DE"/>
                <w:rPrChange w:id="5967" w:author="Author">
                  <w:rPr>
                    <w:ins w:id="5968" w:author="Author"/>
                    <w:rFonts w:eastAsia="Calibri"/>
                    <w:lang w:val="en-GB"/>
                  </w:rPr>
                </w:rPrChange>
              </w:rPr>
            </w:pPr>
            <w:ins w:id="5969" w:author="Author">
              <w:r w:rsidRPr="007A681F">
                <w:rPr>
                  <w:rFonts w:ascii="Times New Roman" w:eastAsia="Calibri" w:hAnsi="Times New Roman"/>
                  <w:lang w:val="pl-PL"/>
                  <w:rPrChange w:id="5970" w:author="Author">
                    <w:rPr>
                      <w:rFonts w:eastAsia="Calibri"/>
                      <w:lang w:val="en-GB"/>
                    </w:rPr>
                  </w:rPrChange>
                </w:rPr>
                <w:t xml:space="preserve">Prieš vartodami, palikite kartono dėžutę </w:t>
              </w:r>
              <w:r w:rsidR="00EE3088" w:rsidRPr="00FD4F9A">
                <w:rPr>
                  <w:rFonts w:ascii="Times New Roman" w:eastAsia="Calibri" w:hAnsi="Times New Roman"/>
                  <w:lang w:val="pl-PL"/>
                </w:rPr>
                <w:t xml:space="preserve">45 minutes </w:t>
              </w:r>
              <w:r w:rsidRPr="007A681F">
                <w:rPr>
                  <w:rFonts w:ascii="Times New Roman" w:eastAsia="Calibri" w:hAnsi="Times New Roman"/>
                  <w:lang w:val="pl-PL"/>
                  <w:rPrChange w:id="5971" w:author="Author">
                    <w:rPr>
                      <w:rFonts w:eastAsia="Calibri"/>
                      <w:lang w:val="en-GB"/>
                    </w:rPr>
                  </w:rPrChange>
                </w:rPr>
                <w:t>pastovėti ant pasirinkto paviršiaus, kad vaistas OTULFI užpildytame švirkštiklyje sušiltų iki kambario temperatūros</w:t>
              </w:r>
              <w:r w:rsidR="00E01CB9" w:rsidRPr="00FD4F9A">
                <w:rPr>
                  <w:rFonts w:ascii="Times New Roman" w:eastAsia="Calibri" w:hAnsi="Times New Roman"/>
                  <w:lang w:val="pl-PL"/>
                </w:rPr>
                <w:t xml:space="preserve"> </w:t>
              </w:r>
              <w:r w:rsidR="00E01CB9" w:rsidRPr="007A681F">
                <w:rPr>
                  <w:rFonts w:ascii="Times New Roman" w:eastAsia="Calibri" w:hAnsi="Times New Roman"/>
                  <w:lang w:val="pl-PL"/>
                  <w:rPrChange w:id="5972" w:author="Author">
                    <w:rPr>
                      <w:rFonts w:ascii="Times New Roman" w:eastAsia="Calibri" w:hAnsi="Times New Roman"/>
                      <w:lang w:val="en-GB"/>
                    </w:rPr>
                  </w:rPrChange>
                </w:rPr>
                <w:t xml:space="preserve">(žr. </w:t>
              </w:r>
              <w:r w:rsidR="00E01CB9" w:rsidRPr="007A681F">
                <w:rPr>
                  <w:rFonts w:ascii="Times New Roman" w:eastAsia="Calibri" w:hAnsi="Times New Roman"/>
                  <w:b/>
                  <w:bCs/>
                  <w:lang w:val="de-DE"/>
                  <w:rPrChange w:id="5973" w:author="Author">
                    <w:rPr>
                      <w:rFonts w:ascii="Times New Roman" w:eastAsia="Calibri" w:hAnsi="Times New Roman"/>
                      <w:b/>
                      <w:bCs/>
                      <w:lang w:val="en-GB"/>
                    </w:rPr>
                  </w:rPrChange>
                </w:rPr>
                <w:t>C paveikslėlį</w:t>
              </w:r>
              <w:r w:rsidR="00E01CB9" w:rsidRPr="007A681F">
                <w:rPr>
                  <w:rFonts w:ascii="Times New Roman" w:eastAsia="Calibri" w:hAnsi="Times New Roman"/>
                  <w:lang w:val="de-DE"/>
                  <w:rPrChange w:id="5974" w:author="Author">
                    <w:rPr>
                      <w:rFonts w:ascii="Times New Roman" w:eastAsia="Calibri" w:hAnsi="Times New Roman"/>
                      <w:lang w:val="en-GB"/>
                    </w:rPr>
                  </w:rPrChange>
                </w:rPr>
                <w:t>)</w:t>
              </w:r>
              <w:r w:rsidRPr="007A681F">
                <w:rPr>
                  <w:rFonts w:ascii="Times New Roman" w:eastAsia="Calibri" w:hAnsi="Times New Roman"/>
                  <w:lang w:val="de-DE"/>
                  <w:rPrChange w:id="5975" w:author="Author">
                    <w:rPr>
                      <w:rFonts w:eastAsia="Calibri"/>
                      <w:lang w:val="en-GB"/>
                    </w:rPr>
                  </w:rPrChange>
                </w:rPr>
                <w:t xml:space="preserve">. </w:t>
              </w:r>
            </w:ins>
          </w:p>
          <w:p w14:paraId="1E3C2F68" w14:textId="77777777" w:rsidR="00D97BB7" w:rsidRPr="007A681F" w:rsidRDefault="00D97BB7" w:rsidP="008B552F">
            <w:pPr>
              <w:adjustRightInd w:val="0"/>
              <w:rPr>
                <w:ins w:id="5976" w:author="Author"/>
                <w:rFonts w:ascii="Times New Roman" w:eastAsia="Calibri" w:hAnsi="Times New Roman"/>
                <w:lang w:val="de-DE"/>
                <w:rPrChange w:id="5977" w:author="Author">
                  <w:rPr>
                    <w:ins w:id="5978" w:author="Author"/>
                    <w:rFonts w:ascii="Times New Roman" w:eastAsia="Calibri" w:hAnsi="Times New Roman"/>
                    <w:lang w:val="en-GB"/>
                  </w:rPr>
                </w:rPrChange>
              </w:rPr>
            </w:pPr>
          </w:p>
          <w:p w14:paraId="5B7FC26A" w14:textId="77777777" w:rsidR="00D97BB7" w:rsidRPr="007A681F" w:rsidRDefault="00D97BB7" w:rsidP="008B552F">
            <w:pPr>
              <w:adjustRightInd w:val="0"/>
              <w:ind w:left="133"/>
              <w:rPr>
                <w:ins w:id="5979" w:author="Author"/>
                <w:rFonts w:ascii="Times New Roman" w:eastAsia="Calibri" w:hAnsi="Times New Roman"/>
                <w:lang w:val="de-DE"/>
                <w:rPrChange w:id="5980" w:author="Author">
                  <w:rPr>
                    <w:ins w:id="5981" w:author="Author"/>
                    <w:rFonts w:eastAsia="Calibri"/>
                    <w:lang w:val="en-GB"/>
                  </w:rPr>
                </w:rPrChange>
              </w:rPr>
            </w:pPr>
            <w:ins w:id="5982" w:author="Author">
              <w:r w:rsidRPr="007A681F">
                <w:rPr>
                  <w:rFonts w:ascii="Times New Roman" w:eastAsia="Calibri" w:hAnsi="Times New Roman"/>
                  <w:b/>
                  <w:bCs/>
                  <w:lang w:val="de-DE"/>
                  <w:rPrChange w:id="5983" w:author="Author">
                    <w:rPr>
                      <w:rFonts w:eastAsia="Calibri"/>
                      <w:b/>
                      <w:bCs/>
                      <w:lang w:val="en-GB"/>
                    </w:rPr>
                  </w:rPrChange>
                </w:rPr>
                <w:t xml:space="preserve">Nešildykite </w:t>
              </w:r>
              <w:r w:rsidRPr="007A681F">
                <w:rPr>
                  <w:rFonts w:ascii="Times New Roman" w:eastAsia="Calibri" w:hAnsi="Times New Roman"/>
                  <w:lang w:val="de-DE"/>
                  <w:rPrChange w:id="5984" w:author="Author">
                    <w:rPr>
                      <w:rFonts w:eastAsia="Calibri"/>
                      <w:lang w:val="en-GB"/>
                    </w:rPr>
                  </w:rPrChange>
                </w:rPr>
                <w:t xml:space="preserve">OTULFI užildyto švirkštiklio jokiu kitu būdu, pavyzdžiui, mikrobangų krosnelėje, karštame vandenyje ar tiesioginiuose saulės spinduliuose. </w:t>
              </w:r>
            </w:ins>
          </w:p>
          <w:p w14:paraId="05F35C09" w14:textId="36043C08" w:rsidR="00146925" w:rsidRPr="007A681F" w:rsidRDefault="00146925" w:rsidP="008B552F">
            <w:pPr>
              <w:adjustRightInd w:val="0"/>
              <w:ind w:left="133"/>
              <w:rPr>
                <w:ins w:id="5985" w:author="Author"/>
                <w:rFonts w:ascii="Times New Roman" w:eastAsia="Calibri" w:hAnsi="Times New Roman"/>
                <w:lang w:val="de-DE"/>
                <w:rPrChange w:id="5986" w:author="Author">
                  <w:rPr>
                    <w:ins w:id="5987" w:author="Author"/>
                    <w:rFonts w:ascii="Times New Roman" w:eastAsia="Calibri" w:hAnsi="Times New Roman"/>
                    <w:lang w:val="en-GB"/>
                  </w:rPr>
                </w:rPrChange>
              </w:rPr>
            </w:pPr>
          </w:p>
        </w:tc>
        <w:tc>
          <w:tcPr>
            <w:tcW w:w="3772" w:type="dxa"/>
            <w:shd w:val="clear" w:color="auto" w:fill="FFFFFF"/>
          </w:tcPr>
          <w:p w14:paraId="641E8209" w14:textId="77777777" w:rsidR="00D97BB7" w:rsidRPr="007A681F" w:rsidRDefault="00D97BB7" w:rsidP="008B552F">
            <w:pPr>
              <w:spacing w:before="100" w:beforeAutospacing="1" w:after="100" w:afterAutospacing="1"/>
              <w:jc w:val="right"/>
              <w:rPr>
                <w:ins w:id="5988" w:author="Author"/>
                <w:rFonts w:ascii="Times New Roman" w:eastAsia="Calibri" w:hAnsi="Times New Roman"/>
                <w:lang w:val="de-DE"/>
                <w:rPrChange w:id="5989" w:author="Author">
                  <w:rPr>
                    <w:ins w:id="5990" w:author="Author"/>
                    <w:rFonts w:ascii="Times New Roman" w:eastAsia="Calibri" w:hAnsi="Times New Roman"/>
                    <w:lang w:val="en-GB"/>
                  </w:rPr>
                </w:rPrChange>
              </w:rPr>
            </w:pPr>
            <w:ins w:id="5991" w:author="Author">
              <w:r w:rsidRPr="007A681F">
                <w:rPr>
                  <w:rFonts w:ascii="Times New Roman" w:hAnsi="Times New Roman"/>
                  <w:noProof/>
                  <w:rPrChange w:id="5992" w:author="Author">
                    <w:rPr>
                      <w:noProof/>
                    </w:rPr>
                  </w:rPrChange>
                </w:rPr>
                <mc:AlternateContent>
                  <mc:Choice Requires="wpg">
                    <w:drawing>
                      <wp:anchor distT="0" distB="0" distL="114300" distR="114300" simplePos="0" relativeHeight="251658282" behindDoc="0" locked="0" layoutInCell="1" allowOverlap="1" wp14:anchorId="45D58B5D" wp14:editId="4B0E398E">
                        <wp:simplePos x="0" y="0"/>
                        <wp:positionH relativeFrom="column">
                          <wp:posOffset>256032</wp:posOffset>
                        </wp:positionH>
                        <wp:positionV relativeFrom="paragraph">
                          <wp:posOffset>138557</wp:posOffset>
                        </wp:positionV>
                        <wp:extent cx="2263590" cy="1763142"/>
                        <wp:effectExtent l="0" t="0" r="3810" b="8890"/>
                        <wp:wrapNone/>
                        <wp:docPr id="1097598573" name="Gruppieren 14"/>
                        <wp:cNvGraphicFramePr/>
                        <a:graphic xmlns:a="http://schemas.openxmlformats.org/drawingml/2006/main">
                          <a:graphicData uri="http://schemas.microsoft.com/office/word/2010/wordprocessingGroup">
                            <wpg:wgp>
                              <wpg:cNvGrpSpPr/>
                              <wpg:grpSpPr>
                                <a:xfrm>
                                  <a:off x="0" y="0"/>
                                  <a:ext cx="2263590" cy="1763142"/>
                                  <a:chOff x="0" y="0"/>
                                  <a:chExt cx="2347785" cy="1756945"/>
                                </a:xfrm>
                              </wpg:grpSpPr>
                              <pic:pic xmlns:pic="http://schemas.openxmlformats.org/drawingml/2006/picture">
                                <pic:nvPicPr>
                                  <pic:cNvPr id="1097598574" name="Grafik 7"/>
                                  <pic:cNvPicPr>
                                    <a:picLocks/>
                                  </pic:cNvPicPr>
                                </pic:nvPicPr>
                                <pic:blipFill>
                                  <a:blip r:embed="rId3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97598575" name="Textfeld 4"/>
                                <wps:cNvSpPr txBox="1"/>
                                <wps:spPr>
                                  <a:xfrm>
                                    <a:off x="1523786" y="1449028"/>
                                    <a:ext cx="823999" cy="307917"/>
                                  </a:xfrm>
                                  <a:prstGeom prst="rect">
                                    <a:avLst/>
                                  </a:prstGeom>
                                  <a:noFill/>
                                  <a:ln w="6350">
                                    <a:noFill/>
                                  </a:ln>
                                </wps:spPr>
                                <wps:txbx>
                                  <w:txbxContent>
                                    <w:p w14:paraId="6947B50E" w14:textId="63EC764A" w:rsidR="00D97BB7" w:rsidRPr="007A681F" w:rsidRDefault="00D97BB7" w:rsidP="00D97BB7">
                                      <w:pPr>
                                        <w:rPr>
                                          <w:rFonts w:ascii="Times New Roman" w:hAnsi="Times New Roman" w:cs="Times New Roman"/>
                                          <w:b/>
                                          <w:bCs/>
                                          <w:sz w:val="16"/>
                                          <w:szCs w:val="16"/>
                                          <w:lang w:val="lt-LT"/>
                                          <w:rPrChange w:id="5993" w:author="Author">
                                            <w:rPr>
                                              <w:rFonts w:ascii="Arial" w:hAnsi="Arial" w:cs="Arial"/>
                                              <w:sz w:val="16"/>
                                              <w:szCs w:val="16"/>
                                              <w:lang w:val="lt-LT"/>
                                            </w:rPr>
                                          </w:rPrChange>
                                        </w:rPr>
                                      </w:pPr>
                                      <w:del w:id="5994" w:author="Author">
                                        <w:r w:rsidRPr="007A681F" w:rsidDel="00E01CB9">
                                          <w:rPr>
                                            <w:rFonts w:ascii="Times New Roman" w:hAnsi="Times New Roman" w:cs="Times New Roman"/>
                                            <w:b/>
                                            <w:bCs/>
                                            <w:sz w:val="16"/>
                                            <w:szCs w:val="16"/>
                                            <w:lang w:val="lt-LT"/>
                                            <w:rPrChange w:id="5995" w:author="Author">
                                              <w:rPr>
                                                <w:rFonts w:ascii="Arial" w:hAnsi="Arial" w:cs="Arial"/>
                                                <w:sz w:val="16"/>
                                                <w:szCs w:val="16"/>
                                                <w:lang w:val="lt-LT"/>
                                              </w:rPr>
                                            </w:rPrChange>
                                          </w:rPr>
                                          <w:delText xml:space="preserve">3 </w:delText>
                                        </w:r>
                                      </w:del>
                                      <w:ins w:id="5996" w:author="Author">
                                        <w:r w:rsidR="00E01CB9" w:rsidRPr="007A681F">
                                          <w:rPr>
                                            <w:rFonts w:ascii="Times New Roman" w:hAnsi="Times New Roman" w:cs="Times New Roman"/>
                                            <w:b/>
                                            <w:bCs/>
                                            <w:sz w:val="16"/>
                                            <w:szCs w:val="16"/>
                                            <w:lang w:val="lt-LT"/>
                                            <w:rPrChange w:id="5997" w:author="Author">
                                              <w:rPr>
                                                <w:rFonts w:ascii="Arial" w:hAnsi="Arial" w:cs="Arial"/>
                                                <w:sz w:val="16"/>
                                                <w:szCs w:val="16"/>
                                                <w:lang w:val="lt-LT"/>
                                              </w:rPr>
                                            </w:rPrChange>
                                          </w:rPr>
                                          <w:t xml:space="preserve">C </w:t>
                                        </w:r>
                                      </w:ins>
                                      <w:r w:rsidRPr="007A681F">
                                        <w:rPr>
                                          <w:rFonts w:ascii="Times New Roman" w:hAnsi="Times New Roman" w:cs="Times New Roman"/>
                                          <w:b/>
                                          <w:bCs/>
                                          <w:sz w:val="16"/>
                                          <w:szCs w:val="16"/>
                                          <w:lang w:val="lt-LT"/>
                                          <w:rPrChange w:id="5998" w:author="Author">
                                            <w:rPr>
                                              <w:rFonts w:ascii="Arial" w:hAnsi="Arial" w:cs="Arial"/>
                                              <w:sz w:val="16"/>
                                              <w:szCs w:val="16"/>
                                              <w:lang w:val="lt-LT"/>
                                            </w:rPr>
                                          </w:rPrChange>
                                        </w:rPr>
                                        <w:t xml:space="preserve">paveikslėlis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76" name="Textfeld 4"/>
                                <wps:cNvSpPr txBox="1"/>
                                <wps:spPr>
                                  <a:xfrm>
                                    <a:off x="288867" y="1099704"/>
                                    <a:ext cx="876993" cy="195696"/>
                                  </a:xfrm>
                                  <a:prstGeom prst="rect">
                                    <a:avLst/>
                                  </a:prstGeom>
                                  <a:noFill/>
                                  <a:ln w="6350">
                                    <a:noFill/>
                                  </a:ln>
                                </wps:spPr>
                                <wps:txbx>
                                  <w:txbxContent>
                                    <w:p w14:paraId="7EF9BFE9" w14:textId="192E670E" w:rsidR="00D97BB7" w:rsidRPr="007A681F" w:rsidRDefault="00D97BB7" w:rsidP="00D97BB7">
                                      <w:pPr>
                                        <w:jc w:val="center"/>
                                        <w:rPr>
                                          <w:rFonts w:ascii="Times New Roman" w:hAnsi="Times New Roman" w:cs="Times New Roman"/>
                                          <w:sz w:val="8"/>
                                          <w:szCs w:val="8"/>
                                          <w:rPrChange w:id="5999" w:author="Author">
                                            <w:rPr>
                                              <w:rFonts w:ascii="Arial" w:hAnsi="Arial" w:cs="Arial"/>
                                              <w:sz w:val="8"/>
                                              <w:szCs w:val="8"/>
                                            </w:rPr>
                                          </w:rPrChange>
                                        </w:rPr>
                                      </w:pPr>
                                      <w:del w:id="6000" w:author="Author">
                                        <w:r w:rsidRPr="007A681F" w:rsidDel="001B73E6">
                                          <w:rPr>
                                            <w:rFonts w:ascii="Times New Roman" w:hAnsi="Times New Roman" w:cs="Times New Roman"/>
                                            <w:sz w:val="8"/>
                                            <w:szCs w:val="8"/>
                                            <w:rPrChange w:id="6001" w:author="Author">
                                              <w:rPr>
                                                <w:rFonts w:ascii="Arial" w:hAnsi="Arial" w:cs="Arial"/>
                                                <w:sz w:val="8"/>
                                                <w:szCs w:val="8"/>
                                              </w:rPr>
                                            </w:rPrChange>
                                          </w:rPr>
                                          <w:delText>Tinka iki: mėn./metai</w:delText>
                                        </w:r>
                                      </w:del>
                                      <w:ins w:id="6002" w:author="Author">
                                        <w:r w:rsidR="001B73E6" w:rsidRPr="007A681F">
                                          <w:rPr>
                                            <w:rFonts w:ascii="Times New Roman" w:hAnsi="Times New Roman" w:cs="Times New Roman"/>
                                            <w:sz w:val="8"/>
                                            <w:szCs w:val="8"/>
                                            <w:rPrChange w:id="6003" w:author="Author">
                                              <w:rPr>
                                                <w:rFonts w:ascii="Arial" w:hAnsi="Arial" w:cs="Arial"/>
                                                <w:sz w:val="8"/>
                                                <w:szCs w:val="8"/>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77" name="Textfeld 4"/>
                                <wps:cNvSpPr txBox="1"/>
                                <wps:spPr>
                                  <a:xfrm>
                                    <a:off x="1454727" y="379268"/>
                                    <a:ext cx="597477" cy="503959"/>
                                  </a:xfrm>
                                  <a:prstGeom prst="rect">
                                    <a:avLst/>
                                  </a:prstGeom>
                                  <a:noFill/>
                                  <a:ln w="6350">
                                    <a:noFill/>
                                  </a:ln>
                                </wps:spPr>
                                <wps:txbx>
                                  <w:txbxContent>
                                    <w:p w14:paraId="4E444814" w14:textId="77777777" w:rsidR="00D97BB7" w:rsidRPr="007A681F" w:rsidRDefault="00D97BB7" w:rsidP="00D97BB7">
                                      <w:pPr>
                                        <w:jc w:val="center"/>
                                        <w:rPr>
                                          <w:rFonts w:ascii="Times New Roman" w:hAnsi="Times New Roman" w:cs="Times New Roman"/>
                                          <w:sz w:val="16"/>
                                          <w:szCs w:val="16"/>
                                          <w:rPrChange w:id="6004" w:author="Author">
                                            <w:rPr>
                                              <w:rFonts w:ascii="Arial" w:hAnsi="Arial" w:cs="Arial"/>
                                              <w:sz w:val="16"/>
                                              <w:szCs w:val="16"/>
                                            </w:rPr>
                                          </w:rPrChange>
                                        </w:rPr>
                                      </w:pPr>
                                      <w:r w:rsidRPr="007A681F">
                                        <w:rPr>
                                          <w:rFonts w:ascii="Times New Roman" w:hAnsi="Times New Roman" w:cs="Times New Roman"/>
                                          <w:sz w:val="28"/>
                                          <w:szCs w:val="28"/>
                                          <w:rPrChange w:id="6005" w:author="Author">
                                            <w:rPr>
                                              <w:rFonts w:ascii="Arial" w:hAnsi="Arial" w:cs="Arial"/>
                                              <w:sz w:val="28"/>
                                              <w:szCs w:val="28"/>
                                            </w:rPr>
                                          </w:rPrChange>
                                        </w:rPr>
                                        <w:t>45</w:t>
                                      </w:r>
                                      <w:r w:rsidRPr="007A681F">
                                        <w:rPr>
                                          <w:rFonts w:ascii="Times New Roman" w:hAnsi="Times New Roman" w:cs="Times New Roman"/>
                                          <w:sz w:val="28"/>
                                          <w:szCs w:val="28"/>
                                          <w:rPrChange w:id="6006" w:author="Author">
                                            <w:rPr>
                                              <w:rFonts w:ascii="Arial" w:hAnsi="Arial" w:cs="Arial"/>
                                              <w:sz w:val="28"/>
                                              <w:szCs w:val="28"/>
                                            </w:rPr>
                                          </w:rPrChange>
                                        </w:rPr>
                                        <w:br/>
                                      </w:r>
                                      <w:r w:rsidRPr="007A681F">
                                        <w:rPr>
                                          <w:rFonts w:ascii="Times New Roman" w:hAnsi="Times New Roman" w:cs="Times New Roman"/>
                                          <w:sz w:val="16"/>
                                          <w:szCs w:val="16"/>
                                          <w:rPrChange w:id="6007" w:author="Author">
                                            <w:rPr>
                                              <w:rFonts w:ascii="Arial" w:hAnsi="Arial" w:cs="Arial"/>
                                              <w:sz w:val="16"/>
                                              <w:szCs w:val="16"/>
                                            </w:rPr>
                                          </w:rPrChange>
                                        </w:rPr>
                                        <w:t>minutės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58B5D" id="_x0000_s1175" style="position:absolute;left:0;text-align:left;margin-left:20.15pt;margin-top:10.9pt;width:178.25pt;height:138.85pt;z-index:251658282;mso-width-relative:margin;mso-height-relative:margin" coordsize="23477,17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I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c4QklNBAwAAAAACpoAAAABAAAAcgAAAEwAAAFY&#10;AABmIAAACn4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T0B2wMBEQACEQEDEQH/3QAEADz/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06f6MNjfafY/wP8AyX+FfwXxfxLMf8Wz+N/3i+21/wAQ8n/F5/e1&#10;38n9jVo9P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">
                        <v:shape id="Grafik 7" o:spid="_x0000_s117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">
                          <v:imagedata r:id="rId33" o:title=""/>
                          <o:lock v:ext="edit" aspectratio="f"/>
                        </v:shape>
                        <v:shape id="_x0000_s1177" type="#_x0000_t202" style="position:absolute;left:15237;top:14490;width:82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" filled="f" stroked="f" strokeweight=".5pt">
                          <v:textbox inset="1mm,1mm,1mm,1mm">
                            <w:txbxContent>
                              <w:p w14:paraId="6947B50E" w14:textId="63EC764A" w:rsidR="00D97BB7" w:rsidRPr="007A681F" w:rsidRDefault="00D97BB7" w:rsidP="00D97BB7">
                                <w:pPr>
                                  <w:rPr>
                                    <w:rFonts w:ascii="Times New Roman" w:hAnsi="Times New Roman" w:cs="Times New Roman"/>
                                    <w:b/>
                                    <w:bCs/>
                                    <w:sz w:val="16"/>
                                    <w:szCs w:val="16"/>
                                    <w:lang w:val="lt-LT"/>
                                    <w:rPrChange w:id="6008" w:author="Author">
                                      <w:rPr>
                                        <w:rFonts w:ascii="Arial" w:hAnsi="Arial" w:cs="Arial"/>
                                        <w:sz w:val="16"/>
                                        <w:szCs w:val="16"/>
                                        <w:lang w:val="lt-LT"/>
                                      </w:rPr>
                                    </w:rPrChange>
                                  </w:rPr>
                                </w:pPr>
                                <w:del w:id="6009" w:author="Author">
                                  <w:r w:rsidRPr="007A681F" w:rsidDel="00E01CB9">
                                    <w:rPr>
                                      <w:rFonts w:ascii="Times New Roman" w:hAnsi="Times New Roman" w:cs="Times New Roman"/>
                                      <w:b/>
                                      <w:bCs/>
                                      <w:sz w:val="16"/>
                                      <w:szCs w:val="16"/>
                                      <w:lang w:val="lt-LT"/>
                                      <w:rPrChange w:id="6010" w:author="Author">
                                        <w:rPr>
                                          <w:rFonts w:ascii="Arial" w:hAnsi="Arial" w:cs="Arial"/>
                                          <w:sz w:val="16"/>
                                          <w:szCs w:val="16"/>
                                          <w:lang w:val="lt-LT"/>
                                        </w:rPr>
                                      </w:rPrChange>
                                    </w:rPr>
                                    <w:delText xml:space="preserve">3 </w:delText>
                                  </w:r>
                                </w:del>
                                <w:ins w:id="6011" w:author="Author">
                                  <w:r w:rsidR="00E01CB9" w:rsidRPr="007A681F">
                                    <w:rPr>
                                      <w:rFonts w:ascii="Times New Roman" w:hAnsi="Times New Roman" w:cs="Times New Roman"/>
                                      <w:b/>
                                      <w:bCs/>
                                      <w:sz w:val="16"/>
                                      <w:szCs w:val="16"/>
                                      <w:lang w:val="lt-LT"/>
                                      <w:rPrChange w:id="6012" w:author="Author">
                                        <w:rPr>
                                          <w:rFonts w:ascii="Arial" w:hAnsi="Arial" w:cs="Arial"/>
                                          <w:sz w:val="16"/>
                                          <w:szCs w:val="16"/>
                                          <w:lang w:val="lt-LT"/>
                                        </w:rPr>
                                      </w:rPrChange>
                                    </w:rPr>
                                    <w:t xml:space="preserve">C </w:t>
                                  </w:r>
                                </w:ins>
                                <w:r w:rsidRPr="007A681F">
                                  <w:rPr>
                                    <w:rFonts w:ascii="Times New Roman" w:hAnsi="Times New Roman" w:cs="Times New Roman"/>
                                    <w:b/>
                                    <w:bCs/>
                                    <w:sz w:val="16"/>
                                    <w:szCs w:val="16"/>
                                    <w:lang w:val="lt-LT"/>
                                    <w:rPrChange w:id="6013" w:author="Author">
                                      <w:rPr>
                                        <w:rFonts w:ascii="Arial" w:hAnsi="Arial" w:cs="Arial"/>
                                        <w:sz w:val="16"/>
                                        <w:szCs w:val="16"/>
                                        <w:lang w:val="lt-LT"/>
                                      </w:rPr>
                                    </w:rPrChange>
                                  </w:rPr>
                                  <w:t xml:space="preserve">paveikslėlis </w:t>
                                </w:r>
                              </w:p>
                            </w:txbxContent>
                          </v:textbox>
                        </v:shape>
                        <v:shape id="_x0000_s1178" type="#_x0000_t202" style="position:absolute;left:2888;top:10997;width:8770;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" filled="f" stroked="f" strokeweight=".5pt">
                          <v:textbox inset="1mm,1mm,1mm,1mm">
                            <w:txbxContent>
                              <w:p w14:paraId="7EF9BFE9" w14:textId="192E670E" w:rsidR="00D97BB7" w:rsidRPr="007A681F" w:rsidRDefault="00D97BB7" w:rsidP="00D97BB7">
                                <w:pPr>
                                  <w:jc w:val="center"/>
                                  <w:rPr>
                                    <w:rFonts w:ascii="Times New Roman" w:hAnsi="Times New Roman" w:cs="Times New Roman"/>
                                    <w:sz w:val="8"/>
                                    <w:szCs w:val="8"/>
                                    <w:rPrChange w:id="6014" w:author="Author">
                                      <w:rPr>
                                        <w:rFonts w:ascii="Arial" w:hAnsi="Arial" w:cs="Arial"/>
                                        <w:sz w:val="8"/>
                                        <w:szCs w:val="8"/>
                                      </w:rPr>
                                    </w:rPrChange>
                                  </w:rPr>
                                </w:pPr>
                                <w:del w:id="6015" w:author="Author">
                                  <w:r w:rsidRPr="007A681F" w:rsidDel="001B73E6">
                                    <w:rPr>
                                      <w:rFonts w:ascii="Times New Roman" w:hAnsi="Times New Roman" w:cs="Times New Roman"/>
                                      <w:sz w:val="8"/>
                                      <w:szCs w:val="8"/>
                                      <w:rPrChange w:id="6016" w:author="Author">
                                        <w:rPr>
                                          <w:rFonts w:ascii="Arial" w:hAnsi="Arial" w:cs="Arial"/>
                                          <w:sz w:val="8"/>
                                          <w:szCs w:val="8"/>
                                        </w:rPr>
                                      </w:rPrChange>
                                    </w:rPr>
                                    <w:delText>Tinka iki: mėn./metai</w:delText>
                                  </w:r>
                                </w:del>
                                <w:ins w:id="6017" w:author="Author">
                                  <w:r w:rsidR="001B73E6" w:rsidRPr="007A681F">
                                    <w:rPr>
                                      <w:rFonts w:ascii="Times New Roman" w:hAnsi="Times New Roman" w:cs="Times New Roman"/>
                                      <w:sz w:val="8"/>
                                      <w:szCs w:val="8"/>
                                      <w:rPrChange w:id="6018" w:author="Author">
                                        <w:rPr>
                                          <w:rFonts w:ascii="Arial" w:hAnsi="Arial" w:cs="Arial"/>
                                          <w:sz w:val="8"/>
                                          <w:szCs w:val="8"/>
                                        </w:rPr>
                                      </w:rPrChange>
                                    </w:rPr>
                                    <w:t>EXP: mm/MMMM</w:t>
                                  </w:r>
                                </w:ins>
                              </w:p>
                            </w:txbxContent>
                          </v:textbox>
                        </v:shape>
                        <v:shape id="_x0000_s1179"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" filled="f" stroked="f" strokeweight=".5pt">
                          <v:textbox inset="1mm,1mm,1mm,1mm">
                            <w:txbxContent>
                              <w:p w14:paraId="4E444814" w14:textId="77777777" w:rsidR="00D97BB7" w:rsidRPr="007A681F" w:rsidRDefault="00D97BB7" w:rsidP="00D97BB7">
                                <w:pPr>
                                  <w:jc w:val="center"/>
                                  <w:rPr>
                                    <w:rFonts w:ascii="Times New Roman" w:hAnsi="Times New Roman" w:cs="Times New Roman"/>
                                    <w:sz w:val="16"/>
                                    <w:szCs w:val="16"/>
                                    <w:rPrChange w:id="6019" w:author="Author">
                                      <w:rPr>
                                        <w:rFonts w:ascii="Arial" w:hAnsi="Arial" w:cs="Arial"/>
                                        <w:sz w:val="16"/>
                                        <w:szCs w:val="16"/>
                                      </w:rPr>
                                    </w:rPrChange>
                                  </w:rPr>
                                </w:pPr>
                                <w:r w:rsidRPr="007A681F">
                                  <w:rPr>
                                    <w:rFonts w:ascii="Times New Roman" w:hAnsi="Times New Roman" w:cs="Times New Roman"/>
                                    <w:sz w:val="28"/>
                                    <w:szCs w:val="28"/>
                                    <w:rPrChange w:id="6020" w:author="Author">
                                      <w:rPr>
                                        <w:rFonts w:ascii="Arial" w:hAnsi="Arial" w:cs="Arial"/>
                                        <w:sz w:val="28"/>
                                        <w:szCs w:val="28"/>
                                      </w:rPr>
                                    </w:rPrChange>
                                  </w:rPr>
                                  <w:t>45</w:t>
                                </w:r>
                                <w:r w:rsidRPr="007A681F">
                                  <w:rPr>
                                    <w:rFonts w:ascii="Times New Roman" w:hAnsi="Times New Roman" w:cs="Times New Roman"/>
                                    <w:sz w:val="28"/>
                                    <w:szCs w:val="28"/>
                                    <w:rPrChange w:id="6021" w:author="Author">
                                      <w:rPr>
                                        <w:rFonts w:ascii="Arial" w:hAnsi="Arial" w:cs="Arial"/>
                                        <w:sz w:val="28"/>
                                        <w:szCs w:val="28"/>
                                      </w:rPr>
                                    </w:rPrChange>
                                  </w:rPr>
                                  <w:br/>
                                </w:r>
                                <w:r w:rsidRPr="007A681F">
                                  <w:rPr>
                                    <w:rFonts w:ascii="Times New Roman" w:hAnsi="Times New Roman" w:cs="Times New Roman"/>
                                    <w:sz w:val="16"/>
                                    <w:szCs w:val="16"/>
                                    <w:rPrChange w:id="6022" w:author="Author">
                                      <w:rPr>
                                        <w:rFonts w:ascii="Arial" w:hAnsi="Arial" w:cs="Arial"/>
                                        <w:sz w:val="16"/>
                                        <w:szCs w:val="16"/>
                                      </w:rPr>
                                    </w:rPrChange>
                                  </w:rPr>
                                  <w:t>minutės</w:t>
                                </w:r>
                              </w:p>
                            </w:txbxContent>
                          </v:textbox>
                        </v:shape>
                      </v:group>
                    </w:pict>
                  </mc:Fallback>
                </mc:AlternateContent>
              </w:r>
            </w:ins>
          </w:p>
        </w:tc>
      </w:tr>
      <w:tr w:rsidR="00D97BB7" w:rsidRPr="008D51B4" w14:paraId="040CDFAB" w14:textId="77777777" w:rsidTr="008B552F">
        <w:trPr>
          <w:ins w:id="6023" w:author="Author"/>
        </w:trPr>
        <w:tc>
          <w:tcPr>
            <w:tcW w:w="5391" w:type="dxa"/>
          </w:tcPr>
          <w:p w14:paraId="2C82A848" w14:textId="78870441" w:rsidR="00D97BB7" w:rsidRPr="007A681F" w:rsidRDefault="00D97BB7" w:rsidP="008B552F">
            <w:pPr>
              <w:numPr>
                <w:ilvl w:val="0"/>
                <w:numId w:val="40"/>
              </w:numPr>
              <w:adjustRightInd w:val="0"/>
              <w:spacing w:before="60"/>
              <w:ind w:left="470" w:hanging="357"/>
              <w:rPr>
                <w:ins w:id="6024" w:author="Author"/>
                <w:rFonts w:ascii="Times New Roman" w:eastAsia="Calibri" w:hAnsi="Times New Roman"/>
                <w:lang w:val="de-DE"/>
                <w:rPrChange w:id="6025" w:author="Author">
                  <w:rPr>
                    <w:ins w:id="6026" w:author="Author"/>
                    <w:rFonts w:ascii="Times New Roman" w:eastAsia="Calibri" w:hAnsi="Times New Roman"/>
                    <w:lang w:val="en-GB"/>
                  </w:rPr>
                </w:rPrChange>
              </w:rPr>
            </w:pPr>
            <w:ins w:id="6027" w:author="Author">
              <w:r w:rsidRPr="007A681F">
                <w:rPr>
                  <w:rFonts w:ascii="Times New Roman" w:eastAsia="Calibri" w:hAnsi="Times New Roman"/>
                  <w:lang w:val="de-DE"/>
                  <w:rPrChange w:id="6028" w:author="Author">
                    <w:rPr>
                      <w:rFonts w:eastAsia="Calibri"/>
                      <w:lang w:val="en-GB"/>
                    </w:rPr>
                  </w:rPrChange>
                </w:rPr>
                <w:t xml:space="preserve">Išimkite OTULFI užpildytą švirkštiklį iš kartono dėžutės. </w:t>
              </w:r>
            </w:ins>
          </w:p>
          <w:p w14:paraId="2B7EA87A" w14:textId="77777777" w:rsidR="00D97BB7" w:rsidRPr="007A681F" w:rsidRDefault="00D97BB7" w:rsidP="008B552F">
            <w:pPr>
              <w:adjustRightInd w:val="0"/>
              <w:spacing w:before="60"/>
              <w:rPr>
                <w:ins w:id="6029" w:author="Author"/>
                <w:rFonts w:ascii="Times New Roman" w:eastAsia="Calibri" w:hAnsi="Times New Roman"/>
                <w:lang w:val="de-DE"/>
                <w:rPrChange w:id="6030" w:author="Author">
                  <w:rPr>
                    <w:ins w:id="6031" w:author="Author"/>
                    <w:rFonts w:ascii="Times New Roman" w:eastAsia="Calibri" w:hAnsi="Times New Roman"/>
                    <w:lang w:val="en-GB"/>
                  </w:rPr>
                </w:rPrChange>
              </w:rPr>
            </w:pPr>
          </w:p>
          <w:p w14:paraId="351218E4" w14:textId="77777777" w:rsidR="00D97BB7" w:rsidRPr="007A681F" w:rsidRDefault="00D97BB7" w:rsidP="008B552F">
            <w:pPr>
              <w:adjustRightInd w:val="0"/>
              <w:rPr>
                <w:ins w:id="6032" w:author="Author"/>
                <w:rFonts w:ascii="Times New Roman" w:eastAsia="Calibri" w:hAnsi="Times New Roman"/>
                <w:lang w:val="de-DE"/>
                <w:rPrChange w:id="6033" w:author="Author">
                  <w:rPr>
                    <w:ins w:id="6034" w:author="Author"/>
                    <w:rFonts w:ascii="Times New Roman" w:eastAsia="Calibri" w:hAnsi="Times New Roman"/>
                    <w:lang w:val="en-GB"/>
                  </w:rPr>
                </w:rPrChange>
              </w:rPr>
            </w:pPr>
            <w:ins w:id="6035" w:author="Author">
              <w:r w:rsidRPr="007A681F">
                <w:rPr>
                  <w:rFonts w:ascii="Times New Roman" w:eastAsia="Calibri" w:hAnsi="Times New Roman"/>
                  <w:lang w:val="de-DE"/>
                  <w:rPrChange w:id="6036" w:author="Author">
                    <w:rPr>
                      <w:rFonts w:eastAsia="Calibri"/>
                      <w:lang w:val="en-GB"/>
                    </w:rPr>
                  </w:rPrChange>
                </w:rPr>
                <w:t xml:space="preserve">Kad nesusižeistumėte, </w:t>
              </w:r>
              <w:r w:rsidRPr="007A681F">
                <w:rPr>
                  <w:rFonts w:ascii="Times New Roman" w:eastAsia="Calibri" w:hAnsi="Times New Roman"/>
                  <w:b/>
                  <w:bCs/>
                  <w:lang w:val="de-DE"/>
                  <w:rPrChange w:id="6037" w:author="Author">
                    <w:rPr>
                      <w:rFonts w:eastAsia="Calibri"/>
                      <w:b/>
                      <w:bCs/>
                      <w:lang w:val="en-GB"/>
                    </w:rPr>
                  </w:rPrChange>
                </w:rPr>
                <w:t>nenuimkite</w:t>
              </w:r>
              <w:r w:rsidRPr="007A681F">
                <w:rPr>
                  <w:rFonts w:ascii="Times New Roman" w:eastAsia="Calibri" w:hAnsi="Times New Roman"/>
                  <w:lang w:val="de-DE"/>
                  <w:rPrChange w:id="6038" w:author="Author">
                    <w:rPr>
                      <w:rFonts w:eastAsia="Calibri"/>
                      <w:lang w:val="en-GB"/>
                    </w:rPr>
                  </w:rPrChange>
                </w:rPr>
                <w:t xml:space="preserve"> skaidraus dangtelio nuo OTULFI užpildyto švirkštiklio, kol nebūsite pasiruošę atlikti injekcijos. </w:t>
              </w:r>
            </w:ins>
          </w:p>
          <w:p w14:paraId="1251A661" w14:textId="77777777" w:rsidR="00D97BB7" w:rsidRPr="007A681F" w:rsidRDefault="00D97BB7" w:rsidP="008B552F">
            <w:pPr>
              <w:adjustRightInd w:val="0"/>
              <w:rPr>
                <w:ins w:id="6039" w:author="Author"/>
                <w:rFonts w:ascii="Times New Roman" w:eastAsia="Calibri" w:hAnsi="Times New Roman"/>
                <w:lang w:val="de-DE"/>
                <w:rPrChange w:id="6040" w:author="Author">
                  <w:rPr>
                    <w:ins w:id="6041" w:author="Author"/>
                    <w:rFonts w:ascii="Times New Roman" w:eastAsia="Calibri" w:hAnsi="Times New Roman"/>
                    <w:lang w:val="en-GB"/>
                  </w:rPr>
                </w:rPrChange>
              </w:rPr>
            </w:pPr>
          </w:p>
        </w:tc>
        <w:tc>
          <w:tcPr>
            <w:tcW w:w="3772" w:type="dxa"/>
          </w:tcPr>
          <w:p w14:paraId="61689444" w14:textId="77777777" w:rsidR="00D97BB7" w:rsidRPr="007A681F" w:rsidRDefault="00D97BB7" w:rsidP="008B552F">
            <w:pPr>
              <w:jc w:val="right"/>
              <w:rPr>
                <w:ins w:id="6042" w:author="Author"/>
                <w:rFonts w:ascii="Times New Roman" w:eastAsia="Aptos" w:hAnsi="Times New Roman"/>
                <w:lang w:val="de-DE"/>
                <w:rPrChange w:id="6043" w:author="Author">
                  <w:rPr>
                    <w:ins w:id="6044" w:author="Author"/>
                    <w:rFonts w:ascii="Times New Roman" w:eastAsia="Aptos" w:hAnsi="Times New Roman"/>
                    <w:lang w:val="en-GB"/>
                  </w:rPr>
                </w:rPrChange>
              </w:rPr>
            </w:pPr>
          </w:p>
        </w:tc>
      </w:tr>
    </w:tbl>
    <w:p w14:paraId="7CED4E93" w14:textId="23761386" w:rsidR="00D97BB7" w:rsidRPr="007A681F" w:rsidRDefault="00D97BB7" w:rsidP="00D97BB7">
      <w:pPr>
        <w:widowControl/>
        <w:spacing w:before="120" w:after="60" w:line="2" w:lineRule="auto"/>
        <w:jc w:val="both"/>
        <w:rPr>
          <w:ins w:id="6045" w:author="Author"/>
          <w:rFonts w:ascii="Times New Roman" w:eastAsia="Calibri" w:hAnsi="Times New Roman" w:cs="Times New Roman"/>
          <w:b/>
          <w:bCs/>
          <w:sz w:val="20"/>
          <w:szCs w:val="20"/>
          <w:lang w:val="de-DE"/>
          <w:rPrChange w:id="6046" w:author="Author">
            <w:rPr>
              <w:ins w:id="6047" w:author="Author"/>
              <w:rFonts w:eastAsia="Calibri"/>
              <w:b/>
              <w:bCs/>
              <w:sz w:val="20"/>
              <w:szCs w:val="20"/>
              <w:lang w:val="en-GB"/>
            </w:rPr>
          </w:rPrChange>
        </w:rPr>
      </w:pPr>
    </w:p>
    <w:tbl>
      <w:tblPr>
        <w:tblStyle w:val="TableGrid1"/>
        <w:tblW w:w="932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0"/>
        <w:gridCol w:w="4409"/>
        <w:gridCol w:w="3776"/>
      </w:tblGrid>
      <w:tr w:rsidR="00D97BB7" w:rsidRPr="006D6507" w14:paraId="5DAFCEC3" w14:textId="77777777" w:rsidTr="008B552F">
        <w:trPr>
          <w:gridAfter w:val="1"/>
          <w:wAfter w:w="3776" w:type="dxa"/>
          <w:trHeight w:val="499"/>
          <w:ins w:id="6048" w:author="Author"/>
        </w:trPr>
        <w:tc>
          <w:tcPr>
            <w:tcW w:w="1140" w:type="dxa"/>
          </w:tcPr>
          <w:p w14:paraId="36EC6B18" w14:textId="77777777" w:rsidR="00D97BB7" w:rsidRPr="006D6507" w:rsidRDefault="00D97BB7" w:rsidP="008B552F">
            <w:pPr>
              <w:adjustRightInd w:val="0"/>
              <w:ind w:right="-556"/>
              <w:rPr>
                <w:ins w:id="6049" w:author="Author"/>
                <w:rFonts w:ascii="Times New Roman" w:eastAsia="Calibri" w:hAnsi="Times New Roman"/>
                <w:lang w:val="en-GB"/>
              </w:rPr>
            </w:pPr>
            <w:ins w:id="6050" w:author="Author">
              <w:r w:rsidRPr="007A681F">
                <w:rPr>
                  <w:rFonts w:ascii="Times New Roman" w:eastAsia="Calibri" w:hAnsi="Times New Roman"/>
                  <w:b/>
                  <w:bCs/>
                  <w:lang w:val="en-GB"/>
                  <w:rPrChange w:id="6051" w:author="Author">
                    <w:rPr>
                      <w:rFonts w:eastAsia="Calibri"/>
                      <w:b/>
                      <w:bCs/>
                      <w:lang w:val="en-GB"/>
                    </w:rPr>
                  </w:rPrChange>
                </w:rPr>
                <w:t>2 žingsnis</w:t>
              </w:r>
            </w:ins>
          </w:p>
        </w:tc>
        <w:tc>
          <w:tcPr>
            <w:tcW w:w="4409" w:type="dxa"/>
            <w:shd w:val="clear" w:color="auto" w:fill="F2DBF5"/>
          </w:tcPr>
          <w:p w14:paraId="26D53DC7" w14:textId="77777777" w:rsidR="00D97BB7" w:rsidRPr="007A681F" w:rsidRDefault="00D97BB7" w:rsidP="008B552F">
            <w:pPr>
              <w:adjustRightInd w:val="0"/>
              <w:rPr>
                <w:ins w:id="6052" w:author="Author"/>
                <w:rFonts w:ascii="Times New Roman" w:eastAsia="Calibri" w:hAnsi="Times New Roman"/>
                <w:b/>
                <w:bCs/>
                <w:lang w:val="en-GB"/>
                <w:rPrChange w:id="6053" w:author="Author">
                  <w:rPr>
                    <w:ins w:id="6054" w:author="Author"/>
                    <w:rFonts w:eastAsia="Calibri"/>
                    <w:lang w:val="en-GB"/>
                  </w:rPr>
                </w:rPrChange>
              </w:rPr>
            </w:pPr>
            <w:ins w:id="6055" w:author="Author">
              <w:r w:rsidRPr="007A681F">
                <w:rPr>
                  <w:rFonts w:ascii="Times New Roman" w:eastAsia="Calibri" w:hAnsi="Times New Roman"/>
                  <w:b/>
                  <w:bCs/>
                  <w:lang w:val="en-GB"/>
                  <w:rPrChange w:id="6056" w:author="Author">
                    <w:rPr>
                      <w:rFonts w:eastAsia="Calibri"/>
                      <w:lang w:val="en-GB"/>
                    </w:rPr>
                  </w:rPrChange>
                </w:rPr>
                <w:t>Patikrinkite OTULFI užpildytą švirkštiklį</w:t>
              </w:r>
            </w:ins>
          </w:p>
        </w:tc>
      </w:tr>
      <w:tr w:rsidR="00D97BB7" w:rsidRPr="006D6507" w14:paraId="62EDBCBB" w14:textId="77777777" w:rsidTr="008B552F">
        <w:trPr>
          <w:ins w:id="6057" w:author="Author"/>
        </w:trPr>
        <w:tc>
          <w:tcPr>
            <w:tcW w:w="5549" w:type="dxa"/>
            <w:gridSpan w:val="2"/>
            <w:shd w:val="clear" w:color="auto" w:fill="FFFFFF"/>
          </w:tcPr>
          <w:p w14:paraId="3C9BF604" w14:textId="537995D3" w:rsidR="00D97BB7" w:rsidRPr="006D6507" w:rsidRDefault="00D97BB7" w:rsidP="008B552F">
            <w:pPr>
              <w:numPr>
                <w:ilvl w:val="0"/>
                <w:numId w:val="40"/>
              </w:numPr>
              <w:adjustRightInd w:val="0"/>
              <w:spacing w:before="60"/>
              <w:ind w:left="662" w:hanging="357"/>
              <w:rPr>
                <w:ins w:id="6058" w:author="Author"/>
                <w:rFonts w:ascii="Times New Roman" w:eastAsia="Calibri" w:hAnsi="Times New Roman"/>
                <w:lang w:val="en-GB"/>
              </w:rPr>
            </w:pPr>
            <w:ins w:id="6059" w:author="Author">
              <w:r w:rsidRPr="007A681F">
                <w:rPr>
                  <w:rFonts w:ascii="Times New Roman" w:eastAsia="Calibri" w:hAnsi="Times New Roman"/>
                  <w:lang w:val="en-GB"/>
                  <w:rPrChange w:id="6060" w:author="Author">
                    <w:rPr>
                      <w:rFonts w:eastAsia="Calibri"/>
                      <w:lang w:val="en-GB"/>
                    </w:rPr>
                  </w:rPrChange>
                </w:rPr>
                <w:t xml:space="preserve">Patikrinkite, ar OTULFI užpildytas švirkštiklis nėra įskilęs ar pažeistas (žr. </w:t>
              </w:r>
              <w:del w:id="6061" w:author="Author">
                <w:r w:rsidRPr="007A681F" w:rsidDel="00EE3088">
                  <w:rPr>
                    <w:rFonts w:ascii="Times New Roman" w:eastAsia="Calibri" w:hAnsi="Times New Roman"/>
                    <w:b/>
                    <w:bCs/>
                    <w:lang w:val="en-GB"/>
                    <w:rPrChange w:id="6062" w:author="Author">
                      <w:rPr>
                        <w:rFonts w:eastAsia="Calibri"/>
                        <w:lang w:val="en-GB"/>
                      </w:rPr>
                    </w:rPrChange>
                  </w:rPr>
                  <w:delText>4</w:delText>
                </w:r>
              </w:del>
              <w:r w:rsidR="00EE3088" w:rsidRPr="007A681F">
                <w:rPr>
                  <w:rFonts w:ascii="Times New Roman" w:eastAsia="Calibri" w:hAnsi="Times New Roman"/>
                  <w:b/>
                  <w:bCs/>
                  <w:lang w:val="en-GB"/>
                  <w:rPrChange w:id="6063" w:author="Author">
                    <w:rPr>
                      <w:rFonts w:ascii="Times New Roman" w:eastAsia="Calibri" w:hAnsi="Times New Roman"/>
                      <w:lang w:val="en-GB"/>
                    </w:rPr>
                  </w:rPrChange>
                </w:rPr>
                <w:t>D</w:t>
              </w:r>
              <w:r w:rsidR="00624B54" w:rsidRPr="007A681F">
                <w:rPr>
                  <w:rFonts w:ascii="Times New Roman" w:eastAsia="Calibri" w:hAnsi="Times New Roman"/>
                  <w:b/>
                  <w:bCs/>
                  <w:lang w:val="en-GB"/>
                  <w:rPrChange w:id="6064" w:author="Author">
                    <w:rPr>
                      <w:rFonts w:eastAsia="Calibri"/>
                      <w:lang w:val="en-GB"/>
                    </w:rPr>
                  </w:rPrChange>
                </w:rPr>
                <w:t> </w:t>
              </w:r>
              <w:r w:rsidRPr="007A681F">
                <w:rPr>
                  <w:rFonts w:ascii="Times New Roman" w:eastAsia="Calibri" w:hAnsi="Times New Roman"/>
                  <w:b/>
                  <w:bCs/>
                  <w:lang w:val="en-GB"/>
                  <w:rPrChange w:id="6065" w:author="Author">
                    <w:rPr>
                      <w:rFonts w:eastAsia="Calibri"/>
                      <w:lang w:val="en-GB"/>
                    </w:rPr>
                  </w:rPrChange>
                </w:rPr>
                <w:t>paveikslėlį</w:t>
              </w:r>
              <w:r w:rsidRPr="007A681F">
                <w:rPr>
                  <w:rFonts w:ascii="Times New Roman" w:eastAsia="Calibri" w:hAnsi="Times New Roman"/>
                  <w:lang w:val="en-GB"/>
                  <w:rPrChange w:id="6066" w:author="Author">
                    <w:rPr>
                      <w:rFonts w:eastAsia="Calibri"/>
                      <w:lang w:val="en-GB"/>
                    </w:rPr>
                  </w:rPrChange>
                </w:rPr>
                <w:t>)</w:t>
              </w:r>
              <w:r w:rsidR="00624B54" w:rsidRPr="007A681F">
                <w:rPr>
                  <w:rFonts w:ascii="Times New Roman" w:eastAsia="Calibri" w:hAnsi="Times New Roman"/>
                  <w:lang w:val="en-GB"/>
                  <w:rPrChange w:id="6067" w:author="Author">
                    <w:rPr>
                      <w:rFonts w:eastAsia="Calibri"/>
                      <w:lang w:val="en-GB"/>
                    </w:rPr>
                  </w:rPrChange>
                </w:rPr>
                <w:t>.</w:t>
              </w:r>
            </w:ins>
          </w:p>
          <w:p w14:paraId="4639D5DD" w14:textId="77777777" w:rsidR="00D97BB7" w:rsidRPr="006D6507" w:rsidRDefault="00D97BB7" w:rsidP="008B552F">
            <w:pPr>
              <w:adjustRightInd w:val="0"/>
              <w:ind w:left="115"/>
              <w:rPr>
                <w:ins w:id="6068" w:author="Author"/>
                <w:rFonts w:ascii="Times New Roman" w:eastAsia="Calibri" w:hAnsi="Times New Roman"/>
                <w:b/>
                <w:bCs/>
                <w:lang w:val="en-GB"/>
              </w:rPr>
            </w:pPr>
          </w:p>
          <w:p w14:paraId="33CE5408" w14:textId="77777777" w:rsidR="00D97BB7" w:rsidRPr="006D6507" w:rsidRDefault="00D97BB7" w:rsidP="008B552F">
            <w:pPr>
              <w:adjustRightInd w:val="0"/>
              <w:ind w:left="115"/>
              <w:rPr>
                <w:ins w:id="6069" w:author="Author"/>
                <w:rFonts w:ascii="Times New Roman" w:eastAsia="Calibri" w:hAnsi="Times New Roman"/>
                <w:lang w:val="en-GB"/>
              </w:rPr>
            </w:pPr>
            <w:ins w:id="6070" w:author="Author">
              <w:r w:rsidRPr="007A681F">
                <w:rPr>
                  <w:rFonts w:ascii="Times New Roman" w:eastAsia="Calibri" w:hAnsi="Times New Roman"/>
                  <w:b/>
                  <w:bCs/>
                  <w:lang w:val="en-GB"/>
                  <w:rPrChange w:id="6071" w:author="Author">
                    <w:rPr>
                      <w:rFonts w:eastAsia="Calibri"/>
                      <w:b/>
                      <w:bCs/>
                      <w:lang w:val="en-GB"/>
                    </w:rPr>
                  </w:rPrChange>
                </w:rPr>
                <w:t>Nenaudokite</w:t>
              </w:r>
              <w:r w:rsidRPr="007A681F">
                <w:rPr>
                  <w:rFonts w:ascii="Times New Roman" w:eastAsia="Calibri" w:hAnsi="Times New Roman"/>
                  <w:lang w:val="en-GB"/>
                  <w:rPrChange w:id="6072" w:author="Author">
                    <w:rPr>
                      <w:rFonts w:eastAsia="Calibri"/>
                      <w:lang w:val="en-GB"/>
                    </w:rPr>
                  </w:rPrChange>
                </w:rPr>
                <w:t>,</w:t>
              </w:r>
              <w:r w:rsidRPr="007A681F">
                <w:rPr>
                  <w:rFonts w:ascii="Times New Roman" w:eastAsia="Calibri" w:hAnsi="Times New Roman"/>
                  <w:b/>
                  <w:bCs/>
                  <w:lang w:val="en-GB"/>
                  <w:rPrChange w:id="6073" w:author="Author">
                    <w:rPr>
                      <w:rFonts w:eastAsia="Calibri"/>
                      <w:b/>
                      <w:bCs/>
                      <w:lang w:val="en-GB"/>
                    </w:rPr>
                  </w:rPrChange>
                </w:rPr>
                <w:t xml:space="preserve"> </w:t>
              </w:r>
              <w:r w:rsidRPr="007A681F">
                <w:rPr>
                  <w:rFonts w:ascii="Times New Roman" w:eastAsia="Calibri" w:hAnsi="Times New Roman"/>
                  <w:lang w:val="en-GB"/>
                  <w:rPrChange w:id="6074" w:author="Author">
                    <w:rPr>
                      <w:rFonts w:eastAsia="Calibri"/>
                      <w:lang w:val="en-GB"/>
                    </w:rPr>
                  </w:rPrChange>
                </w:rPr>
                <w:t>jei OTULFI užpildytas švirkštiklis yra pažeistas arba buvo numestas.</w:t>
              </w:r>
            </w:ins>
          </w:p>
          <w:p w14:paraId="0D7A7B18" w14:textId="77777777" w:rsidR="00D97BB7" w:rsidRPr="006D6507" w:rsidRDefault="00D97BB7" w:rsidP="008B552F">
            <w:pPr>
              <w:adjustRightInd w:val="0"/>
              <w:rPr>
                <w:ins w:id="6075" w:author="Author"/>
                <w:rFonts w:ascii="Times New Roman" w:eastAsia="Calibri" w:hAnsi="Times New Roman"/>
                <w:lang w:val="en-GB"/>
              </w:rPr>
            </w:pPr>
          </w:p>
        </w:tc>
        <w:tc>
          <w:tcPr>
            <w:tcW w:w="3776" w:type="dxa"/>
            <w:shd w:val="clear" w:color="auto" w:fill="FFFFFF"/>
          </w:tcPr>
          <w:p w14:paraId="2ED1066F" w14:textId="672F22E0" w:rsidR="00D97BB7" w:rsidRPr="006D6507" w:rsidRDefault="001A0BD5" w:rsidP="008B552F">
            <w:pPr>
              <w:adjustRightInd w:val="0"/>
              <w:contextualSpacing/>
              <w:jc w:val="right"/>
              <w:rPr>
                <w:ins w:id="6076" w:author="Author"/>
                <w:rFonts w:ascii="Times New Roman" w:eastAsia="Calibri" w:hAnsi="Times New Roman"/>
                <w:lang w:val="en-GB"/>
              </w:rPr>
            </w:pPr>
            <w:r>
              <w:rPr>
                <w:noProof/>
              </w:rPr>
              <mc:AlternateContent>
                <mc:Choice Requires="wpg">
                  <w:drawing>
                    <wp:anchor distT="0" distB="0" distL="114300" distR="114300" simplePos="0" relativeHeight="251658307" behindDoc="0" locked="0" layoutInCell="1" allowOverlap="1" wp14:anchorId="1659DFE4" wp14:editId="66C55522">
                      <wp:simplePos x="0" y="0"/>
                      <wp:positionH relativeFrom="column">
                        <wp:posOffset>1242544</wp:posOffset>
                      </wp:positionH>
                      <wp:positionV relativeFrom="paragraph">
                        <wp:posOffset>416488</wp:posOffset>
                      </wp:positionV>
                      <wp:extent cx="384105" cy="581891"/>
                      <wp:effectExtent l="0" t="0" r="0" b="8890"/>
                      <wp:wrapNone/>
                      <wp:docPr id="1935616852" name="Group 136"/>
                      <wp:cNvGraphicFramePr/>
                      <a:graphic xmlns:a="http://schemas.openxmlformats.org/drawingml/2006/main">
                        <a:graphicData uri="http://schemas.microsoft.com/office/word/2010/wordprocessingGroup">
                          <wpg:wgp>
                            <wpg:cNvGrpSpPr/>
                            <wpg:grpSpPr>
                              <a:xfrm>
                                <a:off x="0" y="0"/>
                                <a:ext cx="384105" cy="581891"/>
                                <a:chOff x="0" y="0"/>
                                <a:chExt cx="384105" cy="581891"/>
                              </a:xfrm>
                            </wpg:grpSpPr>
                            <wps:wsp>
                              <wps:cNvPr id="748027074" name="Text Box 135"/>
                              <wps:cNvSpPr txBox="1"/>
                              <wps:spPr>
                                <a:xfrm>
                                  <a:off x="0" y="455767"/>
                                  <a:ext cx="384105" cy="126124"/>
                                </a:xfrm>
                                <a:prstGeom prst="rect">
                                  <a:avLst/>
                                </a:prstGeom>
                                <a:solidFill>
                                  <a:schemeClr val="lt1"/>
                                </a:solidFill>
                                <a:ln w="6350">
                                  <a:noFill/>
                                </a:ln>
                              </wps:spPr>
                              <wps:txbx>
                                <w:txbxContent>
                                  <w:p w14:paraId="460DA221" w14:textId="782873B3" w:rsidR="00F42FE5" w:rsidRPr="007A681F" w:rsidRDefault="00F42FE5">
                                    <w:pPr>
                                      <w:spacing w:after="0" w:line="240" w:lineRule="auto"/>
                                      <w:rPr>
                                        <w:sz w:val="4"/>
                                        <w:szCs w:val="4"/>
                                        <w:lang w:val="lt-LT"/>
                                        <w:rPrChange w:id="6077" w:author="Author">
                                          <w:rPr/>
                                        </w:rPrChange>
                                      </w:rPr>
                                      <w:pPrChange w:id="6078" w:author="Author">
                                        <w:pPr/>
                                      </w:pPrChange>
                                    </w:pPr>
                                    <w:ins w:id="6079" w:author="Author">
                                      <w:r w:rsidRPr="007A681F">
                                        <w:rPr>
                                          <w:sz w:val="4"/>
                                          <w:szCs w:val="4"/>
                                          <w:lang w:val="lt-LT"/>
                                          <w:rPrChange w:id="6080" w:author="Author">
                                            <w:rPr>
                                              <w:lang w:val="lt-LT"/>
                                            </w:rPr>
                                          </w:rPrChange>
                                        </w:rPr>
                                        <w:t>EXP: mm</w:t>
                                      </w:r>
                                      <w:r>
                                        <w:rPr>
                                          <w:sz w:val="4"/>
                                          <w:szCs w:val="4"/>
                                          <w:lang w:val="lt-LT"/>
                                        </w:rPr>
                                        <w:t>/MMMM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1265762" name="Text Box 135"/>
                              <wps:cNvSpPr txBox="1"/>
                              <wps:spPr>
                                <a:xfrm>
                                  <a:off x="54462" y="0"/>
                                  <a:ext cx="329078" cy="126124"/>
                                </a:xfrm>
                                <a:prstGeom prst="rect">
                                  <a:avLst/>
                                </a:prstGeom>
                                <a:solidFill>
                                  <a:schemeClr val="lt1"/>
                                </a:solidFill>
                                <a:ln w="6350">
                                  <a:noFill/>
                                </a:ln>
                              </wps:spPr>
                              <wps:txbx>
                                <w:txbxContent>
                                  <w:p w14:paraId="3AB09059" w14:textId="27434482" w:rsidR="00F42FE5" w:rsidRPr="007A681F" w:rsidRDefault="00F42FE5">
                                    <w:pPr>
                                      <w:spacing w:after="0" w:line="240" w:lineRule="auto"/>
                                      <w:rPr>
                                        <w:sz w:val="4"/>
                                        <w:szCs w:val="4"/>
                                        <w:lang w:val="lt-LT"/>
                                        <w:rPrChange w:id="6081" w:author="Author">
                                          <w:rPr/>
                                        </w:rPrChange>
                                      </w:rPr>
                                      <w:pPrChange w:id="6082" w:author="Author">
                                        <w:pPr/>
                                      </w:pPrChange>
                                    </w:pPr>
                                    <w:ins w:id="6083" w:author="Author">
                                      <w:r w:rsidRPr="007A681F">
                                        <w:rPr>
                                          <w:sz w:val="4"/>
                                          <w:szCs w:val="4"/>
                                          <w:lang w:val="lt-LT"/>
                                          <w:rPrChange w:id="6084" w:author="Author">
                                            <w:rPr>
                                              <w:lang w:val="lt-LT"/>
                                            </w:rPr>
                                          </w:rPrChange>
                                        </w:rPr>
                                        <w:t>mm</w:t>
                                      </w:r>
                                      <w:r>
                                        <w:rPr>
                                          <w:sz w:val="4"/>
                                          <w:szCs w:val="4"/>
                                          <w:lang w:val="lt-LT"/>
                                        </w:rPr>
                                        <w:t>/MMMM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59DFE4" id="Group 136" o:spid="_x0000_s1180" style="position:absolute;left:0;text-align:left;margin-left:97.85pt;margin-top:32.8pt;width:30.25pt;height:45.8pt;z-index:251658307" coordsize="3841,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">
                      <v:shape id="Text Box 135" o:spid="_x0000_s1181" type="#_x0000_t202" style="position:absolute;top:4557;width:3841;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" fillcolor="white [3201]" stroked="f" strokeweight=".5pt">
                        <v:textbox>
                          <w:txbxContent>
                            <w:p w14:paraId="460DA221" w14:textId="782873B3" w:rsidR="00F42FE5" w:rsidRPr="007A681F" w:rsidRDefault="00F42FE5">
                              <w:pPr>
                                <w:spacing w:after="0" w:line="240" w:lineRule="auto"/>
                                <w:rPr>
                                  <w:sz w:val="4"/>
                                  <w:szCs w:val="4"/>
                                  <w:lang w:val="lt-LT"/>
                                  <w:rPrChange w:id="6085" w:author="Author">
                                    <w:rPr/>
                                  </w:rPrChange>
                                </w:rPr>
                                <w:pPrChange w:id="6086" w:author="Author">
                                  <w:pPr/>
                                </w:pPrChange>
                              </w:pPr>
                              <w:ins w:id="6087" w:author="Author">
                                <w:r w:rsidRPr="007A681F">
                                  <w:rPr>
                                    <w:sz w:val="4"/>
                                    <w:szCs w:val="4"/>
                                    <w:lang w:val="lt-LT"/>
                                    <w:rPrChange w:id="6088" w:author="Author">
                                      <w:rPr>
                                        <w:lang w:val="lt-LT"/>
                                      </w:rPr>
                                    </w:rPrChange>
                                  </w:rPr>
                                  <w:t>EXP: mm</w:t>
                                </w:r>
                                <w:r>
                                  <w:rPr>
                                    <w:sz w:val="4"/>
                                    <w:szCs w:val="4"/>
                                    <w:lang w:val="lt-LT"/>
                                  </w:rPr>
                                  <w:t>/MMMM</w:t>
                                </w:r>
                              </w:ins>
                            </w:p>
                          </w:txbxContent>
                        </v:textbox>
                      </v:shape>
                      <v:shape id="Text Box 135" o:spid="_x0000_s1182" type="#_x0000_t202" style="position:absolute;left:544;width:3291;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" fillcolor="white [3201]" stroked="f" strokeweight=".5pt">
                        <v:textbox>
                          <w:txbxContent>
                            <w:p w14:paraId="3AB09059" w14:textId="27434482" w:rsidR="00F42FE5" w:rsidRPr="007A681F" w:rsidRDefault="00F42FE5">
                              <w:pPr>
                                <w:spacing w:after="0" w:line="240" w:lineRule="auto"/>
                                <w:rPr>
                                  <w:sz w:val="4"/>
                                  <w:szCs w:val="4"/>
                                  <w:lang w:val="lt-LT"/>
                                  <w:rPrChange w:id="6089" w:author="Author">
                                    <w:rPr/>
                                  </w:rPrChange>
                                </w:rPr>
                                <w:pPrChange w:id="6090" w:author="Author">
                                  <w:pPr/>
                                </w:pPrChange>
                              </w:pPr>
                              <w:ins w:id="6091" w:author="Author">
                                <w:r w:rsidRPr="007A681F">
                                  <w:rPr>
                                    <w:sz w:val="4"/>
                                    <w:szCs w:val="4"/>
                                    <w:lang w:val="lt-LT"/>
                                    <w:rPrChange w:id="6092" w:author="Author">
                                      <w:rPr>
                                        <w:lang w:val="lt-LT"/>
                                      </w:rPr>
                                    </w:rPrChange>
                                  </w:rPr>
                                  <w:t>mm</w:t>
                                </w:r>
                                <w:r>
                                  <w:rPr>
                                    <w:sz w:val="4"/>
                                    <w:szCs w:val="4"/>
                                    <w:lang w:val="lt-LT"/>
                                  </w:rPr>
                                  <w:t>/MMMM</w:t>
                                </w:r>
                              </w:ins>
                            </w:p>
                          </w:txbxContent>
                        </v:textbox>
                      </v:shape>
                    </v:group>
                  </w:pict>
                </mc:Fallback>
              </mc:AlternateContent>
            </w:r>
            <w:ins w:id="6093" w:author="Author">
              <w:r w:rsidR="007E77E6" w:rsidRPr="004151F5">
                <w:rPr>
                  <w:noProof/>
                </w:rPr>
                <w:drawing>
                  <wp:inline distT="0" distB="0" distL="0" distR="0" wp14:anchorId="6AFD88DC" wp14:editId="6997C161">
                    <wp:extent cx="2142000" cy="1234659"/>
                    <wp:effectExtent l="0" t="0" r="0" b="3810"/>
                    <wp:docPr id="76477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1663" name=""/>
                            <pic:cNvPicPr/>
                          </pic:nvPicPr>
                          <pic:blipFill>
                            <a:blip r:embed="rId66"/>
                            <a:stretch>
                              <a:fillRect/>
                            </a:stretch>
                          </pic:blipFill>
                          <pic:spPr>
                            <a:xfrm>
                              <a:off x="0" y="0"/>
                              <a:ext cx="2142000" cy="1234659"/>
                            </a:xfrm>
                            <a:prstGeom prst="rect">
                              <a:avLst/>
                            </a:prstGeom>
                          </pic:spPr>
                        </pic:pic>
                      </a:graphicData>
                    </a:graphic>
                  </wp:inline>
                </w:drawing>
              </w:r>
              <w:r w:rsidR="00D97BB7" w:rsidRPr="007A681F">
                <w:rPr>
                  <w:rFonts w:ascii="Times New Roman" w:hAnsi="Times New Roman"/>
                  <w:noProof/>
                  <w:rPrChange w:id="6094" w:author="Author">
                    <w:rPr>
                      <w:noProof/>
                    </w:rPr>
                  </w:rPrChange>
                </w:rPr>
                <w:t xml:space="preserve"> </w:t>
              </w:r>
            </w:ins>
          </w:p>
          <w:p w14:paraId="23F0AB70" w14:textId="60BC840E" w:rsidR="00D97BB7" w:rsidRPr="006D6507" w:rsidRDefault="007E77E6" w:rsidP="008B552F">
            <w:pPr>
              <w:adjustRightInd w:val="0"/>
              <w:contextualSpacing/>
              <w:jc w:val="right"/>
              <w:rPr>
                <w:ins w:id="6095" w:author="Author"/>
                <w:rFonts w:ascii="Times New Roman" w:eastAsia="Calibri" w:hAnsi="Times New Roman"/>
                <w:b/>
                <w:bCs/>
                <w:lang w:val="en-GB"/>
              </w:rPr>
            </w:pPr>
            <w:ins w:id="6096" w:author="Author">
              <w:r w:rsidRPr="006A3DAE">
                <w:rPr>
                  <w:noProof/>
                </w:rPr>
                <mc:AlternateContent>
                  <mc:Choice Requires="wps">
                    <w:drawing>
                      <wp:anchor distT="0" distB="0" distL="114300" distR="114300" simplePos="0" relativeHeight="251658306" behindDoc="0" locked="0" layoutInCell="1" allowOverlap="1" wp14:anchorId="547B8247" wp14:editId="0D89746B">
                        <wp:simplePos x="0" y="0"/>
                        <wp:positionH relativeFrom="margin">
                          <wp:posOffset>1457261</wp:posOffset>
                        </wp:positionH>
                        <wp:positionV relativeFrom="paragraph">
                          <wp:posOffset>57961</wp:posOffset>
                        </wp:positionV>
                        <wp:extent cx="805864" cy="243068"/>
                        <wp:effectExtent l="0" t="0" r="0" b="5080"/>
                        <wp:wrapNone/>
                        <wp:docPr id="1314727438" name="Textfeld 4"/>
                        <wp:cNvGraphicFramePr/>
                        <a:graphic xmlns:a="http://schemas.openxmlformats.org/drawingml/2006/main">
                          <a:graphicData uri="http://schemas.microsoft.com/office/word/2010/wordprocessingShape">
                            <wps:wsp>
                              <wps:cNvSpPr txBox="1"/>
                              <wps:spPr>
                                <a:xfrm>
                                  <a:off x="0" y="0"/>
                                  <a:ext cx="805864" cy="243068"/>
                                </a:xfrm>
                                <a:prstGeom prst="rect">
                                  <a:avLst/>
                                </a:prstGeom>
                                <a:noFill/>
                                <a:ln w="6350">
                                  <a:noFill/>
                                </a:ln>
                              </wps:spPr>
                              <wps:txbx>
                                <w:txbxContent>
                                  <w:p w14:paraId="092A1C47" w14:textId="52B6A95E" w:rsidR="004F1DC7" w:rsidRPr="007A681F" w:rsidRDefault="004F1DC7" w:rsidP="004F1DC7">
                                    <w:pPr>
                                      <w:jc w:val="right"/>
                                      <w:rPr>
                                        <w:rFonts w:ascii="Times New Roman" w:hAnsi="Times New Roman" w:cs="Times New Roman"/>
                                        <w:b/>
                                        <w:bCs/>
                                        <w:sz w:val="16"/>
                                        <w:szCs w:val="16"/>
                                        <w:rPrChange w:id="6097" w:author="Author">
                                          <w:rPr>
                                            <w:rFonts w:ascii="Arial" w:hAnsi="Arial" w:cs="Arial"/>
                                            <w:b/>
                                            <w:bCs/>
                                            <w:sz w:val="16"/>
                                            <w:szCs w:val="16"/>
                                          </w:rPr>
                                        </w:rPrChange>
                                      </w:rPr>
                                    </w:pPr>
                                    <w:del w:id="6098" w:author="Author">
                                      <w:r w:rsidRPr="007A681F" w:rsidDel="00ED117F">
                                        <w:rPr>
                                          <w:rFonts w:ascii="Times New Roman" w:hAnsi="Times New Roman" w:cs="Times New Roman"/>
                                          <w:b/>
                                          <w:bCs/>
                                          <w:sz w:val="16"/>
                                          <w:szCs w:val="16"/>
                                          <w:rPrChange w:id="6099" w:author="Author">
                                            <w:rPr>
                                              <w:rFonts w:ascii="Arial" w:hAnsi="Arial" w:cs="Arial"/>
                                              <w:b/>
                                              <w:bCs/>
                                              <w:sz w:val="16"/>
                                              <w:szCs w:val="16"/>
                                            </w:rPr>
                                          </w:rPrChange>
                                        </w:rPr>
                                        <w:delText>F </w:delText>
                                      </w:r>
                                    </w:del>
                                    <w:ins w:id="6100" w:author="Author">
                                      <w:r>
                                        <w:rPr>
                                          <w:rFonts w:ascii="Times New Roman" w:hAnsi="Times New Roman" w:cs="Times New Roman"/>
                                          <w:b/>
                                          <w:bCs/>
                                          <w:sz w:val="16"/>
                                          <w:szCs w:val="16"/>
                                        </w:rPr>
                                        <w:t>D</w:t>
                                      </w:r>
                                      <w:r w:rsidRPr="007A681F">
                                        <w:rPr>
                                          <w:rFonts w:ascii="Times New Roman" w:hAnsi="Times New Roman" w:cs="Times New Roman"/>
                                          <w:b/>
                                          <w:bCs/>
                                          <w:sz w:val="16"/>
                                          <w:szCs w:val="16"/>
                                          <w:rPrChange w:id="6101" w:author="Author">
                                            <w:rPr>
                                              <w:rFonts w:ascii="Arial" w:hAnsi="Arial" w:cs="Arial"/>
                                              <w:b/>
                                              <w:bCs/>
                                              <w:sz w:val="16"/>
                                              <w:szCs w:val="16"/>
                                            </w:rPr>
                                          </w:rPrChange>
                                        </w:rPr>
                                        <w:t> </w:t>
                                      </w:r>
                                    </w:ins>
                                    <w:del w:id="6102" w:author="Author">
                                      <w:r w:rsidRPr="007A681F" w:rsidDel="00B36026">
                                        <w:rPr>
                                          <w:rFonts w:ascii="Times New Roman" w:hAnsi="Times New Roman" w:cs="Times New Roman"/>
                                          <w:b/>
                                          <w:bCs/>
                                          <w:sz w:val="16"/>
                                          <w:szCs w:val="16"/>
                                          <w:rPrChange w:id="6103" w:author="Author">
                                            <w:rPr>
                                              <w:rFonts w:ascii="Arial" w:hAnsi="Arial" w:cs="Arial"/>
                                              <w:b/>
                                              <w:bCs/>
                                              <w:sz w:val="16"/>
                                              <w:szCs w:val="16"/>
                                            </w:rPr>
                                          </w:rPrChange>
                                        </w:rPr>
                                        <w:delText>attēls</w:delText>
                                      </w:r>
                                    </w:del>
                                    <w:ins w:id="6104" w:author="Author">
                                      <w:r w:rsidRPr="007A681F">
                                        <w:rPr>
                                          <w:rFonts w:ascii="Times New Roman" w:hAnsi="Times New Roman" w:cs="Times New Roman"/>
                                          <w:b/>
                                          <w:bCs/>
                                          <w:sz w:val="16"/>
                                          <w:szCs w:val="16"/>
                                          <w:rPrChange w:id="6105" w:author="Author">
                                            <w:rPr>
                                              <w:rFonts w:ascii="Arial" w:hAnsi="Arial" w:cs="Arial"/>
                                              <w:b/>
                                              <w:bCs/>
                                              <w:sz w:val="16"/>
                                              <w:szCs w:val="16"/>
                                            </w:rPr>
                                          </w:rPrChange>
                                        </w:rPr>
                                        <w:t>paveikslėlis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B8247" id="Textfeld 4" o:spid="_x0000_s1183" type="#_x0000_t202" style="position:absolute;left:0;text-align:left;margin-left:114.75pt;margin-top:4.55pt;width:63.45pt;height:19.1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" filled="f" stroked="f" strokeweight=".5pt">
                        <v:textbox inset="1mm,1mm,1mm,1mm">
                          <w:txbxContent>
                            <w:p w14:paraId="092A1C47" w14:textId="52B6A95E" w:rsidR="004F1DC7" w:rsidRPr="007A681F" w:rsidRDefault="004F1DC7" w:rsidP="004F1DC7">
                              <w:pPr>
                                <w:jc w:val="right"/>
                                <w:rPr>
                                  <w:rFonts w:ascii="Times New Roman" w:hAnsi="Times New Roman" w:cs="Times New Roman"/>
                                  <w:b/>
                                  <w:bCs/>
                                  <w:sz w:val="16"/>
                                  <w:szCs w:val="16"/>
                                  <w:rPrChange w:id="6106" w:author="Author">
                                    <w:rPr>
                                      <w:rFonts w:ascii="Arial" w:hAnsi="Arial" w:cs="Arial"/>
                                      <w:b/>
                                      <w:bCs/>
                                      <w:sz w:val="16"/>
                                      <w:szCs w:val="16"/>
                                    </w:rPr>
                                  </w:rPrChange>
                                </w:rPr>
                              </w:pPr>
                              <w:del w:id="6107" w:author="Author">
                                <w:r w:rsidRPr="007A681F" w:rsidDel="00ED117F">
                                  <w:rPr>
                                    <w:rFonts w:ascii="Times New Roman" w:hAnsi="Times New Roman" w:cs="Times New Roman"/>
                                    <w:b/>
                                    <w:bCs/>
                                    <w:sz w:val="16"/>
                                    <w:szCs w:val="16"/>
                                    <w:rPrChange w:id="6108" w:author="Author">
                                      <w:rPr>
                                        <w:rFonts w:ascii="Arial" w:hAnsi="Arial" w:cs="Arial"/>
                                        <w:b/>
                                        <w:bCs/>
                                        <w:sz w:val="16"/>
                                        <w:szCs w:val="16"/>
                                      </w:rPr>
                                    </w:rPrChange>
                                  </w:rPr>
                                  <w:delText>F </w:delText>
                                </w:r>
                              </w:del>
                              <w:ins w:id="6109" w:author="Author">
                                <w:r>
                                  <w:rPr>
                                    <w:rFonts w:ascii="Times New Roman" w:hAnsi="Times New Roman" w:cs="Times New Roman"/>
                                    <w:b/>
                                    <w:bCs/>
                                    <w:sz w:val="16"/>
                                    <w:szCs w:val="16"/>
                                  </w:rPr>
                                  <w:t>D</w:t>
                                </w:r>
                                <w:r w:rsidRPr="007A681F">
                                  <w:rPr>
                                    <w:rFonts w:ascii="Times New Roman" w:hAnsi="Times New Roman" w:cs="Times New Roman"/>
                                    <w:b/>
                                    <w:bCs/>
                                    <w:sz w:val="16"/>
                                    <w:szCs w:val="16"/>
                                    <w:rPrChange w:id="6110" w:author="Author">
                                      <w:rPr>
                                        <w:rFonts w:ascii="Arial" w:hAnsi="Arial" w:cs="Arial"/>
                                        <w:b/>
                                        <w:bCs/>
                                        <w:sz w:val="16"/>
                                        <w:szCs w:val="16"/>
                                      </w:rPr>
                                    </w:rPrChange>
                                  </w:rPr>
                                  <w:t> </w:t>
                                </w:r>
                              </w:ins>
                              <w:del w:id="6111" w:author="Author">
                                <w:r w:rsidRPr="007A681F" w:rsidDel="00B36026">
                                  <w:rPr>
                                    <w:rFonts w:ascii="Times New Roman" w:hAnsi="Times New Roman" w:cs="Times New Roman"/>
                                    <w:b/>
                                    <w:bCs/>
                                    <w:sz w:val="16"/>
                                    <w:szCs w:val="16"/>
                                    <w:rPrChange w:id="6112" w:author="Author">
                                      <w:rPr>
                                        <w:rFonts w:ascii="Arial" w:hAnsi="Arial" w:cs="Arial"/>
                                        <w:b/>
                                        <w:bCs/>
                                        <w:sz w:val="16"/>
                                        <w:szCs w:val="16"/>
                                      </w:rPr>
                                    </w:rPrChange>
                                  </w:rPr>
                                  <w:delText>attēls</w:delText>
                                </w:r>
                              </w:del>
                              <w:ins w:id="6113" w:author="Author">
                                <w:r w:rsidRPr="007A681F">
                                  <w:rPr>
                                    <w:rFonts w:ascii="Times New Roman" w:hAnsi="Times New Roman" w:cs="Times New Roman"/>
                                    <w:b/>
                                    <w:bCs/>
                                    <w:sz w:val="16"/>
                                    <w:szCs w:val="16"/>
                                    <w:rPrChange w:id="6114" w:author="Author">
                                      <w:rPr>
                                        <w:rFonts w:ascii="Arial" w:hAnsi="Arial" w:cs="Arial"/>
                                        <w:b/>
                                        <w:bCs/>
                                        <w:sz w:val="16"/>
                                        <w:szCs w:val="16"/>
                                      </w:rPr>
                                    </w:rPrChange>
                                  </w:rPr>
                                  <w:t>paveikslėlis</w:t>
                                </w:r>
                              </w:ins>
                            </w:p>
                          </w:txbxContent>
                        </v:textbox>
                        <w10:wrap anchorx="margin"/>
                      </v:shape>
                    </w:pict>
                  </mc:Fallback>
                </mc:AlternateContent>
              </w:r>
              <w:del w:id="6115" w:author="Author">
                <w:r w:rsidR="00EE3088" w:rsidRPr="007A681F" w:rsidDel="004F1DC7">
                  <w:rPr>
                    <w:rFonts w:ascii="Times New Roman" w:hAnsi="Times New Roman"/>
                    <w:noProof/>
                    <w:rPrChange w:id="6116" w:author="Author">
                      <w:rPr>
                        <w:noProof/>
                      </w:rPr>
                    </w:rPrChange>
                  </w:rPr>
                  <mc:AlternateContent>
                    <mc:Choice Requires="wpg">
                      <w:drawing>
                        <wp:anchor distT="0" distB="0" distL="114300" distR="114300" simplePos="0" relativeHeight="251658284" behindDoc="0" locked="0" layoutInCell="1" allowOverlap="1" wp14:anchorId="20ED5D8E" wp14:editId="7E525220">
                          <wp:simplePos x="0" y="0"/>
                          <wp:positionH relativeFrom="column">
                            <wp:posOffset>51435</wp:posOffset>
                          </wp:positionH>
                          <wp:positionV relativeFrom="paragraph">
                            <wp:posOffset>71501</wp:posOffset>
                          </wp:positionV>
                          <wp:extent cx="2314189" cy="1676400"/>
                          <wp:effectExtent l="0" t="0" r="0" b="0"/>
                          <wp:wrapNone/>
                          <wp:docPr id="1097598578" name="Gruppieren 13"/>
                          <wp:cNvGraphicFramePr/>
                          <a:graphic xmlns:a="http://schemas.openxmlformats.org/drawingml/2006/main">
                            <a:graphicData uri="http://schemas.microsoft.com/office/word/2010/wordprocessingGroup">
                              <wpg:wgp>
                                <wpg:cNvGrpSpPr/>
                                <wpg:grpSpPr>
                                  <a:xfrm>
                                    <a:off x="0" y="0"/>
                                    <a:ext cx="2314189" cy="1676400"/>
                                    <a:chOff x="0" y="0"/>
                                    <a:chExt cx="2314575" cy="1676400"/>
                                  </a:xfrm>
                                </wpg:grpSpPr>
                                <pic:pic xmlns:pic="http://schemas.openxmlformats.org/drawingml/2006/picture">
                                  <pic:nvPicPr>
                                    <pic:cNvPr id="1097598579" name="Grafik 7"/>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97598580" name="Textfeld 4"/>
                                  <wps:cNvSpPr txBox="1"/>
                                  <wps:spPr>
                                    <a:xfrm>
                                      <a:off x="1468707" y="1458191"/>
                                      <a:ext cx="828217" cy="218209"/>
                                    </a:xfrm>
                                    <a:prstGeom prst="rect">
                                      <a:avLst/>
                                    </a:prstGeom>
                                    <a:noFill/>
                                    <a:ln w="6350">
                                      <a:noFill/>
                                    </a:ln>
                                  </wps:spPr>
                                  <wps:txbx>
                                    <w:txbxContent>
                                      <w:p w14:paraId="2C8DF99D" w14:textId="46F79F62" w:rsidR="00D97BB7" w:rsidRPr="007A681F" w:rsidRDefault="00D97BB7" w:rsidP="00D97BB7">
                                        <w:pPr>
                                          <w:jc w:val="right"/>
                                          <w:rPr>
                                            <w:rFonts w:ascii="Times New Roman" w:hAnsi="Times New Roman" w:cs="Times New Roman"/>
                                            <w:b/>
                                            <w:bCs/>
                                            <w:sz w:val="16"/>
                                            <w:szCs w:val="16"/>
                                            <w:lang w:val="lt-LT"/>
                                            <w:rPrChange w:id="6117" w:author="Author">
                                              <w:rPr>
                                                <w:rFonts w:ascii="Arial" w:hAnsi="Arial" w:cs="Arial"/>
                                                <w:sz w:val="16"/>
                                                <w:szCs w:val="16"/>
                                                <w:lang w:val="lt-LT"/>
                                              </w:rPr>
                                            </w:rPrChange>
                                          </w:rPr>
                                        </w:pPr>
                                        <w:del w:id="6118" w:author="Author">
                                          <w:r w:rsidRPr="007A681F" w:rsidDel="00EE3088">
                                            <w:rPr>
                                              <w:rFonts w:ascii="Times New Roman" w:hAnsi="Times New Roman" w:cs="Times New Roman"/>
                                              <w:b/>
                                              <w:bCs/>
                                              <w:sz w:val="16"/>
                                              <w:szCs w:val="16"/>
                                              <w:lang w:val="lt-LT"/>
                                              <w:rPrChange w:id="6119" w:author="Author">
                                                <w:rPr>
                                                  <w:rFonts w:ascii="Arial" w:hAnsi="Arial" w:cs="Arial"/>
                                                  <w:sz w:val="16"/>
                                                  <w:szCs w:val="16"/>
                                                  <w:lang w:val="lt-LT"/>
                                                </w:rPr>
                                              </w:rPrChange>
                                            </w:rPr>
                                            <w:delText xml:space="preserve">4 </w:delText>
                                          </w:r>
                                        </w:del>
                                        <w:ins w:id="6120" w:author="Author">
                                          <w:r w:rsidR="00EE3088" w:rsidRPr="007A681F">
                                            <w:rPr>
                                              <w:rFonts w:ascii="Times New Roman" w:hAnsi="Times New Roman" w:cs="Times New Roman"/>
                                              <w:b/>
                                              <w:bCs/>
                                              <w:sz w:val="16"/>
                                              <w:szCs w:val="16"/>
                                              <w:lang w:val="lt-LT"/>
                                              <w:rPrChange w:id="6121" w:author="Author">
                                                <w:rPr>
                                                  <w:rFonts w:ascii="Arial" w:hAnsi="Arial" w:cs="Arial"/>
                                                  <w:sz w:val="16"/>
                                                  <w:szCs w:val="16"/>
                                                  <w:lang w:val="lt-LT"/>
                                                </w:rPr>
                                              </w:rPrChange>
                                            </w:rPr>
                                            <w:t xml:space="preserve">D </w:t>
                                          </w:r>
                                        </w:ins>
                                        <w:r w:rsidRPr="007A681F">
                                          <w:rPr>
                                            <w:rFonts w:ascii="Times New Roman" w:hAnsi="Times New Roman" w:cs="Times New Roman"/>
                                            <w:b/>
                                            <w:bCs/>
                                            <w:sz w:val="16"/>
                                            <w:szCs w:val="16"/>
                                            <w:lang w:val="lt-LT"/>
                                            <w:rPrChange w:id="6122"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81" name="Textfeld 4"/>
                                  <wps:cNvSpPr txBox="1"/>
                                  <wps:spPr>
                                    <a:xfrm>
                                      <a:off x="1231323" y="1044287"/>
                                      <a:ext cx="649432" cy="150668"/>
                                    </a:xfrm>
                                    <a:prstGeom prst="rect">
                                      <a:avLst/>
                                    </a:prstGeom>
                                    <a:noFill/>
                                    <a:ln w="6350">
                                      <a:noFill/>
                                    </a:ln>
                                  </wps:spPr>
                                  <wps:txbx>
                                    <w:txbxContent>
                                      <w:p w14:paraId="5DADC769" w14:textId="7DD33DBD" w:rsidR="00D97BB7" w:rsidRPr="007A681F" w:rsidRDefault="00D97BB7" w:rsidP="00D97BB7">
                                        <w:pPr>
                                          <w:rPr>
                                            <w:rFonts w:ascii="Times New Roman" w:hAnsi="Times New Roman" w:cs="Times New Roman"/>
                                            <w:sz w:val="6"/>
                                            <w:szCs w:val="6"/>
                                            <w:lang w:val="lt-LT"/>
                                            <w:rPrChange w:id="6123" w:author="Author">
                                              <w:rPr>
                                                <w:rFonts w:ascii="Arial" w:hAnsi="Arial" w:cs="Arial"/>
                                                <w:sz w:val="6"/>
                                                <w:szCs w:val="6"/>
                                                <w:lang w:val="lt-LT"/>
                                              </w:rPr>
                                            </w:rPrChange>
                                          </w:rPr>
                                        </w:pPr>
                                        <w:del w:id="6124" w:author="Author">
                                          <w:r w:rsidRPr="007A681F" w:rsidDel="001B73E6">
                                            <w:rPr>
                                              <w:rFonts w:ascii="Times New Roman" w:hAnsi="Times New Roman" w:cs="Times New Roman"/>
                                              <w:sz w:val="6"/>
                                              <w:szCs w:val="6"/>
                                              <w:lang w:val="lt-LT"/>
                                              <w:rPrChange w:id="6125" w:author="Author">
                                                <w:rPr>
                                                  <w:rFonts w:ascii="Arial" w:hAnsi="Arial" w:cs="Arial"/>
                                                  <w:sz w:val="6"/>
                                                  <w:szCs w:val="6"/>
                                                  <w:lang w:val="lt-LT"/>
                                                </w:rPr>
                                              </w:rPrChange>
                                            </w:rPr>
                                            <w:delText>Tinka iki: mėn./metai</w:delText>
                                          </w:r>
                                        </w:del>
                                        <w:ins w:id="6126" w:author="Author">
                                          <w:r w:rsidR="001B73E6" w:rsidRPr="007A681F">
                                            <w:rPr>
                                              <w:rFonts w:ascii="Times New Roman" w:hAnsi="Times New Roman" w:cs="Times New Roman"/>
                                              <w:sz w:val="6"/>
                                              <w:szCs w:val="6"/>
                                              <w:lang w:val="lt-LT"/>
                                              <w:rPrChange w:id="6127" w:author="Author">
                                                <w:rPr>
                                                  <w:rFonts w:ascii="Arial" w:hAnsi="Arial" w:cs="Arial"/>
                                                  <w:sz w:val="6"/>
                                                  <w:szCs w:val="6"/>
                                                  <w:lang w:val="lt-LT"/>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ED5D8E" id="_x0000_s1184" style="position:absolute;left:0;text-align:left;margin-left:4.05pt;margin-top:5.65pt;width:182.2pt;height:132pt;z-index:251658284;mso-width-relative:margin;mso-height-relative:margin" coordsize="23145,16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A/IAAAAAAAoAAP//&#10;/////w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NAA1AG0AZwAtAEYAaQBnAHUAcgBlAC0AQw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CThCSU0EDAAAAAAJ0gAAAAEAAAByAAAATAAAAVgAAGYgAAAJ&#10;tg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T0B2wMBEQACEQEDEQH/3QAEADz/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0N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H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S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9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TdI+OEsUVVu3yyRx3p8NbyOqXtJkr21EXtf37r3RqP&#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">
                          <v:shape id="Grafik 7" o:spid="_x0000_s118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">
                            <v:imagedata r:id="rId35" o:title=""/>
                            <o:lock v:ext="edit" aspectratio="f"/>
                          </v:shape>
                          <v:shape id="_x0000_s1186" type="#_x0000_t202" style="position:absolute;left:14687;top:14581;width:8282;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" filled="f" stroked="f" strokeweight=".5pt">
                            <v:textbox inset="1mm,1mm,1mm,1mm">
                              <w:txbxContent>
                                <w:p w14:paraId="2C8DF99D" w14:textId="46F79F62" w:rsidR="00D97BB7" w:rsidRPr="007A681F" w:rsidRDefault="00D97BB7" w:rsidP="00D97BB7">
                                  <w:pPr>
                                    <w:jc w:val="right"/>
                                    <w:rPr>
                                      <w:rFonts w:ascii="Times New Roman" w:hAnsi="Times New Roman" w:cs="Times New Roman"/>
                                      <w:b/>
                                      <w:bCs/>
                                      <w:sz w:val="16"/>
                                      <w:szCs w:val="16"/>
                                      <w:lang w:val="lt-LT"/>
                                      <w:rPrChange w:id="6128" w:author="Author">
                                        <w:rPr>
                                          <w:rFonts w:ascii="Arial" w:hAnsi="Arial" w:cs="Arial"/>
                                          <w:sz w:val="16"/>
                                          <w:szCs w:val="16"/>
                                          <w:lang w:val="lt-LT"/>
                                        </w:rPr>
                                      </w:rPrChange>
                                    </w:rPr>
                                  </w:pPr>
                                  <w:del w:id="6129" w:author="Author">
                                    <w:r w:rsidRPr="007A681F" w:rsidDel="00EE3088">
                                      <w:rPr>
                                        <w:rFonts w:ascii="Times New Roman" w:hAnsi="Times New Roman" w:cs="Times New Roman"/>
                                        <w:b/>
                                        <w:bCs/>
                                        <w:sz w:val="16"/>
                                        <w:szCs w:val="16"/>
                                        <w:lang w:val="lt-LT"/>
                                        <w:rPrChange w:id="6130" w:author="Author">
                                          <w:rPr>
                                            <w:rFonts w:ascii="Arial" w:hAnsi="Arial" w:cs="Arial"/>
                                            <w:sz w:val="16"/>
                                            <w:szCs w:val="16"/>
                                            <w:lang w:val="lt-LT"/>
                                          </w:rPr>
                                        </w:rPrChange>
                                      </w:rPr>
                                      <w:delText xml:space="preserve">4 </w:delText>
                                    </w:r>
                                  </w:del>
                                  <w:ins w:id="6131" w:author="Author">
                                    <w:r w:rsidR="00EE3088" w:rsidRPr="007A681F">
                                      <w:rPr>
                                        <w:rFonts w:ascii="Times New Roman" w:hAnsi="Times New Roman" w:cs="Times New Roman"/>
                                        <w:b/>
                                        <w:bCs/>
                                        <w:sz w:val="16"/>
                                        <w:szCs w:val="16"/>
                                        <w:lang w:val="lt-LT"/>
                                        <w:rPrChange w:id="6132" w:author="Author">
                                          <w:rPr>
                                            <w:rFonts w:ascii="Arial" w:hAnsi="Arial" w:cs="Arial"/>
                                            <w:sz w:val="16"/>
                                            <w:szCs w:val="16"/>
                                            <w:lang w:val="lt-LT"/>
                                          </w:rPr>
                                        </w:rPrChange>
                                      </w:rPr>
                                      <w:t xml:space="preserve">D </w:t>
                                    </w:r>
                                  </w:ins>
                                  <w:r w:rsidRPr="007A681F">
                                    <w:rPr>
                                      <w:rFonts w:ascii="Times New Roman" w:hAnsi="Times New Roman" w:cs="Times New Roman"/>
                                      <w:b/>
                                      <w:bCs/>
                                      <w:sz w:val="16"/>
                                      <w:szCs w:val="16"/>
                                      <w:lang w:val="lt-LT"/>
                                      <w:rPrChange w:id="6133" w:author="Author">
                                        <w:rPr>
                                          <w:rFonts w:ascii="Arial" w:hAnsi="Arial" w:cs="Arial"/>
                                          <w:sz w:val="16"/>
                                          <w:szCs w:val="16"/>
                                          <w:lang w:val="lt-LT"/>
                                        </w:rPr>
                                      </w:rPrChange>
                                    </w:rPr>
                                    <w:t>paveikslėlis</w:t>
                                  </w:r>
                                </w:p>
                              </w:txbxContent>
                            </v:textbox>
                          </v:shape>
                          <v:shape id="_x0000_s1187"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" filled="f" stroked="f" strokeweight=".5pt">
                            <v:textbox inset="1mm,1mm,1mm,1mm">
                              <w:txbxContent>
                                <w:p w14:paraId="5DADC769" w14:textId="7DD33DBD" w:rsidR="00D97BB7" w:rsidRPr="007A681F" w:rsidRDefault="00D97BB7" w:rsidP="00D97BB7">
                                  <w:pPr>
                                    <w:rPr>
                                      <w:rFonts w:ascii="Times New Roman" w:hAnsi="Times New Roman" w:cs="Times New Roman"/>
                                      <w:sz w:val="6"/>
                                      <w:szCs w:val="6"/>
                                      <w:lang w:val="lt-LT"/>
                                      <w:rPrChange w:id="6134" w:author="Author">
                                        <w:rPr>
                                          <w:rFonts w:ascii="Arial" w:hAnsi="Arial" w:cs="Arial"/>
                                          <w:sz w:val="6"/>
                                          <w:szCs w:val="6"/>
                                          <w:lang w:val="lt-LT"/>
                                        </w:rPr>
                                      </w:rPrChange>
                                    </w:rPr>
                                  </w:pPr>
                                  <w:del w:id="6135" w:author="Author">
                                    <w:r w:rsidRPr="007A681F" w:rsidDel="001B73E6">
                                      <w:rPr>
                                        <w:rFonts w:ascii="Times New Roman" w:hAnsi="Times New Roman" w:cs="Times New Roman"/>
                                        <w:sz w:val="6"/>
                                        <w:szCs w:val="6"/>
                                        <w:lang w:val="lt-LT"/>
                                        <w:rPrChange w:id="6136" w:author="Author">
                                          <w:rPr>
                                            <w:rFonts w:ascii="Arial" w:hAnsi="Arial" w:cs="Arial"/>
                                            <w:sz w:val="6"/>
                                            <w:szCs w:val="6"/>
                                            <w:lang w:val="lt-LT"/>
                                          </w:rPr>
                                        </w:rPrChange>
                                      </w:rPr>
                                      <w:delText>Tinka iki: mėn./metai</w:delText>
                                    </w:r>
                                  </w:del>
                                  <w:ins w:id="6137" w:author="Author">
                                    <w:r w:rsidR="001B73E6" w:rsidRPr="007A681F">
                                      <w:rPr>
                                        <w:rFonts w:ascii="Times New Roman" w:hAnsi="Times New Roman" w:cs="Times New Roman"/>
                                        <w:sz w:val="6"/>
                                        <w:szCs w:val="6"/>
                                        <w:lang w:val="lt-LT"/>
                                        <w:rPrChange w:id="6138" w:author="Author">
                                          <w:rPr>
                                            <w:rFonts w:ascii="Arial" w:hAnsi="Arial" w:cs="Arial"/>
                                            <w:sz w:val="6"/>
                                            <w:szCs w:val="6"/>
                                            <w:lang w:val="lt-LT"/>
                                          </w:rPr>
                                        </w:rPrChange>
                                      </w:rPr>
                                      <w:t>EXP: mm/MMMM</w:t>
                                    </w:r>
                                  </w:ins>
                                </w:p>
                              </w:txbxContent>
                            </v:textbox>
                          </v:shape>
                        </v:group>
                      </w:pict>
                    </mc:Fallback>
                  </mc:AlternateContent>
                </w:r>
              </w:del>
            </w:ins>
          </w:p>
        </w:tc>
      </w:tr>
      <w:tr w:rsidR="00D97BB7" w:rsidRPr="006D6507" w14:paraId="2DB6C404" w14:textId="77777777" w:rsidTr="008B552F">
        <w:trPr>
          <w:ins w:id="6139" w:author="Author"/>
        </w:trPr>
        <w:tc>
          <w:tcPr>
            <w:tcW w:w="5549" w:type="dxa"/>
            <w:gridSpan w:val="2"/>
            <w:shd w:val="clear" w:color="auto" w:fill="FFFFFF"/>
          </w:tcPr>
          <w:p w14:paraId="714472D8" w14:textId="77777777" w:rsidR="00DC7941" w:rsidRPr="006D6507" w:rsidRDefault="00DC7941" w:rsidP="00DC7941">
            <w:pPr>
              <w:numPr>
                <w:ilvl w:val="0"/>
                <w:numId w:val="40"/>
              </w:numPr>
              <w:adjustRightInd w:val="0"/>
              <w:spacing w:after="60"/>
              <w:ind w:left="662" w:hanging="357"/>
              <w:rPr>
                <w:ins w:id="6140" w:author="Author"/>
                <w:rFonts w:ascii="Times New Roman" w:eastAsia="Calibri" w:hAnsi="Times New Roman"/>
                <w:lang w:val="en-GB"/>
              </w:rPr>
            </w:pPr>
            <w:ins w:id="6141" w:author="Author">
              <w:r w:rsidRPr="007A681F">
                <w:rPr>
                  <w:rFonts w:ascii="Times New Roman" w:eastAsia="Calibri" w:hAnsi="Times New Roman"/>
                  <w:lang w:val="en-GB"/>
                  <w:rPrChange w:id="6142" w:author="Author">
                    <w:rPr>
                      <w:rFonts w:eastAsia="Calibri"/>
                      <w:lang w:val="en-GB"/>
                    </w:rPr>
                  </w:rPrChange>
                </w:rPr>
                <w:t xml:space="preserve">Patikrinkite, OTULFI užpildyto švirkštiklio etiketę, kad įsitikintumėte, jog: </w:t>
              </w:r>
            </w:ins>
          </w:p>
          <w:p w14:paraId="69F6B3B0" w14:textId="77777777" w:rsidR="00DC7941" w:rsidRPr="006D6507" w:rsidRDefault="00DC7941" w:rsidP="00DC7941">
            <w:pPr>
              <w:numPr>
                <w:ilvl w:val="1"/>
                <w:numId w:val="47"/>
              </w:numPr>
              <w:adjustRightInd w:val="0"/>
              <w:spacing w:after="60"/>
              <w:ind w:left="1066" w:hanging="357"/>
              <w:contextualSpacing/>
              <w:rPr>
                <w:ins w:id="6143" w:author="Author"/>
                <w:rFonts w:ascii="Times New Roman" w:eastAsia="Calibri" w:hAnsi="Times New Roman"/>
                <w:lang w:val="en-GB"/>
              </w:rPr>
            </w:pPr>
            <w:ins w:id="6144" w:author="Author">
              <w:r w:rsidRPr="007A681F">
                <w:rPr>
                  <w:rFonts w:ascii="Times New Roman" w:eastAsia="Calibri" w:hAnsi="Times New Roman"/>
                  <w:lang w:val="en-GB"/>
                  <w:rPrChange w:id="6145" w:author="Author">
                    <w:rPr>
                      <w:rFonts w:eastAsia="Calibri"/>
                      <w:lang w:val="en-GB"/>
                    </w:rPr>
                  </w:rPrChange>
                </w:rPr>
                <w:t>ant užpildyto švirkštiklio nurodytas pavadinimas OTULFI;</w:t>
              </w:r>
            </w:ins>
          </w:p>
          <w:p w14:paraId="38586471" w14:textId="77777777" w:rsidR="00DC7941" w:rsidRPr="006D6507" w:rsidRDefault="00DC7941" w:rsidP="00DC7941">
            <w:pPr>
              <w:numPr>
                <w:ilvl w:val="1"/>
                <w:numId w:val="47"/>
              </w:numPr>
              <w:adjustRightInd w:val="0"/>
              <w:spacing w:after="60"/>
              <w:ind w:left="1066" w:hanging="357"/>
              <w:contextualSpacing/>
              <w:rPr>
                <w:ins w:id="6146" w:author="Author"/>
                <w:rFonts w:ascii="Times New Roman" w:eastAsia="Calibri" w:hAnsi="Times New Roman"/>
                <w:lang w:val="en-GB"/>
              </w:rPr>
            </w:pPr>
            <w:ins w:id="6147" w:author="Author">
              <w:r w:rsidRPr="007A681F">
                <w:rPr>
                  <w:rFonts w:ascii="Times New Roman" w:eastAsia="Calibri" w:hAnsi="Times New Roman"/>
                  <w:lang w:val="en-GB"/>
                  <w:rPrChange w:id="6148" w:author="Author">
                    <w:rPr>
                      <w:rFonts w:eastAsia="Calibri"/>
                      <w:lang w:val="en-GB"/>
                    </w:rPr>
                  </w:rPrChange>
                </w:rPr>
                <w:t>ant OTULFI užpildyto švirkštiklio nurodyta dozė atitinka Jums paskirtą doze;</w:t>
              </w:r>
            </w:ins>
          </w:p>
          <w:p w14:paraId="32122668" w14:textId="3C4BCDFC" w:rsidR="00DC7941" w:rsidRPr="006D6507" w:rsidRDefault="00DC7941" w:rsidP="00DC7941">
            <w:pPr>
              <w:numPr>
                <w:ilvl w:val="1"/>
                <w:numId w:val="47"/>
              </w:numPr>
              <w:adjustRightInd w:val="0"/>
              <w:spacing w:after="60"/>
              <w:ind w:left="1066" w:hanging="357"/>
              <w:contextualSpacing/>
              <w:rPr>
                <w:ins w:id="6149" w:author="Author"/>
                <w:rFonts w:ascii="Times New Roman" w:eastAsia="Calibri" w:hAnsi="Times New Roman"/>
                <w:lang w:val="en-GB"/>
              </w:rPr>
            </w:pPr>
            <w:ins w:id="6150" w:author="Author">
              <w:r w:rsidRPr="007A681F">
                <w:rPr>
                  <w:rFonts w:ascii="Times New Roman" w:eastAsia="Calibri" w:hAnsi="Times New Roman"/>
                  <w:lang w:val="en-GB"/>
                  <w:rPrChange w:id="6151" w:author="Author">
                    <w:rPr>
                      <w:rFonts w:eastAsia="Calibri"/>
                      <w:lang w:val="en-GB"/>
                    </w:rPr>
                  </w:rPrChange>
                </w:rPr>
                <w:t>ant OTULFI užpildyto švirkštiklio nurodytas tinkamumo laikas (</w:t>
              </w:r>
              <w:del w:id="6152" w:author="Author">
                <w:r w:rsidRPr="007A681F" w:rsidDel="001B73E6">
                  <w:rPr>
                    <w:rFonts w:ascii="Times New Roman" w:eastAsia="Calibri" w:hAnsi="Times New Roman"/>
                    <w:lang w:val="en-GB"/>
                    <w:rPrChange w:id="6153" w:author="Author">
                      <w:rPr>
                        <w:rFonts w:eastAsia="Calibri"/>
                        <w:lang w:val="en-GB"/>
                      </w:rPr>
                    </w:rPrChange>
                  </w:rPr>
                  <w:delText>Tinka iki:</w:delText>
                </w:r>
              </w:del>
              <w:r w:rsidR="001B73E6" w:rsidRPr="007A681F">
                <w:rPr>
                  <w:rFonts w:ascii="Times New Roman" w:eastAsia="Calibri" w:hAnsi="Times New Roman"/>
                  <w:lang w:val="en-GB"/>
                  <w:rPrChange w:id="6154" w:author="Author">
                    <w:rPr>
                      <w:rFonts w:eastAsia="Calibri"/>
                      <w:lang w:val="en-GB"/>
                    </w:rPr>
                  </w:rPrChange>
                </w:rPr>
                <w:t>„EXP“</w:t>
              </w:r>
              <w:r w:rsidRPr="007A681F">
                <w:rPr>
                  <w:rFonts w:ascii="Times New Roman" w:eastAsia="Calibri" w:hAnsi="Times New Roman"/>
                  <w:lang w:val="en-GB"/>
                  <w:rPrChange w:id="6155" w:author="Author">
                    <w:rPr>
                      <w:rFonts w:eastAsia="Calibri"/>
                      <w:lang w:val="en-GB"/>
                    </w:rPr>
                  </w:rPrChange>
                </w:rPr>
                <w:t xml:space="preserve">) nepraėjo (žr. </w:t>
              </w:r>
              <w:r w:rsidR="00572895" w:rsidRPr="007A681F">
                <w:rPr>
                  <w:rFonts w:ascii="Times New Roman" w:eastAsia="Calibri" w:hAnsi="Times New Roman"/>
                  <w:b/>
                  <w:bCs/>
                  <w:lang w:val="en-GB"/>
                  <w:rPrChange w:id="6156" w:author="Author">
                    <w:rPr>
                      <w:rFonts w:ascii="Times New Roman" w:eastAsia="Calibri" w:hAnsi="Times New Roman"/>
                      <w:lang w:val="en-GB"/>
                    </w:rPr>
                  </w:rPrChange>
                </w:rPr>
                <w:t>E</w:t>
              </w:r>
              <w:del w:id="6157" w:author="Author">
                <w:r w:rsidRPr="007A681F" w:rsidDel="00572895">
                  <w:rPr>
                    <w:rFonts w:ascii="Times New Roman" w:eastAsia="Calibri" w:hAnsi="Times New Roman"/>
                    <w:b/>
                    <w:bCs/>
                    <w:lang w:val="en-GB"/>
                    <w:rPrChange w:id="6158" w:author="Author">
                      <w:rPr>
                        <w:rFonts w:eastAsia="Calibri"/>
                        <w:lang w:val="en-GB"/>
                      </w:rPr>
                    </w:rPrChange>
                  </w:rPr>
                  <w:delText>5</w:delText>
                </w:r>
              </w:del>
              <w:r w:rsidRPr="007A681F">
                <w:rPr>
                  <w:rFonts w:ascii="Times New Roman" w:eastAsia="Calibri" w:hAnsi="Times New Roman"/>
                  <w:b/>
                  <w:bCs/>
                  <w:lang w:val="en-GB"/>
                  <w:rPrChange w:id="6159" w:author="Author">
                    <w:rPr>
                      <w:rFonts w:eastAsia="Calibri"/>
                      <w:lang w:val="en-GB"/>
                    </w:rPr>
                  </w:rPrChange>
                </w:rPr>
                <w:t> paveikslėlį</w:t>
              </w:r>
              <w:r w:rsidRPr="007A681F">
                <w:rPr>
                  <w:rFonts w:ascii="Times New Roman" w:eastAsia="Calibri" w:hAnsi="Times New Roman"/>
                  <w:lang w:val="en-GB"/>
                  <w:rPrChange w:id="6160" w:author="Author">
                    <w:rPr>
                      <w:rFonts w:eastAsia="Calibri"/>
                      <w:lang w:val="en-GB"/>
                    </w:rPr>
                  </w:rPrChange>
                </w:rPr>
                <w:t>).</w:t>
              </w:r>
            </w:ins>
          </w:p>
          <w:p w14:paraId="079FBAB5" w14:textId="77777777" w:rsidR="00D97BB7" w:rsidRPr="006D6507" w:rsidRDefault="00DC7941" w:rsidP="00284443">
            <w:pPr>
              <w:adjustRightInd w:val="0"/>
              <w:spacing w:after="60"/>
              <w:ind w:left="113"/>
              <w:rPr>
                <w:ins w:id="6161" w:author="Author"/>
                <w:rFonts w:ascii="Times New Roman" w:eastAsia="Calibri" w:hAnsi="Times New Roman"/>
                <w:lang w:val="en-GB"/>
              </w:rPr>
            </w:pPr>
            <w:ins w:id="6162" w:author="Author">
              <w:r w:rsidRPr="007A681F">
                <w:rPr>
                  <w:rFonts w:ascii="Times New Roman" w:eastAsia="Calibri" w:hAnsi="Times New Roman"/>
                  <w:b/>
                  <w:bCs/>
                  <w:lang w:val="en-GB"/>
                  <w:rPrChange w:id="6163" w:author="Author">
                    <w:rPr>
                      <w:rFonts w:eastAsia="Calibri"/>
                      <w:b/>
                      <w:bCs/>
                      <w:lang w:val="en-GB"/>
                    </w:rPr>
                  </w:rPrChange>
                </w:rPr>
                <w:t xml:space="preserve">Nenaudokite </w:t>
              </w:r>
              <w:r w:rsidRPr="007A681F">
                <w:rPr>
                  <w:rFonts w:ascii="Times New Roman" w:eastAsia="Calibri" w:hAnsi="Times New Roman"/>
                  <w:lang w:val="en-GB"/>
                  <w:rPrChange w:id="6164" w:author="Author">
                    <w:rPr>
                      <w:rFonts w:eastAsia="Calibri"/>
                      <w:lang w:val="en-GB"/>
                    </w:rPr>
                  </w:rPrChange>
                </w:rPr>
                <w:t>užpildyto švirkštiklio, jei etiketėje nurodytas ne OTULFI pavadinimas, dozė neatitinka Jums paskirtos dozės arba yra pasibaigęs etiketėje nurodytas tinkamumo laikas.</w:t>
              </w:r>
            </w:ins>
          </w:p>
          <w:p w14:paraId="4C48BB7A" w14:textId="2FF60F47" w:rsidR="0000596A" w:rsidRPr="006D6507" w:rsidRDefault="0000596A">
            <w:pPr>
              <w:adjustRightInd w:val="0"/>
              <w:spacing w:after="60"/>
              <w:ind w:left="113"/>
              <w:rPr>
                <w:ins w:id="6165" w:author="Author"/>
                <w:rFonts w:ascii="Times New Roman" w:eastAsia="Calibri" w:hAnsi="Times New Roman"/>
                <w:lang w:val="en-GB"/>
              </w:rPr>
              <w:pPrChange w:id="6166" w:author="Author">
                <w:pPr>
                  <w:adjustRightInd w:val="0"/>
                  <w:contextualSpacing/>
                </w:pPr>
              </w:pPrChange>
            </w:pPr>
          </w:p>
        </w:tc>
        <w:tc>
          <w:tcPr>
            <w:tcW w:w="3776" w:type="dxa"/>
            <w:shd w:val="clear" w:color="auto" w:fill="FFFFFF"/>
          </w:tcPr>
          <w:p w14:paraId="1D4D2671" w14:textId="06799EE7" w:rsidR="00D97BB7" w:rsidRPr="006D6507" w:rsidRDefault="00D97BB7" w:rsidP="008B552F">
            <w:pPr>
              <w:adjustRightInd w:val="0"/>
              <w:jc w:val="right"/>
              <w:rPr>
                <w:ins w:id="6167" w:author="Author"/>
                <w:rFonts w:ascii="Times New Roman" w:eastAsia="Calibri" w:hAnsi="Times New Roman"/>
                <w:lang w:val="en-GB"/>
              </w:rPr>
            </w:pPr>
          </w:p>
          <w:p w14:paraId="33C87ED7" w14:textId="3FC9C226" w:rsidR="00D97BB7" w:rsidRPr="006D6507" w:rsidRDefault="00ED117F" w:rsidP="008B552F">
            <w:pPr>
              <w:adjustRightInd w:val="0"/>
              <w:jc w:val="right"/>
              <w:rPr>
                <w:ins w:id="6168" w:author="Author"/>
                <w:rFonts w:ascii="Times New Roman" w:eastAsia="Calibri" w:hAnsi="Times New Roman"/>
                <w:b/>
                <w:bCs/>
                <w:lang w:val="en-GB"/>
              </w:rPr>
            </w:pPr>
            <w:ins w:id="6169" w:author="Author">
              <w:r w:rsidRPr="006A3DAE">
                <w:rPr>
                  <w:noProof/>
                </w:rPr>
                <mc:AlternateContent>
                  <mc:Choice Requires="wps">
                    <w:drawing>
                      <wp:anchor distT="0" distB="0" distL="114300" distR="114300" simplePos="0" relativeHeight="251658305" behindDoc="0" locked="0" layoutInCell="1" allowOverlap="1" wp14:anchorId="19EF3A5A" wp14:editId="4F626A00">
                        <wp:simplePos x="0" y="0"/>
                        <wp:positionH relativeFrom="margin">
                          <wp:posOffset>1457352</wp:posOffset>
                        </wp:positionH>
                        <wp:positionV relativeFrom="paragraph">
                          <wp:posOffset>1896638</wp:posOffset>
                        </wp:positionV>
                        <wp:extent cx="805864" cy="243068"/>
                        <wp:effectExtent l="0" t="0" r="0" b="5080"/>
                        <wp:wrapNone/>
                        <wp:docPr id="21689597" name="Textfeld 4"/>
                        <wp:cNvGraphicFramePr/>
                        <a:graphic xmlns:a="http://schemas.openxmlformats.org/drawingml/2006/main">
                          <a:graphicData uri="http://schemas.microsoft.com/office/word/2010/wordprocessingShape">
                            <wps:wsp>
                              <wps:cNvSpPr txBox="1"/>
                              <wps:spPr>
                                <a:xfrm>
                                  <a:off x="0" y="0"/>
                                  <a:ext cx="805864" cy="243068"/>
                                </a:xfrm>
                                <a:prstGeom prst="rect">
                                  <a:avLst/>
                                </a:prstGeom>
                                <a:noFill/>
                                <a:ln w="6350">
                                  <a:noFill/>
                                </a:ln>
                              </wps:spPr>
                              <wps:txbx>
                                <w:txbxContent>
                                  <w:p w14:paraId="3AB3EC9E" w14:textId="007AA601" w:rsidR="00ED117F" w:rsidRPr="007A681F" w:rsidRDefault="00ED117F" w:rsidP="00ED117F">
                                    <w:pPr>
                                      <w:jc w:val="right"/>
                                      <w:rPr>
                                        <w:rFonts w:ascii="Times New Roman" w:hAnsi="Times New Roman" w:cs="Times New Roman"/>
                                        <w:b/>
                                        <w:bCs/>
                                        <w:sz w:val="16"/>
                                        <w:szCs w:val="16"/>
                                        <w:rPrChange w:id="6170" w:author="Author">
                                          <w:rPr>
                                            <w:rFonts w:ascii="Arial" w:hAnsi="Arial" w:cs="Arial"/>
                                            <w:b/>
                                            <w:bCs/>
                                            <w:sz w:val="16"/>
                                            <w:szCs w:val="16"/>
                                          </w:rPr>
                                        </w:rPrChange>
                                      </w:rPr>
                                    </w:pPr>
                                    <w:del w:id="6171" w:author="Author">
                                      <w:r w:rsidRPr="007A681F" w:rsidDel="00ED117F">
                                        <w:rPr>
                                          <w:rFonts w:ascii="Times New Roman" w:hAnsi="Times New Roman" w:cs="Times New Roman"/>
                                          <w:b/>
                                          <w:bCs/>
                                          <w:sz w:val="16"/>
                                          <w:szCs w:val="16"/>
                                          <w:rPrChange w:id="6172" w:author="Author">
                                            <w:rPr>
                                              <w:rFonts w:ascii="Arial" w:hAnsi="Arial" w:cs="Arial"/>
                                              <w:b/>
                                              <w:bCs/>
                                              <w:sz w:val="16"/>
                                              <w:szCs w:val="16"/>
                                            </w:rPr>
                                          </w:rPrChange>
                                        </w:rPr>
                                        <w:delText>F </w:delText>
                                      </w:r>
                                    </w:del>
                                    <w:ins w:id="6173" w:author="Author">
                                      <w:r>
                                        <w:rPr>
                                          <w:rFonts w:ascii="Times New Roman" w:hAnsi="Times New Roman" w:cs="Times New Roman"/>
                                          <w:b/>
                                          <w:bCs/>
                                          <w:sz w:val="16"/>
                                          <w:szCs w:val="16"/>
                                        </w:rPr>
                                        <w:t>E</w:t>
                                      </w:r>
                                      <w:r w:rsidRPr="007A681F">
                                        <w:rPr>
                                          <w:rFonts w:ascii="Times New Roman" w:hAnsi="Times New Roman" w:cs="Times New Roman"/>
                                          <w:b/>
                                          <w:bCs/>
                                          <w:sz w:val="16"/>
                                          <w:szCs w:val="16"/>
                                          <w:rPrChange w:id="6174" w:author="Author">
                                            <w:rPr>
                                              <w:rFonts w:ascii="Arial" w:hAnsi="Arial" w:cs="Arial"/>
                                              <w:b/>
                                              <w:bCs/>
                                              <w:sz w:val="16"/>
                                              <w:szCs w:val="16"/>
                                            </w:rPr>
                                          </w:rPrChange>
                                        </w:rPr>
                                        <w:t> </w:t>
                                      </w:r>
                                    </w:ins>
                                    <w:del w:id="6175" w:author="Author">
                                      <w:r w:rsidRPr="007A681F" w:rsidDel="00B36026">
                                        <w:rPr>
                                          <w:rFonts w:ascii="Times New Roman" w:hAnsi="Times New Roman" w:cs="Times New Roman"/>
                                          <w:b/>
                                          <w:bCs/>
                                          <w:sz w:val="16"/>
                                          <w:szCs w:val="16"/>
                                          <w:rPrChange w:id="6176" w:author="Author">
                                            <w:rPr>
                                              <w:rFonts w:ascii="Arial" w:hAnsi="Arial" w:cs="Arial"/>
                                              <w:b/>
                                              <w:bCs/>
                                              <w:sz w:val="16"/>
                                              <w:szCs w:val="16"/>
                                            </w:rPr>
                                          </w:rPrChange>
                                        </w:rPr>
                                        <w:delText>attēls</w:delText>
                                      </w:r>
                                    </w:del>
                                    <w:ins w:id="6177" w:author="Author">
                                      <w:r w:rsidRPr="007A681F">
                                        <w:rPr>
                                          <w:rFonts w:ascii="Times New Roman" w:hAnsi="Times New Roman" w:cs="Times New Roman"/>
                                          <w:b/>
                                          <w:bCs/>
                                          <w:sz w:val="16"/>
                                          <w:szCs w:val="16"/>
                                          <w:rPrChange w:id="6178" w:author="Author">
                                            <w:rPr>
                                              <w:rFonts w:ascii="Arial" w:hAnsi="Arial" w:cs="Arial"/>
                                              <w:b/>
                                              <w:bCs/>
                                              <w:sz w:val="16"/>
                                              <w:szCs w:val="16"/>
                                            </w:rPr>
                                          </w:rPrChange>
                                        </w:rPr>
                                        <w:t>paveikslėlis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3A5A" id="_x0000_s1188" type="#_x0000_t202" style="position:absolute;left:0;text-align:left;margin-left:114.75pt;margin-top:149.35pt;width:63.45pt;height:19.1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" filled="f" stroked="f" strokeweight=".5pt">
                        <v:textbox inset="1mm,1mm,1mm,1mm">
                          <w:txbxContent>
                            <w:p w14:paraId="3AB3EC9E" w14:textId="007AA601" w:rsidR="00ED117F" w:rsidRPr="007A681F" w:rsidRDefault="00ED117F" w:rsidP="00ED117F">
                              <w:pPr>
                                <w:jc w:val="right"/>
                                <w:rPr>
                                  <w:rFonts w:ascii="Times New Roman" w:hAnsi="Times New Roman" w:cs="Times New Roman"/>
                                  <w:b/>
                                  <w:bCs/>
                                  <w:sz w:val="16"/>
                                  <w:szCs w:val="16"/>
                                  <w:rPrChange w:id="6179" w:author="Author">
                                    <w:rPr>
                                      <w:rFonts w:ascii="Arial" w:hAnsi="Arial" w:cs="Arial"/>
                                      <w:b/>
                                      <w:bCs/>
                                      <w:sz w:val="16"/>
                                      <w:szCs w:val="16"/>
                                    </w:rPr>
                                  </w:rPrChange>
                                </w:rPr>
                              </w:pPr>
                              <w:del w:id="6180" w:author="Author">
                                <w:r w:rsidRPr="007A681F" w:rsidDel="00ED117F">
                                  <w:rPr>
                                    <w:rFonts w:ascii="Times New Roman" w:hAnsi="Times New Roman" w:cs="Times New Roman"/>
                                    <w:b/>
                                    <w:bCs/>
                                    <w:sz w:val="16"/>
                                    <w:szCs w:val="16"/>
                                    <w:rPrChange w:id="6181" w:author="Author">
                                      <w:rPr>
                                        <w:rFonts w:ascii="Arial" w:hAnsi="Arial" w:cs="Arial"/>
                                        <w:b/>
                                        <w:bCs/>
                                        <w:sz w:val="16"/>
                                        <w:szCs w:val="16"/>
                                      </w:rPr>
                                    </w:rPrChange>
                                  </w:rPr>
                                  <w:delText>F </w:delText>
                                </w:r>
                              </w:del>
                              <w:ins w:id="6182" w:author="Author">
                                <w:r>
                                  <w:rPr>
                                    <w:rFonts w:ascii="Times New Roman" w:hAnsi="Times New Roman" w:cs="Times New Roman"/>
                                    <w:b/>
                                    <w:bCs/>
                                    <w:sz w:val="16"/>
                                    <w:szCs w:val="16"/>
                                  </w:rPr>
                                  <w:t>E</w:t>
                                </w:r>
                                <w:r w:rsidRPr="007A681F">
                                  <w:rPr>
                                    <w:rFonts w:ascii="Times New Roman" w:hAnsi="Times New Roman" w:cs="Times New Roman"/>
                                    <w:b/>
                                    <w:bCs/>
                                    <w:sz w:val="16"/>
                                    <w:szCs w:val="16"/>
                                    <w:rPrChange w:id="6183" w:author="Author">
                                      <w:rPr>
                                        <w:rFonts w:ascii="Arial" w:hAnsi="Arial" w:cs="Arial"/>
                                        <w:b/>
                                        <w:bCs/>
                                        <w:sz w:val="16"/>
                                        <w:szCs w:val="16"/>
                                      </w:rPr>
                                    </w:rPrChange>
                                  </w:rPr>
                                  <w:t> </w:t>
                                </w:r>
                              </w:ins>
                              <w:del w:id="6184" w:author="Author">
                                <w:r w:rsidRPr="007A681F" w:rsidDel="00B36026">
                                  <w:rPr>
                                    <w:rFonts w:ascii="Times New Roman" w:hAnsi="Times New Roman" w:cs="Times New Roman"/>
                                    <w:b/>
                                    <w:bCs/>
                                    <w:sz w:val="16"/>
                                    <w:szCs w:val="16"/>
                                    <w:rPrChange w:id="6185" w:author="Author">
                                      <w:rPr>
                                        <w:rFonts w:ascii="Arial" w:hAnsi="Arial" w:cs="Arial"/>
                                        <w:b/>
                                        <w:bCs/>
                                        <w:sz w:val="16"/>
                                        <w:szCs w:val="16"/>
                                      </w:rPr>
                                    </w:rPrChange>
                                  </w:rPr>
                                  <w:delText>attēls</w:delText>
                                </w:r>
                              </w:del>
                              <w:ins w:id="6186" w:author="Author">
                                <w:r w:rsidRPr="007A681F">
                                  <w:rPr>
                                    <w:rFonts w:ascii="Times New Roman" w:hAnsi="Times New Roman" w:cs="Times New Roman"/>
                                    <w:b/>
                                    <w:bCs/>
                                    <w:sz w:val="16"/>
                                    <w:szCs w:val="16"/>
                                    <w:rPrChange w:id="6187" w:author="Author">
                                      <w:rPr>
                                        <w:rFonts w:ascii="Arial" w:hAnsi="Arial" w:cs="Arial"/>
                                        <w:b/>
                                        <w:bCs/>
                                        <w:sz w:val="16"/>
                                        <w:szCs w:val="16"/>
                                      </w:rPr>
                                    </w:rPrChange>
                                  </w:rPr>
                                  <w:t>paveikslėlis</w:t>
                                </w:r>
                              </w:ins>
                            </w:p>
                          </w:txbxContent>
                        </v:textbox>
                        <w10:wrap anchorx="margin"/>
                      </v:shape>
                    </w:pict>
                  </mc:Fallback>
                </mc:AlternateContent>
              </w:r>
              <w:r w:rsidR="0016502D" w:rsidRPr="004272A7">
                <w:rPr>
                  <w:rFonts w:eastAsia="Aptos"/>
                  <w:noProof/>
                  <w:kern w:val="2"/>
                  <w:sz w:val="24"/>
                  <w:szCs w:val="24"/>
                  <w:lang w:val="de-AT"/>
                  <w14:ligatures w14:val="standardContextual"/>
                </w:rPr>
                <mc:AlternateContent>
                  <mc:Choice Requires="wpg">
                    <w:drawing>
                      <wp:anchor distT="0" distB="0" distL="114300" distR="114300" simplePos="0" relativeHeight="251658304" behindDoc="0" locked="0" layoutInCell="1" allowOverlap="1" wp14:anchorId="54E47ECE" wp14:editId="78F7A42E">
                        <wp:simplePos x="0" y="0"/>
                        <wp:positionH relativeFrom="column">
                          <wp:posOffset>45617</wp:posOffset>
                        </wp:positionH>
                        <wp:positionV relativeFrom="paragraph">
                          <wp:posOffset>448018</wp:posOffset>
                        </wp:positionV>
                        <wp:extent cx="2314575" cy="1543050"/>
                        <wp:effectExtent l="0" t="0" r="9525" b="0"/>
                        <wp:wrapNone/>
                        <wp:docPr id="82714553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46721368" name="Grafik 7"/>
                                  <pic:cNvPicPr>
                                    <a:picLocks/>
                                  </pic:cNvPicPr>
                                </pic:nvPicPr>
                                <pic:blipFill>
                                  <a:blip r:embed="rId67">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922737722" name="Textfeld 4"/>
                                <wps:cNvSpPr txBox="1"/>
                                <wps:spPr>
                                  <a:xfrm>
                                    <a:off x="1262495" y="950769"/>
                                    <a:ext cx="649432" cy="150668"/>
                                  </a:xfrm>
                                  <a:prstGeom prst="rect">
                                    <a:avLst/>
                                  </a:prstGeom>
                                  <a:noFill/>
                                  <a:ln w="6350">
                                    <a:noFill/>
                                  </a:ln>
                                </wps:spPr>
                                <wps:txbx>
                                  <w:txbxContent>
                                    <w:p w14:paraId="033AB2EE" w14:textId="39609915" w:rsidR="0016502D" w:rsidRPr="00842001" w:rsidRDefault="0016502D" w:rsidP="0016502D">
                                      <w:pPr>
                                        <w:rPr>
                                          <w:rFonts w:ascii="Arial" w:hAnsi="Arial" w:cs="Arial"/>
                                          <w:sz w:val="6"/>
                                          <w:szCs w:val="6"/>
                                        </w:rPr>
                                      </w:pPr>
                                      <w:del w:id="6188" w:author="Author">
                                        <w:r w:rsidRPr="00842001" w:rsidDel="0016502D">
                                          <w:rPr>
                                            <w:rFonts w:ascii="Arial" w:hAnsi="Arial" w:cs="Arial"/>
                                            <w:sz w:val="6"/>
                                            <w:szCs w:val="6"/>
                                          </w:rPr>
                                          <w:delText>EXP: MMM/</w:delText>
                                        </w:r>
                                        <w:r w:rsidDel="0016502D">
                                          <w:rPr>
                                            <w:rFonts w:ascii="Arial" w:hAnsi="Arial" w:cs="Arial"/>
                                            <w:sz w:val="6"/>
                                            <w:szCs w:val="6"/>
                                          </w:rPr>
                                          <w:delText>GGGG</w:delText>
                                        </w:r>
                                      </w:del>
                                      <w:ins w:id="6189" w:author="Author">
                                        <w:r>
                                          <w:rPr>
                                            <w:rFonts w:ascii="Arial" w:hAnsi="Arial" w:cs="Arial"/>
                                            <w:sz w:val="6"/>
                                            <w:szCs w:val="6"/>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25557619" name="Textfeld 4"/>
                                <wps:cNvSpPr txBox="1"/>
                                <wps:spPr>
                                  <a:xfrm>
                                    <a:off x="464761" y="249382"/>
                                    <a:ext cx="1587444" cy="311727"/>
                                  </a:xfrm>
                                  <a:prstGeom prst="rect">
                                    <a:avLst/>
                                  </a:prstGeom>
                                  <a:noFill/>
                                  <a:ln w="6350">
                                    <a:noFill/>
                                  </a:ln>
                                </wps:spPr>
                                <wps:txbx>
                                  <w:txbxContent>
                                    <w:p w14:paraId="553B9D6E" w14:textId="059BEE85" w:rsidR="0016502D" w:rsidRPr="007A681F" w:rsidRDefault="0016502D" w:rsidP="0016502D">
                                      <w:pPr>
                                        <w:jc w:val="center"/>
                                        <w:rPr>
                                          <w:rFonts w:ascii="Times New Roman" w:hAnsi="Times New Roman" w:cs="Times New Roman"/>
                                          <w:b/>
                                          <w:bCs/>
                                          <w:sz w:val="20"/>
                                          <w:szCs w:val="20"/>
                                          <w:rPrChange w:id="6190" w:author="Author">
                                            <w:rPr>
                                              <w:rFonts w:ascii="Arial" w:hAnsi="Arial" w:cs="Arial"/>
                                              <w:b/>
                                              <w:bCs/>
                                              <w:sz w:val="20"/>
                                              <w:szCs w:val="20"/>
                                            </w:rPr>
                                          </w:rPrChange>
                                        </w:rPr>
                                      </w:pPr>
                                      <w:r w:rsidRPr="007A681F">
                                        <w:rPr>
                                          <w:rFonts w:ascii="Times New Roman" w:hAnsi="Times New Roman" w:cs="Times New Roman"/>
                                          <w:b/>
                                          <w:bCs/>
                                          <w:sz w:val="20"/>
                                          <w:szCs w:val="20"/>
                                          <w:rPrChange w:id="6191" w:author="Author">
                                            <w:rPr>
                                              <w:rFonts w:ascii="Arial" w:hAnsi="Arial" w:cs="Arial"/>
                                              <w:b/>
                                              <w:bCs/>
                                              <w:sz w:val="20"/>
                                              <w:szCs w:val="20"/>
                                            </w:rPr>
                                          </w:rPrChange>
                                        </w:rPr>
                                        <w:t>EXP: m</w:t>
                                      </w:r>
                                      <w:ins w:id="6192" w:author="Author">
                                        <w:r w:rsidRPr="007A681F">
                                          <w:rPr>
                                            <w:rFonts w:ascii="Times New Roman" w:hAnsi="Times New Roman" w:cs="Times New Roman"/>
                                            <w:b/>
                                            <w:bCs/>
                                            <w:sz w:val="20"/>
                                            <w:szCs w:val="20"/>
                                            <w:rPrChange w:id="6193" w:author="Author">
                                              <w:rPr>
                                                <w:rFonts w:ascii="Arial" w:hAnsi="Arial" w:cs="Arial"/>
                                                <w:b/>
                                                <w:bCs/>
                                                <w:sz w:val="20"/>
                                                <w:szCs w:val="20"/>
                                              </w:rPr>
                                            </w:rPrChange>
                                          </w:rPr>
                                          <w:t>ėnuo/metai</w:t>
                                        </w:r>
                                      </w:ins>
                                      <w:del w:id="6194" w:author="Author">
                                        <w:r w:rsidRPr="007A681F" w:rsidDel="0016502D">
                                          <w:rPr>
                                            <w:rFonts w:ascii="Times New Roman" w:hAnsi="Times New Roman" w:cs="Times New Roman"/>
                                            <w:b/>
                                            <w:bCs/>
                                            <w:sz w:val="20"/>
                                            <w:szCs w:val="20"/>
                                            <w:rPrChange w:id="6195" w:author="Author">
                                              <w:rPr>
                                                <w:rFonts w:ascii="Arial" w:hAnsi="Arial" w:cs="Arial"/>
                                                <w:b/>
                                                <w:bCs/>
                                                <w:sz w:val="20"/>
                                                <w:szCs w:val="20"/>
                                              </w:rPr>
                                            </w:rPrChange>
                                          </w:rPr>
                                          <w:delText>ēnesis/gads</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4E47ECE" id="_x0000_s1189" style="position:absolute;left:0;text-align:left;margin-left:3.6pt;margin-top:35.3pt;width:182.25pt;height:121.5pt;z-index:25165830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T0AAAAAUmdodGxvbmcAAAHb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NOEJJTQQMAAAA&#10;AAZyAAAAAQAAAHIAAABMAAABWAAAZiAAAAZWABg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RAAAAAAf/bAIQAAQEBAQEBAQEBAQEBAQEBAQEBAQEBAQEBAQEB&#10;AQEBAQEBAQEBAQEBAQEBAQICAgICAgICAgICAwMDAwMDAwMDAwEBAQEBAQEBAQEBAgIBAgIDAwMD&#10;AwMDAwMDAwMDAwMDAwMDAwMDAwMDAwMDAwMDAwMDAwMDAwMDAwMDAwMDAwMD/8AAEQgBPQHbAwER&#10;AAIRAQMRAf/dAAQAP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T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V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1t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f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Q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0d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X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W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19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D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R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0t0z42/8Ct3f&#10;9Q+G/wCtmT9+690a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">
                        <v:shape id="Grafik 7" o:spid="_x0000_s119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">
                          <v:imagedata r:id="rId68" o:title=""/>
                          <o:lock v:ext="edit" aspectratio="f"/>
                        </v:shape>
                        <v:shape id="_x0000_s1191"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" filled="f" stroked="f" strokeweight=".5pt">
                          <v:textbox inset="1mm,1mm,1mm,1mm">
                            <w:txbxContent>
                              <w:p w14:paraId="033AB2EE" w14:textId="39609915" w:rsidR="0016502D" w:rsidRPr="00842001" w:rsidRDefault="0016502D" w:rsidP="0016502D">
                                <w:pPr>
                                  <w:rPr>
                                    <w:rFonts w:ascii="Arial" w:hAnsi="Arial" w:cs="Arial"/>
                                    <w:sz w:val="6"/>
                                    <w:szCs w:val="6"/>
                                  </w:rPr>
                                </w:pPr>
                                <w:del w:id="6196" w:author="Author">
                                  <w:r w:rsidRPr="00842001" w:rsidDel="0016502D">
                                    <w:rPr>
                                      <w:rFonts w:ascii="Arial" w:hAnsi="Arial" w:cs="Arial"/>
                                      <w:sz w:val="6"/>
                                      <w:szCs w:val="6"/>
                                    </w:rPr>
                                    <w:delText>EXP: MMM/</w:delText>
                                  </w:r>
                                  <w:r w:rsidDel="0016502D">
                                    <w:rPr>
                                      <w:rFonts w:ascii="Arial" w:hAnsi="Arial" w:cs="Arial"/>
                                      <w:sz w:val="6"/>
                                      <w:szCs w:val="6"/>
                                    </w:rPr>
                                    <w:delText>GGGG</w:delText>
                                  </w:r>
                                </w:del>
                                <w:ins w:id="6197" w:author="Author">
                                  <w:r>
                                    <w:rPr>
                                      <w:rFonts w:ascii="Arial" w:hAnsi="Arial" w:cs="Arial"/>
                                      <w:sz w:val="6"/>
                                      <w:szCs w:val="6"/>
                                    </w:rPr>
                                    <w:t>EXP: mm/MMMM</w:t>
                                  </w:r>
                                </w:ins>
                              </w:p>
                            </w:txbxContent>
                          </v:textbox>
                        </v:shape>
                        <v:shape id="_x0000_s1192" type="#_x0000_t202" style="position:absolute;left:4647;top:2493;width:1587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" filled="f" stroked="f" strokeweight=".5pt">
                          <v:textbox inset="1mm,1mm,1mm,1mm">
                            <w:txbxContent>
                              <w:p w14:paraId="553B9D6E" w14:textId="059BEE85" w:rsidR="0016502D" w:rsidRPr="007A681F" w:rsidRDefault="0016502D" w:rsidP="0016502D">
                                <w:pPr>
                                  <w:jc w:val="center"/>
                                  <w:rPr>
                                    <w:rFonts w:ascii="Times New Roman" w:hAnsi="Times New Roman" w:cs="Times New Roman"/>
                                    <w:b/>
                                    <w:bCs/>
                                    <w:sz w:val="20"/>
                                    <w:szCs w:val="20"/>
                                    <w:rPrChange w:id="6198" w:author="Author">
                                      <w:rPr>
                                        <w:rFonts w:ascii="Arial" w:hAnsi="Arial" w:cs="Arial"/>
                                        <w:b/>
                                        <w:bCs/>
                                        <w:sz w:val="20"/>
                                        <w:szCs w:val="20"/>
                                      </w:rPr>
                                    </w:rPrChange>
                                  </w:rPr>
                                </w:pPr>
                                <w:r w:rsidRPr="007A681F">
                                  <w:rPr>
                                    <w:rFonts w:ascii="Times New Roman" w:hAnsi="Times New Roman" w:cs="Times New Roman"/>
                                    <w:b/>
                                    <w:bCs/>
                                    <w:sz w:val="20"/>
                                    <w:szCs w:val="20"/>
                                    <w:rPrChange w:id="6199" w:author="Author">
                                      <w:rPr>
                                        <w:rFonts w:ascii="Arial" w:hAnsi="Arial" w:cs="Arial"/>
                                        <w:b/>
                                        <w:bCs/>
                                        <w:sz w:val="20"/>
                                        <w:szCs w:val="20"/>
                                      </w:rPr>
                                    </w:rPrChange>
                                  </w:rPr>
                                  <w:t>EXP: m</w:t>
                                </w:r>
                                <w:ins w:id="6200" w:author="Author">
                                  <w:r w:rsidRPr="007A681F">
                                    <w:rPr>
                                      <w:rFonts w:ascii="Times New Roman" w:hAnsi="Times New Roman" w:cs="Times New Roman"/>
                                      <w:b/>
                                      <w:bCs/>
                                      <w:sz w:val="20"/>
                                      <w:szCs w:val="20"/>
                                      <w:rPrChange w:id="6201" w:author="Author">
                                        <w:rPr>
                                          <w:rFonts w:ascii="Arial" w:hAnsi="Arial" w:cs="Arial"/>
                                          <w:b/>
                                          <w:bCs/>
                                          <w:sz w:val="20"/>
                                          <w:szCs w:val="20"/>
                                        </w:rPr>
                                      </w:rPrChange>
                                    </w:rPr>
                                    <w:t>ėnuo/metai</w:t>
                                  </w:r>
                                </w:ins>
                                <w:del w:id="6202" w:author="Author">
                                  <w:r w:rsidRPr="007A681F" w:rsidDel="0016502D">
                                    <w:rPr>
                                      <w:rFonts w:ascii="Times New Roman" w:hAnsi="Times New Roman" w:cs="Times New Roman"/>
                                      <w:b/>
                                      <w:bCs/>
                                      <w:sz w:val="20"/>
                                      <w:szCs w:val="20"/>
                                      <w:rPrChange w:id="6203" w:author="Author">
                                        <w:rPr>
                                          <w:rFonts w:ascii="Arial" w:hAnsi="Arial" w:cs="Arial"/>
                                          <w:b/>
                                          <w:bCs/>
                                          <w:sz w:val="20"/>
                                          <w:szCs w:val="20"/>
                                        </w:rPr>
                                      </w:rPrChange>
                                    </w:rPr>
                                    <w:delText>ēnesis/gads</w:delText>
                                  </w:r>
                                </w:del>
                              </w:p>
                            </w:txbxContent>
                          </v:textbox>
                        </v:shape>
                      </v:group>
                    </w:pict>
                  </mc:Fallback>
                </mc:AlternateContent>
              </w:r>
              <w:r w:rsidR="0029555B" w:rsidRPr="006A3DAE">
                <w:rPr>
                  <w:rFonts w:eastAsia="Aptos"/>
                  <w:noProof/>
                  <w:kern w:val="2"/>
                  <w:sz w:val="24"/>
                  <w:szCs w:val="24"/>
                  <w:lang w:val="de-AT"/>
                  <w14:ligatures w14:val="standardContextual"/>
                </w:rPr>
                <mc:AlternateContent>
                  <mc:Choice Requires="wpg">
                    <w:drawing>
                      <wp:anchor distT="0" distB="0" distL="114300" distR="114300" simplePos="0" relativeHeight="251658302" behindDoc="0" locked="0" layoutInCell="1" allowOverlap="1" wp14:anchorId="2A54EEED" wp14:editId="0AFC8805">
                        <wp:simplePos x="0" y="0"/>
                        <wp:positionH relativeFrom="column">
                          <wp:posOffset>-265</wp:posOffset>
                        </wp:positionH>
                        <wp:positionV relativeFrom="paragraph">
                          <wp:posOffset>2295284</wp:posOffset>
                        </wp:positionV>
                        <wp:extent cx="2908935" cy="1939290"/>
                        <wp:effectExtent l="0" t="0" r="5715" b="3810"/>
                        <wp:wrapNone/>
                        <wp:docPr id="2074387609"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346803126" name="Grafik 7"/>
                                  <pic:cNvPicPr>
                                    <a:picLocks/>
                                  </pic:cNvPicPr>
                                </pic:nvPicPr>
                                <pic:blipFill>
                                  <a:blip r:embed="rId69">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798527517" name="Textfeld 4"/>
                                <wps:cNvSpPr txBox="1"/>
                                <wps:spPr>
                                  <a:xfrm>
                                    <a:off x="1486894" y="47709"/>
                                    <a:ext cx="695198" cy="222636"/>
                                  </a:xfrm>
                                  <a:prstGeom prst="rect">
                                    <a:avLst/>
                                  </a:prstGeom>
                                  <a:noFill/>
                                  <a:ln w="6350">
                                    <a:noFill/>
                                  </a:ln>
                                </wps:spPr>
                                <wps:txbx>
                                  <w:txbxContent>
                                    <w:p w14:paraId="68798092" w14:textId="34AF1278" w:rsidR="0029555B" w:rsidRPr="007A681F" w:rsidRDefault="0029555B" w:rsidP="0029555B">
                                      <w:pPr>
                                        <w:jc w:val="right"/>
                                        <w:rPr>
                                          <w:rFonts w:ascii="Times New Roman" w:hAnsi="Times New Roman" w:cs="Times New Roman"/>
                                          <w:b/>
                                          <w:bCs/>
                                          <w:color w:val="7030A0"/>
                                          <w:sz w:val="20"/>
                                          <w:szCs w:val="20"/>
                                          <w:rPrChange w:id="6204" w:author="Author">
                                            <w:rPr>
                                              <w:rFonts w:ascii="Arial" w:hAnsi="Arial" w:cs="Arial"/>
                                              <w:b/>
                                              <w:bCs/>
                                              <w:sz w:val="20"/>
                                              <w:szCs w:val="20"/>
                                            </w:rPr>
                                          </w:rPrChange>
                                        </w:rPr>
                                      </w:pPr>
                                      <w:del w:id="6205" w:author="Author">
                                        <w:r w:rsidRPr="007A681F" w:rsidDel="0029555B">
                                          <w:rPr>
                                            <w:rFonts w:ascii="Times New Roman" w:hAnsi="Times New Roman" w:cs="Times New Roman"/>
                                            <w:b/>
                                            <w:bCs/>
                                            <w:color w:val="7030A0"/>
                                            <w:sz w:val="20"/>
                                            <w:szCs w:val="20"/>
                                            <w:rPrChange w:id="6206" w:author="Author">
                                              <w:rPr>
                                                <w:rFonts w:ascii="Arial" w:hAnsi="Arial" w:cs="Arial"/>
                                                <w:b/>
                                                <w:bCs/>
                                                <w:sz w:val="20"/>
                                                <w:szCs w:val="20"/>
                                              </w:rPr>
                                            </w:rPrChange>
                                          </w:rPr>
                                          <w:delText>Pareizi</w:delText>
                                        </w:r>
                                      </w:del>
                                      <w:ins w:id="6207" w:author="Author">
                                        <w:r w:rsidRPr="007A681F">
                                          <w:rPr>
                                            <w:rFonts w:ascii="Times New Roman" w:hAnsi="Times New Roman" w:cs="Times New Roman"/>
                                            <w:b/>
                                            <w:bCs/>
                                            <w:color w:val="7030A0"/>
                                            <w:sz w:val="20"/>
                                            <w:szCs w:val="20"/>
                                            <w:rPrChange w:id="6208" w:author="Author">
                                              <w:rPr>
                                                <w:rFonts w:ascii="Arial" w:hAnsi="Arial" w:cs="Arial"/>
                                                <w:b/>
                                                <w:bCs/>
                                                <w:sz w:val="20"/>
                                                <w:szCs w:val="20"/>
                                              </w:rPr>
                                            </w:rPrChange>
                                          </w:rPr>
                                          <w:t>Tinkamas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05288158" name="Textfeld 4"/>
                                <wps:cNvSpPr txBox="1"/>
                                <wps:spPr>
                                  <a:xfrm>
                                    <a:off x="1338214" y="795131"/>
                                    <a:ext cx="843877" cy="235015"/>
                                  </a:xfrm>
                                  <a:prstGeom prst="rect">
                                    <a:avLst/>
                                  </a:prstGeom>
                                  <a:noFill/>
                                  <a:ln w="6350">
                                    <a:noFill/>
                                  </a:ln>
                                </wps:spPr>
                                <wps:txbx>
                                  <w:txbxContent>
                                    <w:p w14:paraId="5AF42866" w14:textId="35F315AE" w:rsidR="0029555B" w:rsidRPr="007A681F" w:rsidRDefault="0029555B" w:rsidP="0029555B">
                                      <w:pPr>
                                        <w:jc w:val="right"/>
                                        <w:rPr>
                                          <w:rFonts w:ascii="Times New Roman" w:hAnsi="Times New Roman" w:cs="Times New Roman"/>
                                          <w:b/>
                                          <w:bCs/>
                                          <w:color w:val="7030A0"/>
                                          <w:sz w:val="20"/>
                                          <w:szCs w:val="20"/>
                                          <w:rPrChange w:id="6209" w:author="Author">
                                            <w:rPr>
                                              <w:rFonts w:ascii="Arial" w:hAnsi="Arial" w:cs="Arial"/>
                                              <w:b/>
                                              <w:bCs/>
                                              <w:sz w:val="20"/>
                                              <w:szCs w:val="20"/>
                                            </w:rPr>
                                          </w:rPrChange>
                                        </w:rPr>
                                      </w:pPr>
                                      <w:del w:id="6210" w:author="Author">
                                        <w:r w:rsidRPr="007A681F" w:rsidDel="0029555B">
                                          <w:rPr>
                                            <w:rFonts w:ascii="Times New Roman" w:hAnsi="Times New Roman" w:cs="Times New Roman"/>
                                            <w:b/>
                                            <w:bCs/>
                                            <w:color w:val="7030A0"/>
                                            <w:sz w:val="20"/>
                                            <w:szCs w:val="20"/>
                                            <w:rPrChange w:id="6211" w:author="Author">
                                              <w:rPr>
                                                <w:rFonts w:ascii="Arial" w:hAnsi="Arial" w:cs="Arial"/>
                                                <w:b/>
                                                <w:bCs/>
                                                <w:sz w:val="20"/>
                                                <w:szCs w:val="20"/>
                                              </w:rPr>
                                            </w:rPrChange>
                                          </w:rPr>
                                          <w:delText>Nepareizi</w:delText>
                                        </w:r>
                                      </w:del>
                                      <w:ins w:id="6212" w:author="Author">
                                        <w:r w:rsidRPr="007A681F">
                                          <w:rPr>
                                            <w:rFonts w:ascii="Times New Roman" w:hAnsi="Times New Roman" w:cs="Times New Roman"/>
                                            <w:b/>
                                            <w:bCs/>
                                            <w:color w:val="7030A0"/>
                                            <w:sz w:val="20"/>
                                            <w:szCs w:val="20"/>
                                            <w:rPrChange w:id="6213" w:author="Author">
                                              <w:rPr>
                                                <w:rFonts w:ascii="Arial" w:hAnsi="Arial" w:cs="Arial"/>
                                                <w:b/>
                                                <w:bCs/>
                                                <w:sz w:val="20"/>
                                                <w:szCs w:val="20"/>
                                              </w:rPr>
                                            </w:rPrChange>
                                          </w:rPr>
                                          <w:t>Netinkamas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6827303" name="Textfeld 4"/>
                                <wps:cNvSpPr txBox="1"/>
                                <wps:spPr>
                                  <a:xfrm>
                                    <a:off x="774123" y="1465119"/>
                                    <a:ext cx="680605" cy="270163"/>
                                  </a:xfrm>
                                  <a:prstGeom prst="rect">
                                    <a:avLst/>
                                  </a:prstGeom>
                                  <a:noFill/>
                                  <a:ln w="6350">
                                    <a:noFill/>
                                  </a:ln>
                                </wps:spPr>
                                <wps:txbx>
                                  <w:txbxContent>
                                    <w:p w14:paraId="25D137CE" w14:textId="70F19832" w:rsidR="0029555B" w:rsidRPr="007A681F" w:rsidRDefault="0029555B" w:rsidP="0029555B">
                                      <w:pPr>
                                        <w:jc w:val="center"/>
                                        <w:rPr>
                                          <w:rFonts w:ascii="Times New Roman" w:hAnsi="Times New Roman" w:cs="Times New Roman"/>
                                          <w:b/>
                                          <w:bCs/>
                                          <w:sz w:val="20"/>
                                          <w:szCs w:val="20"/>
                                          <w:rPrChange w:id="6214" w:author="Author">
                                            <w:rPr>
                                              <w:rFonts w:ascii="Arial" w:hAnsi="Arial" w:cs="Arial"/>
                                              <w:b/>
                                              <w:bCs/>
                                              <w:sz w:val="20"/>
                                              <w:szCs w:val="20"/>
                                            </w:rPr>
                                          </w:rPrChange>
                                        </w:rPr>
                                      </w:pPr>
                                      <w:del w:id="6215" w:author="Author">
                                        <w:r w:rsidRPr="007A681F" w:rsidDel="0029555B">
                                          <w:rPr>
                                            <w:rFonts w:ascii="Times New Roman" w:hAnsi="Times New Roman" w:cs="Times New Roman"/>
                                            <w:b/>
                                            <w:bCs/>
                                            <w:sz w:val="20"/>
                                            <w:szCs w:val="20"/>
                                            <w:rPrChange w:id="6216" w:author="Author">
                                              <w:rPr>
                                                <w:rFonts w:ascii="Arial" w:hAnsi="Arial" w:cs="Arial"/>
                                                <w:b/>
                                                <w:bCs/>
                                                <w:sz w:val="20"/>
                                                <w:szCs w:val="20"/>
                                              </w:rPr>
                                            </w:rPrChange>
                                          </w:rPr>
                                          <w:delText>Daļiņas</w:delText>
                                        </w:r>
                                      </w:del>
                                      <w:ins w:id="6217" w:author="Author">
                                        <w:r w:rsidRPr="007A681F">
                                          <w:rPr>
                                            <w:rFonts w:ascii="Times New Roman" w:hAnsi="Times New Roman" w:cs="Times New Roman"/>
                                            <w:b/>
                                            <w:bCs/>
                                            <w:sz w:val="20"/>
                                            <w:szCs w:val="20"/>
                                            <w:rPrChange w:id="6218" w:author="Author">
                                              <w:rPr>
                                                <w:rFonts w:ascii="Arial" w:hAnsi="Arial" w:cs="Arial"/>
                                                <w:b/>
                                                <w:bCs/>
                                                <w:sz w:val="20"/>
                                                <w:szCs w:val="20"/>
                                              </w:rPr>
                                            </w:rPrChange>
                                          </w:rPr>
                                          <w:t>Dalelės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A54EEED" id="_x0000_s1193" style="position:absolute;left:0;text-align:left;margin-left:0;margin-top:180.75pt;width:229.05pt;height:152.7pt;z-index:251658302"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joxMTozNAAAAAAEkAAABwAAAAQwMjMx&#10;oAEAAwAAAAH//wAAoAIABAAAAAEAAAHboAMABAAAAAEAAAE9AAAAAAAAAAYBAwADAAAAAQAGAAAB&#10;GgAFAAAAAQAAAXIBGwAFAAAAAQAAAXoBKAADAAAAAQACAAACAQAEAAAAAQAAAYICAgAEAAAAAQAA&#10;CM0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PQAAAABSZ2h0bG9uZwAAAd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84QklNBAwAAAAACOkA&#10;AAABAAAAcgAAAEwAAAFYAABmIAAACM0AG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T0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S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T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W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X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Q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R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S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">
                        <v:shape id="Grafik 7" o:spid="_x0000_s1194"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">
                          <v:imagedata r:id="rId70" o:title=""/>
                          <o:lock v:ext="edit" aspectratio="f"/>
                        </v:shape>
                        <v:shape id="_x0000_s1195" type="#_x0000_t202" style="position:absolute;left:14868;top:477;width:695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" filled="f" stroked="f" strokeweight=".5pt">
                          <v:textbox inset="1mm,1mm,1mm,1mm">
                            <w:txbxContent>
                              <w:p w14:paraId="68798092" w14:textId="34AF1278" w:rsidR="0029555B" w:rsidRPr="007A681F" w:rsidRDefault="0029555B" w:rsidP="0029555B">
                                <w:pPr>
                                  <w:jc w:val="right"/>
                                  <w:rPr>
                                    <w:rFonts w:ascii="Times New Roman" w:hAnsi="Times New Roman" w:cs="Times New Roman"/>
                                    <w:b/>
                                    <w:bCs/>
                                    <w:color w:val="7030A0"/>
                                    <w:sz w:val="20"/>
                                    <w:szCs w:val="20"/>
                                    <w:rPrChange w:id="6219" w:author="Author">
                                      <w:rPr>
                                        <w:rFonts w:ascii="Arial" w:hAnsi="Arial" w:cs="Arial"/>
                                        <w:b/>
                                        <w:bCs/>
                                        <w:sz w:val="20"/>
                                        <w:szCs w:val="20"/>
                                      </w:rPr>
                                    </w:rPrChange>
                                  </w:rPr>
                                </w:pPr>
                                <w:del w:id="6220" w:author="Author">
                                  <w:r w:rsidRPr="007A681F" w:rsidDel="0029555B">
                                    <w:rPr>
                                      <w:rFonts w:ascii="Times New Roman" w:hAnsi="Times New Roman" w:cs="Times New Roman"/>
                                      <w:b/>
                                      <w:bCs/>
                                      <w:color w:val="7030A0"/>
                                      <w:sz w:val="20"/>
                                      <w:szCs w:val="20"/>
                                      <w:rPrChange w:id="6221" w:author="Author">
                                        <w:rPr>
                                          <w:rFonts w:ascii="Arial" w:hAnsi="Arial" w:cs="Arial"/>
                                          <w:b/>
                                          <w:bCs/>
                                          <w:sz w:val="20"/>
                                          <w:szCs w:val="20"/>
                                        </w:rPr>
                                      </w:rPrChange>
                                    </w:rPr>
                                    <w:delText>Pareizi</w:delText>
                                  </w:r>
                                </w:del>
                                <w:ins w:id="6222" w:author="Author">
                                  <w:r w:rsidRPr="007A681F">
                                    <w:rPr>
                                      <w:rFonts w:ascii="Times New Roman" w:hAnsi="Times New Roman" w:cs="Times New Roman"/>
                                      <w:b/>
                                      <w:bCs/>
                                      <w:color w:val="7030A0"/>
                                      <w:sz w:val="20"/>
                                      <w:szCs w:val="20"/>
                                      <w:rPrChange w:id="6223" w:author="Author">
                                        <w:rPr>
                                          <w:rFonts w:ascii="Arial" w:hAnsi="Arial" w:cs="Arial"/>
                                          <w:b/>
                                          <w:bCs/>
                                          <w:sz w:val="20"/>
                                          <w:szCs w:val="20"/>
                                        </w:rPr>
                                      </w:rPrChange>
                                    </w:rPr>
                                    <w:t>Tinkamas</w:t>
                                  </w:r>
                                </w:ins>
                              </w:p>
                            </w:txbxContent>
                          </v:textbox>
                        </v:shape>
                        <v:shape id="_x0000_s1196" type="#_x0000_t202" style="position:absolute;left:13382;top:7951;width:843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" filled="f" stroked="f" strokeweight=".5pt">
                          <v:textbox inset="1mm,1mm,1mm,1mm">
                            <w:txbxContent>
                              <w:p w14:paraId="5AF42866" w14:textId="35F315AE" w:rsidR="0029555B" w:rsidRPr="007A681F" w:rsidRDefault="0029555B" w:rsidP="0029555B">
                                <w:pPr>
                                  <w:jc w:val="right"/>
                                  <w:rPr>
                                    <w:rFonts w:ascii="Times New Roman" w:hAnsi="Times New Roman" w:cs="Times New Roman"/>
                                    <w:b/>
                                    <w:bCs/>
                                    <w:color w:val="7030A0"/>
                                    <w:sz w:val="20"/>
                                    <w:szCs w:val="20"/>
                                    <w:rPrChange w:id="6224" w:author="Author">
                                      <w:rPr>
                                        <w:rFonts w:ascii="Arial" w:hAnsi="Arial" w:cs="Arial"/>
                                        <w:b/>
                                        <w:bCs/>
                                        <w:sz w:val="20"/>
                                        <w:szCs w:val="20"/>
                                      </w:rPr>
                                    </w:rPrChange>
                                  </w:rPr>
                                </w:pPr>
                                <w:del w:id="6225" w:author="Author">
                                  <w:r w:rsidRPr="007A681F" w:rsidDel="0029555B">
                                    <w:rPr>
                                      <w:rFonts w:ascii="Times New Roman" w:hAnsi="Times New Roman" w:cs="Times New Roman"/>
                                      <w:b/>
                                      <w:bCs/>
                                      <w:color w:val="7030A0"/>
                                      <w:sz w:val="20"/>
                                      <w:szCs w:val="20"/>
                                      <w:rPrChange w:id="6226" w:author="Author">
                                        <w:rPr>
                                          <w:rFonts w:ascii="Arial" w:hAnsi="Arial" w:cs="Arial"/>
                                          <w:b/>
                                          <w:bCs/>
                                          <w:sz w:val="20"/>
                                          <w:szCs w:val="20"/>
                                        </w:rPr>
                                      </w:rPrChange>
                                    </w:rPr>
                                    <w:delText>Nepareizi</w:delText>
                                  </w:r>
                                </w:del>
                                <w:ins w:id="6227" w:author="Author">
                                  <w:r w:rsidRPr="007A681F">
                                    <w:rPr>
                                      <w:rFonts w:ascii="Times New Roman" w:hAnsi="Times New Roman" w:cs="Times New Roman"/>
                                      <w:b/>
                                      <w:bCs/>
                                      <w:color w:val="7030A0"/>
                                      <w:sz w:val="20"/>
                                      <w:szCs w:val="20"/>
                                      <w:rPrChange w:id="6228" w:author="Author">
                                        <w:rPr>
                                          <w:rFonts w:ascii="Arial" w:hAnsi="Arial" w:cs="Arial"/>
                                          <w:b/>
                                          <w:bCs/>
                                          <w:sz w:val="20"/>
                                          <w:szCs w:val="20"/>
                                        </w:rPr>
                                      </w:rPrChange>
                                    </w:rPr>
                                    <w:t>Netinkamas</w:t>
                                  </w:r>
                                </w:ins>
                              </w:p>
                            </w:txbxContent>
                          </v:textbox>
                        </v:shape>
                        <v:shape id="_x0000_s1197"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" filled="f" stroked="f" strokeweight=".5pt">
                          <v:textbox inset="1mm,1mm,1mm,1mm">
                            <w:txbxContent>
                              <w:p w14:paraId="25D137CE" w14:textId="70F19832" w:rsidR="0029555B" w:rsidRPr="007A681F" w:rsidRDefault="0029555B" w:rsidP="0029555B">
                                <w:pPr>
                                  <w:jc w:val="center"/>
                                  <w:rPr>
                                    <w:rFonts w:ascii="Times New Roman" w:hAnsi="Times New Roman" w:cs="Times New Roman"/>
                                    <w:b/>
                                    <w:bCs/>
                                    <w:sz w:val="20"/>
                                    <w:szCs w:val="20"/>
                                    <w:rPrChange w:id="6229" w:author="Author">
                                      <w:rPr>
                                        <w:rFonts w:ascii="Arial" w:hAnsi="Arial" w:cs="Arial"/>
                                        <w:b/>
                                        <w:bCs/>
                                        <w:sz w:val="20"/>
                                        <w:szCs w:val="20"/>
                                      </w:rPr>
                                    </w:rPrChange>
                                  </w:rPr>
                                </w:pPr>
                                <w:del w:id="6230" w:author="Author">
                                  <w:r w:rsidRPr="007A681F" w:rsidDel="0029555B">
                                    <w:rPr>
                                      <w:rFonts w:ascii="Times New Roman" w:hAnsi="Times New Roman" w:cs="Times New Roman"/>
                                      <w:b/>
                                      <w:bCs/>
                                      <w:sz w:val="20"/>
                                      <w:szCs w:val="20"/>
                                      <w:rPrChange w:id="6231" w:author="Author">
                                        <w:rPr>
                                          <w:rFonts w:ascii="Arial" w:hAnsi="Arial" w:cs="Arial"/>
                                          <w:b/>
                                          <w:bCs/>
                                          <w:sz w:val="20"/>
                                          <w:szCs w:val="20"/>
                                        </w:rPr>
                                      </w:rPrChange>
                                    </w:rPr>
                                    <w:delText>Daļiņas</w:delText>
                                  </w:r>
                                </w:del>
                                <w:ins w:id="6232" w:author="Author">
                                  <w:r w:rsidRPr="007A681F">
                                    <w:rPr>
                                      <w:rFonts w:ascii="Times New Roman" w:hAnsi="Times New Roman" w:cs="Times New Roman"/>
                                      <w:b/>
                                      <w:bCs/>
                                      <w:sz w:val="20"/>
                                      <w:szCs w:val="20"/>
                                      <w:rPrChange w:id="6233" w:author="Author">
                                        <w:rPr>
                                          <w:rFonts w:ascii="Arial" w:hAnsi="Arial" w:cs="Arial"/>
                                          <w:b/>
                                          <w:bCs/>
                                          <w:sz w:val="20"/>
                                          <w:szCs w:val="20"/>
                                        </w:rPr>
                                      </w:rPrChange>
                                    </w:rPr>
                                    <w:t>Dalelės</w:t>
                                  </w:r>
                                </w:ins>
                              </w:p>
                            </w:txbxContent>
                          </v:textbox>
                        </v:shape>
                      </v:group>
                    </w:pict>
                  </mc:Fallback>
                </mc:AlternateContent>
              </w:r>
              <w:del w:id="6234" w:author="Author">
                <w:r w:rsidR="00D97BB7" w:rsidRPr="007A681F" w:rsidDel="0016502D">
                  <w:rPr>
                    <w:rFonts w:ascii="Times New Roman" w:hAnsi="Times New Roman"/>
                    <w:noProof/>
                    <w:rPrChange w:id="6235" w:author="Author">
                      <w:rPr>
                        <w:noProof/>
                      </w:rPr>
                    </w:rPrChange>
                  </w:rPr>
                  <mc:AlternateContent>
                    <mc:Choice Requires="wpg">
                      <w:drawing>
                        <wp:anchor distT="0" distB="0" distL="114300" distR="114300" simplePos="0" relativeHeight="251658285" behindDoc="0" locked="0" layoutInCell="1" allowOverlap="1" wp14:anchorId="7FA18999" wp14:editId="3725996D">
                          <wp:simplePos x="0" y="0"/>
                          <wp:positionH relativeFrom="column">
                            <wp:posOffset>33976</wp:posOffset>
                          </wp:positionH>
                          <wp:positionV relativeFrom="paragraph">
                            <wp:posOffset>382143</wp:posOffset>
                          </wp:positionV>
                          <wp:extent cx="2328348" cy="1598399"/>
                          <wp:effectExtent l="0" t="0" r="0" b="1905"/>
                          <wp:wrapNone/>
                          <wp:docPr id="1097598582" name="Gruppieren 12"/>
                          <wp:cNvGraphicFramePr/>
                          <a:graphic xmlns:a="http://schemas.openxmlformats.org/drawingml/2006/main">
                            <a:graphicData uri="http://schemas.microsoft.com/office/word/2010/wordprocessingGroup">
                              <wpg:wgp>
                                <wpg:cNvGrpSpPr/>
                                <wpg:grpSpPr>
                                  <a:xfrm>
                                    <a:off x="0" y="0"/>
                                    <a:ext cx="2328348" cy="1598399"/>
                                    <a:chOff x="0" y="0"/>
                                    <a:chExt cx="2328927" cy="1598399"/>
                                  </a:xfrm>
                                </wpg:grpSpPr>
                                <pic:pic xmlns:pic="http://schemas.openxmlformats.org/drawingml/2006/picture">
                                  <pic:nvPicPr>
                                    <pic:cNvPr id="1097598583" name="Grafik 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97598584" name="Textfeld 4"/>
                                  <wps:cNvSpPr txBox="1"/>
                                  <wps:spPr>
                                    <a:xfrm>
                                      <a:off x="1570390" y="1380190"/>
                                      <a:ext cx="758537" cy="218209"/>
                                    </a:xfrm>
                                    <a:prstGeom prst="rect">
                                      <a:avLst/>
                                    </a:prstGeom>
                                    <a:noFill/>
                                    <a:ln w="6350">
                                      <a:noFill/>
                                    </a:ln>
                                  </wps:spPr>
                                  <wps:txbx>
                                    <w:txbxContent>
                                      <w:p w14:paraId="6EC7FD01" w14:textId="1F684830" w:rsidR="00D97BB7" w:rsidRPr="007A681F" w:rsidRDefault="00D97BB7" w:rsidP="00D97BB7">
                                        <w:pPr>
                                          <w:jc w:val="right"/>
                                          <w:rPr>
                                            <w:rFonts w:ascii="Times New Roman" w:hAnsi="Times New Roman" w:cs="Times New Roman"/>
                                            <w:b/>
                                            <w:bCs/>
                                            <w:sz w:val="16"/>
                                            <w:szCs w:val="16"/>
                                            <w:lang w:val="lt-LT"/>
                                            <w:rPrChange w:id="6236" w:author="Author">
                                              <w:rPr>
                                                <w:rFonts w:ascii="Arial" w:hAnsi="Arial" w:cs="Arial"/>
                                                <w:sz w:val="16"/>
                                                <w:szCs w:val="16"/>
                                                <w:lang w:val="lt-LT"/>
                                              </w:rPr>
                                            </w:rPrChange>
                                          </w:rPr>
                                        </w:pPr>
                                        <w:del w:id="6237" w:author="Author">
                                          <w:r w:rsidRPr="007A681F" w:rsidDel="00EE3088">
                                            <w:rPr>
                                              <w:rFonts w:ascii="Times New Roman" w:hAnsi="Times New Roman" w:cs="Times New Roman"/>
                                              <w:b/>
                                              <w:bCs/>
                                              <w:sz w:val="16"/>
                                              <w:szCs w:val="16"/>
                                              <w:lang w:val="lt-LT"/>
                                              <w:rPrChange w:id="6238" w:author="Author">
                                                <w:rPr>
                                                  <w:rFonts w:ascii="Arial" w:hAnsi="Arial" w:cs="Arial"/>
                                                  <w:sz w:val="16"/>
                                                  <w:szCs w:val="16"/>
                                                  <w:lang w:val="lt-LT"/>
                                                </w:rPr>
                                              </w:rPrChange>
                                            </w:rPr>
                                            <w:delText xml:space="preserve">5 </w:delText>
                                          </w:r>
                                        </w:del>
                                        <w:ins w:id="6239" w:author="Author">
                                          <w:r w:rsidR="00EE3088" w:rsidRPr="007A681F">
                                            <w:rPr>
                                              <w:rFonts w:ascii="Times New Roman" w:hAnsi="Times New Roman" w:cs="Times New Roman"/>
                                              <w:b/>
                                              <w:bCs/>
                                              <w:sz w:val="16"/>
                                              <w:szCs w:val="16"/>
                                              <w:lang w:val="lt-LT"/>
                                              <w:rPrChange w:id="6240" w:author="Author">
                                                <w:rPr>
                                                  <w:rFonts w:ascii="Arial" w:hAnsi="Arial" w:cs="Arial"/>
                                                  <w:sz w:val="16"/>
                                                  <w:szCs w:val="16"/>
                                                  <w:lang w:val="lt-LT"/>
                                                </w:rPr>
                                              </w:rPrChange>
                                            </w:rPr>
                                            <w:t xml:space="preserve">E </w:t>
                                          </w:r>
                                        </w:ins>
                                        <w:r w:rsidRPr="007A681F">
                                          <w:rPr>
                                            <w:rFonts w:ascii="Times New Roman" w:hAnsi="Times New Roman" w:cs="Times New Roman"/>
                                            <w:b/>
                                            <w:bCs/>
                                            <w:sz w:val="16"/>
                                            <w:szCs w:val="16"/>
                                            <w:lang w:val="lt-LT"/>
                                            <w:rPrChange w:id="6241"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85" name="Textfeld 4"/>
                                  <wps:cNvSpPr txBox="1"/>
                                  <wps:spPr>
                                    <a:xfrm>
                                      <a:off x="1304059" y="992332"/>
                                      <a:ext cx="649432" cy="150668"/>
                                    </a:xfrm>
                                    <a:prstGeom prst="rect">
                                      <a:avLst/>
                                    </a:prstGeom>
                                    <a:noFill/>
                                    <a:ln w="6350">
                                      <a:noFill/>
                                    </a:ln>
                                  </wps:spPr>
                                  <wps:txbx>
                                    <w:txbxContent>
                                      <w:p w14:paraId="094204DB" w14:textId="7C17481B" w:rsidR="00D97BB7" w:rsidRPr="007A681F" w:rsidRDefault="00D97BB7" w:rsidP="00D97BB7">
                                        <w:pPr>
                                          <w:rPr>
                                            <w:rFonts w:ascii="Times New Roman" w:hAnsi="Times New Roman" w:cs="Times New Roman"/>
                                            <w:sz w:val="6"/>
                                            <w:szCs w:val="6"/>
                                            <w:lang w:val="lt-LT"/>
                                            <w:rPrChange w:id="6242" w:author="Author">
                                              <w:rPr>
                                                <w:rFonts w:ascii="Arial" w:hAnsi="Arial" w:cs="Arial"/>
                                                <w:sz w:val="6"/>
                                                <w:szCs w:val="6"/>
                                                <w:lang w:val="lt-LT"/>
                                              </w:rPr>
                                            </w:rPrChange>
                                          </w:rPr>
                                        </w:pPr>
                                        <w:del w:id="6243" w:author="Author">
                                          <w:r w:rsidRPr="007A681F" w:rsidDel="001B73E6">
                                            <w:rPr>
                                              <w:rFonts w:ascii="Times New Roman" w:hAnsi="Times New Roman" w:cs="Times New Roman"/>
                                              <w:sz w:val="6"/>
                                              <w:szCs w:val="6"/>
                                              <w:lang w:val="lt-LT"/>
                                              <w:rPrChange w:id="6244" w:author="Author">
                                                <w:rPr>
                                                  <w:rFonts w:ascii="Arial" w:hAnsi="Arial" w:cs="Arial"/>
                                                  <w:sz w:val="6"/>
                                                  <w:szCs w:val="6"/>
                                                  <w:lang w:val="lt-LT"/>
                                                </w:rPr>
                                              </w:rPrChange>
                                            </w:rPr>
                                            <w:delText>Tinka iki: mėn./metai</w:delText>
                                          </w:r>
                                        </w:del>
                                        <w:ins w:id="6245" w:author="Author">
                                          <w:r w:rsidR="001B73E6" w:rsidRPr="007A681F">
                                            <w:rPr>
                                              <w:rFonts w:ascii="Times New Roman" w:hAnsi="Times New Roman" w:cs="Times New Roman"/>
                                              <w:sz w:val="6"/>
                                              <w:szCs w:val="6"/>
                                              <w:lang w:val="lt-LT"/>
                                              <w:rPrChange w:id="6246" w:author="Author">
                                                <w:rPr>
                                                  <w:rFonts w:ascii="Arial" w:hAnsi="Arial" w:cs="Arial"/>
                                                  <w:sz w:val="6"/>
                                                  <w:szCs w:val="6"/>
                                                  <w:lang w:val="lt-LT"/>
                                                </w:rPr>
                                              </w:rPrChange>
                                            </w:rPr>
                                            <w:t>EXP: mm/MMMM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86" name="Textfeld 4"/>
                                  <wps:cNvSpPr txBox="1"/>
                                  <wps:spPr>
                                    <a:xfrm>
                                      <a:off x="883227" y="249382"/>
                                      <a:ext cx="1168978" cy="311727"/>
                                    </a:xfrm>
                                    <a:prstGeom prst="rect">
                                      <a:avLst/>
                                    </a:prstGeom>
                                    <a:noFill/>
                                    <a:ln w="6350">
                                      <a:noFill/>
                                    </a:ln>
                                  </wps:spPr>
                                  <wps:txbx>
                                    <w:txbxContent>
                                      <w:p w14:paraId="44C0F1D7" w14:textId="01C8EE10" w:rsidR="00D97BB7" w:rsidRPr="007A681F" w:rsidRDefault="00D97BB7" w:rsidP="00D97BB7">
                                        <w:pPr>
                                          <w:jc w:val="center"/>
                                          <w:rPr>
                                            <w:rFonts w:ascii="Times New Roman" w:hAnsi="Times New Roman" w:cs="Times New Roman"/>
                                            <w:b/>
                                            <w:bCs/>
                                            <w:sz w:val="16"/>
                                            <w:szCs w:val="16"/>
                                            <w:rPrChange w:id="6247" w:author="Author">
                                              <w:rPr>
                                                <w:rFonts w:ascii="Arial" w:hAnsi="Arial" w:cs="Arial"/>
                                                <w:sz w:val="16"/>
                                                <w:szCs w:val="16"/>
                                              </w:rPr>
                                            </w:rPrChange>
                                          </w:rPr>
                                        </w:pPr>
                                        <w:del w:id="6248" w:author="Author">
                                          <w:r w:rsidRPr="007A681F" w:rsidDel="001B73E6">
                                            <w:rPr>
                                              <w:rFonts w:ascii="Times New Roman" w:hAnsi="Times New Roman" w:cs="Times New Roman"/>
                                              <w:b/>
                                              <w:bCs/>
                                              <w:sz w:val="16"/>
                                              <w:szCs w:val="16"/>
                                              <w:rPrChange w:id="6249" w:author="Author">
                                                <w:rPr>
                                                  <w:rFonts w:ascii="Arial" w:hAnsi="Arial" w:cs="Arial"/>
                                                  <w:sz w:val="16"/>
                                                  <w:szCs w:val="16"/>
                                                </w:rPr>
                                              </w:rPrChange>
                                            </w:rPr>
                                            <w:delText>Tinka iki: mėn./metai</w:delText>
                                          </w:r>
                                        </w:del>
                                        <w:ins w:id="6250" w:author="Author">
                                          <w:r w:rsidR="001B73E6" w:rsidRPr="007A681F">
                                            <w:rPr>
                                              <w:rFonts w:ascii="Times New Roman" w:hAnsi="Times New Roman" w:cs="Times New Roman"/>
                                              <w:b/>
                                              <w:bCs/>
                                              <w:sz w:val="16"/>
                                              <w:szCs w:val="16"/>
                                              <w:rPrChange w:id="6251" w:author="Author">
                                                <w:rPr>
                                                  <w:rFonts w:ascii="Arial" w:hAnsi="Arial" w:cs="Arial"/>
                                                  <w:sz w:val="16"/>
                                                  <w:szCs w:val="16"/>
                                                </w:rPr>
                                              </w:rPrChange>
                                            </w:rPr>
                                            <w:t>EXP: m</w:t>
                                          </w:r>
                                          <w:r w:rsidR="00572895" w:rsidRPr="007A681F">
                                            <w:rPr>
                                              <w:rFonts w:ascii="Times New Roman" w:hAnsi="Times New Roman" w:cs="Times New Roman"/>
                                              <w:b/>
                                              <w:bCs/>
                                              <w:sz w:val="16"/>
                                              <w:szCs w:val="16"/>
                                              <w:rPrChange w:id="6252" w:author="Author">
                                                <w:rPr>
                                                  <w:rFonts w:ascii="Times New Roman" w:hAnsi="Times New Roman" w:cs="Times New Roman"/>
                                                  <w:sz w:val="16"/>
                                                  <w:szCs w:val="16"/>
                                                </w:rPr>
                                              </w:rPrChange>
                                            </w:rPr>
                                            <w:t>ėnuo</w:t>
                                          </w:r>
                                          <w:r w:rsidR="001B73E6" w:rsidRPr="007A681F">
                                            <w:rPr>
                                              <w:rFonts w:ascii="Times New Roman" w:hAnsi="Times New Roman" w:cs="Times New Roman"/>
                                              <w:b/>
                                              <w:bCs/>
                                              <w:sz w:val="16"/>
                                              <w:szCs w:val="16"/>
                                              <w:rPrChange w:id="6253" w:author="Author">
                                                <w:rPr>
                                                  <w:rFonts w:ascii="Arial" w:hAnsi="Arial" w:cs="Arial"/>
                                                  <w:sz w:val="16"/>
                                                  <w:szCs w:val="16"/>
                                                </w:rPr>
                                              </w:rPrChange>
                                            </w:rPr>
                                            <w:t>/</w:t>
                                          </w:r>
                                          <w:r w:rsidR="00572895" w:rsidRPr="007A681F">
                                            <w:rPr>
                                              <w:rFonts w:ascii="Times New Roman" w:hAnsi="Times New Roman" w:cs="Times New Roman"/>
                                              <w:b/>
                                              <w:bCs/>
                                              <w:sz w:val="16"/>
                                              <w:szCs w:val="16"/>
                                              <w:rPrChange w:id="6254" w:author="Author">
                                                <w:rPr>
                                                  <w:rFonts w:ascii="Times New Roman" w:hAnsi="Times New Roman" w:cs="Times New Roman"/>
                                                  <w:sz w:val="16"/>
                                                  <w:szCs w:val="16"/>
                                                </w:rPr>
                                              </w:rPrChange>
                                            </w:rPr>
                                            <w:t>metai</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A18999" id="_x0000_s1198" style="position:absolute;left:0;text-align:left;margin-left:2.7pt;margin-top:30.1pt;width:183.35pt;height:125.85pt;z-index:251658285;mso-width-relative:margin;mso-height-relative:margin" coordsize="23289,15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E5OjM5AAAAAASQAAAHAAAABDAyMzGg&#10;AQADAAAAAf//AACgAgAEAAAAAQAAAdugAwAEAAAAAQAAAT0AAAAAAAAABgEDAAMAAAABAAYAAAEa&#10;AAUAAAABAAABcgEbAAUAAAABAAABegEoAAMAAAABAAIAAAIBAAQAAAABAAABggICAAQAAAABAAAG&#10;zQ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D8gAAAAAACgA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T0AAAAAUmdodGxvbmcA&#10;AAH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LOEJJTQQMAAAAAAbpAAAAAQAAAHIAAABMAAABWAAAZiAAAAbNABgAAf/Y/+0ADEFk&#10;b2JlX0NNAAL/7gAOQWRvYmUAZIAAAAAB/9sAhAAMCAgICQgMCQkMEQsKCxEVDwwMDxUYExMVExMY&#10;EQwMDAwMDBEMDAwMDAwMDAwMDAwMDAwMDAwMDAwMDAwMDAwMAQ0LCw0ODRAODhAUDg4OFBQODg4O&#10;FBEMDAwMDBERDAwMDAwMEQwMDAwMDAwMDAwMDAwMDAwMDAwMDAwMDAwMDAz/wAARCABMAHI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RAAAAAAf/bAIQAAQEB&#10;AQEBAQEBAQEBAQEBAQEBAQEBAQEBAQEBAQEBAQEBAQEBAQEBAQEBAQICAgICAgICAgICAwMDAwMD&#10;AwMDAwEBAQEBAQEBAQEBAgIBAgIDAwMDAwMDAwMDAwMDAwMDAwMDAwMDAwMDAwMDAwMDAwMDAwMD&#10;AwMDAwMDAwMDAwMD/8AAEQgBPQHbAwERAAIRAQMRAf/dAAQAP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T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V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1t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f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Q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d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O7C/48Xd3/AIb2V/8AcOX37r3VdHv3Xuv/&#10;1d0z42/8Ct3f9Q+G/wCtmT9+690az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uwv+PF3d/wCG9lf/AHDl9+691XR7&#10;917r/9bdM+Nv/Ard3/UPhv8ArZk/fuvdGs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7sL/jxd3f8AhvZX/wBw5ffu&#10;vdV0e/de6//X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0N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H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S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">
                          <v:shape id="Grafik 7" o:spid="_x0000_s119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">
                            <v:imagedata r:id="rId39" o:title=""/>
                            <o:lock v:ext="edit" aspectratio="f"/>
                          </v:shape>
                          <v:shape id="_x0000_s1200" type="#_x0000_t202" style="position:absolute;left:15703;top:13801;width:7586;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" filled="f" stroked="f" strokeweight=".5pt">
                            <v:textbox inset="1mm,1mm,1mm,1mm">
                              <w:txbxContent>
                                <w:p w14:paraId="6EC7FD01" w14:textId="1F684830" w:rsidR="00D97BB7" w:rsidRPr="007A681F" w:rsidRDefault="00D97BB7" w:rsidP="00D97BB7">
                                  <w:pPr>
                                    <w:jc w:val="right"/>
                                    <w:rPr>
                                      <w:rFonts w:ascii="Times New Roman" w:hAnsi="Times New Roman" w:cs="Times New Roman"/>
                                      <w:b/>
                                      <w:bCs/>
                                      <w:sz w:val="16"/>
                                      <w:szCs w:val="16"/>
                                      <w:lang w:val="lt-LT"/>
                                      <w:rPrChange w:id="6255" w:author="Author">
                                        <w:rPr>
                                          <w:rFonts w:ascii="Arial" w:hAnsi="Arial" w:cs="Arial"/>
                                          <w:sz w:val="16"/>
                                          <w:szCs w:val="16"/>
                                          <w:lang w:val="lt-LT"/>
                                        </w:rPr>
                                      </w:rPrChange>
                                    </w:rPr>
                                  </w:pPr>
                                  <w:del w:id="6256" w:author="Author">
                                    <w:r w:rsidRPr="007A681F" w:rsidDel="00EE3088">
                                      <w:rPr>
                                        <w:rFonts w:ascii="Times New Roman" w:hAnsi="Times New Roman" w:cs="Times New Roman"/>
                                        <w:b/>
                                        <w:bCs/>
                                        <w:sz w:val="16"/>
                                        <w:szCs w:val="16"/>
                                        <w:lang w:val="lt-LT"/>
                                        <w:rPrChange w:id="6257" w:author="Author">
                                          <w:rPr>
                                            <w:rFonts w:ascii="Arial" w:hAnsi="Arial" w:cs="Arial"/>
                                            <w:sz w:val="16"/>
                                            <w:szCs w:val="16"/>
                                            <w:lang w:val="lt-LT"/>
                                          </w:rPr>
                                        </w:rPrChange>
                                      </w:rPr>
                                      <w:delText xml:space="preserve">5 </w:delText>
                                    </w:r>
                                  </w:del>
                                  <w:ins w:id="6258" w:author="Author">
                                    <w:r w:rsidR="00EE3088" w:rsidRPr="007A681F">
                                      <w:rPr>
                                        <w:rFonts w:ascii="Times New Roman" w:hAnsi="Times New Roman" w:cs="Times New Roman"/>
                                        <w:b/>
                                        <w:bCs/>
                                        <w:sz w:val="16"/>
                                        <w:szCs w:val="16"/>
                                        <w:lang w:val="lt-LT"/>
                                        <w:rPrChange w:id="6259" w:author="Author">
                                          <w:rPr>
                                            <w:rFonts w:ascii="Arial" w:hAnsi="Arial" w:cs="Arial"/>
                                            <w:sz w:val="16"/>
                                            <w:szCs w:val="16"/>
                                            <w:lang w:val="lt-LT"/>
                                          </w:rPr>
                                        </w:rPrChange>
                                      </w:rPr>
                                      <w:t xml:space="preserve">E </w:t>
                                    </w:r>
                                  </w:ins>
                                  <w:r w:rsidRPr="007A681F">
                                    <w:rPr>
                                      <w:rFonts w:ascii="Times New Roman" w:hAnsi="Times New Roman" w:cs="Times New Roman"/>
                                      <w:b/>
                                      <w:bCs/>
                                      <w:sz w:val="16"/>
                                      <w:szCs w:val="16"/>
                                      <w:lang w:val="lt-LT"/>
                                      <w:rPrChange w:id="6260" w:author="Author">
                                        <w:rPr>
                                          <w:rFonts w:ascii="Arial" w:hAnsi="Arial" w:cs="Arial"/>
                                          <w:sz w:val="16"/>
                                          <w:szCs w:val="16"/>
                                          <w:lang w:val="lt-LT"/>
                                        </w:rPr>
                                      </w:rPrChange>
                                    </w:rPr>
                                    <w:t>paveikslėlis</w:t>
                                  </w:r>
                                </w:p>
                              </w:txbxContent>
                            </v:textbox>
                          </v:shape>
                          <v:shape id="_x0000_s1201"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" filled="f" stroked="f" strokeweight=".5pt">
                            <v:textbox inset="1mm,1mm,1mm,1mm">
                              <w:txbxContent>
                                <w:p w14:paraId="094204DB" w14:textId="7C17481B" w:rsidR="00D97BB7" w:rsidRPr="007A681F" w:rsidRDefault="00D97BB7" w:rsidP="00D97BB7">
                                  <w:pPr>
                                    <w:rPr>
                                      <w:rFonts w:ascii="Times New Roman" w:hAnsi="Times New Roman" w:cs="Times New Roman"/>
                                      <w:sz w:val="6"/>
                                      <w:szCs w:val="6"/>
                                      <w:lang w:val="lt-LT"/>
                                      <w:rPrChange w:id="6261" w:author="Author">
                                        <w:rPr>
                                          <w:rFonts w:ascii="Arial" w:hAnsi="Arial" w:cs="Arial"/>
                                          <w:sz w:val="6"/>
                                          <w:szCs w:val="6"/>
                                          <w:lang w:val="lt-LT"/>
                                        </w:rPr>
                                      </w:rPrChange>
                                    </w:rPr>
                                  </w:pPr>
                                  <w:del w:id="6262" w:author="Author">
                                    <w:r w:rsidRPr="007A681F" w:rsidDel="001B73E6">
                                      <w:rPr>
                                        <w:rFonts w:ascii="Times New Roman" w:hAnsi="Times New Roman" w:cs="Times New Roman"/>
                                        <w:sz w:val="6"/>
                                        <w:szCs w:val="6"/>
                                        <w:lang w:val="lt-LT"/>
                                        <w:rPrChange w:id="6263" w:author="Author">
                                          <w:rPr>
                                            <w:rFonts w:ascii="Arial" w:hAnsi="Arial" w:cs="Arial"/>
                                            <w:sz w:val="6"/>
                                            <w:szCs w:val="6"/>
                                            <w:lang w:val="lt-LT"/>
                                          </w:rPr>
                                        </w:rPrChange>
                                      </w:rPr>
                                      <w:delText>Tinka iki: mėn./metai</w:delText>
                                    </w:r>
                                  </w:del>
                                  <w:ins w:id="6264" w:author="Author">
                                    <w:r w:rsidR="001B73E6" w:rsidRPr="007A681F">
                                      <w:rPr>
                                        <w:rFonts w:ascii="Times New Roman" w:hAnsi="Times New Roman" w:cs="Times New Roman"/>
                                        <w:sz w:val="6"/>
                                        <w:szCs w:val="6"/>
                                        <w:lang w:val="lt-LT"/>
                                        <w:rPrChange w:id="6265" w:author="Author">
                                          <w:rPr>
                                            <w:rFonts w:ascii="Arial" w:hAnsi="Arial" w:cs="Arial"/>
                                            <w:sz w:val="6"/>
                                            <w:szCs w:val="6"/>
                                            <w:lang w:val="lt-LT"/>
                                          </w:rPr>
                                        </w:rPrChange>
                                      </w:rPr>
                                      <w:t>EXP: mm/MMMM</w:t>
                                    </w:r>
                                  </w:ins>
                                </w:p>
                              </w:txbxContent>
                            </v:textbox>
                          </v:shape>
                          <v:shape id="_x0000_s1202"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" filled="f" stroked="f" strokeweight=".5pt">
                            <v:textbox inset="1mm,1mm,1mm,1mm">
                              <w:txbxContent>
                                <w:p w14:paraId="44C0F1D7" w14:textId="01C8EE10" w:rsidR="00D97BB7" w:rsidRPr="007A681F" w:rsidRDefault="00D97BB7" w:rsidP="00D97BB7">
                                  <w:pPr>
                                    <w:jc w:val="center"/>
                                    <w:rPr>
                                      <w:rFonts w:ascii="Times New Roman" w:hAnsi="Times New Roman" w:cs="Times New Roman"/>
                                      <w:b/>
                                      <w:bCs/>
                                      <w:sz w:val="16"/>
                                      <w:szCs w:val="16"/>
                                      <w:rPrChange w:id="6266" w:author="Author">
                                        <w:rPr>
                                          <w:rFonts w:ascii="Arial" w:hAnsi="Arial" w:cs="Arial"/>
                                          <w:sz w:val="16"/>
                                          <w:szCs w:val="16"/>
                                        </w:rPr>
                                      </w:rPrChange>
                                    </w:rPr>
                                  </w:pPr>
                                  <w:del w:id="6267" w:author="Author">
                                    <w:r w:rsidRPr="007A681F" w:rsidDel="001B73E6">
                                      <w:rPr>
                                        <w:rFonts w:ascii="Times New Roman" w:hAnsi="Times New Roman" w:cs="Times New Roman"/>
                                        <w:b/>
                                        <w:bCs/>
                                        <w:sz w:val="16"/>
                                        <w:szCs w:val="16"/>
                                        <w:rPrChange w:id="6268" w:author="Author">
                                          <w:rPr>
                                            <w:rFonts w:ascii="Arial" w:hAnsi="Arial" w:cs="Arial"/>
                                            <w:sz w:val="16"/>
                                            <w:szCs w:val="16"/>
                                          </w:rPr>
                                        </w:rPrChange>
                                      </w:rPr>
                                      <w:delText>Tinka iki: mėn./metai</w:delText>
                                    </w:r>
                                  </w:del>
                                  <w:ins w:id="6269" w:author="Author">
                                    <w:r w:rsidR="001B73E6" w:rsidRPr="007A681F">
                                      <w:rPr>
                                        <w:rFonts w:ascii="Times New Roman" w:hAnsi="Times New Roman" w:cs="Times New Roman"/>
                                        <w:b/>
                                        <w:bCs/>
                                        <w:sz w:val="16"/>
                                        <w:szCs w:val="16"/>
                                        <w:rPrChange w:id="6270" w:author="Author">
                                          <w:rPr>
                                            <w:rFonts w:ascii="Arial" w:hAnsi="Arial" w:cs="Arial"/>
                                            <w:sz w:val="16"/>
                                            <w:szCs w:val="16"/>
                                          </w:rPr>
                                        </w:rPrChange>
                                      </w:rPr>
                                      <w:t>EXP: m</w:t>
                                    </w:r>
                                    <w:r w:rsidR="00572895" w:rsidRPr="007A681F">
                                      <w:rPr>
                                        <w:rFonts w:ascii="Times New Roman" w:hAnsi="Times New Roman" w:cs="Times New Roman"/>
                                        <w:b/>
                                        <w:bCs/>
                                        <w:sz w:val="16"/>
                                        <w:szCs w:val="16"/>
                                        <w:rPrChange w:id="6271" w:author="Author">
                                          <w:rPr>
                                            <w:rFonts w:ascii="Times New Roman" w:hAnsi="Times New Roman" w:cs="Times New Roman"/>
                                            <w:sz w:val="16"/>
                                            <w:szCs w:val="16"/>
                                          </w:rPr>
                                        </w:rPrChange>
                                      </w:rPr>
                                      <w:t>ėnuo</w:t>
                                    </w:r>
                                    <w:r w:rsidR="001B73E6" w:rsidRPr="007A681F">
                                      <w:rPr>
                                        <w:rFonts w:ascii="Times New Roman" w:hAnsi="Times New Roman" w:cs="Times New Roman"/>
                                        <w:b/>
                                        <w:bCs/>
                                        <w:sz w:val="16"/>
                                        <w:szCs w:val="16"/>
                                        <w:rPrChange w:id="6272" w:author="Author">
                                          <w:rPr>
                                            <w:rFonts w:ascii="Arial" w:hAnsi="Arial" w:cs="Arial"/>
                                            <w:sz w:val="16"/>
                                            <w:szCs w:val="16"/>
                                          </w:rPr>
                                        </w:rPrChange>
                                      </w:rPr>
                                      <w:t>/</w:t>
                                    </w:r>
                                    <w:r w:rsidR="00572895" w:rsidRPr="007A681F">
                                      <w:rPr>
                                        <w:rFonts w:ascii="Times New Roman" w:hAnsi="Times New Roman" w:cs="Times New Roman"/>
                                        <w:b/>
                                        <w:bCs/>
                                        <w:sz w:val="16"/>
                                        <w:szCs w:val="16"/>
                                        <w:rPrChange w:id="6273" w:author="Author">
                                          <w:rPr>
                                            <w:rFonts w:ascii="Times New Roman" w:hAnsi="Times New Roman" w:cs="Times New Roman"/>
                                            <w:sz w:val="16"/>
                                            <w:szCs w:val="16"/>
                                          </w:rPr>
                                        </w:rPrChange>
                                      </w:rPr>
                                      <w:t>metai</w:t>
                                    </w:r>
                                  </w:ins>
                                </w:p>
                              </w:txbxContent>
                            </v:textbox>
                          </v:shape>
                        </v:group>
                      </w:pict>
                    </mc:Fallback>
                  </mc:AlternateContent>
                </w:r>
              </w:del>
            </w:ins>
          </w:p>
        </w:tc>
      </w:tr>
      <w:tr w:rsidR="00D97BB7" w:rsidRPr="004F1DC7" w14:paraId="33DCC972" w14:textId="77777777" w:rsidTr="008B552F">
        <w:trPr>
          <w:trHeight w:val="2451"/>
          <w:ins w:id="6274" w:author="Author"/>
        </w:trPr>
        <w:tc>
          <w:tcPr>
            <w:tcW w:w="5549" w:type="dxa"/>
            <w:gridSpan w:val="2"/>
            <w:shd w:val="clear" w:color="auto" w:fill="FFFFFF"/>
          </w:tcPr>
          <w:p w14:paraId="578A92FC" w14:textId="51DA2807" w:rsidR="00D97BB7" w:rsidRPr="006D6507" w:rsidRDefault="00D97BB7" w:rsidP="008B552F">
            <w:pPr>
              <w:numPr>
                <w:ilvl w:val="0"/>
                <w:numId w:val="40"/>
              </w:numPr>
              <w:shd w:val="clear" w:color="auto" w:fill="FFFFFF"/>
              <w:adjustRightInd w:val="0"/>
              <w:spacing w:after="60"/>
              <w:ind w:left="662"/>
              <w:rPr>
                <w:ins w:id="6275" w:author="Author"/>
                <w:rFonts w:ascii="Times New Roman" w:eastAsia="Calibri" w:hAnsi="Times New Roman"/>
                <w:lang w:val="en-GB"/>
              </w:rPr>
            </w:pPr>
            <w:ins w:id="6276" w:author="Author">
              <w:r w:rsidRPr="007A681F">
                <w:rPr>
                  <w:rFonts w:ascii="Times New Roman" w:eastAsia="Calibri" w:hAnsi="Times New Roman"/>
                  <w:lang w:val="en-GB"/>
                  <w:rPrChange w:id="6277" w:author="Author">
                    <w:rPr>
                      <w:rFonts w:eastAsia="Calibri"/>
                      <w:lang w:val="en-GB"/>
                    </w:rPr>
                  </w:rPrChange>
                </w:rPr>
                <w:t xml:space="preserve">Apžiūrėkite vaistą per žiūrėjimo langelį. Įsitikinkite, kad jis skaidrus, bespalvis arba šiek tiek rusvai gelsvas ir jame nėra jokių dalelių (žr. </w:t>
              </w:r>
              <w:r w:rsidR="00572895" w:rsidRPr="007A681F">
                <w:rPr>
                  <w:rFonts w:ascii="Times New Roman" w:eastAsia="Calibri" w:hAnsi="Times New Roman"/>
                  <w:b/>
                  <w:bCs/>
                  <w:lang w:val="en-GB"/>
                  <w:rPrChange w:id="6278" w:author="Author">
                    <w:rPr>
                      <w:rFonts w:ascii="Times New Roman" w:eastAsia="Calibri" w:hAnsi="Times New Roman"/>
                      <w:lang w:val="en-GB"/>
                    </w:rPr>
                  </w:rPrChange>
                </w:rPr>
                <w:t>F</w:t>
              </w:r>
              <w:del w:id="6279" w:author="Author">
                <w:r w:rsidRPr="007A681F" w:rsidDel="00572895">
                  <w:rPr>
                    <w:rFonts w:ascii="Times New Roman" w:eastAsia="Calibri" w:hAnsi="Times New Roman"/>
                    <w:b/>
                    <w:bCs/>
                    <w:lang w:val="en-GB"/>
                    <w:rPrChange w:id="6280" w:author="Author">
                      <w:rPr>
                        <w:rFonts w:eastAsia="Calibri"/>
                        <w:lang w:val="en-GB"/>
                      </w:rPr>
                    </w:rPrChange>
                  </w:rPr>
                  <w:delText>6</w:delText>
                </w:r>
              </w:del>
              <w:r w:rsidR="00030E69" w:rsidRPr="007A681F">
                <w:rPr>
                  <w:rFonts w:ascii="Times New Roman" w:eastAsia="Calibri" w:hAnsi="Times New Roman"/>
                  <w:b/>
                  <w:bCs/>
                  <w:lang w:val="en-GB"/>
                  <w:rPrChange w:id="6281" w:author="Author">
                    <w:rPr>
                      <w:rFonts w:eastAsia="Calibri"/>
                      <w:lang w:val="en-GB"/>
                    </w:rPr>
                  </w:rPrChange>
                </w:rPr>
                <w:t> </w:t>
              </w:r>
              <w:r w:rsidRPr="007A681F">
                <w:rPr>
                  <w:rFonts w:ascii="Times New Roman" w:eastAsia="Calibri" w:hAnsi="Times New Roman"/>
                  <w:b/>
                  <w:bCs/>
                  <w:lang w:val="en-GB"/>
                  <w:rPrChange w:id="6282" w:author="Author">
                    <w:rPr>
                      <w:rFonts w:eastAsia="Calibri"/>
                      <w:lang w:val="en-GB"/>
                    </w:rPr>
                  </w:rPrChange>
                </w:rPr>
                <w:t>paveikslėlį</w:t>
              </w:r>
              <w:r w:rsidRPr="007A681F">
                <w:rPr>
                  <w:rFonts w:ascii="Times New Roman" w:eastAsia="Calibri" w:hAnsi="Times New Roman"/>
                  <w:lang w:val="en-GB"/>
                  <w:rPrChange w:id="6283" w:author="Author">
                    <w:rPr>
                      <w:rFonts w:eastAsia="Calibri"/>
                      <w:lang w:val="en-GB"/>
                    </w:rPr>
                  </w:rPrChange>
                </w:rPr>
                <w:t>).</w:t>
              </w:r>
            </w:ins>
          </w:p>
          <w:p w14:paraId="7A35BCF6" w14:textId="0A3623A9" w:rsidR="00D97BB7" w:rsidRPr="007A681F" w:rsidRDefault="00D97BB7" w:rsidP="008B552F">
            <w:pPr>
              <w:shd w:val="clear" w:color="auto" w:fill="FFFFFF"/>
              <w:adjustRightInd w:val="0"/>
              <w:spacing w:after="60"/>
              <w:ind w:left="115"/>
              <w:rPr>
                <w:ins w:id="6284" w:author="Author"/>
                <w:rFonts w:ascii="Times New Roman" w:eastAsia="Calibri" w:hAnsi="Times New Roman"/>
                <w:lang w:val="pl-PL"/>
                <w:rPrChange w:id="6285" w:author="Author">
                  <w:rPr>
                    <w:ins w:id="6286" w:author="Author"/>
                    <w:rFonts w:ascii="Times New Roman" w:eastAsia="Calibri" w:hAnsi="Times New Roman"/>
                    <w:lang w:val="en-GB"/>
                  </w:rPr>
                </w:rPrChange>
              </w:rPr>
            </w:pPr>
            <w:ins w:id="6287" w:author="Author">
              <w:r w:rsidRPr="007A681F">
                <w:rPr>
                  <w:rFonts w:ascii="Times New Roman" w:eastAsia="Calibri" w:hAnsi="Times New Roman"/>
                  <w:b/>
                  <w:bCs/>
                  <w:lang w:val="pl-PL"/>
                  <w:rPrChange w:id="6288" w:author="Author">
                    <w:rPr>
                      <w:rFonts w:eastAsia="Calibri"/>
                      <w:b/>
                      <w:bCs/>
                      <w:lang w:val="en-GB"/>
                    </w:rPr>
                  </w:rPrChange>
                </w:rPr>
                <w:t xml:space="preserve">Pastaba: </w:t>
              </w:r>
              <w:r w:rsidRPr="007A681F">
                <w:rPr>
                  <w:rFonts w:ascii="Times New Roman" w:eastAsia="Calibri" w:hAnsi="Times New Roman"/>
                  <w:lang w:val="pl-PL"/>
                  <w:rPrChange w:id="6289" w:author="Author">
                    <w:rPr>
                      <w:rFonts w:eastAsia="Calibri"/>
                      <w:lang w:val="en-GB"/>
                    </w:rPr>
                  </w:rPrChange>
                </w:rPr>
                <w:t xml:space="preserve">Oro burbuliukai vaiste yra normalu. </w:t>
              </w:r>
            </w:ins>
          </w:p>
          <w:p w14:paraId="7A9F2D63" w14:textId="1B0B2283" w:rsidR="00D97BB7" w:rsidRPr="007A681F" w:rsidRDefault="00D97BB7" w:rsidP="008B552F">
            <w:pPr>
              <w:shd w:val="clear" w:color="auto" w:fill="FFFFFF"/>
              <w:adjustRightInd w:val="0"/>
              <w:spacing w:after="60"/>
              <w:ind w:left="113"/>
              <w:rPr>
                <w:ins w:id="6290" w:author="Author"/>
                <w:rFonts w:ascii="Times New Roman" w:eastAsia="Calibri" w:hAnsi="Times New Roman"/>
                <w:lang w:val="pl-PL"/>
                <w:rPrChange w:id="6291" w:author="Author">
                  <w:rPr>
                    <w:ins w:id="6292" w:author="Author"/>
                    <w:rFonts w:ascii="Times New Roman" w:eastAsia="Calibri" w:hAnsi="Times New Roman"/>
                    <w:lang w:val="en-GB"/>
                  </w:rPr>
                </w:rPrChange>
              </w:rPr>
            </w:pPr>
            <w:ins w:id="6293" w:author="Author">
              <w:r w:rsidRPr="007A681F">
                <w:rPr>
                  <w:rFonts w:ascii="Times New Roman" w:eastAsia="Calibri" w:hAnsi="Times New Roman"/>
                  <w:b/>
                  <w:bCs/>
                  <w:lang w:val="pl-PL"/>
                  <w:rPrChange w:id="6294" w:author="Author">
                    <w:rPr>
                      <w:rFonts w:eastAsia="Calibri"/>
                      <w:b/>
                      <w:bCs/>
                      <w:lang w:val="en-GB"/>
                    </w:rPr>
                  </w:rPrChange>
                </w:rPr>
                <w:t xml:space="preserve">Neleiskite </w:t>
              </w:r>
              <w:r w:rsidRPr="007A681F">
                <w:rPr>
                  <w:rFonts w:ascii="Times New Roman" w:eastAsia="Calibri" w:hAnsi="Times New Roman"/>
                  <w:lang w:val="pl-PL"/>
                  <w:rPrChange w:id="6295" w:author="Author">
                    <w:rPr>
                      <w:rFonts w:eastAsia="Calibri"/>
                      <w:lang w:val="en-GB"/>
                    </w:rPr>
                  </w:rPrChange>
                </w:rPr>
                <w:t>O</w:t>
              </w:r>
              <w:r w:rsidR="00934537" w:rsidRPr="007A681F">
                <w:rPr>
                  <w:rFonts w:ascii="Times New Roman" w:eastAsia="Calibri" w:hAnsi="Times New Roman"/>
                  <w:lang w:val="pl-PL"/>
                  <w:rPrChange w:id="6296" w:author="Author">
                    <w:rPr>
                      <w:rFonts w:eastAsia="Calibri"/>
                      <w:lang w:val="en-GB"/>
                    </w:rPr>
                  </w:rPrChange>
                </w:rPr>
                <w:t>TULFI</w:t>
              </w:r>
              <w:r w:rsidRPr="007A681F">
                <w:rPr>
                  <w:rFonts w:ascii="Times New Roman" w:eastAsia="Calibri" w:hAnsi="Times New Roman"/>
                  <w:lang w:val="pl-PL"/>
                  <w:rPrChange w:id="6297" w:author="Author">
                    <w:rPr>
                      <w:rFonts w:eastAsia="Calibri"/>
                      <w:lang w:val="en-GB"/>
                    </w:rPr>
                  </w:rPrChange>
                </w:rPr>
                <w:t>, jei vaistas yra užšalęs, drumstas, pakitusios spalvos arba jam</w:t>
              </w:r>
              <w:r w:rsidR="00934537" w:rsidRPr="007A681F">
                <w:rPr>
                  <w:rFonts w:ascii="Times New Roman" w:eastAsia="Calibri" w:hAnsi="Times New Roman"/>
                  <w:lang w:val="pl-PL"/>
                  <w:rPrChange w:id="6298" w:author="Author">
                    <w:rPr>
                      <w:rFonts w:eastAsia="Calibri"/>
                      <w:lang w:val="en-GB"/>
                    </w:rPr>
                  </w:rPrChange>
                </w:rPr>
                <w:t>e</w:t>
              </w:r>
              <w:r w:rsidRPr="007A681F">
                <w:rPr>
                  <w:rFonts w:ascii="Times New Roman" w:eastAsia="Calibri" w:hAnsi="Times New Roman"/>
                  <w:lang w:val="pl-PL"/>
                  <w:rPrChange w:id="6299" w:author="Author">
                    <w:rPr>
                      <w:rFonts w:eastAsia="Calibri"/>
                      <w:lang w:val="en-GB"/>
                    </w:rPr>
                  </w:rPrChange>
                </w:rPr>
                <w:t xml:space="preserve"> yra gumulėlių arba dalelių, nes jis gali būti nesaugus vartoti. Dėl tolimesnių nurodymų, kreipkitės į gydytoją arba vaistininką. </w:t>
              </w:r>
            </w:ins>
          </w:p>
          <w:p w14:paraId="479D3144" w14:textId="77777777" w:rsidR="00D97BB7" w:rsidRPr="007A681F" w:rsidRDefault="00D97BB7" w:rsidP="008B552F">
            <w:pPr>
              <w:shd w:val="clear" w:color="auto" w:fill="FFFFFF"/>
              <w:adjustRightInd w:val="0"/>
              <w:ind w:left="113"/>
              <w:rPr>
                <w:ins w:id="6300" w:author="Author"/>
                <w:rFonts w:ascii="Times New Roman" w:eastAsia="Calibri" w:hAnsi="Times New Roman"/>
                <w:b/>
                <w:bCs/>
                <w:lang w:val="pl-PL"/>
                <w:rPrChange w:id="6301" w:author="Author">
                  <w:rPr>
                    <w:ins w:id="6302" w:author="Author"/>
                    <w:rFonts w:ascii="Times New Roman" w:eastAsia="Calibri" w:hAnsi="Times New Roman"/>
                    <w:b/>
                    <w:bCs/>
                    <w:lang w:val="en-GB"/>
                  </w:rPr>
                </w:rPrChange>
              </w:rPr>
            </w:pPr>
          </w:p>
        </w:tc>
        <w:tc>
          <w:tcPr>
            <w:tcW w:w="3776" w:type="dxa"/>
            <w:shd w:val="clear" w:color="auto" w:fill="FFFFFF"/>
          </w:tcPr>
          <w:p w14:paraId="7477D2BE" w14:textId="332300BF" w:rsidR="00D97BB7" w:rsidRPr="007A681F" w:rsidRDefault="00572895" w:rsidP="008B552F">
            <w:pPr>
              <w:adjustRightInd w:val="0"/>
              <w:jc w:val="right"/>
              <w:rPr>
                <w:ins w:id="6303" w:author="Author"/>
                <w:rFonts w:ascii="Times New Roman" w:eastAsia="Calibri" w:hAnsi="Times New Roman"/>
                <w:b/>
                <w:bCs/>
                <w:lang w:val="pl-PL"/>
                <w:rPrChange w:id="6304" w:author="Author">
                  <w:rPr>
                    <w:ins w:id="6305" w:author="Author"/>
                    <w:rFonts w:ascii="Times New Roman" w:eastAsia="Calibri" w:hAnsi="Times New Roman"/>
                    <w:b/>
                    <w:bCs/>
                    <w:lang w:val="en-GB"/>
                  </w:rPr>
                </w:rPrChange>
              </w:rPr>
            </w:pPr>
            <w:ins w:id="6306" w:author="Author">
              <w:del w:id="6307" w:author="Author">
                <w:r w:rsidRPr="007A681F" w:rsidDel="0029555B">
                  <w:rPr>
                    <w:rFonts w:ascii="Times New Roman" w:hAnsi="Times New Roman"/>
                    <w:noProof/>
                    <w:rPrChange w:id="6308" w:author="Author">
                      <w:rPr>
                        <w:noProof/>
                      </w:rPr>
                    </w:rPrChange>
                  </w:rPr>
                  <mc:AlternateContent>
                    <mc:Choice Requires="wpg">
                      <w:drawing>
                        <wp:anchor distT="0" distB="0" distL="114300" distR="114300" simplePos="0" relativeHeight="251658286" behindDoc="0" locked="0" layoutInCell="1" allowOverlap="1" wp14:anchorId="7A79A51C" wp14:editId="387BB18E">
                          <wp:simplePos x="0" y="0"/>
                          <wp:positionH relativeFrom="column">
                            <wp:posOffset>27051</wp:posOffset>
                          </wp:positionH>
                          <wp:positionV relativeFrom="paragraph">
                            <wp:posOffset>562483</wp:posOffset>
                          </wp:positionV>
                          <wp:extent cx="2908935" cy="2157095"/>
                          <wp:effectExtent l="0" t="0" r="5715" b="0"/>
                          <wp:wrapNone/>
                          <wp:docPr id="1097598587" name="Gruppieren 11"/>
                          <wp:cNvGraphicFramePr/>
                          <a:graphic xmlns:a="http://schemas.openxmlformats.org/drawingml/2006/main">
                            <a:graphicData uri="http://schemas.microsoft.com/office/word/2010/wordprocessingGroup">
                              <wpg:wgp>
                                <wpg:cNvGrpSpPr/>
                                <wpg:grpSpPr>
                                  <a:xfrm>
                                    <a:off x="0" y="0"/>
                                    <a:ext cx="2908935" cy="2157095"/>
                                    <a:chOff x="0" y="0"/>
                                    <a:chExt cx="2908935" cy="2157499"/>
                                  </a:xfrm>
                                </wpg:grpSpPr>
                                <pic:pic xmlns:pic="http://schemas.openxmlformats.org/drawingml/2006/picture">
                                  <pic:nvPicPr>
                                    <pic:cNvPr id="1097598588" name="Grafik 7"/>
                                    <pic:cNvPicPr>
                                      <a:picLocks/>
                                    </pic:cNvPicPr>
                                  </pic:nvPicPr>
                                  <pic:blipFill>
                                    <a:blip r:embed="rId36">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097598589" name="Textfeld 4"/>
                                  <wps:cNvSpPr txBox="1"/>
                                  <wps:spPr>
                                    <a:xfrm>
                                      <a:off x="1561970" y="1939290"/>
                                      <a:ext cx="758537" cy="218209"/>
                                    </a:xfrm>
                                    <a:prstGeom prst="rect">
                                      <a:avLst/>
                                    </a:prstGeom>
                                    <a:noFill/>
                                    <a:ln w="6350">
                                      <a:noFill/>
                                    </a:ln>
                                  </wps:spPr>
                                  <wps:txbx>
                                    <w:txbxContent>
                                      <w:p w14:paraId="390AAC5B" w14:textId="1757BFA0" w:rsidR="00D97BB7" w:rsidRPr="007A681F" w:rsidRDefault="00D97BB7" w:rsidP="00D97BB7">
                                        <w:pPr>
                                          <w:jc w:val="right"/>
                                          <w:rPr>
                                            <w:rFonts w:ascii="Times New Roman" w:hAnsi="Times New Roman" w:cs="Times New Roman"/>
                                            <w:b/>
                                            <w:bCs/>
                                            <w:sz w:val="16"/>
                                            <w:szCs w:val="16"/>
                                            <w:lang w:val="lt-LT"/>
                                            <w:rPrChange w:id="6309" w:author="Author">
                                              <w:rPr>
                                                <w:rFonts w:ascii="Arial" w:hAnsi="Arial" w:cs="Arial"/>
                                                <w:sz w:val="16"/>
                                                <w:szCs w:val="16"/>
                                                <w:lang w:val="lt-LT"/>
                                              </w:rPr>
                                            </w:rPrChange>
                                          </w:rPr>
                                        </w:pPr>
                                        <w:del w:id="6310" w:author="Author">
                                          <w:r w:rsidRPr="007A681F" w:rsidDel="00572895">
                                            <w:rPr>
                                              <w:rFonts w:ascii="Times New Roman" w:hAnsi="Times New Roman" w:cs="Times New Roman"/>
                                              <w:b/>
                                              <w:bCs/>
                                              <w:sz w:val="16"/>
                                              <w:szCs w:val="16"/>
                                              <w:lang w:val="lt-LT"/>
                                              <w:rPrChange w:id="6311" w:author="Author">
                                                <w:rPr>
                                                  <w:rFonts w:ascii="Arial" w:hAnsi="Arial" w:cs="Arial"/>
                                                  <w:sz w:val="16"/>
                                                  <w:szCs w:val="16"/>
                                                  <w:lang w:val="lt-LT"/>
                                                </w:rPr>
                                              </w:rPrChange>
                                            </w:rPr>
                                            <w:delText xml:space="preserve">6 </w:delText>
                                          </w:r>
                                        </w:del>
                                        <w:ins w:id="6312" w:author="Author">
                                          <w:r w:rsidR="00572895" w:rsidRPr="007A681F">
                                            <w:rPr>
                                              <w:rFonts w:ascii="Times New Roman" w:hAnsi="Times New Roman" w:cs="Times New Roman"/>
                                              <w:b/>
                                              <w:bCs/>
                                              <w:sz w:val="16"/>
                                              <w:szCs w:val="16"/>
                                              <w:lang w:val="lt-LT"/>
                                              <w:rPrChange w:id="6313" w:author="Author">
                                                <w:rPr>
                                                  <w:rFonts w:ascii="Arial" w:hAnsi="Arial" w:cs="Arial"/>
                                                  <w:sz w:val="16"/>
                                                  <w:szCs w:val="16"/>
                                                  <w:lang w:val="lt-LT"/>
                                                </w:rPr>
                                              </w:rPrChange>
                                            </w:rPr>
                                            <w:t xml:space="preserve">F </w:t>
                                          </w:r>
                                        </w:ins>
                                        <w:r w:rsidRPr="007A681F">
                                          <w:rPr>
                                            <w:rFonts w:ascii="Times New Roman" w:hAnsi="Times New Roman" w:cs="Times New Roman"/>
                                            <w:b/>
                                            <w:bCs/>
                                            <w:sz w:val="16"/>
                                            <w:szCs w:val="16"/>
                                            <w:lang w:val="lt-LT"/>
                                            <w:rPrChange w:id="6314"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90" name="Textfeld 4"/>
                                  <wps:cNvSpPr txBox="1"/>
                                  <wps:spPr>
                                    <a:xfrm>
                                      <a:off x="1577788" y="77931"/>
                                      <a:ext cx="604303" cy="182045"/>
                                    </a:xfrm>
                                    <a:prstGeom prst="rect">
                                      <a:avLst/>
                                    </a:prstGeom>
                                    <a:noFill/>
                                    <a:ln w="6350">
                                      <a:noFill/>
                                    </a:ln>
                                  </wps:spPr>
                                  <wps:txbx>
                                    <w:txbxContent>
                                      <w:p w14:paraId="6983046F" w14:textId="77777777" w:rsidR="00D97BB7" w:rsidRPr="007A681F" w:rsidRDefault="00D97BB7" w:rsidP="00D97BB7">
                                        <w:pPr>
                                          <w:jc w:val="right"/>
                                          <w:rPr>
                                            <w:rFonts w:ascii="Times New Roman" w:hAnsi="Times New Roman" w:cs="Times New Roman"/>
                                            <w:sz w:val="16"/>
                                            <w:szCs w:val="16"/>
                                            <w:lang w:val="lt-LT"/>
                                            <w:rPrChange w:id="6315" w:author="Author">
                                              <w:rPr>
                                                <w:rFonts w:ascii="Arial" w:hAnsi="Arial" w:cs="Arial"/>
                                                <w:sz w:val="16"/>
                                                <w:szCs w:val="16"/>
                                                <w:lang w:val="lt-LT"/>
                                              </w:rPr>
                                            </w:rPrChange>
                                          </w:rPr>
                                        </w:pPr>
                                        <w:r w:rsidRPr="007A681F">
                                          <w:rPr>
                                            <w:rFonts w:ascii="Times New Roman" w:hAnsi="Times New Roman" w:cs="Times New Roman"/>
                                            <w:sz w:val="16"/>
                                            <w:szCs w:val="16"/>
                                            <w:lang w:val="lt-LT"/>
                                            <w:rPrChange w:id="6316" w:author="Author">
                                              <w:rPr>
                                                <w:rFonts w:ascii="Arial" w:hAnsi="Arial" w:cs="Arial"/>
                                                <w:sz w:val="16"/>
                                                <w:szCs w:val="16"/>
                                                <w:lang w:val="lt-LT"/>
                                              </w:rPr>
                                            </w:rPrChange>
                                          </w:rPr>
                                          <w:t>Tinkamas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91" name="Textfeld 4"/>
                                  <wps:cNvSpPr txBox="1"/>
                                  <wps:spPr>
                                    <a:xfrm>
                                      <a:off x="1515036" y="796493"/>
                                      <a:ext cx="667056" cy="203438"/>
                                    </a:xfrm>
                                    <a:prstGeom prst="rect">
                                      <a:avLst/>
                                    </a:prstGeom>
                                    <a:noFill/>
                                    <a:ln w="6350">
                                      <a:noFill/>
                                    </a:ln>
                                  </wps:spPr>
                                  <wps:txbx>
                                    <w:txbxContent>
                                      <w:p w14:paraId="624E0D4F" w14:textId="77777777" w:rsidR="00D97BB7" w:rsidRPr="007A681F" w:rsidRDefault="00D97BB7" w:rsidP="00D97BB7">
                                        <w:pPr>
                                          <w:jc w:val="right"/>
                                          <w:rPr>
                                            <w:rFonts w:ascii="Times New Roman" w:hAnsi="Times New Roman" w:cs="Times New Roman"/>
                                            <w:sz w:val="16"/>
                                            <w:szCs w:val="16"/>
                                            <w:rPrChange w:id="6317" w:author="Author">
                                              <w:rPr>
                                                <w:rFonts w:ascii="Arial" w:hAnsi="Arial" w:cs="Arial"/>
                                                <w:sz w:val="16"/>
                                                <w:szCs w:val="16"/>
                                              </w:rPr>
                                            </w:rPrChange>
                                          </w:rPr>
                                        </w:pPr>
                                        <w:r w:rsidRPr="007A681F">
                                          <w:rPr>
                                            <w:rFonts w:ascii="Times New Roman" w:hAnsi="Times New Roman" w:cs="Times New Roman"/>
                                            <w:sz w:val="16"/>
                                            <w:szCs w:val="16"/>
                                            <w:rPrChange w:id="6318" w:author="Author">
                                              <w:rPr>
                                                <w:rFonts w:ascii="Arial" w:hAnsi="Arial" w:cs="Arial"/>
                                                <w:sz w:val="16"/>
                                                <w:szCs w:val="16"/>
                                              </w:rPr>
                                            </w:rPrChange>
                                          </w:rPr>
                                          <w:t>Netinkamas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12" name="Textfeld 4"/>
                                  <wps:cNvSpPr txBox="1"/>
                                  <wps:spPr>
                                    <a:xfrm>
                                      <a:off x="774123" y="1465119"/>
                                      <a:ext cx="680605" cy="270163"/>
                                    </a:xfrm>
                                    <a:prstGeom prst="rect">
                                      <a:avLst/>
                                    </a:prstGeom>
                                    <a:noFill/>
                                    <a:ln w="6350">
                                      <a:noFill/>
                                    </a:ln>
                                  </wps:spPr>
                                  <wps:txbx>
                                    <w:txbxContent>
                                      <w:p w14:paraId="67617A9F" w14:textId="77777777" w:rsidR="00D97BB7" w:rsidRPr="007A681F" w:rsidRDefault="00D97BB7" w:rsidP="00D97BB7">
                                        <w:pPr>
                                          <w:jc w:val="center"/>
                                          <w:rPr>
                                            <w:rFonts w:ascii="Times New Roman" w:hAnsi="Times New Roman" w:cs="Times New Roman"/>
                                            <w:sz w:val="20"/>
                                            <w:szCs w:val="20"/>
                                            <w:lang w:val="lt-LT"/>
                                            <w:rPrChange w:id="6319" w:author="Author">
                                              <w:rPr>
                                                <w:rFonts w:ascii="Arial" w:hAnsi="Arial" w:cs="Arial"/>
                                                <w:sz w:val="20"/>
                                                <w:szCs w:val="20"/>
                                                <w:lang w:val="lt-LT"/>
                                              </w:rPr>
                                            </w:rPrChange>
                                          </w:rPr>
                                        </w:pPr>
                                        <w:r w:rsidRPr="007A681F">
                                          <w:rPr>
                                            <w:rFonts w:ascii="Times New Roman" w:hAnsi="Times New Roman" w:cs="Times New Roman"/>
                                            <w:sz w:val="20"/>
                                            <w:szCs w:val="20"/>
                                            <w:lang w:val="lt-LT"/>
                                            <w:rPrChange w:id="6320" w:author="Author">
                                              <w:rPr>
                                                <w:rFonts w:ascii="Arial" w:hAnsi="Arial" w:cs="Arial"/>
                                                <w:sz w:val="20"/>
                                                <w:szCs w:val="20"/>
                                                <w:lang w:val="lt-LT"/>
                                              </w:rPr>
                                            </w:rPrChange>
                                          </w:rPr>
                                          <w:t>Dalelės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79A51C" id="_x0000_s1203" style="position:absolute;left:0;text-align:left;margin-left:2.15pt;margin-top:44.3pt;width:229.05pt;height:169.85pt;z-index:251658286;mso-width-relative:margin;mso-height-relative:margin" coordsize="29089,21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MDoxOQAAAAAEkAAABwAAAAQwMjMxoAEA&#10;AwAAAAH//wAAoAIABAAAAAEAAAHboAMABAAAAAEAAAE9AAAAAAAAAAYBAwADAAAAAQAGAAABGgAF&#10;AAAAAQAAAXIBGwAFAAAAAQAAAXoBKAADAAAAAQACAAACAQAEAAAAAQAAAYICAgAEAAAAAQAACSI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E9AAAB2wAAAA0ANAA1AG0AZwAtAEYAaQBnAHUAcgBlAC0ARQ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DThCSU0EDAAAAAAJPgAAAAEAAAByAAAA&#10;TAAAAVgAAGYgAAAJIgAY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BPQHbAwERAAIRAQMRAf/dAAQAP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H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L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P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0N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0d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0t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0N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">
                          <v:shape id="Grafik 7" o:spid="_x0000_s1204"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">
                            <v:imagedata r:id="rId37" o:title=""/>
                            <o:lock v:ext="edit" aspectratio="f"/>
                          </v:shape>
                          <v:shape id="_x0000_s1205" type="#_x0000_t202" style="position:absolute;left:15619;top:19392;width:7586;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" filled="f" stroked="f" strokeweight=".5pt">
                            <v:textbox inset="1mm,1mm,1mm,1mm">
                              <w:txbxContent>
                                <w:p w14:paraId="390AAC5B" w14:textId="1757BFA0" w:rsidR="00D97BB7" w:rsidRPr="007A681F" w:rsidRDefault="00D97BB7" w:rsidP="00D97BB7">
                                  <w:pPr>
                                    <w:jc w:val="right"/>
                                    <w:rPr>
                                      <w:rFonts w:ascii="Times New Roman" w:hAnsi="Times New Roman" w:cs="Times New Roman"/>
                                      <w:b/>
                                      <w:bCs/>
                                      <w:sz w:val="16"/>
                                      <w:szCs w:val="16"/>
                                      <w:lang w:val="lt-LT"/>
                                      <w:rPrChange w:id="6321" w:author="Author">
                                        <w:rPr>
                                          <w:rFonts w:ascii="Arial" w:hAnsi="Arial" w:cs="Arial"/>
                                          <w:sz w:val="16"/>
                                          <w:szCs w:val="16"/>
                                          <w:lang w:val="lt-LT"/>
                                        </w:rPr>
                                      </w:rPrChange>
                                    </w:rPr>
                                  </w:pPr>
                                  <w:del w:id="6322" w:author="Author">
                                    <w:r w:rsidRPr="007A681F" w:rsidDel="00572895">
                                      <w:rPr>
                                        <w:rFonts w:ascii="Times New Roman" w:hAnsi="Times New Roman" w:cs="Times New Roman"/>
                                        <w:b/>
                                        <w:bCs/>
                                        <w:sz w:val="16"/>
                                        <w:szCs w:val="16"/>
                                        <w:lang w:val="lt-LT"/>
                                        <w:rPrChange w:id="6323" w:author="Author">
                                          <w:rPr>
                                            <w:rFonts w:ascii="Arial" w:hAnsi="Arial" w:cs="Arial"/>
                                            <w:sz w:val="16"/>
                                            <w:szCs w:val="16"/>
                                            <w:lang w:val="lt-LT"/>
                                          </w:rPr>
                                        </w:rPrChange>
                                      </w:rPr>
                                      <w:delText xml:space="preserve">6 </w:delText>
                                    </w:r>
                                  </w:del>
                                  <w:ins w:id="6324" w:author="Author">
                                    <w:r w:rsidR="00572895" w:rsidRPr="007A681F">
                                      <w:rPr>
                                        <w:rFonts w:ascii="Times New Roman" w:hAnsi="Times New Roman" w:cs="Times New Roman"/>
                                        <w:b/>
                                        <w:bCs/>
                                        <w:sz w:val="16"/>
                                        <w:szCs w:val="16"/>
                                        <w:lang w:val="lt-LT"/>
                                        <w:rPrChange w:id="6325" w:author="Author">
                                          <w:rPr>
                                            <w:rFonts w:ascii="Arial" w:hAnsi="Arial" w:cs="Arial"/>
                                            <w:sz w:val="16"/>
                                            <w:szCs w:val="16"/>
                                            <w:lang w:val="lt-LT"/>
                                          </w:rPr>
                                        </w:rPrChange>
                                      </w:rPr>
                                      <w:t xml:space="preserve">F </w:t>
                                    </w:r>
                                  </w:ins>
                                  <w:r w:rsidRPr="007A681F">
                                    <w:rPr>
                                      <w:rFonts w:ascii="Times New Roman" w:hAnsi="Times New Roman" w:cs="Times New Roman"/>
                                      <w:b/>
                                      <w:bCs/>
                                      <w:sz w:val="16"/>
                                      <w:szCs w:val="16"/>
                                      <w:lang w:val="lt-LT"/>
                                      <w:rPrChange w:id="6326" w:author="Author">
                                        <w:rPr>
                                          <w:rFonts w:ascii="Arial" w:hAnsi="Arial" w:cs="Arial"/>
                                          <w:sz w:val="16"/>
                                          <w:szCs w:val="16"/>
                                          <w:lang w:val="lt-LT"/>
                                        </w:rPr>
                                      </w:rPrChange>
                                    </w:rPr>
                                    <w:t>paveikslėlis</w:t>
                                  </w:r>
                                </w:p>
                              </w:txbxContent>
                            </v:textbox>
                          </v:shape>
                          <v:shape id="_x0000_s1206" type="#_x0000_t202" style="position:absolute;left:15777;top:779;width:604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" filled="f" stroked="f" strokeweight=".5pt">
                            <v:textbox inset="1mm,1mm,1mm,1mm">
                              <w:txbxContent>
                                <w:p w14:paraId="6983046F" w14:textId="77777777" w:rsidR="00D97BB7" w:rsidRPr="007A681F" w:rsidRDefault="00D97BB7" w:rsidP="00D97BB7">
                                  <w:pPr>
                                    <w:jc w:val="right"/>
                                    <w:rPr>
                                      <w:rFonts w:ascii="Times New Roman" w:hAnsi="Times New Roman" w:cs="Times New Roman"/>
                                      <w:sz w:val="16"/>
                                      <w:szCs w:val="16"/>
                                      <w:lang w:val="lt-LT"/>
                                      <w:rPrChange w:id="6327" w:author="Author">
                                        <w:rPr>
                                          <w:rFonts w:ascii="Arial" w:hAnsi="Arial" w:cs="Arial"/>
                                          <w:sz w:val="16"/>
                                          <w:szCs w:val="16"/>
                                          <w:lang w:val="lt-LT"/>
                                        </w:rPr>
                                      </w:rPrChange>
                                    </w:rPr>
                                  </w:pPr>
                                  <w:r w:rsidRPr="007A681F">
                                    <w:rPr>
                                      <w:rFonts w:ascii="Times New Roman" w:hAnsi="Times New Roman" w:cs="Times New Roman"/>
                                      <w:sz w:val="16"/>
                                      <w:szCs w:val="16"/>
                                      <w:lang w:val="lt-LT"/>
                                      <w:rPrChange w:id="6328" w:author="Author">
                                        <w:rPr>
                                          <w:rFonts w:ascii="Arial" w:hAnsi="Arial" w:cs="Arial"/>
                                          <w:sz w:val="16"/>
                                          <w:szCs w:val="16"/>
                                          <w:lang w:val="lt-LT"/>
                                        </w:rPr>
                                      </w:rPrChange>
                                    </w:rPr>
                                    <w:t>Tinkamas</w:t>
                                  </w:r>
                                </w:p>
                              </w:txbxContent>
                            </v:textbox>
                          </v:shape>
                          <v:shape id="_x0000_s1207" type="#_x0000_t202" style="position:absolute;left:15150;top:7964;width:667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" filled="f" stroked="f" strokeweight=".5pt">
                            <v:textbox inset="1mm,1mm,1mm,1mm">
                              <w:txbxContent>
                                <w:p w14:paraId="624E0D4F" w14:textId="77777777" w:rsidR="00D97BB7" w:rsidRPr="007A681F" w:rsidRDefault="00D97BB7" w:rsidP="00D97BB7">
                                  <w:pPr>
                                    <w:jc w:val="right"/>
                                    <w:rPr>
                                      <w:rFonts w:ascii="Times New Roman" w:hAnsi="Times New Roman" w:cs="Times New Roman"/>
                                      <w:sz w:val="16"/>
                                      <w:szCs w:val="16"/>
                                      <w:rPrChange w:id="6329" w:author="Author">
                                        <w:rPr>
                                          <w:rFonts w:ascii="Arial" w:hAnsi="Arial" w:cs="Arial"/>
                                          <w:sz w:val="16"/>
                                          <w:szCs w:val="16"/>
                                        </w:rPr>
                                      </w:rPrChange>
                                    </w:rPr>
                                  </w:pPr>
                                  <w:r w:rsidRPr="007A681F">
                                    <w:rPr>
                                      <w:rFonts w:ascii="Times New Roman" w:hAnsi="Times New Roman" w:cs="Times New Roman"/>
                                      <w:sz w:val="16"/>
                                      <w:szCs w:val="16"/>
                                      <w:rPrChange w:id="6330" w:author="Author">
                                        <w:rPr>
                                          <w:rFonts w:ascii="Arial" w:hAnsi="Arial" w:cs="Arial"/>
                                          <w:sz w:val="16"/>
                                          <w:szCs w:val="16"/>
                                        </w:rPr>
                                      </w:rPrChange>
                                    </w:rPr>
                                    <w:t>Netinkamas</w:t>
                                  </w:r>
                                </w:p>
                              </w:txbxContent>
                            </v:textbox>
                          </v:shape>
                          <v:shape id="_x0000_s1208"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" filled="f" stroked="f" strokeweight=".5pt">
                            <v:textbox inset="1mm,1mm,1mm,1mm">
                              <w:txbxContent>
                                <w:p w14:paraId="67617A9F" w14:textId="77777777" w:rsidR="00D97BB7" w:rsidRPr="007A681F" w:rsidRDefault="00D97BB7" w:rsidP="00D97BB7">
                                  <w:pPr>
                                    <w:jc w:val="center"/>
                                    <w:rPr>
                                      <w:rFonts w:ascii="Times New Roman" w:hAnsi="Times New Roman" w:cs="Times New Roman"/>
                                      <w:sz w:val="20"/>
                                      <w:szCs w:val="20"/>
                                      <w:lang w:val="lt-LT"/>
                                      <w:rPrChange w:id="6331" w:author="Author">
                                        <w:rPr>
                                          <w:rFonts w:ascii="Arial" w:hAnsi="Arial" w:cs="Arial"/>
                                          <w:sz w:val="20"/>
                                          <w:szCs w:val="20"/>
                                          <w:lang w:val="lt-LT"/>
                                        </w:rPr>
                                      </w:rPrChange>
                                    </w:rPr>
                                  </w:pPr>
                                  <w:r w:rsidRPr="007A681F">
                                    <w:rPr>
                                      <w:rFonts w:ascii="Times New Roman" w:hAnsi="Times New Roman" w:cs="Times New Roman"/>
                                      <w:sz w:val="20"/>
                                      <w:szCs w:val="20"/>
                                      <w:lang w:val="lt-LT"/>
                                      <w:rPrChange w:id="6332" w:author="Author">
                                        <w:rPr>
                                          <w:rFonts w:ascii="Arial" w:hAnsi="Arial" w:cs="Arial"/>
                                          <w:sz w:val="20"/>
                                          <w:szCs w:val="20"/>
                                          <w:lang w:val="lt-LT"/>
                                        </w:rPr>
                                      </w:rPrChange>
                                    </w:rPr>
                                    <w:t>Dalelės</w:t>
                                  </w:r>
                                </w:p>
                              </w:txbxContent>
                            </v:textbox>
                          </v:shape>
                        </v:group>
                      </w:pict>
                    </mc:Fallback>
                  </mc:AlternateContent>
                </w:r>
              </w:del>
            </w:ins>
          </w:p>
        </w:tc>
      </w:tr>
    </w:tbl>
    <w:p w14:paraId="3828EF29" w14:textId="66E54533" w:rsidR="00D97BB7" w:rsidRPr="006D6507" w:rsidRDefault="00ED117F" w:rsidP="00D97BB7">
      <w:pPr>
        <w:widowControl/>
        <w:spacing w:before="120" w:after="60"/>
        <w:jc w:val="both"/>
        <w:rPr>
          <w:ins w:id="6333" w:author="Author"/>
          <w:rFonts w:ascii="Times New Roman" w:eastAsia="Aptos" w:hAnsi="Times New Roman" w:cs="Times New Roman"/>
          <w:kern w:val="2"/>
          <w:lang w:val="de-DE"/>
          <w14:ligatures w14:val="standardContextual"/>
        </w:rPr>
      </w:pPr>
      <w:ins w:id="6334" w:author="Author">
        <w:r w:rsidRPr="006A3DAE">
          <w:rPr>
            <w:noProof/>
          </w:rPr>
          <mc:AlternateContent>
            <mc:Choice Requires="wps">
              <w:drawing>
                <wp:anchor distT="0" distB="0" distL="114300" distR="114300" simplePos="0" relativeHeight="251658303" behindDoc="0" locked="0" layoutInCell="1" allowOverlap="1" wp14:anchorId="6D0CE14B" wp14:editId="14FAEA35">
                  <wp:simplePos x="0" y="0"/>
                  <wp:positionH relativeFrom="margin">
                    <wp:align>right</wp:align>
                  </wp:positionH>
                  <wp:positionV relativeFrom="paragraph">
                    <wp:posOffset>217415</wp:posOffset>
                  </wp:positionV>
                  <wp:extent cx="805864" cy="243068"/>
                  <wp:effectExtent l="0" t="0" r="0" b="5080"/>
                  <wp:wrapNone/>
                  <wp:docPr id="839511833" name="Textfeld 4"/>
                  <wp:cNvGraphicFramePr/>
                  <a:graphic xmlns:a="http://schemas.openxmlformats.org/drawingml/2006/main">
                    <a:graphicData uri="http://schemas.microsoft.com/office/word/2010/wordprocessingShape">
                      <wps:wsp>
                        <wps:cNvSpPr txBox="1"/>
                        <wps:spPr>
                          <a:xfrm>
                            <a:off x="0" y="0"/>
                            <a:ext cx="805864" cy="243068"/>
                          </a:xfrm>
                          <a:prstGeom prst="rect">
                            <a:avLst/>
                          </a:prstGeom>
                          <a:noFill/>
                          <a:ln w="6350">
                            <a:noFill/>
                          </a:ln>
                        </wps:spPr>
                        <wps:txbx>
                          <w:txbxContent>
                            <w:p w14:paraId="29C2EB16" w14:textId="2368FD1B" w:rsidR="00B36026" w:rsidRPr="007A681F" w:rsidRDefault="00B36026" w:rsidP="00B36026">
                              <w:pPr>
                                <w:jc w:val="right"/>
                                <w:rPr>
                                  <w:rFonts w:ascii="Times New Roman" w:hAnsi="Times New Roman" w:cs="Times New Roman"/>
                                  <w:b/>
                                  <w:bCs/>
                                  <w:sz w:val="16"/>
                                  <w:szCs w:val="16"/>
                                  <w:rPrChange w:id="6335" w:author="Author">
                                    <w:rPr>
                                      <w:rFonts w:ascii="Arial" w:hAnsi="Arial" w:cs="Arial"/>
                                      <w:b/>
                                      <w:bCs/>
                                      <w:sz w:val="16"/>
                                      <w:szCs w:val="16"/>
                                    </w:rPr>
                                  </w:rPrChange>
                                </w:rPr>
                              </w:pPr>
                              <w:r w:rsidRPr="007A681F">
                                <w:rPr>
                                  <w:rFonts w:ascii="Times New Roman" w:hAnsi="Times New Roman" w:cs="Times New Roman"/>
                                  <w:b/>
                                  <w:bCs/>
                                  <w:sz w:val="16"/>
                                  <w:szCs w:val="16"/>
                                  <w:rPrChange w:id="6336" w:author="Author">
                                    <w:rPr>
                                      <w:rFonts w:ascii="Arial" w:hAnsi="Arial" w:cs="Arial"/>
                                      <w:b/>
                                      <w:bCs/>
                                      <w:sz w:val="16"/>
                                      <w:szCs w:val="16"/>
                                    </w:rPr>
                                  </w:rPrChange>
                                </w:rPr>
                                <w:t>F </w:t>
                              </w:r>
                              <w:del w:id="6337" w:author="Author">
                                <w:r w:rsidRPr="007A681F" w:rsidDel="00B36026">
                                  <w:rPr>
                                    <w:rFonts w:ascii="Times New Roman" w:hAnsi="Times New Roman" w:cs="Times New Roman"/>
                                    <w:b/>
                                    <w:bCs/>
                                    <w:sz w:val="16"/>
                                    <w:szCs w:val="16"/>
                                    <w:rPrChange w:id="6338" w:author="Author">
                                      <w:rPr>
                                        <w:rFonts w:ascii="Arial" w:hAnsi="Arial" w:cs="Arial"/>
                                        <w:b/>
                                        <w:bCs/>
                                        <w:sz w:val="16"/>
                                        <w:szCs w:val="16"/>
                                      </w:rPr>
                                    </w:rPrChange>
                                  </w:rPr>
                                  <w:delText>attēls</w:delText>
                                </w:r>
                              </w:del>
                              <w:ins w:id="6339" w:author="Author">
                                <w:r w:rsidRPr="007A681F">
                                  <w:rPr>
                                    <w:rFonts w:ascii="Times New Roman" w:hAnsi="Times New Roman" w:cs="Times New Roman"/>
                                    <w:b/>
                                    <w:bCs/>
                                    <w:sz w:val="16"/>
                                    <w:szCs w:val="16"/>
                                    <w:rPrChange w:id="6340" w:author="Author">
                                      <w:rPr>
                                        <w:rFonts w:ascii="Arial" w:hAnsi="Arial" w:cs="Arial"/>
                                        <w:b/>
                                        <w:bCs/>
                                        <w:sz w:val="16"/>
                                        <w:szCs w:val="16"/>
                                      </w:rPr>
                                    </w:rPrChange>
                                  </w:rPr>
                                  <w:t>paveikslėlis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E14B" id="_x0000_s1209" type="#_x0000_t202" style="position:absolute;left:0;text-align:left;margin-left:12.25pt;margin-top:17.1pt;width:63.45pt;height:19.15pt;z-index:2516583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" filled="f" stroked="f" strokeweight=".5pt">
                  <v:textbox inset="1mm,1mm,1mm,1mm">
                    <w:txbxContent>
                      <w:p w14:paraId="29C2EB16" w14:textId="2368FD1B" w:rsidR="00B36026" w:rsidRPr="007A681F" w:rsidRDefault="00B36026" w:rsidP="00B36026">
                        <w:pPr>
                          <w:jc w:val="right"/>
                          <w:rPr>
                            <w:rFonts w:ascii="Times New Roman" w:hAnsi="Times New Roman" w:cs="Times New Roman"/>
                            <w:b/>
                            <w:bCs/>
                            <w:sz w:val="16"/>
                            <w:szCs w:val="16"/>
                            <w:rPrChange w:id="6341" w:author="Author">
                              <w:rPr>
                                <w:rFonts w:ascii="Arial" w:hAnsi="Arial" w:cs="Arial"/>
                                <w:b/>
                                <w:bCs/>
                                <w:sz w:val="16"/>
                                <w:szCs w:val="16"/>
                              </w:rPr>
                            </w:rPrChange>
                          </w:rPr>
                        </w:pPr>
                        <w:r w:rsidRPr="007A681F">
                          <w:rPr>
                            <w:rFonts w:ascii="Times New Roman" w:hAnsi="Times New Roman" w:cs="Times New Roman"/>
                            <w:b/>
                            <w:bCs/>
                            <w:sz w:val="16"/>
                            <w:szCs w:val="16"/>
                            <w:rPrChange w:id="6342" w:author="Author">
                              <w:rPr>
                                <w:rFonts w:ascii="Arial" w:hAnsi="Arial" w:cs="Arial"/>
                                <w:b/>
                                <w:bCs/>
                                <w:sz w:val="16"/>
                                <w:szCs w:val="16"/>
                              </w:rPr>
                            </w:rPrChange>
                          </w:rPr>
                          <w:t>F </w:t>
                        </w:r>
                        <w:del w:id="6343" w:author="Author">
                          <w:r w:rsidRPr="007A681F" w:rsidDel="00B36026">
                            <w:rPr>
                              <w:rFonts w:ascii="Times New Roman" w:hAnsi="Times New Roman" w:cs="Times New Roman"/>
                              <w:b/>
                              <w:bCs/>
                              <w:sz w:val="16"/>
                              <w:szCs w:val="16"/>
                              <w:rPrChange w:id="6344" w:author="Author">
                                <w:rPr>
                                  <w:rFonts w:ascii="Arial" w:hAnsi="Arial" w:cs="Arial"/>
                                  <w:b/>
                                  <w:bCs/>
                                  <w:sz w:val="16"/>
                                  <w:szCs w:val="16"/>
                                </w:rPr>
                              </w:rPrChange>
                            </w:rPr>
                            <w:delText>attēls</w:delText>
                          </w:r>
                        </w:del>
                        <w:ins w:id="6345" w:author="Author">
                          <w:r w:rsidRPr="007A681F">
                            <w:rPr>
                              <w:rFonts w:ascii="Times New Roman" w:hAnsi="Times New Roman" w:cs="Times New Roman"/>
                              <w:b/>
                              <w:bCs/>
                              <w:sz w:val="16"/>
                              <w:szCs w:val="16"/>
                              <w:rPrChange w:id="6346" w:author="Author">
                                <w:rPr>
                                  <w:rFonts w:ascii="Arial" w:hAnsi="Arial" w:cs="Arial"/>
                                  <w:b/>
                                  <w:bCs/>
                                  <w:sz w:val="16"/>
                                  <w:szCs w:val="16"/>
                                </w:rPr>
                              </w:rPrChange>
                            </w:rPr>
                            <w:t>paveikslėlis</w:t>
                          </w:r>
                        </w:ins>
                      </w:p>
                    </w:txbxContent>
                  </v:textbox>
                  <w10:wrap anchorx="margin"/>
                </v:shape>
              </w:pict>
            </mc:Fallback>
          </mc:AlternateContent>
        </w:r>
      </w:ins>
    </w:p>
    <w:p w14:paraId="156BBC15" w14:textId="08977AEB" w:rsidR="00D97BB7" w:rsidRPr="006D6507" w:rsidRDefault="00D97BB7" w:rsidP="00D97BB7">
      <w:pPr>
        <w:widowControl/>
        <w:spacing w:before="120" w:after="60"/>
        <w:jc w:val="both"/>
        <w:rPr>
          <w:ins w:id="6347" w:author="Author"/>
          <w:rFonts w:ascii="Times New Roman" w:eastAsia="Aptos" w:hAnsi="Times New Roman" w:cs="Times New Roman"/>
          <w:kern w:val="2"/>
          <w:lang w:val="de-DE"/>
          <w14:ligatures w14:val="standardContextual"/>
        </w:rPr>
      </w:pPr>
      <w:ins w:id="6348" w:author="Author">
        <w:r w:rsidRPr="006D6507">
          <w:rPr>
            <w:rFonts w:ascii="Times New Roman" w:eastAsia="Aptos" w:hAnsi="Times New Roman" w:cs="Times New Roman"/>
            <w:kern w:val="2"/>
            <w:lang w:val="de-DE"/>
            <w14:ligatures w14:val="standardContextual"/>
          </w:rPr>
          <w:br w:type="page"/>
        </w:r>
      </w:ins>
    </w:p>
    <w:p w14:paraId="611B3058" w14:textId="77777777" w:rsidR="00D97BB7" w:rsidRPr="006D6507" w:rsidRDefault="00D97BB7" w:rsidP="00D97BB7">
      <w:pPr>
        <w:widowControl/>
        <w:spacing w:before="120" w:after="60"/>
        <w:jc w:val="both"/>
        <w:rPr>
          <w:ins w:id="6349" w:author="Author"/>
          <w:rFonts w:ascii="Times New Roman" w:eastAsia="Aptos" w:hAnsi="Times New Roman" w:cs="Times New Roman"/>
          <w:kern w:val="2"/>
          <w:lang w:val="de-DE"/>
          <w14:ligatures w14:val="standardContextual"/>
        </w:rPr>
      </w:pPr>
      <w:ins w:id="6350" w:author="Author">
        <w:r w:rsidRPr="007A681F">
          <w:rPr>
            <w:rFonts w:ascii="Times New Roman" w:hAnsi="Times New Roman" w:cs="Times New Roman"/>
            <w:noProof/>
            <w:rPrChange w:id="6351" w:author="Author">
              <w:rPr>
                <w:noProof/>
              </w:rPr>
            </w:rPrChange>
          </w:rPr>
          <w:lastRenderedPageBreak/>
          <mc:AlternateContent>
            <mc:Choice Requires="wpg">
              <w:drawing>
                <wp:anchor distT="0" distB="0" distL="114300" distR="114300" simplePos="0" relativeHeight="251658287" behindDoc="0" locked="0" layoutInCell="1" allowOverlap="1" wp14:anchorId="0FC0FB25" wp14:editId="7C576EF2">
                  <wp:simplePos x="0" y="0"/>
                  <wp:positionH relativeFrom="column">
                    <wp:posOffset>3617341</wp:posOffset>
                  </wp:positionH>
                  <wp:positionV relativeFrom="paragraph">
                    <wp:posOffset>35814</wp:posOffset>
                  </wp:positionV>
                  <wp:extent cx="2323359" cy="1549563"/>
                  <wp:effectExtent l="0" t="0" r="1270" b="0"/>
                  <wp:wrapNone/>
                  <wp:docPr id="1595835713" name="Gruppieren 10"/>
                  <wp:cNvGraphicFramePr/>
                  <a:graphic xmlns:a="http://schemas.openxmlformats.org/drawingml/2006/main">
                    <a:graphicData uri="http://schemas.microsoft.com/office/word/2010/wordprocessingGroup">
                      <wpg:wgp>
                        <wpg:cNvGrpSpPr/>
                        <wpg:grpSpPr>
                          <a:xfrm>
                            <a:off x="0" y="0"/>
                            <a:ext cx="2323359" cy="1549563"/>
                            <a:chOff x="0" y="5443"/>
                            <a:chExt cx="2323359" cy="1549563"/>
                          </a:xfrm>
                        </wpg:grpSpPr>
                        <pic:pic xmlns:pic="http://schemas.openxmlformats.org/drawingml/2006/picture">
                          <pic:nvPicPr>
                            <pic:cNvPr id="1595835714" name="Grafik 7"/>
                            <pic:cNvPicPr>
                              <a:picLocks/>
                            </pic:cNvPicPr>
                          </pic:nvPicPr>
                          <pic:blipFill>
                            <a:blip r:embed="rId40">
                              <a:extLst>
                                <a:ext uri="{28A0092B-C50C-407E-A947-70E740481C1C}">
                                  <a14:useLocalDpi xmlns:a14="http://schemas.microsoft.com/office/drawing/2010/main" val="0"/>
                                </a:ext>
                              </a:extLst>
                            </a:blip>
                            <a:stretch>
                              <a:fillRect/>
                            </a:stretch>
                          </pic:blipFill>
                          <pic:spPr>
                            <a:xfrm>
                              <a:off x="0" y="5443"/>
                              <a:ext cx="2314575" cy="1543050"/>
                            </a:xfrm>
                            <a:prstGeom prst="rect">
                              <a:avLst/>
                            </a:prstGeom>
                          </pic:spPr>
                        </pic:pic>
                        <wps:wsp>
                          <wps:cNvPr id="1595835715" name="Textfeld 4"/>
                          <wps:cNvSpPr txBox="1"/>
                          <wps:spPr>
                            <a:xfrm>
                              <a:off x="1602006" y="1336797"/>
                              <a:ext cx="721353" cy="218209"/>
                            </a:xfrm>
                            <a:prstGeom prst="rect">
                              <a:avLst/>
                            </a:prstGeom>
                            <a:noFill/>
                            <a:ln w="6350">
                              <a:noFill/>
                            </a:ln>
                          </wps:spPr>
                          <wps:txbx>
                            <w:txbxContent>
                              <w:p w14:paraId="21AA0752" w14:textId="115303DE" w:rsidR="00D97BB7" w:rsidRPr="007A681F" w:rsidRDefault="00D97BB7" w:rsidP="00D97BB7">
                                <w:pPr>
                                  <w:rPr>
                                    <w:rFonts w:ascii="Times New Roman" w:hAnsi="Times New Roman" w:cs="Times New Roman"/>
                                    <w:b/>
                                    <w:bCs/>
                                    <w:sz w:val="16"/>
                                    <w:szCs w:val="16"/>
                                    <w:lang w:val="lt-LT"/>
                                    <w:rPrChange w:id="6352" w:author="Author">
                                      <w:rPr>
                                        <w:rFonts w:ascii="Arial" w:hAnsi="Arial" w:cs="Arial"/>
                                        <w:sz w:val="16"/>
                                        <w:szCs w:val="16"/>
                                        <w:lang w:val="lt-LT"/>
                                      </w:rPr>
                                    </w:rPrChange>
                                  </w:rPr>
                                </w:pPr>
                                <w:del w:id="6353" w:author="Author">
                                  <w:r w:rsidRPr="007A681F" w:rsidDel="00572895">
                                    <w:rPr>
                                      <w:rFonts w:ascii="Times New Roman" w:hAnsi="Times New Roman" w:cs="Times New Roman"/>
                                      <w:b/>
                                      <w:bCs/>
                                      <w:sz w:val="16"/>
                                      <w:szCs w:val="16"/>
                                      <w:lang w:val="lt-LT"/>
                                      <w:rPrChange w:id="6354" w:author="Author">
                                        <w:rPr>
                                          <w:rFonts w:ascii="Arial" w:hAnsi="Arial" w:cs="Arial"/>
                                          <w:sz w:val="16"/>
                                          <w:szCs w:val="16"/>
                                          <w:lang w:val="lt-LT"/>
                                        </w:rPr>
                                      </w:rPrChange>
                                    </w:rPr>
                                    <w:delText xml:space="preserve">7 </w:delText>
                                  </w:r>
                                </w:del>
                                <w:ins w:id="6355" w:author="Author">
                                  <w:r w:rsidR="00572895" w:rsidRPr="007A681F">
                                    <w:rPr>
                                      <w:rFonts w:ascii="Times New Roman" w:hAnsi="Times New Roman" w:cs="Times New Roman"/>
                                      <w:b/>
                                      <w:bCs/>
                                      <w:sz w:val="16"/>
                                      <w:szCs w:val="16"/>
                                      <w:lang w:val="lt-LT"/>
                                      <w:rPrChange w:id="6356" w:author="Author">
                                        <w:rPr>
                                          <w:rFonts w:ascii="Arial" w:hAnsi="Arial" w:cs="Arial"/>
                                          <w:sz w:val="16"/>
                                          <w:szCs w:val="16"/>
                                          <w:lang w:val="lt-LT"/>
                                        </w:rPr>
                                      </w:rPrChange>
                                    </w:rPr>
                                    <w:t xml:space="preserve">G </w:t>
                                  </w:r>
                                </w:ins>
                                <w:r w:rsidRPr="007A681F">
                                  <w:rPr>
                                    <w:rFonts w:ascii="Times New Roman" w:hAnsi="Times New Roman" w:cs="Times New Roman"/>
                                    <w:b/>
                                    <w:bCs/>
                                    <w:sz w:val="16"/>
                                    <w:szCs w:val="16"/>
                                    <w:lang w:val="lt-LT"/>
                                    <w:rPrChange w:id="6357"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0FB25" id="_x0000_s1210" style="position:absolute;left:0;text-align:left;margin-left:284.85pt;margin-top:2.8pt;width:182.95pt;height:122pt;z-index:251658287;mso-width-relative:margin;mso-height-relative:margin" coordorigin=",54" coordsize="23233,154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IwOjQ2AAAAAASQ&#10;AAAHAAAABDAyMzGgAQADAAAAAf//AACgAgAEAAAAAQAAAdugAwAEAAAAAQAAAT0AAAAAAAAABgED&#10;AAMAAAABAAYAAAEaAAUAAAABAAABcgEbAAUAAAABAAABegEoAAMAAAABAAIAAAIBAAQAAAABAAAB&#10;ggICAAQAAAABAAAINw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PQAAAABSZ2h0bG9uZwAAAd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84QklNBAwAAAAACFMAAAAB&#10;AAAAcgAAAEwAAAFYAABmIAAACDcAG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T0B2wMBEQACEQEDEQH/3QAEADz/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bNpdebS&#10;3dk+wshn8a9bVU/Ye5qOKRa6vpQtOlRHOqaKSphRiJJ2NyCefr7917pa/wC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scvSnW6xSMuClDLG7A/xfMGxCkg819vr7917osn/ADCf/lLf/m1+/de6/9Xeh6t/z/ZH/iTd0f8A&#10;Q9N7917o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f8AzE3/ACyk/wChD7917oh3/MJ/+Ut/+bX7917r/9beh6t/&#10;z/ZH/iTd0f8AQ9N7917o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Kf8AzE3/ACyk/wChD7917oh3/MJ/+Ut/+bX7&#10;917r/9feh6t/z/ZH/iTd0f8AQ9N7917o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f8AzE3/ACyk/wChD7917oh3&#10;/MJ/+Ut/+bX7917r/9Deh6t/z/ZH/iTd0f8AQ9N7917o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Kf8AzE3/ACyk&#10;/wChD7917oh3/MJ/+Ut/+bX7917r/9Heh6t/z/ZH/iTd0f8AQ9N7917o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">
                  <v:shape id="Grafik 7" o:spid="_x0000_s1211" type="#_x0000_t75" style="position:absolute;top:54;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">
                    <v:imagedata r:id="rId41" o:title=""/>
                    <o:lock v:ext="edit" aspectratio="f"/>
                  </v:shape>
                  <v:shape id="_x0000_s1212" type="#_x0000_t202" style="position:absolute;left:16020;top:13367;width:721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" filled="f" stroked="f" strokeweight=".5pt">
                    <v:textbox inset="1mm,1mm,1mm,1mm">
                      <w:txbxContent>
                        <w:p w14:paraId="21AA0752" w14:textId="115303DE" w:rsidR="00D97BB7" w:rsidRPr="007A681F" w:rsidRDefault="00D97BB7" w:rsidP="00D97BB7">
                          <w:pPr>
                            <w:rPr>
                              <w:rFonts w:ascii="Times New Roman" w:hAnsi="Times New Roman" w:cs="Times New Roman"/>
                              <w:b/>
                              <w:bCs/>
                              <w:sz w:val="16"/>
                              <w:szCs w:val="16"/>
                              <w:lang w:val="lt-LT"/>
                              <w:rPrChange w:id="6358" w:author="Author">
                                <w:rPr>
                                  <w:rFonts w:ascii="Arial" w:hAnsi="Arial" w:cs="Arial"/>
                                  <w:sz w:val="16"/>
                                  <w:szCs w:val="16"/>
                                  <w:lang w:val="lt-LT"/>
                                </w:rPr>
                              </w:rPrChange>
                            </w:rPr>
                          </w:pPr>
                          <w:del w:id="6359" w:author="Author">
                            <w:r w:rsidRPr="007A681F" w:rsidDel="00572895">
                              <w:rPr>
                                <w:rFonts w:ascii="Times New Roman" w:hAnsi="Times New Roman" w:cs="Times New Roman"/>
                                <w:b/>
                                <w:bCs/>
                                <w:sz w:val="16"/>
                                <w:szCs w:val="16"/>
                                <w:lang w:val="lt-LT"/>
                                <w:rPrChange w:id="6360" w:author="Author">
                                  <w:rPr>
                                    <w:rFonts w:ascii="Arial" w:hAnsi="Arial" w:cs="Arial"/>
                                    <w:sz w:val="16"/>
                                    <w:szCs w:val="16"/>
                                    <w:lang w:val="lt-LT"/>
                                  </w:rPr>
                                </w:rPrChange>
                              </w:rPr>
                              <w:delText xml:space="preserve">7 </w:delText>
                            </w:r>
                          </w:del>
                          <w:ins w:id="6361" w:author="Author">
                            <w:r w:rsidR="00572895" w:rsidRPr="007A681F">
                              <w:rPr>
                                <w:rFonts w:ascii="Times New Roman" w:hAnsi="Times New Roman" w:cs="Times New Roman"/>
                                <w:b/>
                                <w:bCs/>
                                <w:sz w:val="16"/>
                                <w:szCs w:val="16"/>
                                <w:lang w:val="lt-LT"/>
                                <w:rPrChange w:id="6362" w:author="Author">
                                  <w:rPr>
                                    <w:rFonts w:ascii="Arial" w:hAnsi="Arial" w:cs="Arial"/>
                                    <w:sz w:val="16"/>
                                    <w:szCs w:val="16"/>
                                    <w:lang w:val="lt-LT"/>
                                  </w:rPr>
                                </w:rPrChange>
                              </w:rPr>
                              <w:t xml:space="preserve">G </w:t>
                            </w:r>
                          </w:ins>
                          <w:r w:rsidRPr="007A681F">
                            <w:rPr>
                              <w:rFonts w:ascii="Times New Roman" w:hAnsi="Times New Roman" w:cs="Times New Roman"/>
                              <w:b/>
                              <w:bCs/>
                              <w:sz w:val="16"/>
                              <w:szCs w:val="16"/>
                              <w:lang w:val="lt-LT"/>
                              <w:rPrChange w:id="6363" w:author="Author">
                                <w:rPr>
                                  <w:rFonts w:ascii="Arial" w:hAnsi="Arial" w:cs="Arial"/>
                                  <w:sz w:val="16"/>
                                  <w:szCs w:val="16"/>
                                  <w:lang w:val="lt-LT"/>
                                </w:rPr>
                              </w:rPrChange>
                            </w:rPr>
                            <w:t>paveikslėlis</w:t>
                          </w:r>
                        </w:p>
                      </w:txbxContent>
                    </v:textbox>
                  </v:shape>
                </v:group>
              </w:pict>
            </mc:Fallback>
          </mc:AlternateContent>
        </w:r>
      </w:ins>
    </w:p>
    <w:tbl>
      <w:tblPr>
        <w:tblStyle w:val="TableGrid1"/>
        <w:tblW w:w="945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4409"/>
        <w:gridCol w:w="3768"/>
      </w:tblGrid>
      <w:tr w:rsidR="00D97BB7" w:rsidRPr="006D6507" w14:paraId="38AA0B9E" w14:textId="77777777" w:rsidTr="008B552F">
        <w:trPr>
          <w:gridAfter w:val="1"/>
          <w:wAfter w:w="3768" w:type="dxa"/>
          <w:trHeight w:val="499"/>
          <w:ins w:id="6364" w:author="Author"/>
        </w:trPr>
        <w:tc>
          <w:tcPr>
            <w:tcW w:w="1281" w:type="dxa"/>
          </w:tcPr>
          <w:p w14:paraId="6B1A7B14" w14:textId="77777777" w:rsidR="00D97BB7" w:rsidRPr="006D6507" w:rsidRDefault="00D97BB7" w:rsidP="008B552F">
            <w:pPr>
              <w:adjustRightInd w:val="0"/>
              <w:ind w:right="-131"/>
              <w:rPr>
                <w:ins w:id="6365" w:author="Author"/>
                <w:rFonts w:ascii="Times New Roman" w:eastAsia="Calibri" w:hAnsi="Times New Roman"/>
                <w:lang w:val="en-GB"/>
              </w:rPr>
            </w:pPr>
            <w:ins w:id="6366" w:author="Author">
              <w:r w:rsidRPr="007A681F">
                <w:rPr>
                  <w:rFonts w:ascii="Times New Roman" w:eastAsia="Calibri" w:hAnsi="Times New Roman"/>
                  <w:b/>
                  <w:bCs/>
                  <w:lang w:val="en-GB"/>
                  <w:rPrChange w:id="6367" w:author="Author">
                    <w:rPr>
                      <w:rFonts w:eastAsia="Calibri"/>
                      <w:b/>
                      <w:bCs/>
                      <w:lang w:val="en-GB"/>
                    </w:rPr>
                  </w:rPrChange>
                </w:rPr>
                <w:t>3 žingsnis</w:t>
              </w:r>
            </w:ins>
          </w:p>
        </w:tc>
        <w:tc>
          <w:tcPr>
            <w:tcW w:w="4409" w:type="dxa"/>
            <w:shd w:val="clear" w:color="auto" w:fill="F2DBF5"/>
          </w:tcPr>
          <w:p w14:paraId="71F0A9AB" w14:textId="77777777" w:rsidR="00D97BB7" w:rsidRPr="006D6507" w:rsidRDefault="00D97BB7" w:rsidP="008B552F">
            <w:pPr>
              <w:adjustRightInd w:val="0"/>
              <w:rPr>
                <w:ins w:id="6368" w:author="Author"/>
                <w:rFonts w:ascii="Times New Roman" w:eastAsia="Calibri" w:hAnsi="Times New Roman"/>
                <w:lang w:val="en-GB"/>
              </w:rPr>
            </w:pPr>
            <w:ins w:id="6369" w:author="Author">
              <w:r w:rsidRPr="007A681F">
                <w:rPr>
                  <w:rFonts w:ascii="Times New Roman" w:eastAsia="Calibri" w:hAnsi="Times New Roman"/>
                  <w:b/>
                  <w:bCs/>
                  <w:lang w:val="en-GB"/>
                  <w:rPrChange w:id="6370" w:author="Author">
                    <w:rPr>
                      <w:rFonts w:eastAsia="Calibri"/>
                      <w:b/>
                      <w:bCs/>
                      <w:lang w:val="en-GB"/>
                    </w:rPr>
                  </w:rPrChange>
                </w:rPr>
                <w:t xml:space="preserve">Nusiplaukite rankas </w:t>
              </w:r>
            </w:ins>
          </w:p>
        </w:tc>
      </w:tr>
      <w:tr w:rsidR="00D97BB7" w:rsidRPr="006D6507" w14:paraId="68765E27" w14:textId="77777777" w:rsidTr="008B552F">
        <w:trPr>
          <w:ins w:id="6371" w:author="Author"/>
        </w:trPr>
        <w:tc>
          <w:tcPr>
            <w:tcW w:w="5690" w:type="dxa"/>
            <w:gridSpan w:val="2"/>
            <w:shd w:val="clear" w:color="auto" w:fill="FFFFFF"/>
          </w:tcPr>
          <w:p w14:paraId="6E8C8809" w14:textId="5DC1F037" w:rsidR="00D97BB7" w:rsidRPr="006D6507" w:rsidRDefault="00D97BB7" w:rsidP="008B552F">
            <w:pPr>
              <w:numPr>
                <w:ilvl w:val="0"/>
                <w:numId w:val="41"/>
              </w:numPr>
              <w:adjustRightInd w:val="0"/>
              <w:spacing w:before="60"/>
              <w:ind w:left="470" w:hanging="357"/>
              <w:contextualSpacing/>
              <w:rPr>
                <w:ins w:id="6372" w:author="Author"/>
                <w:rFonts w:ascii="Times New Roman" w:eastAsia="Calibri" w:hAnsi="Times New Roman"/>
                <w:lang w:val="en-GB"/>
              </w:rPr>
            </w:pPr>
            <w:ins w:id="6373" w:author="Author">
              <w:r w:rsidRPr="007A681F">
                <w:rPr>
                  <w:rFonts w:ascii="Times New Roman" w:eastAsia="Calibri" w:hAnsi="Times New Roman"/>
                  <w:lang w:val="en-GB"/>
                  <w:rPrChange w:id="6374" w:author="Author">
                    <w:rPr>
                      <w:rFonts w:eastAsia="Calibri"/>
                      <w:lang w:val="en-GB"/>
                    </w:rPr>
                  </w:rPrChange>
                </w:rPr>
                <w:t>Gerai n</w:t>
              </w:r>
              <w:r w:rsidR="00DA39C9" w:rsidRPr="007A681F">
                <w:rPr>
                  <w:rFonts w:ascii="Times New Roman" w:eastAsia="Calibri" w:hAnsi="Times New Roman"/>
                  <w:lang w:val="en-GB"/>
                  <w:rPrChange w:id="6375" w:author="Author">
                    <w:rPr>
                      <w:rFonts w:eastAsia="Calibri"/>
                      <w:lang w:val="en-GB"/>
                    </w:rPr>
                  </w:rPrChange>
                </w:rPr>
                <w:t>us</w:t>
              </w:r>
              <w:r w:rsidRPr="007A681F">
                <w:rPr>
                  <w:rFonts w:ascii="Times New Roman" w:eastAsia="Calibri" w:hAnsi="Times New Roman"/>
                  <w:lang w:val="en-GB"/>
                  <w:rPrChange w:id="6376" w:author="Author">
                    <w:rPr>
                      <w:rFonts w:eastAsia="Calibri"/>
                      <w:lang w:val="en-GB"/>
                    </w:rPr>
                  </w:rPrChange>
                </w:rPr>
                <w:t xml:space="preserve">iplaukite rankas su muilu ir vandeniu, tada nusausinkite jas švariu rankšluosčiu (žr. </w:t>
              </w:r>
              <w:del w:id="6377" w:author="Author">
                <w:r w:rsidRPr="007A681F" w:rsidDel="00572895">
                  <w:rPr>
                    <w:rFonts w:ascii="Times New Roman" w:eastAsia="Calibri" w:hAnsi="Times New Roman"/>
                    <w:b/>
                    <w:bCs/>
                    <w:lang w:val="en-GB"/>
                    <w:rPrChange w:id="6378" w:author="Author">
                      <w:rPr>
                        <w:rFonts w:eastAsia="Calibri"/>
                        <w:lang w:val="en-GB"/>
                      </w:rPr>
                    </w:rPrChange>
                  </w:rPr>
                  <w:delText>7</w:delText>
                </w:r>
              </w:del>
              <w:r w:rsidR="00572895" w:rsidRPr="007A681F">
                <w:rPr>
                  <w:rFonts w:ascii="Times New Roman" w:eastAsia="Calibri" w:hAnsi="Times New Roman"/>
                  <w:b/>
                  <w:bCs/>
                  <w:lang w:val="en-GB"/>
                  <w:rPrChange w:id="6379" w:author="Author">
                    <w:rPr>
                      <w:rFonts w:ascii="Times New Roman" w:eastAsia="Calibri" w:hAnsi="Times New Roman"/>
                      <w:lang w:val="en-GB"/>
                    </w:rPr>
                  </w:rPrChange>
                </w:rPr>
                <w:t>G</w:t>
              </w:r>
              <w:r w:rsidR="00DA39C9" w:rsidRPr="007A681F">
                <w:rPr>
                  <w:rFonts w:ascii="Times New Roman" w:eastAsia="Calibri" w:hAnsi="Times New Roman"/>
                  <w:b/>
                  <w:bCs/>
                  <w:lang w:val="en-GB"/>
                  <w:rPrChange w:id="6380" w:author="Author">
                    <w:rPr>
                      <w:rFonts w:eastAsia="Calibri"/>
                      <w:lang w:val="en-GB"/>
                    </w:rPr>
                  </w:rPrChange>
                </w:rPr>
                <w:t> </w:t>
              </w:r>
              <w:r w:rsidRPr="007A681F">
                <w:rPr>
                  <w:rFonts w:ascii="Times New Roman" w:eastAsia="Calibri" w:hAnsi="Times New Roman"/>
                  <w:b/>
                  <w:bCs/>
                  <w:lang w:val="en-GB"/>
                  <w:rPrChange w:id="6381" w:author="Author">
                    <w:rPr>
                      <w:rFonts w:eastAsia="Calibri"/>
                      <w:lang w:val="en-GB"/>
                    </w:rPr>
                  </w:rPrChange>
                </w:rPr>
                <w:t>paveikslėlį</w:t>
              </w:r>
              <w:r w:rsidRPr="007A681F">
                <w:rPr>
                  <w:rFonts w:ascii="Times New Roman" w:eastAsia="Calibri" w:hAnsi="Times New Roman"/>
                  <w:lang w:val="en-GB"/>
                  <w:rPrChange w:id="6382" w:author="Author">
                    <w:rPr>
                      <w:rFonts w:eastAsia="Calibri"/>
                      <w:lang w:val="en-GB"/>
                    </w:rPr>
                  </w:rPrChange>
                </w:rPr>
                <w:t>).</w:t>
              </w:r>
            </w:ins>
          </w:p>
          <w:p w14:paraId="204BA0BB" w14:textId="77777777" w:rsidR="00D97BB7" w:rsidRPr="006D6507" w:rsidRDefault="00D97BB7" w:rsidP="008B552F">
            <w:pPr>
              <w:adjustRightInd w:val="0"/>
              <w:rPr>
                <w:ins w:id="6383" w:author="Author"/>
                <w:rFonts w:ascii="Times New Roman" w:eastAsia="Calibri" w:hAnsi="Times New Roman"/>
                <w:lang w:val="en-GB"/>
              </w:rPr>
            </w:pPr>
          </w:p>
          <w:p w14:paraId="1061E94C" w14:textId="77777777" w:rsidR="00D97BB7" w:rsidRPr="006D6507" w:rsidRDefault="00D97BB7" w:rsidP="008B552F">
            <w:pPr>
              <w:adjustRightInd w:val="0"/>
              <w:rPr>
                <w:ins w:id="6384" w:author="Author"/>
                <w:rFonts w:ascii="Times New Roman" w:eastAsia="Calibri" w:hAnsi="Times New Roman"/>
                <w:lang w:val="en-GB"/>
              </w:rPr>
            </w:pPr>
          </w:p>
          <w:p w14:paraId="173FC767" w14:textId="77777777" w:rsidR="00D97BB7" w:rsidRPr="006D6507" w:rsidRDefault="00D97BB7" w:rsidP="008B552F">
            <w:pPr>
              <w:adjustRightInd w:val="0"/>
              <w:rPr>
                <w:ins w:id="6385" w:author="Author"/>
                <w:rFonts w:ascii="Times New Roman" w:eastAsia="Calibri" w:hAnsi="Times New Roman"/>
                <w:lang w:val="en-GB"/>
              </w:rPr>
            </w:pPr>
          </w:p>
          <w:p w14:paraId="04D17624" w14:textId="77777777" w:rsidR="00D97BB7" w:rsidRPr="006D6507" w:rsidRDefault="00D97BB7" w:rsidP="008B552F">
            <w:pPr>
              <w:adjustRightInd w:val="0"/>
              <w:rPr>
                <w:ins w:id="6386" w:author="Author"/>
                <w:rFonts w:ascii="Times New Roman" w:eastAsia="Calibri" w:hAnsi="Times New Roman"/>
                <w:lang w:val="en-GB"/>
              </w:rPr>
            </w:pPr>
          </w:p>
          <w:p w14:paraId="72ADEDA2" w14:textId="77777777" w:rsidR="00D97BB7" w:rsidRPr="006D6507" w:rsidRDefault="00D97BB7" w:rsidP="008B552F">
            <w:pPr>
              <w:adjustRightInd w:val="0"/>
              <w:rPr>
                <w:ins w:id="6387" w:author="Author"/>
                <w:rFonts w:ascii="Times New Roman" w:eastAsia="Calibri" w:hAnsi="Times New Roman"/>
                <w:lang w:val="en-GB"/>
              </w:rPr>
            </w:pPr>
          </w:p>
          <w:p w14:paraId="158266A7" w14:textId="77777777" w:rsidR="00D97BB7" w:rsidRPr="006D6507" w:rsidRDefault="00D97BB7" w:rsidP="008B552F">
            <w:pPr>
              <w:adjustRightInd w:val="0"/>
              <w:rPr>
                <w:ins w:id="6388" w:author="Author"/>
                <w:rFonts w:ascii="Times New Roman" w:eastAsia="Calibri" w:hAnsi="Times New Roman"/>
                <w:lang w:val="en-GB"/>
              </w:rPr>
            </w:pPr>
          </w:p>
          <w:p w14:paraId="46A8BF74" w14:textId="77777777" w:rsidR="00D97BB7" w:rsidRPr="006D6507" w:rsidRDefault="00D97BB7" w:rsidP="008B552F">
            <w:pPr>
              <w:adjustRightInd w:val="0"/>
              <w:rPr>
                <w:ins w:id="6389" w:author="Author"/>
                <w:rFonts w:ascii="Times New Roman" w:eastAsia="Calibri" w:hAnsi="Times New Roman"/>
                <w:lang w:val="en-GB"/>
              </w:rPr>
            </w:pPr>
          </w:p>
          <w:p w14:paraId="52C5941D" w14:textId="77777777" w:rsidR="00D97BB7" w:rsidRPr="006D6507" w:rsidRDefault="00D97BB7" w:rsidP="008B552F">
            <w:pPr>
              <w:adjustRightInd w:val="0"/>
              <w:rPr>
                <w:ins w:id="6390" w:author="Author"/>
                <w:rFonts w:ascii="Times New Roman" w:eastAsia="Calibri" w:hAnsi="Times New Roman"/>
                <w:lang w:val="en-GB"/>
              </w:rPr>
            </w:pPr>
          </w:p>
          <w:p w14:paraId="00D0079D" w14:textId="77777777" w:rsidR="00D97BB7" w:rsidRPr="006D6507" w:rsidRDefault="00D97BB7" w:rsidP="008B552F">
            <w:pPr>
              <w:adjustRightInd w:val="0"/>
              <w:rPr>
                <w:ins w:id="6391" w:author="Author"/>
                <w:rFonts w:ascii="Times New Roman" w:eastAsia="Calibri" w:hAnsi="Times New Roman"/>
                <w:lang w:val="en-GB"/>
              </w:rPr>
            </w:pPr>
          </w:p>
        </w:tc>
        <w:tc>
          <w:tcPr>
            <w:tcW w:w="3768" w:type="dxa"/>
            <w:shd w:val="clear" w:color="auto" w:fill="FFFFFF"/>
          </w:tcPr>
          <w:p w14:paraId="47C0B4CD" w14:textId="77777777" w:rsidR="00D97BB7" w:rsidRPr="006D6507" w:rsidRDefault="00D97BB7" w:rsidP="008B552F">
            <w:pPr>
              <w:adjustRightInd w:val="0"/>
              <w:rPr>
                <w:ins w:id="6392" w:author="Author"/>
                <w:rFonts w:ascii="Times New Roman" w:eastAsia="Calibri" w:hAnsi="Times New Roman"/>
                <w:lang w:val="en-GB"/>
              </w:rPr>
            </w:pPr>
          </w:p>
          <w:p w14:paraId="46E5011A" w14:textId="77777777" w:rsidR="00D97BB7" w:rsidRPr="006D6507" w:rsidRDefault="00D97BB7" w:rsidP="008B552F">
            <w:pPr>
              <w:adjustRightInd w:val="0"/>
              <w:jc w:val="right"/>
              <w:rPr>
                <w:ins w:id="6393" w:author="Author"/>
                <w:rFonts w:ascii="Times New Roman" w:eastAsia="Calibri" w:hAnsi="Times New Roman"/>
                <w:lang w:val="en-GB"/>
              </w:rPr>
            </w:pPr>
          </w:p>
          <w:p w14:paraId="5A682593" w14:textId="64727FCC" w:rsidR="00D97BB7" w:rsidRPr="006D6507" w:rsidRDefault="000B6E58" w:rsidP="008B552F">
            <w:pPr>
              <w:adjustRightInd w:val="0"/>
              <w:jc w:val="right"/>
              <w:rPr>
                <w:ins w:id="6394" w:author="Author"/>
                <w:rFonts w:ascii="Times New Roman" w:eastAsia="Calibri" w:hAnsi="Times New Roman"/>
                <w:b/>
                <w:bCs/>
                <w:lang w:val="en-GB"/>
              </w:rPr>
            </w:pPr>
            <w:ins w:id="6395" w:author="Author">
              <w:r w:rsidRPr="007A681F">
                <w:rPr>
                  <w:rFonts w:ascii="Times New Roman" w:hAnsi="Times New Roman"/>
                  <w:noProof/>
                  <w:rPrChange w:id="6396" w:author="Author">
                    <w:rPr>
                      <w:noProof/>
                    </w:rPr>
                  </w:rPrChange>
                </w:rPr>
                <mc:AlternateContent>
                  <mc:Choice Requires="wpg">
                    <w:drawing>
                      <wp:anchor distT="0" distB="0" distL="114300" distR="114300" simplePos="0" relativeHeight="251658288" behindDoc="0" locked="0" layoutInCell="1" allowOverlap="1" wp14:anchorId="4331BE09" wp14:editId="41483C5D">
                        <wp:simplePos x="0" y="0"/>
                        <wp:positionH relativeFrom="column">
                          <wp:posOffset>4572</wp:posOffset>
                        </wp:positionH>
                        <wp:positionV relativeFrom="paragraph">
                          <wp:posOffset>1997202</wp:posOffset>
                        </wp:positionV>
                        <wp:extent cx="3679190" cy="2660056"/>
                        <wp:effectExtent l="0" t="0" r="0" b="6985"/>
                        <wp:wrapNone/>
                        <wp:docPr id="1595835716" name="Gruppieren 9"/>
                        <wp:cNvGraphicFramePr/>
                        <a:graphic xmlns:a="http://schemas.openxmlformats.org/drawingml/2006/main">
                          <a:graphicData uri="http://schemas.microsoft.com/office/word/2010/wordprocessingGroup">
                            <wpg:wgp>
                              <wpg:cNvGrpSpPr/>
                              <wpg:grpSpPr>
                                <a:xfrm>
                                  <a:off x="0" y="0"/>
                                  <a:ext cx="3679190" cy="2660056"/>
                                  <a:chOff x="0" y="0"/>
                                  <a:chExt cx="3865245" cy="2735557"/>
                                </a:xfrm>
                              </wpg:grpSpPr>
                              <pic:pic xmlns:pic="http://schemas.openxmlformats.org/drawingml/2006/picture">
                                <pic:nvPicPr>
                                  <pic:cNvPr id="1595835717"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1595835718" name="Textfeld 4"/>
                                <wps:cNvSpPr txBox="1"/>
                                <wps:spPr>
                                  <a:xfrm>
                                    <a:off x="1556238" y="2517348"/>
                                    <a:ext cx="806823" cy="218209"/>
                                  </a:xfrm>
                                  <a:prstGeom prst="rect">
                                    <a:avLst/>
                                  </a:prstGeom>
                                  <a:noFill/>
                                  <a:ln w="6350">
                                    <a:noFill/>
                                  </a:ln>
                                </wps:spPr>
                                <wps:txbx>
                                  <w:txbxContent>
                                    <w:p w14:paraId="12E79B4D" w14:textId="4C726732" w:rsidR="00D97BB7" w:rsidRPr="007A681F" w:rsidRDefault="00D97BB7" w:rsidP="00D97BB7">
                                      <w:pPr>
                                        <w:rPr>
                                          <w:rFonts w:ascii="Arial" w:hAnsi="Arial" w:cs="Arial"/>
                                          <w:b/>
                                          <w:bCs/>
                                          <w:sz w:val="16"/>
                                          <w:szCs w:val="16"/>
                                          <w:lang w:val="lt-LT"/>
                                          <w:rPrChange w:id="6397" w:author="Author">
                                            <w:rPr>
                                              <w:rFonts w:ascii="Arial" w:hAnsi="Arial" w:cs="Arial"/>
                                              <w:sz w:val="16"/>
                                              <w:szCs w:val="16"/>
                                              <w:lang w:val="lt-LT"/>
                                            </w:rPr>
                                          </w:rPrChange>
                                        </w:rPr>
                                      </w:pPr>
                                      <w:del w:id="6398" w:author="Author">
                                        <w:r w:rsidRPr="007A681F" w:rsidDel="000B6E58">
                                          <w:rPr>
                                            <w:rFonts w:ascii="Arial" w:hAnsi="Arial" w:cs="Arial"/>
                                            <w:b/>
                                            <w:bCs/>
                                            <w:sz w:val="16"/>
                                            <w:szCs w:val="16"/>
                                            <w:lang w:val="lt-LT"/>
                                            <w:rPrChange w:id="6399" w:author="Author">
                                              <w:rPr>
                                                <w:rFonts w:ascii="Arial" w:hAnsi="Arial" w:cs="Arial"/>
                                                <w:sz w:val="16"/>
                                                <w:szCs w:val="16"/>
                                                <w:lang w:val="lt-LT"/>
                                              </w:rPr>
                                            </w:rPrChange>
                                          </w:rPr>
                                          <w:delText xml:space="preserve">8 </w:delText>
                                        </w:r>
                                      </w:del>
                                      <w:ins w:id="6400" w:author="Author">
                                        <w:r w:rsidR="000B6E58" w:rsidRPr="007A681F">
                                          <w:rPr>
                                            <w:rFonts w:ascii="Arial" w:hAnsi="Arial" w:cs="Arial"/>
                                            <w:b/>
                                            <w:bCs/>
                                            <w:sz w:val="16"/>
                                            <w:szCs w:val="16"/>
                                            <w:lang w:val="lt-LT"/>
                                            <w:rPrChange w:id="6401" w:author="Author">
                                              <w:rPr>
                                                <w:rFonts w:ascii="Arial" w:hAnsi="Arial" w:cs="Arial"/>
                                                <w:sz w:val="16"/>
                                                <w:szCs w:val="16"/>
                                                <w:lang w:val="lt-LT"/>
                                              </w:rPr>
                                            </w:rPrChange>
                                          </w:rPr>
                                          <w:t xml:space="preserve">H </w:t>
                                        </w:r>
                                      </w:ins>
                                      <w:r w:rsidRPr="007A681F">
                                        <w:rPr>
                                          <w:rFonts w:ascii="Arial" w:hAnsi="Arial" w:cs="Arial"/>
                                          <w:b/>
                                          <w:bCs/>
                                          <w:sz w:val="16"/>
                                          <w:szCs w:val="16"/>
                                          <w:lang w:val="lt-LT"/>
                                          <w:rPrChange w:id="6402"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19" name="Textfeld 4"/>
                                <wps:cNvSpPr txBox="1"/>
                                <wps:spPr>
                                  <a:xfrm>
                                    <a:off x="436418" y="1963881"/>
                                    <a:ext cx="1771650" cy="249382"/>
                                  </a:xfrm>
                                  <a:prstGeom prst="rect">
                                    <a:avLst/>
                                  </a:prstGeom>
                                  <a:noFill/>
                                  <a:ln w="6350">
                                    <a:noFill/>
                                  </a:ln>
                                </wps:spPr>
                                <wps:txbx>
                                  <w:txbxContent>
                                    <w:p w14:paraId="5A3D8986" w14:textId="77777777" w:rsidR="00D97BB7" w:rsidRPr="002A0E5C" w:rsidRDefault="00D97BB7" w:rsidP="00D97BB7">
                                      <w:pPr>
                                        <w:rPr>
                                          <w:rFonts w:ascii="Arial" w:hAnsi="Arial" w:cs="Arial"/>
                                          <w:sz w:val="20"/>
                                          <w:szCs w:val="20"/>
                                          <w:lang w:val="lt-LT"/>
                                        </w:rPr>
                                      </w:pPr>
                                      <w:r>
                                        <w:rPr>
                                          <w:rFonts w:ascii="Arial" w:hAnsi="Arial" w:cs="Arial"/>
                                          <w:sz w:val="20"/>
                                          <w:szCs w:val="20"/>
                                          <w:lang w:val="lt-LT"/>
                                        </w:rPr>
                                        <w:t>Jūs pats arba slaugytojas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20" name="Textfeld 4"/>
                                <wps:cNvSpPr txBox="1"/>
                                <wps:spPr>
                                  <a:xfrm>
                                    <a:off x="436418" y="2275609"/>
                                    <a:ext cx="1771650" cy="249382"/>
                                  </a:xfrm>
                                  <a:prstGeom prst="rect">
                                    <a:avLst/>
                                  </a:prstGeom>
                                  <a:noFill/>
                                  <a:ln w="6350">
                                    <a:noFill/>
                                  </a:ln>
                                </wps:spPr>
                                <wps:txbx>
                                  <w:txbxContent>
                                    <w:p w14:paraId="05D1CE7F" w14:textId="1A832B78" w:rsidR="00D97BB7" w:rsidRPr="002A0E5C" w:rsidRDefault="000974EA" w:rsidP="00D97BB7">
                                      <w:pPr>
                                        <w:rPr>
                                          <w:rFonts w:ascii="Arial" w:hAnsi="Arial" w:cs="Arial"/>
                                          <w:sz w:val="20"/>
                                          <w:szCs w:val="20"/>
                                          <w:lang w:val="lt-LT"/>
                                        </w:rPr>
                                      </w:pPr>
                                      <w:r>
                                        <w:rPr>
                                          <w:rFonts w:ascii="Arial" w:hAnsi="Arial" w:cs="Arial"/>
                                          <w:sz w:val="20"/>
                                          <w:szCs w:val="20"/>
                                          <w:lang w:val="lt-LT"/>
                                        </w:rPr>
                                        <w:t xml:space="preserve">TIK </w:t>
                                      </w:r>
                                      <w:r w:rsidR="00D97BB7">
                                        <w:rPr>
                                          <w:rFonts w:ascii="Arial" w:hAnsi="Arial" w:cs="Arial"/>
                                          <w:sz w:val="20"/>
                                          <w:szCs w:val="20"/>
                                          <w:lang w:val="lt-LT"/>
                                        </w:rPr>
                                        <w:t>slaugytojas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31BE09" id="_x0000_s1213" style="position:absolute;left:0;text-align:left;margin-left:.35pt;margin-top:157.25pt;width:289.7pt;height:209.45pt;z-index:251658288;mso-width-relative:margin;mso-height-relative:margin" coordsize="38652,273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9AAAAAFJnaHRsb25nAAAB2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EThC&#10;SU0EDAAAAAAKdwAAAAEAAAByAAAATAAAAVgAAGYgAAAKWwAYAAH/2P/tAAxBZG9iZV9DTQAC/+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QEBAQEBAQEBAQEBAQEBAgICAgICAgICAgIDAwMDAwMDAwMDAQEBAQEBAQEB&#10;AQECAgECAgMDAwMDAwMDAwMDAwMDAwMDAwMDAwMDAwMDAwMDAwMDAwMDAwMDAwMDAwMDAwMDAwP/&#10;wAARCAE9AdsDAREAAhEBAxEB/90ABAA8/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">
                        <v:shape id="Grafik 7" o:spid="_x0000_s1214"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">
                          <v:imagedata r:id="rId43" o:title=""/>
                          <o:lock v:ext="edit" aspectratio="f"/>
                        </v:shape>
                        <v:shape id="_x0000_s1215" type="#_x0000_t202" style="position:absolute;left:15562;top:25173;width:806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" filled="f" stroked="f" strokeweight=".5pt">
                          <v:textbox inset="1mm,1mm,1mm,1mm">
                            <w:txbxContent>
                              <w:p w14:paraId="12E79B4D" w14:textId="4C726732" w:rsidR="00D97BB7" w:rsidRPr="007A681F" w:rsidRDefault="00D97BB7" w:rsidP="00D97BB7">
                                <w:pPr>
                                  <w:rPr>
                                    <w:rFonts w:ascii="Arial" w:hAnsi="Arial" w:cs="Arial"/>
                                    <w:b/>
                                    <w:bCs/>
                                    <w:sz w:val="16"/>
                                    <w:szCs w:val="16"/>
                                    <w:lang w:val="lt-LT"/>
                                    <w:rPrChange w:id="6403" w:author="Author">
                                      <w:rPr>
                                        <w:rFonts w:ascii="Arial" w:hAnsi="Arial" w:cs="Arial"/>
                                        <w:sz w:val="16"/>
                                        <w:szCs w:val="16"/>
                                        <w:lang w:val="lt-LT"/>
                                      </w:rPr>
                                    </w:rPrChange>
                                  </w:rPr>
                                </w:pPr>
                                <w:del w:id="6404" w:author="Author">
                                  <w:r w:rsidRPr="007A681F" w:rsidDel="000B6E58">
                                    <w:rPr>
                                      <w:rFonts w:ascii="Arial" w:hAnsi="Arial" w:cs="Arial"/>
                                      <w:b/>
                                      <w:bCs/>
                                      <w:sz w:val="16"/>
                                      <w:szCs w:val="16"/>
                                      <w:lang w:val="lt-LT"/>
                                      <w:rPrChange w:id="6405" w:author="Author">
                                        <w:rPr>
                                          <w:rFonts w:ascii="Arial" w:hAnsi="Arial" w:cs="Arial"/>
                                          <w:sz w:val="16"/>
                                          <w:szCs w:val="16"/>
                                          <w:lang w:val="lt-LT"/>
                                        </w:rPr>
                                      </w:rPrChange>
                                    </w:rPr>
                                    <w:delText xml:space="preserve">8 </w:delText>
                                  </w:r>
                                </w:del>
                                <w:ins w:id="6406" w:author="Author">
                                  <w:r w:rsidR="000B6E58" w:rsidRPr="007A681F">
                                    <w:rPr>
                                      <w:rFonts w:ascii="Arial" w:hAnsi="Arial" w:cs="Arial"/>
                                      <w:b/>
                                      <w:bCs/>
                                      <w:sz w:val="16"/>
                                      <w:szCs w:val="16"/>
                                      <w:lang w:val="lt-LT"/>
                                      <w:rPrChange w:id="6407" w:author="Author">
                                        <w:rPr>
                                          <w:rFonts w:ascii="Arial" w:hAnsi="Arial" w:cs="Arial"/>
                                          <w:sz w:val="16"/>
                                          <w:szCs w:val="16"/>
                                          <w:lang w:val="lt-LT"/>
                                        </w:rPr>
                                      </w:rPrChange>
                                    </w:rPr>
                                    <w:t xml:space="preserve">H </w:t>
                                  </w:r>
                                </w:ins>
                                <w:r w:rsidRPr="007A681F">
                                  <w:rPr>
                                    <w:rFonts w:ascii="Arial" w:hAnsi="Arial" w:cs="Arial"/>
                                    <w:b/>
                                    <w:bCs/>
                                    <w:sz w:val="16"/>
                                    <w:szCs w:val="16"/>
                                    <w:lang w:val="lt-LT"/>
                                    <w:rPrChange w:id="6408" w:author="Author">
                                      <w:rPr>
                                        <w:rFonts w:ascii="Arial" w:hAnsi="Arial" w:cs="Arial"/>
                                        <w:sz w:val="16"/>
                                        <w:szCs w:val="16"/>
                                        <w:lang w:val="lt-LT"/>
                                      </w:rPr>
                                    </w:rPrChange>
                                  </w:rPr>
                                  <w:t>paveikslėlis</w:t>
                                </w:r>
                              </w:p>
                            </w:txbxContent>
                          </v:textbox>
                        </v:shape>
                        <v:shape id="_x0000_s1216"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" filled="f" stroked="f" strokeweight=".5pt">
                          <v:textbox inset="1mm,1mm,1mm,1mm">
                            <w:txbxContent>
                              <w:p w14:paraId="5A3D8986" w14:textId="77777777" w:rsidR="00D97BB7" w:rsidRPr="002A0E5C" w:rsidRDefault="00D97BB7" w:rsidP="00D97BB7">
                                <w:pPr>
                                  <w:rPr>
                                    <w:rFonts w:ascii="Arial" w:hAnsi="Arial" w:cs="Arial"/>
                                    <w:sz w:val="20"/>
                                    <w:szCs w:val="20"/>
                                    <w:lang w:val="lt-LT"/>
                                  </w:rPr>
                                </w:pPr>
                                <w:r>
                                  <w:rPr>
                                    <w:rFonts w:ascii="Arial" w:hAnsi="Arial" w:cs="Arial"/>
                                    <w:sz w:val="20"/>
                                    <w:szCs w:val="20"/>
                                    <w:lang w:val="lt-LT"/>
                                  </w:rPr>
                                  <w:t>Jūs pats arba slaugytojas</w:t>
                                </w:r>
                              </w:p>
                            </w:txbxContent>
                          </v:textbox>
                        </v:shape>
                        <v:shape id="_x0000_s1217"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" filled="f" stroked="f" strokeweight=".5pt">
                          <v:textbox inset="1mm,1mm,1mm,1mm">
                            <w:txbxContent>
                              <w:p w14:paraId="05D1CE7F" w14:textId="1A832B78" w:rsidR="00D97BB7" w:rsidRPr="002A0E5C" w:rsidRDefault="000974EA" w:rsidP="00D97BB7">
                                <w:pPr>
                                  <w:rPr>
                                    <w:rFonts w:ascii="Arial" w:hAnsi="Arial" w:cs="Arial"/>
                                    <w:sz w:val="20"/>
                                    <w:szCs w:val="20"/>
                                    <w:lang w:val="lt-LT"/>
                                  </w:rPr>
                                </w:pPr>
                                <w:r>
                                  <w:rPr>
                                    <w:rFonts w:ascii="Arial" w:hAnsi="Arial" w:cs="Arial"/>
                                    <w:sz w:val="20"/>
                                    <w:szCs w:val="20"/>
                                    <w:lang w:val="lt-LT"/>
                                  </w:rPr>
                                  <w:t xml:space="preserve">TIK </w:t>
                                </w:r>
                                <w:r w:rsidR="00D97BB7">
                                  <w:rPr>
                                    <w:rFonts w:ascii="Arial" w:hAnsi="Arial" w:cs="Arial"/>
                                    <w:sz w:val="20"/>
                                    <w:szCs w:val="20"/>
                                    <w:lang w:val="lt-LT"/>
                                  </w:rPr>
                                  <w:t>slaugytojas</w:t>
                                </w:r>
                              </w:p>
                            </w:txbxContent>
                          </v:textbox>
                        </v:shape>
                      </v:group>
                    </w:pict>
                  </mc:Fallback>
                </mc:AlternateContent>
              </w:r>
            </w:ins>
          </w:p>
        </w:tc>
      </w:tr>
      <w:tr w:rsidR="00D97BB7" w:rsidRPr="006D6507" w14:paraId="0E3D170E" w14:textId="77777777" w:rsidTr="008B552F">
        <w:trPr>
          <w:gridAfter w:val="1"/>
          <w:wAfter w:w="3768" w:type="dxa"/>
          <w:trHeight w:val="499"/>
          <w:ins w:id="6409" w:author="Author"/>
        </w:trPr>
        <w:tc>
          <w:tcPr>
            <w:tcW w:w="1281" w:type="dxa"/>
          </w:tcPr>
          <w:p w14:paraId="2006F1A2" w14:textId="77777777" w:rsidR="00D97BB7" w:rsidRPr="006D6507" w:rsidRDefault="00D97BB7" w:rsidP="008B552F">
            <w:pPr>
              <w:adjustRightInd w:val="0"/>
              <w:rPr>
                <w:ins w:id="6410" w:author="Author"/>
                <w:rFonts w:ascii="Times New Roman" w:eastAsia="Calibri" w:hAnsi="Times New Roman"/>
                <w:lang w:val="en-GB"/>
              </w:rPr>
            </w:pPr>
            <w:ins w:id="6411" w:author="Author">
              <w:r w:rsidRPr="007A681F">
                <w:rPr>
                  <w:rFonts w:ascii="Times New Roman" w:eastAsia="Calibri" w:hAnsi="Times New Roman"/>
                  <w:b/>
                  <w:bCs/>
                  <w:lang w:val="en-GB"/>
                  <w:rPrChange w:id="6412" w:author="Author">
                    <w:rPr>
                      <w:rFonts w:eastAsia="Calibri"/>
                      <w:b/>
                      <w:bCs/>
                      <w:lang w:val="en-GB"/>
                    </w:rPr>
                  </w:rPrChange>
                </w:rPr>
                <w:t>4 žingsnis</w:t>
              </w:r>
            </w:ins>
          </w:p>
        </w:tc>
        <w:tc>
          <w:tcPr>
            <w:tcW w:w="4409" w:type="dxa"/>
            <w:shd w:val="clear" w:color="auto" w:fill="F2DBF5"/>
          </w:tcPr>
          <w:p w14:paraId="4570AA2B" w14:textId="77777777" w:rsidR="00D97BB7" w:rsidRPr="006D6507" w:rsidRDefault="00D97BB7" w:rsidP="008B552F">
            <w:pPr>
              <w:adjustRightInd w:val="0"/>
              <w:rPr>
                <w:ins w:id="6413" w:author="Author"/>
                <w:rFonts w:ascii="Times New Roman" w:eastAsia="Calibri" w:hAnsi="Times New Roman"/>
                <w:lang w:val="en-GB"/>
              </w:rPr>
            </w:pPr>
            <w:ins w:id="6414" w:author="Author">
              <w:r w:rsidRPr="007A681F">
                <w:rPr>
                  <w:rFonts w:ascii="Times New Roman" w:eastAsia="Calibri" w:hAnsi="Times New Roman"/>
                  <w:b/>
                  <w:bCs/>
                  <w:lang w:val="en-GB"/>
                  <w:rPrChange w:id="6415" w:author="Author">
                    <w:rPr>
                      <w:rFonts w:eastAsia="Calibri"/>
                      <w:b/>
                      <w:bCs/>
                      <w:lang w:val="en-GB"/>
                    </w:rPr>
                  </w:rPrChange>
                </w:rPr>
                <w:t xml:space="preserve">Pasirinkite injekcijos vietą </w:t>
              </w:r>
            </w:ins>
          </w:p>
        </w:tc>
      </w:tr>
      <w:tr w:rsidR="00D97BB7" w:rsidRPr="006D6507" w14:paraId="144AD005" w14:textId="77777777" w:rsidTr="008B552F">
        <w:trPr>
          <w:ins w:id="6416" w:author="Author"/>
        </w:trPr>
        <w:tc>
          <w:tcPr>
            <w:tcW w:w="5690" w:type="dxa"/>
            <w:gridSpan w:val="2"/>
            <w:shd w:val="clear" w:color="auto" w:fill="FFFFFF"/>
          </w:tcPr>
          <w:p w14:paraId="58AA28FC" w14:textId="77777777" w:rsidR="00D97BB7" w:rsidRPr="00FD4F9A" w:rsidRDefault="00D97BB7" w:rsidP="008B552F">
            <w:pPr>
              <w:numPr>
                <w:ilvl w:val="1"/>
                <w:numId w:val="42"/>
              </w:numPr>
              <w:adjustRightInd w:val="0"/>
              <w:spacing w:after="60"/>
              <w:rPr>
                <w:ins w:id="6417" w:author="Author"/>
                <w:rFonts w:ascii="Times New Roman" w:eastAsia="Calibri" w:hAnsi="Times New Roman"/>
                <w:lang w:val="de-DE"/>
              </w:rPr>
            </w:pPr>
            <w:ins w:id="6418" w:author="Author">
              <w:r w:rsidRPr="007A681F">
                <w:rPr>
                  <w:rFonts w:ascii="Times New Roman" w:eastAsia="Calibri" w:hAnsi="Times New Roman"/>
                  <w:lang w:val="de-DE"/>
                  <w:rPrChange w:id="6419" w:author="Author">
                    <w:rPr>
                      <w:rFonts w:eastAsia="Calibri"/>
                      <w:lang w:val="en-GB"/>
                    </w:rPr>
                  </w:rPrChange>
                </w:rPr>
                <w:t>Jei atliekate injekciją pats, galite ją atlikti:</w:t>
              </w:r>
            </w:ins>
          </w:p>
          <w:p w14:paraId="12F32E88" w14:textId="54737212" w:rsidR="00D97BB7" w:rsidRPr="00FD4F9A" w:rsidRDefault="00CC1580" w:rsidP="008B552F">
            <w:pPr>
              <w:numPr>
                <w:ilvl w:val="0"/>
                <w:numId w:val="48"/>
              </w:numPr>
              <w:adjustRightInd w:val="0"/>
              <w:spacing w:after="60"/>
              <w:ind w:left="709" w:hanging="357"/>
              <w:rPr>
                <w:ins w:id="6420" w:author="Author"/>
                <w:rFonts w:ascii="Times New Roman" w:eastAsia="Calibri" w:hAnsi="Times New Roman"/>
                <w:lang w:val="de-DE"/>
              </w:rPr>
            </w:pPr>
            <w:ins w:id="6421" w:author="Author">
              <w:r w:rsidRPr="007A681F">
                <w:rPr>
                  <w:rFonts w:ascii="Times New Roman" w:eastAsia="Calibri" w:hAnsi="Times New Roman"/>
                  <w:lang w:val="de-DE"/>
                  <w:rPrChange w:id="6422" w:author="Author">
                    <w:rPr>
                      <w:rFonts w:eastAsia="Calibri"/>
                      <w:lang w:val="en-GB"/>
                    </w:rPr>
                  </w:rPrChange>
                </w:rPr>
                <w:t>į</w:t>
              </w:r>
              <w:r w:rsidR="00D97BB7" w:rsidRPr="007A681F">
                <w:rPr>
                  <w:rFonts w:ascii="Times New Roman" w:eastAsia="Calibri" w:hAnsi="Times New Roman"/>
                  <w:lang w:val="de-DE"/>
                  <w:rPrChange w:id="6423" w:author="Author">
                    <w:rPr>
                      <w:rFonts w:eastAsia="Calibri"/>
                      <w:lang w:val="en-GB"/>
                    </w:rPr>
                  </w:rPrChange>
                </w:rPr>
                <w:t xml:space="preserve"> šlaunį viršutinėje priekinėje dalyje;</w:t>
              </w:r>
            </w:ins>
          </w:p>
          <w:p w14:paraId="164CC8DD" w14:textId="3C74C05F" w:rsidR="00D97BB7" w:rsidRPr="00FD4F9A" w:rsidRDefault="00CC1580" w:rsidP="008B552F">
            <w:pPr>
              <w:numPr>
                <w:ilvl w:val="0"/>
                <w:numId w:val="48"/>
              </w:numPr>
              <w:adjustRightInd w:val="0"/>
              <w:spacing w:after="60"/>
              <w:ind w:left="709" w:hanging="357"/>
              <w:contextualSpacing/>
              <w:rPr>
                <w:ins w:id="6424" w:author="Author"/>
                <w:rFonts w:ascii="Times New Roman" w:eastAsia="Calibri" w:hAnsi="Times New Roman"/>
                <w:lang w:val="de-DE"/>
              </w:rPr>
            </w:pPr>
            <w:ins w:id="6425" w:author="Author">
              <w:r w:rsidRPr="007A681F">
                <w:rPr>
                  <w:rFonts w:ascii="Times New Roman" w:eastAsia="Calibri" w:hAnsi="Times New Roman"/>
                  <w:lang w:val="de-DE"/>
                  <w:rPrChange w:id="6426" w:author="Author">
                    <w:rPr>
                      <w:rFonts w:eastAsia="Calibri"/>
                      <w:lang w:val="en-GB"/>
                    </w:rPr>
                  </w:rPrChange>
                </w:rPr>
                <w:t>į</w:t>
              </w:r>
              <w:r w:rsidR="00D97BB7" w:rsidRPr="007A681F">
                <w:rPr>
                  <w:rFonts w:ascii="Times New Roman" w:eastAsia="Calibri" w:hAnsi="Times New Roman"/>
                  <w:lang w:val="de-DE"/>
                  <w:rPrChange w:id="6427" w:author="Author">
                    <w:rPr>
                      <w:rFonts w:eastAsia="Calibri"/>
                      <w:lang w:val="en-GB"/>
                    </w:rPr>
                  </w:rPrChange>
                </w:rPr>
                <w:t xml:space="preserve"> pilvą, išskyrus 5</w:t>
              </w:r>
              <w:r w:rsidRPr="007A681F">
                <w:rPr>
                  <w:rFonts w:ascii="Times New Roman" w:eastAsia="Calibri" w:hAnsi="Times New Roman"/>
                  <w:lang w:val="de-DE"/>
                  <w:rPrChange w:id="6428" w:author="Author">
                    <w:rPr>
                      <w:rFonts w:eastAsia="Calibri"/>
                      <w:lang w:val="en-GB"/>
                    </w:rPr>
                  </w:rPrChange>
                </w:rPr>
                <w:t> </w:t>
              </w:r>
              <w:r w:rsidR="00D97BB7" w:rsidRPr="007A681F">
                <w:rPr>
                  <w:rFonts w:ascii="Times New Roman" w:eastAsia="Calibri" w:hAnsi="Times New Roman"/>
                  <w:lang w:val="de-DE"/>
                  <w:rPrChange w:id="6429" w:author="Author">
                    <w:rPr>
                      <w:rFonts w:eastAsia="Calibri"/>
                      <w:lang w:val="en-GB"/>
                    </w:rPr>
                  </w:rPrChange>
                </w:rPr>
                <w:t>cm atstumą aplink bambą;</w:t>
              </w:r>
            </w:ins>
          </w:p>
          <w:p w14:paraId="1AC27545" w14:textId="7055CF43" w:rsidR="00D97BB7" w:rsidRPr="006D6507" w:rsidRDefault="00CC1580" w:rsidP="008B552F">
            <w:pPr>
              <w:numPr>
                <w:ilvl w:val="0"/>
                <w:numId w:val="48"/>
              </w:numPr>
              <w:adjustRightInd w:val="0"/>
              <w:spacing w:after="60"/>
              <w:ind w:left="709"/>
              <w:contextualSpacing/>
              <w:rPr>
                <w:ins w:id="6430" w:author="Author"/>
                <w:rFonts w:ascii="Times New Roman" w:eastAsia="Calibri" w:hAnsi="Times New Roman"/>
                <w:lang w:val="en-GB"/>
              </w:rPr>
            </w:pPr>
            <w:ins w:id="6431" w:author="Author">
              <w:r w:rsidRPr="007A681F">
                <w:rPr>
                  <w:rFonts w:ascii="Times New Roman" w:eastAsia="Calibri" w:hAnsi="Times New Roman"/>
                  <w:lang w:val="de-DE"/>
                  <w:rPrChange w:id="6432" w:author="Author">
                    <w:rPr>
                      <w:rFonts w:eastAsia="Calibri"/>
                      <w:lang w:val="en-GB"/>
                    </w:rPr>
                  </w:rPrChange>
                </w:rPr>
                <w:t>j</w:t>
              </w:r>
              <w:r w:rsidR="00D97BB7" w:rsidRPr="007A681F">
                <w:rPr>
                  <w:rFonts w:ascii="Times New Roman" w:eastAsia="Calibri" w:hAnsi="Times New Roman"/>
                  <w:lang w:val="de-DE"/>
                  <w:rPrChange w:id="6433" w:author="Author">
                    <w:rPr>
                      <w:rFonts w:eastAsia="Calibri"/>
                      <w:lang w:val="en-GB"/>
                    </w:rPr>
                  </w:rPrChange>
                </w:rPr>
                <w:t xml:space="preserve">ei injekciją atlieka slaugytojas, jis ją gali atlikti išorinėje žasto srityje (žr. </w:t>
              </w:r>
              <w:del w:id="6434" w:author="Author">
                <w:r w:rsidR="00D97BB7" w:rsidRPr="007A681F" w:rsidDel="000B6E58">
                  <w:rPr>
                    <w:rFonts w:ascii="Times New Roman" w:eastAsia="Calibri" w:hAnsi="Times New Roman"/>
                    <w:b/>
                    <w:bCs/>
                    <w:lang w:val="de-DE"/>
                    <w:rPrChange w:id="6435" w:author="Author">
                      <w:rPr>
                        <w:rFonts w:eastAsia="Calibri"/>
                        <w:lang w:val="en-GB"/>
                      </w:rPr>
                    </w:rPrChange>
                  </w:rPr>
                  <w:delText>8</w:delText>
                </w:r>
              </w:del>
              <w:r w:rsidR="000B6E58" w:rsidRPr="007A681F">
                <w:rPr>
                  <w:rFonts w:ascii="Times New Roman" w:eastAsia="Calibri" w:hAnsi="Times New Roman"/>
                  <w:b/>
                  <w:bCs/>
                  <w:lang w:val="en-GB"/>
                  <w:rPrChange w:id="6436" w:author="Author">
                    <w:rPr>
                      <w:rFonts w:ascii="Times New Roman" w:eastAsia="Calibri" w:hAnsi="Times New Roman"/>
                      <w:lang w:val="en-GB"/>
                    </w:rPr>
                  </w:rPrChange>
                </w:rPr>
                <w:t>H</w:t>
              </w:r>
              <w:r w:rsidRPr="007A681F">
                <w:rPr>
                  <w:rFonts w:ascii="Times New Roman" w:eastAsia="Calibri" w:hAnsi="Times New Roman"/>
                  <w:b/>
                  <w:bCs/>
                  <w:lang w:val="en-GB"/>
                  <w:rPrChange w:id="6437" w:author="Author">
                    <w:rPr>
                      <w:rFonts w:eastAsia="Calibri"/>
                      <w:lang w:val="en-GB"/>
                    </w:rPr>
                  </w:rPrChange>
                </w:rPr>
                <w:t> </w:t>
              </w:r>
              <w:r w:rsidR="00D97BB7" w:rsidRPr="007A681F">
                <w:rPr>
                  <w:rFonts w:ascii="Times New Roman" w:eastAsia="Calibri" w:hAnsi="Times New Roman"/>
                  <w:b/>
                  <w:bCs/>
                  <w:lang w:val="en-GB"/>
                  <w:rPrChange w:id="6438" w:author="Author">
                    <w:rPr>
                      <w:rFonts w:eastAsia="Calibri"/>
                      <w:lang w:val="en-GB"/>
                    </w:rPr>
                  </w:rPrChange>
                </w:rPr>
                <w:t>paveikslėlį</w:t>
              </w:r>
              <w:r w:rsidR="00D97BB7" w:rsidRPr="007A681F">
                <w:rPr>
                  <w:rFonts w:ascii="Times New Roman" w:eastAsia="Calibri" w:hAnsi="Times New Roman"/>
                  <w:lang w:val="en-GB"/>
                  <w:rPrChange w:id="6439" w:author="Author">
                    <w:rPr>
                      <w:rFonts w:eastAsia="Calibri"/>
                      <w:lang w:val="en-GB"/>
                    </w:rPr>
                  </w:rPrChange>
                </w:rPr>
                <w:t xml:space="preserve">). </w:t>
              </w:r>
            </w:ins>
          </w:p>
          <w:p w14:paraId="31198746" w14:textId="3AC8B4AE" w:rsidR="00D97BB7" w:rsidRPr="006D6507" w:rsidRDefault="00D97BB7" w:rsidP="008B552F">
            <w:pPr>
              <w:adjustRightInd w:val="0"/>
              <w:spacing w:after="60"/>
              <w:rPr>
                <w:ins w:id="6440" w:author="Author"/>
                <w:rFonts w:ascii="Times New Roman" w:eastAsia="Calibri" w:hAnsi="Times New Roman"/>
                <w:lang w:val="en-GB"/>
              </w:rPr>
            </w:pPr>
            <w:ins w:id="6441" w:author="Author">
              <w:r w:rsidRPr="007A681F">
                <w:rPr>
                  <w:rFonts w:ascii="Times New Roman" w:eastAsia="Calibri" w:hAnsi="Times New Roman"/>
                  <w:b/>
                  <w:bCs/>
                  <w:lang w:val="en-GB"/>
                  <w:rPrChange w:id="6442" w:author="Author">
                    <w:rPr>
                      <w:rFonts w:eastAsia="Calibri"/>
                      <w:b/>
                      <w:bCs/>
                      <w:lang w:val="en-GB"/>
                    </w:rPr>
                  </w:rPrChange>
                </w:rPr>
                <w:t xml:space="preserve">Pastaba: </w:t>
              </w:r>
              <w:r w:rsidRPr="007A681F">
                <w:rPr>
                  <w:rFonts w:ascii="Times New Roman" w:eastAsia="Calibri" w:hAnsi="Times New Roman"/>
                  <w:lang w:val="en-GB"/>
                  <w:rPrChange w:id="6443" w:author="Author">
                    <w:rPr>
                      <w:rFonts w:eastAsia="Calibri"/>
                      <w:lang w:val="en-GB"/>
                    </w:rPr>
                  </w:rPrChange>
                </w:rPr>
                <w:t xml:space="preserve">Kiekvieną kartą keiskite injekcijos vietą (pvz. </w:t>
              </w:r>
              <w:r w:rsidR="00B710F8" w:rsidRPr="007A681F">
                <w:rPr>
                  <w:rFonts w:ascii="Times New Roman" w:eastAsia="Calibri" w:hAnsi="Times New Roman"/>
                  <w:lang w:val="en-GB"/>
                  <w:rPrChange w:id="6444" w:author="Author">
                    <w:rPr>
                      <w:rFonts w:eastAsia="Calibri"/>
                      <w:lang w:val="en-GB"/>
                    </w:rPr>
                  </w:rPrChange>
                </w:rPr>
                <w:t>a</w:t>
              </w:r>
              <w:r w:rsidRPr="007A681F">
                <w:rPr>
                  <w:rFonts w:ascii="Times New Roman" w:eastAsia="Calibri" w:hAnsi="Times New Roman"/>
                  <w:lang w:val="en-GB"/>
                  <w:rPrChange w:id="6445" w:author="Author">
                    <w:rPr>
                      <w:rFonts w:eastAsia="Calibri"/>
                      <w:lang w:val="en-GB"/>
                    </w:rPr>
                  </w:rPrChange>
                </w:rPr>
                <w:t>tlikite ją į kitą koją, kitą pilvo pusę ir pan.).</w:t>
              </w:r>
            </w:ins>
          </w:p>
          <w:p w14:paraId="3B674C8A" w14:textId="2246C92B" w:rsidR="00D97BB7" w:rsidRPr="006D6507" w:rsidRDefault="00D97BB7" w:rsidP="008B552F">
            <w:pPr>
              <w:adjustRightInd w:val="0"/>
              <w:spacing w:after="60"/>
              <w:rPr>
                <w:ins w:id="6446" w:author="Author"/>
                <w:rFonts w:ascii="Times New Roman" w:eastAsia="Calibri" w:hAnsi="Times New Roman"/>
                <w:lang w:val="en-GB"/>
              </w:rPr>
            </w:pPr>
            <w:ins w:id="6447" w:author="Author">
              <w:r w:rsidRPr="007A681F">
                <w:rPr>
                  <w:rFonts w:ascii="Times New Roman" w:eastAsia="Calibri" w:hAnsi="Times New Roman"/>
                  <w:b/>
                  <w:bCs/>
                  <w:lang w:val="en-GB"/>
                  <w:rPrChange w:id="6448" w:author="Author">
                    <w:rPr>
                      <w:rFonts w:eastAsia="Calibri"/>
                      <w:b/>
                      <w:bCs/>
                      <w:lang w:val="en-GB"/>
                    </w:rPr>
                  </w:rPrChange>
                </w:rPr>
                <w:t xml:space="preserve">Neleiskite </w:t>
              </w:r>
              <w:r w:rsidRPr="007A681F">
                <w:rPr>
                  <w:rFonts w:ascii="Times New Roman" w:eastAsia="Calibri" w:hAnsi="Times New Roman"/>
                  <w:lang w:val="en-GB"/>
                  <w:rPrChange w:id="6449" w:author="Author">
                    <w:rPr>
                      <w:rFonts w:eastAsia="Calibri"/>
                      <w:lang w:val="en-GB"/>
                    </w:rPr>
                  </w:rPrChange>
                </w:rPr>
                <w:t>į jautrią, sumuštą, paraudusią ar sukietėjusią odą.</w:t>
              </w:r>
            </w:ins>
          </w:p>
          <w:p w14:paraId="04F0283F" w14:textId="77777777" w:rsidR="00D97BB7" w:rsidRPr="006D6507" w:rsidRDefault="00D97BB7" w:rsidP="008B552F">
            <w:pPr>
              <w:adjustRightInd w:val="0"/>
              <w:spacing w:after="60"/>
              <w:rPr>
                <w:ins w:id="6450" w:author="Author"/>
                <w:rFonts w:ascii="Times New Roman" w:eastAsia="Calibri" w:hAnsi="Times New Roman"/>
                <w:lang w:val="en-GB"/>
              </w:rPr>
            </w:pPr>
            <w:ins w:id="6451" w:author="Author">
              <w:r w:rsidRPr="007A681F">
                <w:rPr>
                  <w:rFonts w:ascii="Times New Roman" w:eastAsia="Calibri" w:hAnsi="Times New Roman"/>
                  <w:b/>
                  <w:bCs/>
                  <w:lang w:val="en-GB"/>
                  <w:rPrChange w:id="6452" w:author="Author">
                    <w:rPr>
                      <w:rFonts w:eastAsia="Calibri"/>
                      <w:b/>
                      <w:bCs/>
                      <w:lang w:val="en-GB"/>
                    </w:rPr>
                  </w:rPrChange>
                </w:rPr>
                <w:t xml:space="preserve">Neleiskite </w:t>
              </w:r>
              <w:r w:rsidRPr="007A681F">
                <w:rPr>
                  <w:rFonts w:ascii="Times New Roman" w:eastAsia="Calibri" w:hAnsi="Times New Roman"/>
                  <w:lang w:val="en-GB"/>
                  <w:rPrChange w:id="6453" w:author="Author">
                    <w:rPr>
                      <w:rFonts w:eastAsia="Calibri"/>
                      <w:lang w:val="en-GB"/>
                    </w:rPr>
                  </w:rPrChange>
                </w:rPr>
                <w:t xml:space="preserve">per drabužius. </w:t>
              </w:r>
            </w:ins>
          </w:p>
        </w:tc>
        <w:tc>
          <w:tcPr>
            <w:tcW w:w="3768" w:type="dxa"/>
            <w:shd w:val="clear" w:color="auto" w:fill="FFFFFF"/>
            <w:vAlign w:val="center"/>
          </w:tcPr>
          <w:p w14:paraId="0C44B1C3" w14:textId="768842AB" w:rsidR="00D97BB7" w:rsidRPr="006D6507" w:rsidRDefault="00D97BB7" w:rsidP="008B552F">
            <w:pPr>
              <w:adjustRightInd w:val="0"/>
              <w:rPr>
                <w:ins w:id="6454" w:author="Author"/>
                <w:rFonts w:ascii="Times New Roman" w:eastAsia="Calibri" w:hAnsi="Times New Roman"/>
                <w:noProof/>
                <w:lang w:val="en-GB"/>
              </w:rPr>
            </w:pPr>
          </w:p>
          <w:p w14:paraId="42643425" w14:textId="77777777" w:rsidR="00D97BB7" w:rsidRPr="006D6507" w:rsidRDefault="00D97BB7" w:rsidP="008B552F">
            <w:pPr>
              <w:adjustRightInd w:val="0"/>
              <w:jc w:val="right"/>
              <w:rPr>
                <w:ins w:id="6455" w:author="Author"/>
                <w:rFonts w:ascii="Times New Roman" w:eastAsia="Calibri" w:hAnsi="Times New Roman"/>
                <w:lang w:val="en-GB"/>
              </w:rPr>
            </w:pPr>
          </w:p>
          <w:p w14:paraId="19315306" w14:textId="77777777" w:rsidR="00D97BB7" w:rsidRPr="006D6507" w:rsidRDefault="00D97BB7" w:rsidP="008B552F">
            <w:pPr>
              <w:adjustRightInd w:val="0"/>
              <w:jc w:val="right"/>
              <w:rPr>
                <w:ins w:id="6456" w:author="Author"/>
                <w:rFonts w:ascii="Times New Roman" w:eastAsia="Calibri" w:hAnsi="Times New Roman"/>
                <w:b/>
                <w:bCs/>
                <w:lang w:val="en-GB"/>
              </w:rPr>
            </w:pPr>
          </w:p>
        </w:tc>
      </w:tr>
    </w:tbl>
    <w:p w14:paraId="151B0432" w14:textId="26C7AF98" w:rsidR="00D97BB7" w:rsidRPr="007A681F" w:rsidRDefault="00D97BB7" w:rsidP="00D97BB7">
      <w:pPr>
        <w:widowControl/>
        <w:adjustRightInd w:val="0"/>
        <w:spacing w:before="120" w:after="60"/>
        <w:jc w:val="both"/>
        <w:rPr>
          <w:ins w:id="6457" w:author="Author"/>
          <w:rFonts w:ascii="Times New Roman" w:eastAsia="Calibri" w:hAnsi="Times New Roman" w:cs="Times New Roman"/>
          <w:sz w:val="20"/>
          <w:szCs w:val="20"/>
          <w:lang w:val="en-GB"/>
          <w:rPrChange w:id="6458" w:author="Author">
            <w:rPr>
              <w:ins w:id="6459" w:author="Author"/>
              <w:rFonts w:eastAsia="Calibri"/>
              <w:sz w:val="20"/>
              <w:szCs w:val="20"/>
              <w:lang w:val="en-GB"/>
            </w:rPr>
          </w:rPrChange>
        </w:rPr>
      </w:pPr>
    </w:p>
    <w:tbl>
      <w:tblPr>
        <w:tblStyle w:val="TableGrid1"/>
        <w:tblW w:w="93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4437"/>
        <w:gridCol w:w="3730"/>
      </w:tblGrid>
      <w:tr w:rsidR="00D97BB7" w:rsidRPr="006D6507" w14:paraId="3CABA680" w14:textId="77777777" w:rsidTr="008B552F">
        <w:trPr>
          <w:gridAfter w:val="1"/>
          <w:wAfter w:w="3731" w:type="dxa"/>
          <w:trHeight w:val="499"/>
          <w:ins w:id="6460" w:author="Author"/>
        </w:trPr>
        <w:tc>
          <w:tcPr>
            <w:tcW w:w="1140" w:type="dxa"/>
          </w:tcPr>
          <w:p w14:paraId="487CA45E" w14:textId="77777777" w:rsidR="00D97BB7" w:rsidRPr="006D6507" w:rsidRDefault="00D97BB7" w:rsidP="008B552F">
            <w:pPr>
              <w:adjustRightInd w:val="0"/>
              <w:ind w:right="-110"/>
              <w:rPr>
                <w:ins w:id="6461" w:author="Author"/>
                <w:rFonts w:ascii="Times New Roman" w:eastAsia="Calibri" w:hAnsi="Times New Roman"/>
                <w:lang w:val="en-GB"/>
              </w:rPr>
            </w:pPr>
            <w:ins w:id="6462" w:author="Author">
              <w:r w:rsidRPr="007A681F">
                <w:rPr>
                  <w:rFonts w:ascii="Times New Roman" w:eastAsia="Calibri" w:hAnsi="Times New Roman"/>
                  <w:b/>
                  <w:bCs/>
                  <w:lang w:val="en-GB"/>
                  <w:rPrChange w:id="6463" w:author="Author">
                    <w:rPr>
                      <w:rFonts w:eastAsia="Calibri"/>
                      <w:b/>
                      <w:bCs/>
                      <w:lang w:val="en-GB"/>
                    </w:rPr>
                  </w:rPrChange>
                </w:rPr>
                <w:t>5 žingsnis</w:t>
              </w:r>
            </w:ins>
          </w:p>
        </w:tc>
        <w:tc>
          <w:tcPr>
            <w:tcW w:w="4436" w:type="dxa"/>
            <w:shd w:val="clear" w:color="auto" w:fill="F2DBF5"/>
          </w:tcPr>
          <w:p w14:paraId="70BA7872" w14:textId="77777777" w:rsidR="00D97BB7" w:rsidRPr="006D6507" w:rsidRDefault="00D97BB7" w:rsidP="008B552F">
            <w:pPr>
              <w:adjustRightInd w:val="0"/>
              <w:rPr>
                <w:ins w:id="6464" w:author="Author"/>
                <w:rFonts w:ascii="Times New Roman" w:eastAsia="Calibri" w:hAnsi="Times New Roman"/>
                <w:lang w:val="en-GB"/>
              </w:rPr>
            </w:pPr>
            <w:ins w:id="6465" w:author="Author">
              <w:r w:rsidRPr="007A681F">
                <w:rPr>
                  <w:rFonts w:ascii="Times New Roman" w:eastAsia="Calibri" w:hAnsi="Times New Roman"/>
                  <w:b/>
                  <w:bCs/>
                  <w:lang w:val="en-GB"/>
                  <w:rPrChange w:id="6466" w:author="Author">
                    <w:rPr>
                      <w:rFonts w:eastAsia="Calibri"/>
                      <w:b/>
                      <w:bCs/>
                      <w:lang w:val="en-GB"/>
                    </w:rPr>
                  </w:rPrChange>
                </w:rPr>
                <w:t>Nuvalykite injekcijos vietą</w:t>
              </w:r>
            </w:ins>
          </w:p>
        </w:tc>
      </w:tr>
      <w:tr w:rsidR="00D97BB7" w:rsidRPr="006D6507" w14:paraId="48C109A9" w14:textId="77777777" w:rsidTr="008B552F">
        <w:trPr>
          <w:ins w:id="6467" w:author="Author"/>
        </w:trPr>
        <w:tc>
          <w:tcPr>
            <w:tcW w:w="5577" w:type="dxa"/>
            <w:gridSpan w:val="2"/>
            <w:shd w:val="clear" w:color="auto" w:fill="FFFFFF"/>
          </w:tcPr>
          <w:p w14:paraId="201F445C" w14:textId="6195F648" w:rsidR="00D97BB7" w:rsidRPr="006D6507" w:rsidRDefault="00D97BB7" w:rsidP="008B552F">
            <w:pPr>
              <w:numPr>
                <w:ilvl w:val="1"/>
                <w:numId w:val="43"/>
              </w:numPr>
              <w:adjustRightInd w:val="0"/>
              <w:spacing w:after="60"/>
              <w:contextualSpacing/>
              <w:rPr>
                <w:ins w:id="6468" w:author="Author"/>
                <w:rFonts w:ascii="Times New Roman" w:eastAsia="Calibri" w:hAnsi="Times New Roman"/>
                <w:lang w:val="en-GB"/>
              </w:rPr>
            </w:pPr>
            <w:ins w:id="6469" w:author="Author">
              <w:r w:rsidRPr="007A681F">
                <w:rPr>
                  <w:rFonts w:ascii="Times New Roman" w:eastAsia="Calibri" w:hAnsi="Times New Roman"/>
                  <w:lang w:val="en-GB"/>
                  <w:rPrChange w:id="6470" w:author="Author">
                    <w:rPr>
                      <w:rFonts w:eastAsia="Calibri"/>
                      <w:lang w:val="en-GB"/>
                    </w:rPr>
                  </w:rPrChange>
                </w:rPr>
                <w:t>Nuvalykite odą</w:t>
              </w:r>
              <w:r w:rsidR="00FA0915" w:rsidRPr="007A681F">
                <w:rPr>
                  <w:rFonts w:ascii="Times New Roman" w:eastAsia="Calibri" w:hAnsi="Times New Roman"/>
                  <w:lang w:val="en-GB"/>
                  <w:rPrChange w:id="6471" w:author="Author">
                    <w:rPr>
                      <w:rFonts w:eastAsia="Calibri"/>
                      <w:lang w:val="en-GB"/>
                    </w:rPr>
                  </w:rPrChange>
                </w:rPr>
                <w:t xml:space="preserve">, kur norite suleisti injekciją, </w:t>
              </w:r>
              <w:r w:rsidRPr="007A681F">
                <w:rPr>
                  <w:rFonts w:ascii="Times New Roman" w:eastAsia="Calibri" w:hAnsi="Times New Roman"/>
                  <w:lang w:val="en-GB"/>
                  <w:rPrChange w:id="6472" w:author="Author">
                    <w:rPr>
                      <w:rFonts w:eastAsia="Calibri"/>
                      <w:lang w:val="en-GB"/>
                    </w:rPr>
                  </w:rPrChange>
                </w:rPr>
                <w:t xml:space="preserve">alkoholiu suvilgytu tamponėliu (žr. </w:t>
              </w:r>
              <w:r w:rsidR="000B6E58" w:rsidRPr="007A681F">
                <w:rPr>
                  <w:rFonts w:ascii="Times New Roman" w:eastAsia="Calibri" w:hAnsi="Times New Roman"/>
                  <w:b/>
                  <w:bCs/>
                  <w:lang w:val="en-GB"/>
                  <w:rPrChange w:id="6473" w:author="Author">
                    <w:rPr>
                      <w:rFonts w:ascii="Times New Roman" w:eastAsia="Calibri" w:hAnsi="Times New Roman"/>
                      <w:lang w:val="en-GB"/>
                    </w:rPr>
                  </w:rPrChange>
                </w:rPr>
                <w:t>I</w:t>
              </w:r>
              <w:del w:id="6474" w:author="Author">
                <w:r w:rsidRPr="007A681F" w:rsidDel="000B6E58">
                  <w:rPr>
                    <w:rFonts w:ascii="Times New Roman" w:eastAsia="Calibri" w:hAnsi="Times New Roman"/>
                    <w:b/>
                    <w:bCs/>
                    <w:lang w:val="en-GB"/>
                    <w:rPrChange w:id="6475" w:author="Author">
                      <w:rPr>
                        <w:rFonts w:eastAsia="Calibri"/>
                        <w:lang w:val="en-GB"/>
                      </w:rPr>
                    </w:rPrChange>
                  </w:rPr>
                  <w:delText>9</w:delText>
                </w:r>
              </w:del>
              <w:r w:rsidR="00FA0915" w:rsidRPr="007A681F">
                <w:rPr>
                  <w:rFonts w:ascii="Times New Roman" w:eastAsia="Calibri" w:hAnsi="Times New Roman"/>
                  <w:b/>
                  <w:bCs/>
                  <w:lang w:val="en-GB"/>
                  <w:rPrChange w:id="6476" w:author="Author">
                    <w:rPr>
                      <w:rFonts w:eastAsia="Calibri"/>
                      <w:lang w:val="en-GB"/>
                    </w:rPr>
                  </w:rPrChange>
                </w:rPr>
                <w:t> </w:t>
              </w:r>
              <w:r w:rsidRPr="007A681F">
                <w:rPr>
                  <w:rFonts w:ascii="Times New Roman" w:eastAsia="Calibri" w:hAnsi="Times New Roman"/>
                  <w:b/>
                  <w:bCs/>
                  <w:lang w:val="en-GB"/>
                  <w:rPrChange w:id="6477" w:author="Author">
                    <w:rPr>
                      <w:rFonts w:eastAsia="Calibri"/>
                      <w:lang w:val="en-GB"/>
                    </w:rPr>
                  </w:rPrChange>
                </w:rPr>
                <w:t>paveikslėlį</w:t>
              </w:r>
              <w:r w:rsidRPr="007A681F">
                <w:rPr>
                  <w:rFonts w:ascii="Times New Roman" w:eastAsia="Calibri" w:hAnsi="Times New Roman"/>
                  <w:lang w:val="en-GB"/>
                  <w:rPrChange w:id="6478" w:author="Author">
                    <w:rPr>
                      <w:rFonts w:eastAsia="Calibri"/>
                      <w:lang w:val="en-GB"/>
                    </w:rPr>
                  </w:rPrChange>
                </w:rPr>
                <w:t xml:space="preserve">). Leiskite odai nudžiūti. </w:t>
              </w:r>
            </w:ins>
          </w:p>
          <w:p w14:paraId="6A8E3850" w14:textId="77777777" w:rsidR="00D97BB7" w:rsidRPr="006D6507" w:rsidRDefault="00D97BB7" w:rsidP="008B552F">
            <w:pPr>
              <w:adjustRightInd w:val="0"/>
              <w:spacing w:after="60"/>
              <w:contextualSpacing/>
              <w:rPr>
                <w:ins w:id="6479" w:author="Author"/>
                <w:rFonts w:ascii="Times New Roman" w:eastAsia="Calibri" w:hAnsi="Times New Roman"/>
                <w:lang w:val="en-GB"/>
              </w:rPr>
            </w:pPr>
          </w:p>
          <w:p w14:paraId="6D134C6C" w14:textId="77777777" w:rsidR="00D97BB7" w:rsidRPr="006D6507" w:rsidRDefault="00D97BB7" w:rsidP="008B552F">
            <w:pPr>
              <w:adjustRightInd w:val="0"/>
              <w:spacing w:after="60"/>
              <w:contextualSpacing/>
              <w:rPr>
                <w:ins w:id="6480" w:author="Author"/>
                <w:rFonts w:ascii="Times New Roman" w:eastAsia="Calibri" w:hAnsi="Times New Roman"/>
                <w:lang w:val="en-GB"/>
              </w:rPr>
            </w:pPr>
            <w:ins w:id="6481" w:author="Author">
              <w:r w:rsidRPr="007A681F">
                <w:rPr>
                  <w:rFonts w:ascii="Times New Roman" w:eastAsia="Calibri" w:hAnsi="Times New Roman"/>
                  <w:b/>
                  <w:bCs/>
                  <w:lang w:val="en-GB"/>
                  <w:rPrChange w:id="6482" w:author="Author">
                    <w:rPr>
                      <w:rFonts w:eastAsia="Calibri"/>
                      <w:b/>
                      <w:bCs/>
                      <w:lang w:val="en-GB"/>
                    </w:rPr>
                  </w:rPrChange>
                </w:rPr>
                <w:t xml:space="preserve">Nelieskite ir nepūskite </w:t>
              </w:r>
              <w:r w:rsidRPr="007A681F">
                <w:rPr>
                  <w:rFonts w:ascii="Times New Roman" w:eastAsia="Calibri" w:hAnsi="Times New Roman"/>
                  <w:lang w:val="en-GB"/>
                  <w:rPrChange w:id="6483" w:author="Author">
                    <w:rPr>
                      <w:rFonts w:eastAsia="Calibri"/>
                      <w:lang w:val="en-GB"/>
                    </w:rPr>
                  </w:rPrChange>
                </w:rPr>
                <w:t>nuvalytos injekcijos vietos.</w:t>
              </w:r>
            </w:ins>
          </w:p>
          <w:p w14:paraId="1867B2A3" w14:textId="77777777" w:rsidR="00D97BB7" w:rsidRPr="006D6507" w:rsidRDefault="00D97BB7" w:rsidP="008B552F">
            <w:pPr>
              <w:adjustRightInd w:val="0"/>
              <w:spacing w:after="60"/>
              <w:rPr>
                <w:ins w:id="6484" w:author="Author"/>
                <w:rFonts w:ascii="Times New Roman" w:eastAsia="Calibri" w:hAnsi="Times New Roman"/>
                <w:lang w:val="en-GB"/>
              </w:rPr>
            </w:pPr>
          </w:p>
          <w:p w14:paraId="5D3CE42A" w14:textId="77777777" w:rsidR="00D97BB7" w:rsidRPr="006D6507" w:rsidRDefault="00D97BB7" w:rsidP="008B552F">
            <w:pPr>
              <w:adjustRightInd w:val="0"/>
              <w:rPr>
                <w:ins w:id="6485" w:author="Author"/>
                <w:rFonts w:ascii="Times New Roman" w:eastAsia="Calibri" w:hAnsi="Times New Roman"/>
                <w:lang w:val="en-GB"/>
              </w:rPr>
            </w:pPr>
          </w:p>
        </w:tc>
        <w:tc>
          <w:tcPr>
            <w:tcW w:w="3730" w:type="dxa"/>
            <w:shd w:val="clear" w:color="auto" w:fill="FFFFFF"/>
          </w:tcPr>
          <w:p w14:paraId="040A0E01" w14:textId="55A81DF4" w:rsidR="00D97BB7" w:rsidRPr="006D6507" w:rsidRDefault="000B6E58" w:rsidP="008B552F">
            <w:pPr>
              <w:adjustRightInd w:val="0"/>
              <w:rPr>
                <w:ins w:id="6486" w:author="Author"/>
                <w:rFonts w:ascii="Times New Roman" w:eastAsia="Calibri" w:hAnsi="Times New Roman"/>
                <w:lang w:val="en-GB"/>
              </w:rPr>
            </w:pPr>
            <w:ins w:id="6487" w:author="Author">
              <w:r w:rsidRPr="007A681F">
                <w:rPr>
                  <w:rFonts w:ascii="Times New Roman" w:hAnsi="Times New Roman"/>
                  <w:noProof/>
                  <w:rPrChange w:id="6488" w:author="Author">
                    <w:rPr>
                      <w:noProof/>
                    </w:rPr>
                  </w:rPrChange>
                </w:rPr>
                <mc:AlternateContent>
                  <mc:Choice Requires="wpg">
                    <w:drawing>
                      <wp:anchor distT="0" distB="0" distL="114300" distR="114300" simplePos="0" relativeHeight="251658289" behindDoc="0" locked="0" layoutInCell="1" allowOverlap="1" wp14:anchorId="462B8F59" wp14:editId="0B409EC5">
                        <wp:simplePos x="0" y="0"/>
                        <wp:positionH relativeFrom="column">
                          <wp:posOffset>76200</wp:posOffset>
                        </wp:positionH>
                        <wp:positionV relativeFrom="paragraph">
                          <wp:posOffset>-113030</wp:posOffset>
                        </wp:positionV>
                        <wp:extent cx="2321560" cy="1574165"/>
                        <wp:effectExtent l="0" t="0" r="2540" b="6985"/>
                        <wp:wrapNone/>
                        <wp:docPr id="1595835721" name="Gruppieren 8"/>
                        <wp:cNvGraphicFramePr/>
                        <a:graphic xmlns:a="http://schemas.openxmlformats.org/drawingml/2006/main">
                          <a:graphicData uri="http://schemas.microsoft.com/office/word/2010/wordprocessingGroup">
                            <wpg:wgp>
                              <wpg:cNvGrpSpPr/>
                              <wpg:grpSpPr>
                                <a:xfrm>
                                  <a:off x="0" y="0"/>
                                  <a:ext cx="2321560" cy="1574165"/>
                                  <a:chOff x="0" y="0"/>
                                  <a:chExt cx="2322038" cy="1574569"/>
                                </a:xfrm>
                              </wpg:grpSpPr>
                              <pic:pic xmlns:pic="http://schemas.openxmlformats.org/drawingml/2006/picture">
                                <pic:nvPicPr>
                                  <pic:cNvPr id="1595835722" name="Grafik 7"/>
                                  <pic:cNvPicPr>
                                    <a:picLocks/>
                                  </pic:cNvPicPr>
                                </pic:nvPicPr>
                                <pic:blipFill>
                                  <a:blip r:embed="rId4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95835723" name="Textfeld 4"/>
                                <wps:cNvSpPr txBox="1"/>
                                <wps:spPr>
                                  <a:xfrm>
                                    <a:off x="1519290" y="1356360"/>
                                    <a:ext cx="802748" cy="218209"/>
                                  </a:xfrm>
                                  <a:prstGeom prst="rect">
                                    <a:avLst/>
                                  </a:prstGeom>
                                  <a:noFill/>
                                  <a:ln w="6350">
                                    <a:noFill/>
                                  </a:ln>
                                </wps:spPr>
                                <wps:txbx>
                                  <w:txbxContent>
                                    <w:p w14:paraId="5CEB986E" w14:textId="68EF4E62" w:rsidR="00D97BB7" w:rsidRPr="007A681F" w:rsidRDefault="00D97BB7" w:rsidP="00D97BB7">
                                      <w:pPr>
                                        <w:rPr>
                                          <w:rFonts w:ascii="Times New Roman" w:hAnsi="Times New Roman" w:cs="Times New Roman"/>
                                          <w:b/>
                                          <w:bCs/>
                                          <w:sz w:val="16"/>
                                          <w:szCs w:val="16"/>
                                          <w:lang w:val="lt-LT"/>
                                          <w:rPrChange w:id="6489" w:author="Author">
                                            <w:rPr>
                                              <w:rFonts w:ascii="Arial" w:hAnsi="Arial" w:cs="Arial"/>
                                              <w:sz w:val="16"/>
                                              <w:szCs w:val="16"/>
                                              <w:lang w:val="lt-LT"/>
                                            </w:rPr>
                                          </w:rPrChange>
                                        </w:rPr>
                                      </w:pPr>
                                      <w:del w:id="6490" w:author="Author">
                                        <w:r w:rsidRPr="007A681F" w:rsidDel="000B6E58">
                                          <w:rPr>
                                            <w:rFonts w:ascii="Times New Roman" w:hAnsi="Times New Roman" w:cs="Times New Roman"/>
                                            <w:b/>
                                            <w:bCs/>
                                            <w:sz w:val="16"/>
                                            <w:szCs w:val="16"/>
                                            <w:lang w:val="lt-LT"/>
                                            <w:rPrChange w:id="6491" w:author="Author">
                                              <w:rPr>
                                                <w:rFonts w:ascii="Arial" w:hAnsi="Arial" w:cs="Arial"/>
                                                <w:sz w:val="16"/>
                                                <w:szCs w:val="16"/>
                                                <w:lang w:val="lt-LT"/>
                                              </w:rPr>
                                            </w:rPrChange>
                                          </w:rPr>
                                          <w:delText xml:space="preserve">9 </w:delText>
                                        </w:r>
                                      </w:del>
                                      <w:ins w:id="6492" w:author="Author">
                                        <w:r w:rsidR="000B6E58" w:rsidRPr="007A681F">
                                          <w:rPr>
                                            <w:rFonts w:ascii="Times New Roman" w:hAnsi="Times New Roman" w:cs="Times New Roman"/>
                                            <w:b/>
                                            <w:bCs/>
                                            <w:sz w:val="16"/>
                                            <w:szCs w:val="16"/>
                                            <w:lang w:val="lt-LT"/>
                                            <w:rPrChange w:id="6493" w:author="Author">
                                              <w:rPr>
                                                <w:rFonts w:ascii="Arial" w:hAnsi="Arial" w:cs="Arial"/>
                                                <w:sz w:val="16"/>
                                                <w:szCs w:val="16"/>
                                                <w:lang w:val="lt-LT"/>
                                              </w:rPr>
                                            </w:rPrChange>
                                          </w:rPr>
                                          <w:t xml:space="preserve">I </w:t>
                                        </w:r>
                                      </w:ins>
                                      <w:r w:rsidRPr="007A681F">
                                        <w:rPr>
                                          <w:rFonts w:ascii="Times New Roman" w:hAnsi="Times New Roman" w:cs="Times New Roman"/>
                                          <w:b/>
                                          <w:bCs/>
                                          <w:sz w:val="16"/>
                                          <w:szCs w:val="16"/>
                                          <w:lang w:val="lt-LT"/>
                                          <w:rPrChange w:id="6494"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B8F59" id="_x0000_s1218" style="position:absolute;left:0;text-align:left;margin-left:6pt;margin-top:-8.9pt;width:182.8pt;height:123.95pt;z-index:251658289;mso-width-relative:margin;mso-height-relative:margin" coordsize="23220,157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IxOjQ1AAAAAASQ&#10;AAAHAAAABDAyMzGgAQADAAAAAf//AACgAgAEAAAAAQAAAdugAwAEAAAAAQAAAT0AAAAAAAAABgED&#10;AAMAAAABAAYAAAEaAAUAAAABAAABcgEbAAUAAAABAAABegEoAAMAAAABAAIAAAIBAAQAAAABAAAB&#10;ggICAAQAAAABAAAJ0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BM4QklN&#10;BAwAAAAACe4AAAABAAAAcgAAAEwAAAFYAABmIAAACdIAG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BPQHbAwERAAIRAQMRAf/dAAQAP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ds2l15tLd2T7CyGfxr1tVT9h7mo4pFrq+lC06VEc6popKmFGIknY3&#10;IJ5+vv3Xulr/AK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">
                        <v:shape id="Grafik 7" o:spid="_x0000_s121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">
                          <v:imagedata r:id="rId45" o:title=""/>
                          <o:lock v:ext="edit" aspectratio="f"/>
                        </v:shape>
                        <v:shape id="_x0000_s1220" type="#_x0000_t202" style="position:absolute;left:15192;top:13563;width:802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" filled="f" stroked="f" strokeweight=".5pt">
                          <v:textbox inset="1mm,1mm,1mm,1mm">
                            <w:txbxContent>
                              <w:p w14:paraId="5CEB986E" w14:textId="68EF4E62" w:rsidR="00D97BB7" w:rsidRPr="007A681F" w:rsidRDefault="00D97BB7" w:rsidP="00D97BB7">
                                <w:pPr>
                                  <w:rPr>
                                    <w:rFonts w:ascii="Times New Roman" w:hAnsi="Times New Roman" w:cs="Times New Roman"/>
                                    <w:b/>
                                    <w:bCs/>
                                    <w:sz w:val="16"/>
                                    <w:szCs w:val="16"/>
                                    <w:lang w:val="lt-LT"/>
                                    <w:rPrChange w:id="6495" w:author="Author">
                                      <w:rPr>
                                        <w:rFonts w:ascii="Arial" w:hAnsi="Arial" w:cs="Arial"/>
                                        <w:sz w:val="16"/>
                                        <w:szCs w:val="16"/>
                                        <w:lang w:val="lt-LT"/>
                                      </w:rPr>
                                    </w:rPrChange>
                                  </w:rPr>
                                </w:pPr>
                                <w:del w:id="6496" w:author="Author">
                                  <w:r w:rsidRPr="007A681F" w:rsidDel="000B6E58">
                                    <w:rPr>
                                      <w:rFonts w:ascii="Times New Roman" w:hAnsi="Times New Roman" w:cs="Times New Roman"/>
                                      <w:b/>
                                      <w:bCs/>
                                      <w:sz w:val="16"/>
                                      <w:szCs w:val="16"/>
                                      <w:lang w:val="lt-LT"/>
                                      <w:rPrChange w:id="6497" w:author="Author">
                                        <w:rPr>
                                          <w:rFonts w:ascii="Arial" w:hAnsi="Arial" w:cs="Arial"/>
                                          <w:sz w:val="16"/>
                                          <w:szCs w:val="16"/>
                                          <w:lang w:val="lt-LT"/>
                                        </w:rPr>
                                      </w:rPrChange>
                                    </w:rPr>
                                    <w:delText xml:space="preserve">9 </w:delText>
                                  </w:r>
                                </w:del>
                                <w:ins w:id="6498" w:author="Author">
                                  <w:r w:rsidR="000B6E58" w:rsidRPr="007A681F">
                                    <w:rPr>
                                      <w:rFonts w:ascii="Times New Roman" w:hAnsi="Times New Roman" w:cs="Times New Roman"/>
                                      <w:b/>
                                      <w:bCs/>
                                      <w:sz w:val="16"/>
                                      <w:szCs w:val="16"/>
                                      <w:lang w:val="lt-LT"/>
                                      <w:rPrChange w:id="6499" w:author="Author">
                                        <w:rPr>
                                          <w:rFonts w:ascii="Arial" w:hAnsi="Arial" w:cs="Arial"/>
                                          <w:sz w:val="16"/>
                                          <w:szCs w:val="16"/>
                                          <w:lang w:val="lt-LT"/>
                                        </w:rPr>
                                      </w:rPrChange>
                                    </w:rPr>
                                    <w:t xml:space="preserve">I </w:t>
                                  </w:r>
                                </w:ins>
                                <w:r w:rsidRPr="007A681F">
                                  <w:rPr>
                                    <w:rFonts w:ascii="Times New Roman" w:hAnsi="Times New Roman" w:cs="Times New Roman"/>
                                    <w:b/>
                                    <w:bCs/>
                                    <w:sz w:val="16"/>
                                    <w:szCs w:val="16"/>
                                    <w:lang w:val="lt-LT"/>
                                    <w:rPrChange w:id="6500" w:author="Author">
                                      <w:rPr>
                                        <w:rFonts w:ascii="Arial" w:hAnsi="Arial" w:cs="Arial"/>
                                        <w:sz w:val="16"/>
                                        <w:szCs w:val="16"/>
                                        <w:lang w:val="lt-LT"/>
                                      </w:rPr>
                                    </w:rPrChange>
                                  </w:rPr>
                                  <w:t>paveikslėlis</w:t>
                                </w:r>
                              </w:p>
                            </w:txbxContent>
                          </v:textbox>
                        </v:shape>
                      </v:group>
                    </w:pict>
                  </mc:Fallback>
                </mc:AlternateContent>
              </w:r>
            </w:ins>
          </w:p>
          <w:p w14:paraId="10C801AD" w14:textId="77777777" w:rsidR="00D97BB7" w:rsidRPr="006D6507" w:rsidRDefault="00D97BB7" w:rsidP="008B552F">
            <w:pPr>
              <w:adjustRightInd w:val="0"/>
              <w:jc w:val="right"/>
              <w:rPr>
                <w:ins w:id="6501" w:author="Author"/>
                <w:rFonts w:ascii="Times New Roman" w:eastAsia="Calibri" w:hAnsi="Times New Roman"/>
                <w:lang w:val="en-GB"/>
              </w:rPr>
            </w:pPr>
          </w:p>
          <w:p w14:paraId="63F4FDFF" w14:textId="77777777" w:rsidR="00D97BB7" w:rsidRPr="006D6507" w:rsidRDefault="00D97BB7" w:rsidP="008B552F">
            <w:pPr>
              <w:adjustRightInd w:val="0"/>
              <w:jc w:val="right"/>
              <w:rPr>
                <w:ins w:id="6502" w:author="Author"/>
                <w:rFonts w:ascii="Times New Roman" w:eastAsia="Calibri" w:hAnsi="Times New Roman"/>
                <w:lang w:val="en-GB"/>
              </w:rPr>
            </w:pPr>
          </w:p>
        </w:tc>
      </w:tr>
    </w:tbl>
    <w:p w14:paraId="309C730F" w14:textId="71C5AF48" w:rsidR="00D97BB7" w:rsidRPr="007A681F" w:rsidRDefault="000B6E58" w:rsidP="00D97BB7">
      <w:pPr>
        <w:widowControl/>
        <w:spacing w:before="120" w:after="60"/>
        <w:jc w:val="both"/>
        <w:rPr>
          <w:ins w:id="6503" w:author="Author"/>
          <w:rFonts w:ascii="Times New Roman" w:eastAsia="Calibri" w:hAnsi="Times New Roman" w:cs="Times New Roman"/>
          <w:sz w:val="20"/>
          <w:szCs w:val="20"/>
          <w:lang w:val="en-GB"/>
          <w:rPrChange w:id="6504" w:author="Author">
            <w:rPr>
              <w:ins w:id="6505" w:author="Author"/>
              <w:rFonts w:eastAsia="Calibri"/>
              <w:sz w:val="20"/>
              <w:szCs w:val="20"/>
              <w:lang w:val="en-GB"/>
            </w:rPr>
          </w:rPrChange>
        </w:rPr>
      </w:pPr>
      <w:ins w:id="6506" w:author="Author">
        <w:r w:rsidRPr="007A681F">
          <w:rPr>
            <w:rFonts w:ascii="Times New Roman" w:hAnsi="Times New Roman" w:cs="Times New Roman"/>
            <w:noProof/>
            <w:rPrChange w:id="6507" w:author="Author">
              <w:rPr>
                <w:noProof/>
              </w:rPr>
            </w:rPrChange>
          </w:rPr>
          <mc:AlternateContent>
            <mc:Choice Requires="wpg">
              <w:drawing>
                <wp:anchor distT="0" distB="0" distL="114300" distR="114300" simplePos="0" relativeHeight="251658290" behindDoc="0" locked="0" layoutInCell="1" allowOverlap="1" wp14:anchorId="46A5B5DE" wp14:editId="49179D05">
                  <wp:simplePos x="0" y="0"/>
                  <wp:positionH relativeFrom="column">
                    <wp:posOffset>3556000</wp:posOffset>
                  </wp:positionH>
                  <wp:positionV relativeFrom="paragraph">
                    <wp:posOffset>235585</wp:posOffset>
                  </wp:positionV>
                  <wp:extent cx="2423160" cy="1710690"/>
                  <wp:effectExtent l="0" t="0" r="0" b="3810"/>
                  <wp:wrapNone/>
                  <wp:docPr id="1595835724" name="Gruppieren 7"/>
                  <wp:cNvGraphicFramePr/>
                  <a:graphic xmlns:a="http://schemas.openxmlformats.org/drawingml/2006/main">
                    <a:graphicData uri="http://schemas.microsoft.com/office/word/2010/wordprocessingGroup">
                      <wpg:wgp>
                        <wpg:cNvGrpSpPr/>
                        <wpg:grpSpPr>
                          <a:xfrm>
                            <a:off x="0" y="0"/>
                            <a:ext cx="2423160" cy="1710690"/>
                            <a:chOff x="0" y="0"/>
                            <a:chExt cx="2423160" cy="1711106"/>
                          </a:xfrm>
                        </wpg:grpSpPr>
                        <pic:pic xmlns:pic="http://schemas.openxmlformats.org/drawingml/2006/picture">
                          <pic:nvPicPr>
                            <pic:cNvPr id="1595835725" name="Grafik 7"/>
                            <pic:cNvPicPr>
                              <a:picLocks/>
                            </pic:cNvPicPr>
                          </pic:nvPicPr>
                          <pic:blipFill>
                            <a:blip r:embed="rId4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95835726" name="Textfeld 4"/>
                          <wps:cNvSpPr txBox="1"/>
                          <wps:spPr>
                            <a:xfrm>
                              <a:off x="1678478" y="1492897"/>
                              <a:ext cx="744682" cy="218209"/>
                            </a:xfrm>
                            <a:prstGeom prst="rect">
                              <a:avLst/>
                            </a:prstGeom>
                            <a:noFill/>
                            <a:ln w="6350">
                              <a:noFill/>
                            </a:ln>
                          </wps:spPr>
                          <wps:txbx>
                            <w:txbxContent>
                              <w:p w14:paraId="554399F0" w14:textId="5F7B2A29" w:rsidR="00D97BB7" w:rsidRPr="007A681F" w:rsidRDefault="00D97BB7" w:rsidP="00D97BB7">
                                <w:pPr>
                                  <w:rPr>
                                    <w:rFonts w:ascii="Times New Roman" w:hAnsi="Times New Roman" w:cs="Times New Roman"/>
                                    <w:b/>
                                    <w:bCs/>
                                    <w:sz w:val="16"/>
                                    <w:szCs w:val="16"/>
                                    <w:lang w:val="lt-LT"/>
                                    <w:rPrChange w:id="6508" w:author="Author">
                                      <w:rPr>
                                        <w:rFonts w:ascii="Arial" w:hAnsi="Arial" w:cs="Arial"/>
                                        <w:sz w:val="16"/>
                                        <w:szCs w:val="16"/>
                                        <w:lang w:val="lt-LT"/>
                                      </w:rPr>
                                    </w:rPrChange>
                                  </w:rPr>
                                </w:pPr>
                                <w:del w:id="6509" w:author="Author">
                                  <w:r w:rsidRPr="007A681F" w:rsidDel="000B6E58">
                                    <w:rPr>
                                      <w:rFonts w:ascii="Times New Roman" w:hAnsi="Times New Roman" w:cs="Times New Roman"/>
                                      <w:b/>
                                      <w:bCs/>
                                      <w:sz w:val="16"/>
                                      <w:szCs w:val="16"/>
                                      <w:lang w:val="lt-LT"/>
                                      <w:rPrChange w:id="6510" w:author="Author">
                                        <w:rPr>
                                          <w:rFonts w:ascii="Arial" w:hAnsi="Arial" w:cs="Arial"/>
                                          <w:sz w:val="16"/>
                                          <w:szCs w:val="16"/>
                                          <w:lang w:val="lt-LT"/>
                                        </w:rPr>
                                      </w:rPrChange>
                                    </w:rPr>
                                    <w:delText xml:space="preserve">10 </w:delText>
                                  </w:r>
                                </w:del>
                                <w:ins w:id="6511" w:author="Author">
                                  <w:r w:rsidR="000B6E58" w:rsidRPr="007A681F">
                                    <w:rPr>
                                      <w:rFonts w:ascii="Times New Roman" w:hAnsi="Times New Roman" w:cs="Times New Roman"/>
                                      <w:b/>
                                      <w:bCs/>
                                      <w:sz w:val="16"/>
                                      <w:szCs w:val="16"/>
                                      <w:lang w:val="lt-LT"/>
                                      <w:rPrChange w:id="6512" w:author="Author">
                                        <w:rPr>
                                          <w:rFonts w:ascii="Arial" w:hAnsi="Arial" w:cs="Arial"/>
                                          <w:sz w:val="16"/>
                                          <w:szCs w:val="16"/>
                                          <w:lang w:val="lt-LT"/>
                                        </w:rPr>
                                      </w:rPrChange>
                                    </w:rPr>
                                    <w:t xml:space="preserve">J </w:t>
                                  </w:r>
                                </w:ins>
                                <w:r w:rsidRPr="007A681F">
                                  <w:rPr>
                                    <w:rFonts w:ascii="Times New Roman" w:hAnsi="Times New Roman" w:cs="Times New Roman"/>
                                    <w:b/>
                                    <w:bCs/>
                                    <w:sz w:val="16"/>
                                    <w:szCs w:val="16"/>
                                    <w:lang w:val="lt-LT"/>
                                    <w:rPrChange w:id="6513"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5B5DE" id="_x0000_s1221" style="position:absolute;left:0;text-align:left;margin-left:280pt;margin-top:18.55pt;width:190.8pt;height:134.7pt;z-index:251658290;mso-width-relative:margin;mso-height-relative:margin" coordsize="24231,171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k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BU4QklNBAwAAAAADhAAAAABAAAAcgAAAEwAAAFY&#10;AABmIAAADfQ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E9AdsDAREAAhEBAxEB&#10;/90ABAA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06f6MNjfafY/wP8A&#10;yX+FfwXxfxLMf8Wz+N/3i+21/wAQ8n/F5/e138n9jVo9Pv3Xuv/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">
                  <v:shape id="Grafik 7" o:spid="_x0000_s122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">
                    <v:imagedata r:id="rId47" o:title=""/>
                    <o:lock v:ext="edit" aspectratio="f"/>
                  </v:shape>
                  <v:shape id="_x0000_s1223" type="#_x0000_t202" style="position:absolute;left:16784;top:14928;width:744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" filled="f" stroked="f" strokeweight=".5pt">
                    <v:textbox inset="1mm,1mm,1mm,1mm">
                      <w:txbxContent>
                        <w:p w14:paraId="554399F0" w14:textId="5F7B2A29" w:rsidR="00D97BB7" w:rsidRPr="007A681F" w:rsidRDefault="00D97BB7" w:rsidP="00D97BB7">
                          <w:pPr>
                            <w:rPr>
                              <w:rFonts w:ascii="Times New Roman" w:hAnsi="Times New Roman" w:cs="Times New Roman"/>
                              <w:b/>
                              <w:bCs/>
                              <w:sz w:val="16"/>
                              <w:szCs w:val="16"/>
                              <w:lang w:val="lt-LT"/>
                              <w:rPrChange w:id="6514" w:author="Author">
                                <w:rPr>
                                  <w:rFonts w:ascii="Arial" w:hAnsi="Arial" w:cs="Arial"/>
                                  <w:sz w:val="16"/>
                                  <w:szCs w:val="16"/>
                                  <w:lang w:val="lt-LT"/>
                                </w:rPr>
                              </w:rPrChange>
                            </w:rPr>
                          </w:pPr>
                          <w:del w:id="6515" w:author="Author">
                            <w:r w:rsidRPr="007A681F" w:rsidDel="000B6E58">
                              <w:rPr>
                                <w:rFonts w:ascii="Times New Roman" w:hAnsi="Times New Roman" w:cs="Times New Roman"/>
                                <w:b/>
                                <w:bCs/>
                                <w:sz w:val="16"/>
                                <w:szCs w:val="16"/>
                                <w:lang w:val="lt-LT"/>
                                <w:rPrChange w:id="6516" w:author="Author">
                                  <w:rPr>
                                    <w:rFonts w:ascii="Arial" w:hAnsi="Arial" w:cs="Arial"/>
                                    <w:sz w:val="16"/>
                                    <w:szCs w:val="16"/>
                                    <w:lang w:val="lt-LT"/>
                                  </w:rPr>
                                </w:rPrChange>
                              </w:rPr>
                              <w:delText xml:space="preserve">10 </w:delText>
                            </w:r>
                          </w:del>
                          <w:ins w:id="6517" w:author="Author">
                            <w:r w:rsidR="000B6E58" w:rsidRPr="007A681F">
                              <w:rPr>
                                <w:rFonts w:ascii="Times New Roman" w:hAnsi="Times New Roman" w:cs="Times New Roman"/>
                                <w:b/>
                                <w:bCs/>
                                <w:sz w:val="16"/>
                                <w:szCs w:val="16"/>
                                <w:lang w:val="lt-LT"/>
                                <w:rPrChange w:id="6518" w:author="Author">
                                  <w:rPr>
                                    <w:rFonts w:ascii="Arial" w:hAnsi="Arial" w:cs="Arial"/>
                                    <w:sz w:val="16"/>
                                    <w:szCs w:val="16"/>
                                    <w:lang w:val="lt-LT"/>
                                  </w:rPr>
                                </w:rPrChange>
                              </w:rPr>
                              <w:t xml:space="preserve">J </w:t>
                            </w:r>
                          </w:ins>
                          <w:r w:rsidRPr="007A681F">
                            <w:rPr>
                              <w:rFonts w:ascii="Times New Roman" w:hAnsi="Times New Roman" w:cs="Times New Roman"/>
                              <w:b/>
                              <w:bCs/>
                              <w:sz w:val="16"/>
                              <w:szCs w:val="16"/>
                              <w:lang w:val="lt-LT"/>
                              <w:rPrChange w:id="6519" w:author="Author">
                                <w:rPr>
                                  <w:rFonts w:ascii="Arial" w:hAnsi="Arial" w:cs="Arial"/>
                                  <w:sz w:val="16"/>
                                  <w:szCs w:val="16"/>
                                  <w:lang w:val="lt-LT"/>
                                </w:rPr>
                              </w:rPrChange>
                            </w:rPr>
                            <w:t>paveikslėlis</w:t>
                          </w:r>
                        </w:p>
                      </w:txbxContent>
                    </v:textbox>
                  </v:shape>
                </v:group>
              </w:pict>
            </mc:Fallback>
          </mc:AlternateContent>
        </w:r>
      </w:ins>
    </w:p>
    <w:tbl>
      <w:tblPr>
        <w:tblStyle w:val="TableGrid1"/>
        <w:tblW w:w="932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4433"/>
        <w:gridCol w:w="3757"/>
      </w:tblGrid>
      <w:tr w:rsidR="00D97BB7" w:rsidRPr="006D6507" w14:paraId="1E35C901" w14:textId="77777777" w:rsidTr="008B552F">
        <w:trPr>
          <w:gridAfter w:val="1"/>
          <w:wAfter w:w="3757" w:type="dxa"/>
          <w:trHeight w:val="499"/>
          <w:ins w:id="6520" w:author="Author"/>
        </w:trPr>
        <w:tc>
          <w:tcPr>
            <w:tcW w:w="1140" w:type="dxa"/>
          </w:tcPr>
          <w:p w14:paraId="7CF6D80B" w14:textId="77777777" w:rsidR="00D97BB7" w:rsidRPr="006D6507" w:rsidRDefault="00D97BB7" w:rsidP="008B552F">
            <w:pPr>
              <w:adjustRightInd w:val="0"/>
              <w:ind w:right="-71"/>
              <w:rPr>
                <w:ins w:id="6521" w:author="Author"/>
                <w:rFonts w:ascii="Times New Roman" w:eastAsia="Calibri" w:hAnsi="Times New Roman"/>
                <w:lang w:val="en-GB"/>
              </w:rPr>
            </w:pPr>
            <w:ins w:id="6522" w:author="Author">
              <w:r w:rsidRPr="007A681F">
                <w:rPr>
                  <w:rFonts w:ascii="Times New Roman" w:eastAsia="Calibri" w:hAnsi="Times New Roman"/>
                  <w:b/>
                  <w:bCs/>
                  <w:lang w:val="en-GB"/>
                  <w:rPrChange w:id="6523" w:author="Author">
                    <w:rPr>
                      <w:rFonts w:eastAsia="Calibri"/>
                      <w:b/>
                      <w:bCs/>
                      <w:lang w:val="en-GB"/>
                    </w:rPr>
                  </w:rPrChange>
                </w:rPr>
                <w:t>6 žingsnis</w:t>
              </w:r>
            </w:ins>
          </w:p>
        </w:tc>
        <w:tc>
          <w:tcPr>
            <w:tcW w:w="4432" w:type="dxa"/>
            <w:shd w:val="clear" w:color="auto" w:fill="F2DBF5"/>
          </w:tcPr>
          <w:p w14:paraId="24CB16C8" w14:textId="77777777" w:rsidR="00D97BB7" w:rsidRPr="006D6507" w:rsidRDefault="00D97BB7" w:rsidP="008B552F">
            <w:pPr>
              <w:adjustRightInd w:val="0"/>
              <w:rPr>
                <w:ins w:id="6524" w:author="Author"/>
                <w:rFonts w:ascii="Times New Roman" w:eastAsia="Calibri" w:hAnsi="Times New Roman"/>
                <w:lang w:val="en-GB"/>
              </w:rPr>
            </w:pPr>
            <w:ins w:id="6525" w:author="Author">
              <w:r w:rsidRPr="007A681F">
                <w:rPr>
                  <w:rFonts w:ascii="Times New Roman" w:eastAsia="Calibri" w:hAnsi="Times New Roman"/>
                  <w:b/>
                  <w:bCs/>
                  <w:lang w:val="en-GB"/>
                  <w:rPrChange w:id="6526" w:author="Author">
                    <w:rPr>
                      <w:rFonts w:eastAsia="Calibri"/>
                      <w:b/>
                      <w:bCs/>
                      <w:lang w:val="en-GB"/>
                    </w:rPr>
                  </w:rPrChange>
                </w:rPr>
                <w:t>Suleiskite injekciją</w:t>
              </w:r>
            </w:ins>
          </w:p>
        </w:tc>
      </w:tr>
      <w:tr w:rsidR="00D97BB7" w:rsidRPr="006D6507" w14:paraId="625DDA38" w14:textId="77777777" w:rsidTr="008B552F">
        <w:trPr>
          <w:ins w:id="6527" w:author="Author"/>
        </w:trPr>
        <w:tc>
          <w:tcPr>
            <w:tcW w:w="5573" w:type="dxa"/>
            <w:gridSpan w:val="2"/>
            <w:shd w:val="clear" w:color="auto" w:fill="FFFFFF"/>
          </w:tcPr>
          <w:p w14:paraId="106CF6BF" w14:textId="06C492AA" w:rsidR="00D97BB7" w:rsidRPr="006D6507" w:rsidRDefault="00D97BB7" w:rsidP="008B552F">
            <w:pPr>
              <w:spacing w:after="60"/>
              <w:ind w:left="113"/>
              <w:contextualSpacing/>
              <w:rPr>
                <w:ins w:id="6528" w:author="Author"/>
                <w:rFonts w:ascii="Times New Roman" w:eastAsia="Arial" w:hAnsi="Times New Roman"/>
                <w:lang w:val="en-GB"/>
              </w:rPr>
            </w:pPr>
            <w:ins w:id="6529" w:author="Author">
              <w:r w:rsidRPr="007A681F">
                <w:rPr>
                  <w:rFonts w:ascii="Times New Roman" w:eastAsia="Arial" w:hAnsi="Times New Roman"/>
                  <w:lang w:val="en-GB"/>
                  <w:rPrChange w:id="6530" w:author="Author">
                    <w:rPr>
                      <w:rFonts w:eastAsia="Arial"/>
                      <w:lang w:val="en-GB"/>
                    </w:rPr>
                  </w:rPrChange>
                </w:rPr>
                <w:t>Kai būsite pasiruošę</w:t>
              </w:r>
              <w:r w:rsidR="00115D4A" w:rsidRPr="007A681F">
                <w:rPr>
                  <w:rFonts w:ascii="Times New Roman" w:eastAsia="Arial" w:hAnsi="Times New Roman"/>
                  <w:lang w:val="en-GB"/>
                  <w:rPrChange w:id="6531" w:author="Author">
                    <w:rPr>
                      <w:rFonts w:eastAsia="Arial"/>
                      <w:lang w:val="en-GB"/>
                    </w:rPr>
                  </w:rPrChange>
                </w:rPr>
                <w:t>s</w:t>
              </w:r>
              <w:r w:rsidRPr="007A681F">
                <w:rPr>
                  <w:rFonts w:ascii="Times New Roman" w:eastAsia="Arial" w:hAnsi="Times New Roman"/>
                  <w:lang w:val="en-GB"/>
                  <w:rPrChange w:id="6532" w:author="Author">
                    <w:rPr>
                      <w:rFonts w:eastAsia="Arial"/>
                      <w:lang w:val="en-GB"/>
                    </w:rPr>
                  </w:rPrChange>
                </w:rPr>
                <w:t xml:space="preserve"> suleisti, </w:t>
              </w:r>
              <w:r w:rsidR="009E2C32" w:rsidRPr="007A681F">
                <w:rPr>
                  <w:rFonts w:ascii="Times New Roman" w:eastAsia="Arial" w:hAnsi="Times New Roman"/>
                  <w:lang w:val="en-GB"/>
                  <w:rPrChange w:id="6533" w:author="Author">
                    <w:rPr>
                      <w:rFonts w:eastAsia="Arial"/>
                      <w:lang w:val="en-GB"/>
                    </w:rPr>
                  </w:rPrChange>
                </w:rPr>
                <w:t>laikykite</w:t>
              </w:r>
              <w:r w:rsidRPr="007A681F">
                <w:rPr>
                  <w:rFonts w:ascii="Times New Roman" w:eastAsia="Arial" w:hAnsi="Times New Roman"/>
                  <w:lang w:val="en-GB"/>
                  <w:rPrChange w:id="6534" w:author="Author">
                    <w:rPr>
                      <w:rFonts w:eastAsia="Arial"/>
                      <w:lang w:val="en-GB"/>
                    </w:rPr>
                  </w:rPrChange>
                </w:rPr>
                <w:t xml:space="preserve"> OTULFI užpildytą švirkštiklį rankoje taip, kad aiškiai matymėte žiūrėjimo langelį. </w:t>
              </w:r>
            </w:ins>
          </w:p>
          <w:p w14:paraId="3F42A686" w14:textId="3AC51349" w:rsidR="00D97BB7" w:rsidRPr="006D6507" w:rsidRDefault="00D97BB7" w:rsidP="008B552F">
            <w:pPr>
              <w:spacing w:after="60"/>
              <w:ind w:left="113"/>
              <w:contextualSpacing/>
              <w:rPr>
                <w:ins w:id="6535" w:author="Author"/>
                <w:rFonts w:ascii="Times New Roman" w:eastAsia="Arial" w:hAnsi="Times New Roman"/>
                <w:lang w:val="en-GB"/>
              </w:rPr>
            </w:pPr>
            <w:ins w:id="6536" w:author="Author">
              <w:r w:rsidRPr="007A681F">
                <w:rPr>
                  <w:rFonts w:ascii="Times New Roman" w:eastAsia="Arial" w:hAnsi="Times New Roman"/>
                  <w:lang w:val="en-GB"/>
                  <w:rPrChange w:id="6537" w:author="Author">
                    <w:rPr>
                      <w:rFonts w:eastAsia="Arial"/>
                      <w:lang w:val="en-GB"/>
                    </w:rPr>
                  </w:rPrChange>
                </w:rPr>
                <w:t xml:space="preserve">Kita ranka tvirtai nuimkite skaidrų dangtelį, nesukdami (žr. </w:t>
              </w:r>
              <w:r w:rsidR="000B6E58" w:rsidRPr="007A681F">
                <w:rPr>
                  <w:rFonts w:ascii="Times New Roman" w:eastAsia="Arial" w:hAnsi="Times New Roman"/>
                  <w:b/>
                  <w:bCs/>
                  <w:lang w:val="en-GB"/>
                  <w:rPrChange w:id="6538" w:author="Author">
                    <w:rPr>
                      <w:rFonts w:ascii="Times New Roman" w:eastAsia="Arial" w:hAnsi="Times New Roman"/>
                      <w:lang w:val="en-GB"/>
                    </w:rPr>
                  </w:rPrChange>
                </w:rPr>
                <w:t>J</w:t>
              </w:r>
              <w:del w:id="6539" w:author="Author">
                <w:r w:rsidRPr="007A681F" w:rsidDel="000B6E58">
                  <w:rPr>
                    <w:rFonts w:ascii="Times New Roman" w:eastAsia="Arial" w:hAnsi="Times New Roman"/>
                    <w:b/>
                    <w:bCs/>
                    <w:lang w:val="en-GB"/>
                    <w:rPrChange w:id="6540" w:author="Author">
                      <w:rPr>
                        <w:rFonts w:eastAsia="Arial"/>
                        <w:lang w:val="en-GB"/>
                      </w:rPr>
                    </w:rPrChange>
                  </w:rPr>
                  <w:delText>10</w:delText>
                </w:r>
              </w:del>
              <w:r w:rsidR="009E2C32" w:rsidRPr="007A681F">
                <w:rPr>
                  <w:rFonts w:ascii="Times New Roman" w:eastAsia="Arial" w:hAnsi="Times New Roman"/>
                  <w:b/>
                  <w:bCs/>
                  <w:lang w:val="en-GB"/>
                  <w:rPrChange w:id="6541" w:author="Author">
                    <w:rPr>
                      <w:rFonts w:eastAsia="Arial"/>
                      <w:lang w:val="en-GB"/>
                    </w:rPr>
                  </w:rPrChange>
                </w:rPr>
                <w:t> </w:t>
              </w:r>
              <w:r w:rsidRPr="007A681F">
                <w:rPr>
                  <w:rFonts w:ascii="Times New Roman" w:eastAsia="Arial" w:hAnsi="Times New Roman"/>
                  <w:b/>
                  <w:bCs/>
                  <w:lang w:val="en-GB"/>
                  <w:rPrChange w:id="6542" w:author="Author">
                    <w:rPr>
                      <w:rFonts w:eastAsia="Arial"/>
                      <w:lang w:val="en-GB"/>
                    </w:rPr>
                  </w:rPrChange>
                </w:rPr>
                <w:t>paveikslėlį</w:t>
              </w:r>
              <w:r w:rsidRPr="007A681F">
                <w:rPr>
                  <w:rFonts w:ascii="Times New Roman" w:eastAsia="Arial" w:hAnsi="Times New Roman"/>
                  <w:lang w:val="en-GB"/>
                  <w:rPrChange w:id="6543" w:author="Author">
                    <w:rPr>
                      <w:rFonts w:eastAsia="Arial"/>
                      <w:lang w:val="en-GB"/>
                    </w:rPr>
                  </w:rPrChange>
                </w:rPr>
                <w:t>).</w:t>
              </w:r>
            </w:ins>
          </w:p>
          <w:p w14:paraId="7AFB31CD" w14:textId="77777777" w:rsidR="00D97BB7" w:rsidRPr="006D6507" w:rsidRDefault="00D97BB7" w:rsidP="008B552F">
            <w:pPr>
              <w:spacing w:after="60"/>
              <w:ind w:left="113"/>
              <w:contextualSpacing/>
              <w:rPr>
                <w:ins w:id="6544" w:author="Author"/>
                <w:rFonts w:ascii="Times New Roman" w:eastAsia="Arial" w:hAnsi="Times New Roman"/>
                <w:lang w:val="en-GB"/>
              </w:rPr>
            </w:pPr>
          </w:p>
          <w:p w14:paraId="11B27E7C" w14:textId="632527B6" w:rsidR="00D97BB7" w:rsidRPr="006D6507" w:rsidRDefault="00D97BB7" w:rsidP="008B552F">
            <w:pPr>
              <w:spacing w:after="60"/>
              <w:ind w:left="113"/>
              <w:contextualSpacing/>
              <w:rPr>
                <w:ins w:id="6545" w:author="Author"/>
                <w:rFonts w:ascii="Times New Roman" w:eastAsia="Arial" w:hAnsi="Times New Roman"/>
                <w:lang w:val="en-GB"/>
              </w:rPr>
            </w:pPr>
            <w:ins w:id="6546" w:author="Author">
              <w:r w:rsidRPr="007A681F">
                <w:rPr>
                  <w:rFonts w:ascii="Times New Roman" w:eastAsia="Arial" w:hAnsi="Times New Roman"/>
                  <w:b/>
                  <w:bCs/>
                  <w:lang w:val="en-GB"/>
                  <w:rPrChange w:id="6547" w:author="Author">
                    <w:rPr>
                      <w:rFonts w:eastAsia="Arial"/>
                      <w:b/>
                      <w:bCs/>
                      <w:lang w:val="en-GB"/>
                    </w:rPr>
                  </w:rPrChange>
                </w:rPr>
                <w:t xml:space="preserve">Pastaba: </w:t>
              </w:r>
              <w:r w:rsidRPr="007A681F">
                <w:rPr>
                  <w:rFonts w:ascii="Times New Roman" w:eastAsia="Arial" w:hAnsi="Times New Roman"/>
                  <w:lang w:val="en-GB"/>
                  <w:rPrChange w:id="6548" w:author="Author">
                    <w:rPr>
                      <w:rFonts w:eastAsia="Arial"/>
                      <w:lang w:val="en-GB"/>
                    </w:rPr>
                  </w:rPrChange>
                </w:rPr>
                <w:t>Iš adatos gali ištekėti keli lašai vaisto, tai normal</w:t>
              </w:r>
              <w:r w:rsidR="007463DD" w:rsidRPr="007A681F">
                <w:rPr>
                  <w:rFonts w:ascii="Times New Roman" w:eastAsia="Arial" w:hAnsi="Times New Roman"/>
                  <w:lang w:val="en-GB"/>
                  <w:rPrChange w:id="6549" w:author="Author">
                    <w:rPr>
                      <w:rFonts w:eastAsia="Arial"/>
                      <w:lang w:val="en-GB"/>
                    </w:rPr>
                  </w:rPrChange>
                </w:rPr>
                <w:t>u</w:t>
              </w:r>
              <w:r w:rsidRPr="007A681F">
                <w:rPr>
                  <w:rFonts w:ascii="Times New Roman" w:eastAsia="Arial" w:hAnsi="Times New Roman"/>
                  <w:lang w:val="en-GB"/>
                  <w:rPrChange w:id="6550" w:author="Author">
                    <w:rPr>
                      <w:rFonts w:eastAsia="Arial"/>
                      <w:lang w:val="en-GB"/>
                    </w:rPr>
                  </w:rPrChange>
                </w:rPr>
                <w:t xml:space="preserve">. </w:t>
              </w:r>
            </w:ins>
          </w:p>
          <w:p w14:paraId="07AB1C03" w14:textId="362D45AC" w:rsidR="00D97BB7" w:rsidRPr="006D6507" w:rsidRDefault="00D97BB7" w:rsidP="008B552F">
            <w:pPr>
              <w:adjustRightInd w:val="0"/>
              <w:spacing w:after="60"/>
              <w:ind w:left="113"/>
              <w:rPr>
                <w:ins w:id="6551" w:author="Author"/>
                <w:rFonts w:ascii="Times New Roman" w:eastAsia="Calibri" w:hAnsi="Times New Roman"/>
                <w:lang w:val="en-GB"/>
              </w:rPr>
            </w:pPr>
            <w:ins w:id="6552" w:author="Author">
              <w:r w:rsidRPr="007A681F">
                <w:rPr>
                  <w:rFonts w:ascii="Times New Roman" w:eastAsia="Calibri" w:hAnsi="Times New Roman"/>
                  <w:b/>
                  <w:bCs/>
                  <w:lang w:val="en-GB"/>
                  <w:rPrChange w:id="6553" w:author="Author">
                    <w:rPr>
                      <w:rFonts w:eastAsia="Calibri"/>
                      <w:b/>
                      <w:bCs/>
                      <w:lang w:val="en-GB"/>
                    </w:rPr>
                  </w:rPrChange>
                </w:rPr>
                <w:lastRenderedPageBreak/>
                <w:t xml:space="preserve">Pastaba: </w:t>
              </w:r>
              <w:r w:rsidRPr="007A681F">
                <w:rPr>
                  <w:rFonts w:ascii="Times New Roman" w:eastAsia="Calibri" w:hAnsi="Times New Roman"/>
                  <w:lang w:val="en-GB"/>
                  <w:rPrChange w:id="6554" w:author="Author">
                    <w:rPr>
                      <w:rFonts w:eastAsia="Calibri"/>
                      <w:lang w:val="en-GB"/>
                    </w:rPr>
                  </w:rPrChange>
                </w:rPr>
                <w:t xml:space="preserve">Kad išvengtumėte užteršimo, OTULFI užpildytą švirkštiklį turite suleisti </w:t>
              </w:r>
              <w:r w:rsidRPr="007A681F">
                <w:rPr>
                  <w:rFonts w:ascii="Times New Roman" w:eastAsia="Calibri" w:hAnsi="Times New Roman"/>
                  <w:b/>
                  <w:bCs/>
                  <w:lang w:val="en-GB"/>
                  <w:rPrChange w:id="6555" w:author="Author">
                    <w:rPr>
                      <w:rFonts w:eastAsia="Calibri"/>
                      <w:lang w:val="en-GB"/>
                    </w:rPr>
                  </w:rPrChange>
                </w:rPr>
                <w:t>per 3 minutes</w:t>
              </w:r>
              <w:r w:rsidRPr="007A681F">
                <w:rPr>
                  <w:rFonts w:ascii="Times New Roman" w:eastAsia="Calibri" w:hAnsi="Times New Roman"/>
                  <w:lang w:val="en-GB"/>
                  <w:rPrChange w:id="6556" w:author="Author">
                    <w:rPr>
                      <w:rFonts w:eastAsia="Calibri"/>
                      <w:lang w:val="en-GB"/>
                    </w:rPr>
                  </w:rPrChange>
                </w:rPr>
                <w:t xml:space="preserve"> nuo skaidraus dangtelio nuėmimo.</w:t>
              </w:r>
            </w:ins>
          </w:p>
          <w:p w14:paraId="4A5E6513" w14:textId="02909D84" w:rsidR="00D97BB7" w:rsidRPr="006D6507" w:rsidRDefault="00D97BB7" w:rsidP="008B552F">
            <w:pPr>
              <w:adjustRightInd w:val="0"/>
              <w:spacing w:after="60"/>
              <w:ind w:left="124" w:hanging="11"/>
              <w:rPr>
                <w:ins w:id="6557" w:author="Author"/>
                <w:rFonts w:ascii="Times New Roman" w:eastAsia="Calibri" w:hAnsi="Times New Roman"/>
                <w:lang w:val="en-GB"/>
              </w:rPr>
            </w:pPr>
            <w:ins w:id="6558" w:author="Author">
              <w:r w:rsidRPr="007A681F">
                <w:rPr>
                  <w:rFonts w:ascii="Times New Roman" w:eastAsia="Calibri" w:hAnsi="Times New Roman"/>
                  <w:b/>
                  <w:bCs/>
                  <w:lang w:val="en-GB"/>
                  <w:rPrChange w:id="6559" w:author="Author">
                    <w:rPr>
                      <w:rFonts w:eastAsia="Calibri"/>
                      <w:b/>
                      <w:bCs/>
                      <w:lang w:val="en-GB"/>
                    </w:rPr>
                  </w:rPrChange>
                </w:rPr>
                <w:t xml:space="preserve">Niekada </w:t>
              </w:r>
              <w:r w:rsidR="00582DE5" w:rsidRPr="007A681F">
                <w:rPr>
                  <w:rFonts w:ascii="Times New Roman" w:eastAsia="Calibri" w:hAnsi="Times New Roman"/>
                  <w:b/>
                  <w:bCs/>
                  <w:lang w:val="en-GB"/>
                  <w:rPrChange w:id="6560" w:author="Author">
                    <w:rPr>
                      <w:rFonts w:eastAsia="Calibri"/>
                      <w:b/>
                      <w:bCs/>
                      <w:lang w:val="en-GB"/>
                    </w:rPr>
                  </w:rPrChange>
                </w:rPr>
                <w:t>n</w:t>
              </w:r>
              <w:r w:rsidRPr="007A681F">
                <w:rPr>
                  <w:rFonts w:ascii="Times New Roman" w:eastAsia="Calibri" w:hAnsi="Times New Roman"/>
                  <w:b/>
                  <w:bCs/>
                  <w:lang w:val="en-GB"/>
                  <w:rPrChange w:id="6561" w:author="Author">
                    <w:rPr>
                      <w:rFonts w:eastAsia="Calibri"/>
                      <w:b/>
                      <w:bCs/>
                      <w:lang w:val="en-GB"/>
                    </w:rPr>
                  </w:rPrChange>
                </w:rPr>
                <w:t>ebandykite</w:t>
              </w:r>
              <w:r w:rsidRPr="007A681F">
                <w:rPr>
                  <w:rFonts w:ascii="Times New Roman" w:eastAsia="Calibri" w:hAnsi="Times New Roman"/>
                  <w:lang w:val="en-GB"/>
                  <w:rPrChange w:id="6562" w:author="Author">
                    <w:rPr>
                      <w:rFonts w:eastAsia="Calibri"/>
                      <w:lang w:val="en-GB"/>
                    </w:rPr>
                  </w:rPrChange>
                </w:rPr>
                <w:t xml:space="preserve"> u</w:t>
              </w:r>
              <w:r w:rsidR="00E40C79" w:rsidRPr="007A681F">
                <w:rPr>
                  <w:rFonts w:ascii="Times New Roman" w:eastAsia="Calibri" w:hAnsi="Times New Roman"/>
                  <w:lang w:val="en-GB"/>
                  <w:rPrChange w:id="6563" w:author="Author">
                    <w:rPr>
                      <w:rFonts w:eastAsia="Calibri"/>
                      <w:lang w:val="en-GB"/>
                    </w:rPr>
                  </w:rPrChange>
                </w:rPr>
                <w:t>ž</w:t>
              </w:r>
              <w:r w:rsidRPr="007A681F">
                <w:rPr>
                  <w:rFonts w:ascii="Times New Roman" w:eastAsia="Calibri" w:hAnsi="Times New Roman"/>
                  <w:lang w:val="en-GB"/>
                  <w:rPrChange w:id="6564" w:author="Author">
                    <w:rPr>
                      <w:rFonts w:eastAsia="Calibri"/>
                      <w:lang w:val="en-GB"/>
                    </w:rPr>
                  </w:rPrChange>
                </w:rPr>
                <w:t>dėti skaidraus dangtelio atgal ant OTULFI užpildyto švirkštiklio, net ir injekcijos pabaigoje.</w:t>
              </w:r>
            </w:ins>
          </w:p>
          <w:p w14:paraId="22585668" w14:textId="5AD03006" w:rsidR="00D97BB7" w:rsidRPr="006D6507" w:rsidRDefault="00D97BB7" w:rsidP="008B552F">
            <w:pPr>
              <w:adjustRightInd w:val="0"/>
              <w:spacing w:after="60"/>
              <w:ind w:left="113"/>
              <w:rPr>
                <w:ins w:id="6565" w:author="Author"/>
                <w:rFonts w:ascii="Times New Roman" w:eastAsia="Calibri" w:hAnsi="Times New Roman"/>
                <w:lang w:val="en-GB"/>
              </w:rPr>
            </w:pPr>
            <w:ins w:id="6566" w:author="Author">
              <w:r w:rsidRPr="007A681F">
                <w:rPr>
                  <w:rFonts w:ascii="Times New Roman" w:eastAsia="Calibri" w:hAnsi="Times New Roman"/>
                  <w:b/>
                  <w:bCs/>
                  <w:lang w:val="en-GB"/>
                  <w:rPrChange w:id="6567" w:author="Author">
                    <w:rPr>
                      <w:rFonts w:eastAsia="Calibri"/>
                      <w:b/>
                      <w:bCs/>
                      <w:lang w:val="en-GB"/>
                    </w:rPr>
                  </w:rPrChange>
                </w:rPr>
                <w:t xml:space="preserve">Nelieskite </w:t>
              </w:r>
              <w:r w:rsidRPr="007A681F">
                <w:rPr>
                  <w:rFonts w:ascii="Times New Roman" w:eastAsia="Calibri" w:hAnsi="Times New Roman"/>
                  <w:lang w:val="en-GB"/>
                  <w:rPrChange w:id="6568" w:author="Author">
                    <w:rPr>
                      <w:rFonts w:eastAsia="Calibri"/>
                      <w:lang w:val="en-GB"/>
                    </w:rPr>
                  </w:rPrChange>
                </w:rPr>
                <w:t>adatos dangtelio (violetinės spalvos dallies, esančios OTULFI užpildyto švirkšt</w:t>
              </w:r>
              <w:r w:rsidR="00F943CF" w:rsidRPr="007A681F">
                <w:rPr>
                  <w:rFonts w:ascii="Times New Roman" w:eastAsia="Calibri" w:hAnsi="Times New Roman"/>
                  <w:lang w:val="en-GB"/>
                  <w:rPrChange w:id="6569" w:author="Author">
                    <w:rPr>
                      <w:rFonts w:eastAsia="Calibri"/>
                      <w:lang w:val="en-GB"/>
                    </w:rPr>
                  </w:rPrChange>
                </w:rPr>
                <w:t>ikli</w:t>
              </w:r>
              <w:r w:rsidRPr="007A681F">
                <w:rPr>
                  <w:rFonts w:ascii="Times New Roman" w:eastAsia="Calibri" w:hAnsi="Times New Roman"/>
                  <w:lang w:val="en-GB"/>
                  <w:rPrChange w:id="6570" w:author="Author">
                    <w:rPr>
                      <w:rFonts w:eastAsia="Calibri"/>
                      <w:lang w:val="en-GB"/>
                    </w:rPr>
                  </w:rPrChange>
                </w:rPr>
                <w:t xml:space="preserve">o gale), nes galite netyčia įsidurti. </w:t>
              </w:r>
            </w:ins>
          </w:p>
        </w:tc>
        <w:tc>
          <w:tcPr>
            <w:tcW w:w="3756" w:type="dxa"/>
            <w:shd w:val="clear" w:color="auto" w:fill="FFFFFF"/>
          </w:tcPr>
          <w:p w14:paraId="31F798B7" w14:textId="71840BCD" w:rsidR="00D97BB7" w:rsidRPr="006D6507" w:rsidRDefault="00D97BB7" w:rsidP="008B552F">
            <w:pPr>
              <w:adjustRightInd w:val="0"/>
              <w:ind w:left="360"/>
              <w:jc w:val="right"/>
              <w:rPr>
                <w:ins w:id="6571" w:author="Author"/>
                <w:rFonts w:ascii="Times New Roman" w:eastAsia="Calibri" w:hAnsi="Times New Roman"/>
                <w:lang w:val="en-GB"/>
              </w:rPr>
            </w:pPr>
          </w:p>
          <w:p w14:paraId="02AA8285" w14:textId="77777777" w:rsidR="00D97BB7" w:rsidRPr="006D6507" w:rsidRDefault="00D97BB7" w:rsidP="008B552F">
            <w:pPr>
              <w:adjustRightInd w:val="0"/>
              <w:ind w:left="360"/>
              <w:jc w:val="right"/>
              <w:rPr>
                <w:ins w:id="6572" w:author="Author"/>
                <w:rFonts w:ascii="Times New Roman" w:eastAsia="Calibri" w:hAnsi="Times New Roman"/>
                <w:b/>
                <w:bCs/>
                <w:lang w:val="en-GB"/>
              </w:rPr>
            </w:pPr>
          </w:p>
        </w:tc>
      </w:tr>
      <w:tr w:rsidR="00D97BB7" w:rsidRPr="006D6507" w14:paraId="4479658F" w14:textId="77777777" w:rsidTr="008B552F">
        <w:trPr>
          <w:gridAfter w:val="1"/>
          <w:wAfter w:w="3756" w:type="dxa"/>
          <w:trHeight w:val="543"/>
          <w:ins w:id="6573" w:author="Author"/>
        </w:trPr>
        <w:tc>
          <w:tcPr>
            <w:tcW w:w="5573" w:type="dxa"/>
            <w:gridSpan w:val="2"/>
            <w:vAlign w:val="center"/>
          </w:tcPr>
          <w:p w14:paraId="45896F23" w14:textId="5F168937" w:rsidR="00D97BB7" w:rsidRPr="006D6507" w:rsidRDefault="00D97BB7" w:rsidP="008B552F">
            <w:pPr>
              <w:numPr>
                <w:ilvl w:val="0"/>
                <w:numId w:val="41"/>
              </w:numPr>
              <w:spacing w:after="60"/>
              <w:contextualSpacing/>
              <w:rPr>
                <w:ins w:id="6574" w:author="Author"/>
                <w:rFonts w:ascii="Times New Roman" w:eastAsia="Calibri" w:hAnsi="Times New Roman"/>
                <w:lang w:val="en-GB"/>
              </w:rPr>
            </w:pPr>
            <w:ins w:id="6575" w:author="Author">
              <w:r w:rsidRPr="007A681F">
                <w:rPr>
                  <w:rFonts w:ascii="Times New Roman" w:eastAsia="Calibri" w:hAnsi="Times New Roman"/>
                  <w:lang w:val="en-GB"/>
                  <w:rPrChange w:id="6576" w:author="Author">
                    <w:rPr>
                      <w:rFonts w:eastAsia="Calibri"/>
                      <w:lang w:val="en-GB"/>
                    </w:rPr>
                  </w:rPrChange>
                </w:rPr>
                <w:t xml:space="preserve">Išmeskite skaidrų dangtelį į aštrių atliekų talpyklę (žr. </w:t>
              </w:r>
              <w:r w:rsidRPr="007A681F">
                <w:rPr>
                  <w:rFonts w:ascii="Times New Roman" w:eastAsia="Calibri" w:hAnsi="Times New Roman"/>
                  <w:b/>
                  <w:bCs/>
                  <w:lang w:val="en-GB"/>
                  <w:rPrChange w:id="6577" w:author="Author">
                    <w:rPr>
                      <w:rFonts w:eastAsia="Calibri"/>
                      <w:lang w:val="en-GB"/>
                    </w:rPr>
                  </w:rPrChange>
                </w:rPr>
                <w:t>8</w:t>
              </w:r>
              <w:r w:rsidR="002E3788" w:rsidRPr="007A681F">
                <w:rPr>
                  <w:rFonts w:ascii="Times New Roman" w:eastAsia="Calibri" w:hAnsi="Times New Roman"/>
                  <w:b/>
                  <w:bCs/>
                  <w:lang w:val="en-GB"/>
                  <w:rPrChange w:id="6578" w:author="Author">
                    <w:rPr>
                      <w:rFonts w:eastAsia="Calibri"/>
                      <w:lang w:val="en-GB"/>
                    </w:rPr>
                  </w:rPrChange>
                </w:rPr>
                <w:t> </w:t>
              </w:r>
              <w:r w:rsidRPr="007A681F">
                <w:rPr>
                  <w:rFonts w:ascii="Times New Roman" w:eastAsia="Calibri" w:hAnsi="Times New Roman"/>
                  <w:b/>
                  <w:bCs/>
                  <w:lang w:val="en-GB"/>
                  <w:rPrChange w:id="6579" w:author="Author">
                    <w:rPr>
                      <w:rFonts w:eastAsia="Calibri"/>
                      <w:lang w:val="en-GB"/>
                    </w:rPr>
                  </w:rPrChange>
                </w:rPr>
                <w:t>žingsnį</w:t>
              </w:r>
              <w:r w:rsidRPr="007A681F">
                <w:rPr>
                  <w:rFonts w:ascii="Times New Roman" w:eastAsia="Calibri" w:hAnsi="Times New Roman"/>
                  <w:lang w:val="en-GB"/>
                  <w:rPrChange w:id="6580" w:author="Author">
                    <w:rPr>
                      <w:rFonts w:eastAsia="Calibri"/>
                      <w:lang w:val="en-GB"/>
                    </w:rPr>
                  </w:rPrChange>
                </w:rPr>
                <w:t>).</w:t>
              </w:r>
            </w:ins>
          </w:p>
        </w:tc>
      </w:tr>
      <w:tr w:rsidR="00D97BB7" w:rsidRPr="006D6507" w14:paraId="4C82BE1D" w14:textId="77777777" w:rsidTr="008B552F">
        <w:trPr>
          <w:trHeight w:val="543"/>
          <w:ins w:id="6581" w:author="Author"/>
        </w:trPr>
        <w:tc>
          <w:tcPr>
            <w:tcW w:w="9329" w:type="dxa"/>
            <w:gridSpan w:val="3"/>
            <w:shd w:val="clear" w:color="auto" w:fill="FFFFFF"/>
            <w:vAlign w:val="center"/>
          </w:tcPr>
          <w:p w14:paraId="003A029C" w14:textId="6F9E0011" w:rsidR="00D97BB7" w:rsidRPr="006D6507" w:rsidRDefault="00EC38C1" w:rsidP="008B552F">
            <w:pPr>
              <w:adjustRightInd w:val="0"/>
              <w:spacing w:after="120"/>
              <w:rPr>
                <w:ins w:id="6582" w:author="Author"/>
                <w:rFonts w:ascii="Times New Roman" w:eastAsia="Calibri" w:hAnsi="Times New Roman"/>
                <w:b/>
                <w:bCs/>
                <w:lang w:val="en-GB"/>
              </w:rPr>
            </w:pPr>
            <w:ins w:id="6583" w:author="Author">
              <w:r w:rsidRPr="007A681F">
                <w:rPr>
                  <w:rFonts w:ascii="Times New Roman" w:hAnsi="Times New Roman"/>
                  <w:noProof/>
                  <w:rPrChange w:id="6584" w:author="Author">
                    <w:rPr>
                      <w:noProof/>
                    </w:rPr>
                  </w:rPrChange>
                </w:rPr>
                <mc:AlternateContent>
                  <mc:Choice Requires="wpg">
                    <w:drawing>
                      <wp:anchor distT="0" distB="0" distL="114300" distR="114300" simplePos="0" relativeHeight="251658291" behindDoc="0" locked="0" layoutInCell="1" allowOverlap="1" wp14:anchorId="2ACBEA35" wp14:editId="29EF9E29">
                        <wp:simplePos x="0" y="0"/>
                        <wp:positionH relativeFrom="column">
                          <wp:posOffset>3590925</wp:posOffset>
                        </wp:positionH>
                        <wp:positionV relativeFrom="paragraph">
                          <wp:posOffset>316865</wp:posOffset>
                        </wp:positionV>
                        <wp:extent cx="2362200" cy="1576705"/>
                        <wp:effectExtent l="0" t="0" r="0" b="4445"/>
                        <wp:wrapNone/>
                        <wp:docPr id="1595835727" name="Gruppieren 6"/>
                        <wp:cNvGraphicFramePr/>
                        <a:graphic xmlns:a="http://schemas.openxmlformats.org/drawingml/2006/main">
                          <a:graphicData uri="http://schemas.microsoft.com/office/word/2010/wordprocessingGroup">
                            <wpg:wgp>
                              <wpg:cNvGrpSpPr/>
                              <wpg:grpSpPr>
                                <a:xfrm>
                                  <a:off x="0" y="0"/>
                                  <a:ext cx="2362200" cy="1576705"/>
                                  <a:chOff x="0" y="0"/>
                                  <a:chExt cx="2362200" cy="1577063"/>
                                </a:xfrm>
                              </wpg:grpSpPr>
                              <pic:pic xmlns:pic="http://schemas.openxmlformats.org/drawingml/2006/picture">
                                <pic:nvPicPr>
                                  <pic:cNvPr id="1595835728" name="Grafik 7"/>
                                  <pic:cNvPicPr>
                                    <a:picLocks/>
                                  </pic:cNvPicPr>
                                </pic:nvPicPr>
                                <pic:blipFill>
                                  <a:blip r:embed="rId4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95835729" name="Textfeld 4"/>
                                <wps:cNvSpPr txBox="1"/>
                                <wps:spPr>
                                  <a:xfrm>
                                    <a:off x="1581150" y="1358854"/>
                                    <a:ext cx="781050" cy="218209"/>
                                  </a:xfrm>
                                  <a:prstGeom prst="rect">
                                    <a:avLst/>
                                  </a:prstGeom>
                                  <a:noFill/>
                                  <a:ln w="6350">
                                    <a:noFill/>
                                  </a:ln>
                                </wps:spPr>
                                <wps:txbx>
                                  <w:txbxContent>
                                    <w:p w14:paraId="1D756E32" w14:textId="549A9908" w:rsidR="00D97BB7" w:rsidRPr="007A681F" w:rsidRDefault="00D97BB7" w:rsidP="00D97BB7">
                                      <w:pPr>
                                        <w:rPr>
                                          <w:rFonts w:ascii="Arial" w:hAnsi="Arial" w:cs="Arial"/>
                                          <w:b/>
                                          <w:bCs/>
                                          <w:sz w:val="16"/>
                                          <w:szCs w:val="16"/>
                                          <w:lang w:val="lt-LT"/>
                                          <w:rPrChange w:id="6585" w:author="Author">
                                            <w:rPr>
                                              <w:rFonts w:ascii="Arial" w:hAnsi="Arial" w:cs="Arial"/>
                                              <w:sz w:val="16"/>
                                              <w:szCs w:val="16"/>
                                              <w:lang w:val="lt-LT"/>
                                            </w:rPr>
                                          </w:rPrChange>
                                        </w:rPr>
                                      </w:pPr>
                                      <w:del w:id="6586" w:author="Author">
                                        <w:r w:rsidRPr="007A681F" w:rsidDel="00EC38C1">
                                          <w:rPr>
                                            <w:rFonts w:ascii="Arial" w:hAnsi="Arial" w:cs="Arial"/>
                                            <w:b/>
                                            <w:bCs/>
                                            <w:sz w:val="16"/>
                                            <w:szCs w:val="16"/>
                                            <w:lang w:val="lt-LT"/>
                                            <w:rPrChange w:id="6587" w:author="Author">
                                              <w:rPr>
                                                <w:rFonts w:ascii="Arial" w:hAnsi="Arial" w:cs="Arial"/>
                                                <w:sz w:val="16"/>
                                                <w:szCs w:val="16"/>
                                                <w:lang w:val="lt-LT"/>
                                              </w:rPr>
                                            </w:rPrChange>
                                          </w:rPr>
                                          <w:delText xml:space="preserve">11 </w:delText>
                                        </w:r>
                                      </w:del>
                                      <w:ins w:id="6588" w:author="Author">
                                        <w:r w:rsidR="00EC38C1" w:rsidRPr="007A681F">
                                          <w:rPr>
                                            <w:rFonts w:ascii="Arial" w:hAnsi="Arial" w:cs="Arial"/>
                                            <w:b/>
                                            <w:bCs/>
                                            <w:sz w:val="16"/>
                                            <w:szCs w:val="16"/>
                                            <w:lang w:val="lt-LT"/>
                                            <w:rPrChange w:id="6589" w:author="Author">
                                              <w:rPr>
                                                <w:rFonts w:ascii="Arial" w:hAnsi="Arial" w:cs="Arial"/>
                                                <w:sz w:val="16"/>
                                                <w:szCs w:val="16"/>
                                                <w:lang w:val="lt-LT"/>
                                              </w:rPr>
                                            </w:rPrChange>
                                          </w:rPr>
                                          <w:t xml:space="preserve">K </w:t>
                                        </w:r>
                                      </w:ins>
                                      <w:r w:rsidRPr="007A681F">
                                        <w:rPr>
                                          <w:rFonts w:ascii="Arial" w:hAnsi="Arial" w:cs="Arial"/>
                                          <w:b/>
                                          <w:bCs/>
                                          <w:sz w:val="16"/>
                                          <w:szCs w:val="16"/>
                                          <w:lang w:val="lt-LT"/>
                                          <w:rPrChange w:id="6590" w:author="Author">
                                            <w:rPr>
                                              <w:rFonts w:ascii="Arial" w:hAnsi="Arial" w:cs="Arial"/>
                                              <w:sz w:val="16"/>
                                              <w:szCs w:val="16"/>
                                              <w:lang w:val="lt-LT"/>
                                            </w:rPr>
                                          </w:rPrChange>
                                        </w:rPr>
                                        <w:t xml:space="preserve">paveikslėlis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30" name="Textfeld 4"/>
                                <wps:cNvSpPr txBox="1"/>
                                <wps:spPr>
                                  <a:xfrm>
                                    <a:off x="488373" y="675409"/>
                                    <a:ext cx="524510" cy="321714"/>
                                  </a:xfrm>
                                  <a:prstGeom prst="rect">
                                    <a:avLst/>
                                  </a:prstGeom>
                                  <a:noFill/>
                                  <a:ln w="6350">
                                    <a:noFill/>
                                  </a:ln>
                                </wps:spPr>
                                <wps:txbx>
                                  <w:txbxContent>
                                    <w:p w14:paraId="3D113E1E" w14:textId="77777777" w:rsidR="00D97BB7" w:rsidRPr="00842001" w:rsidRDefault="00D97BB7" w:rsidP="00D97BB7">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BEA35" id="_x0000_s1224" style="position:absolute;left:0;text-align:left;margin-left:282.75pt;margin-top:24.95pt;width:186pt;height:124.15pt;z-index:251658291;mso-width-relative:margin;mso-height-relative:margin" coordsize="23622,157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T0AAAHbAAAADQA0ADUAbQBnAC0A&#10;RgBpAGcAdQByAGUALQBKAAAAAQAAAAAAAAAAAAAAAAAAAAAAAAABAAAAAAAAAAAAAAHbAAABPQAA&#10;AAAAAAAAAAAAAAAAAAABAAAAAAAAAAAAAAAAAAAAAAAAABAAAAABAAAAAAAAbnVsbAAAAAIAAAAG&#10;Ym91bmRzT2JqYwAAAAEAAAAAAABSY3QxAAAABAAAAABUb3AgbG9uZwAAAAAAAAAATGVmdGxvbmcA&#10;AAAAAAAAAEJ0b21sb25nAAABPQ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0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XOEJJTQQMAAAAAAn8AAAAAQAAAHIAAABMAAABWAAAZiAAAAngABg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PQ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ds2l15tLd2T7C&#10;yGfxr1tVT9h7mo4pFrq+lC06VEc6popKmFGIknY3IJ5+vv3Xulr/AK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">
                        <v:shape id="Grafik 7" o:spid="_x0000_s122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">
                          <v:imagedata r:id="rId49" o:title=""/>
                          <o:lock v:ext="edit" aspectratio="f"/>
                        </v:shape>
                        <v:shape id="_x0000_s1226" type="#_x0000_t202" style="position:absolute;left:15811;top:13588;width:7811;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" filled="f" stroked="f" strokeweight=".5pt">
                          <v:textbox inset="1mm,1mm,1mm,1mm">
                            <w:txbxContent>
                              <w:p w14:paraId="1D756E32" w14:textId="549A9908" w:rsidR="00D97BB7" w:rsidRPr="007A681F" w:rsidRDefault="00D97BB7" w:rsidP="00D97BB7">
                                <w:pPr>
                                  <w:rPr>
                                    <w:rFonts w:ascii="Arial" w:hAnsi="Arial" w:cs="Arial"/>
                                    <w:b/>
                                    <w:bCs/>
                                    <w:sz w:val="16"/>
                                    <w:szCs w:val="16"/>
                                    <w:lang w:val="lt-LT"/>
                                    <w:rPrChange w:id="6591" w:author="Author">
                                      <w:rPr>
                                        <w:rFonts w:ascii="Arial" w:hAnsi="Arial" w:cs="Arial"/>
                                        <w:sz w:val="16"/>
                                        <w:szCs w:val="16"/>
                                        <w:lang w:val="lt-LT"/>
                                      </w:rPr>
                                    </w:rPrChange>
                                  </w:rPr>
                                </w:pPr>
                                <w:del w:id="6592" w:author="Author">
                                  <w:r w:rsidRPr="007A681F" w:rsidDel="00EC38C1">
                                    <w:rPr>
                                      <w:rFonts w:ascii="Arial" w:hAnsi="Arial" w:cs="Arial"/>
                                      <w:b/>
                                      <w:bCs/>
                                      <w:sz w:val="16"/>
                                      <w:szCs w:val="16"/>
                                      <w:lang w:val="lt-LT"/>
                                      <w:rPrChange w:id="6593" w:author="Author">
                                        <w:rPr>
                                          <w:rFonts w:ascii="Arial" w:hAnsi="Arial" w:cs="Arial"/>
                                          <w:sz w:val="16"/>
                                          <w:szCs w:val="16"/>
                                          <w:lang w:val="lt-LT"/>
                                        </w:rPr>
                                      </w:rPrChange>
                                    </w:rPr>
                                    <w:delText xml:space="preserve">11 </w:delText>
                                  </w:r>
                                </w:del>
                                <w:ins w:id="6594" w:author="Author">
                                  <w:r w:rsidR="00EC38C1" w:rsidRPr="007A681F">
                                    <w:rPr>
                                      <w:rFonts w:ascii="Arial" w:hAnsi="Arial" w:cs="Arial"/>
                                      <w:b/>
                                      <w:bCs/>
                                      <w:sz w:val="16"/>
                                      <w:szCs w:val="16"/>
                                      <w:lang w:val="lt-LT"/>
                                      <w:rPrChange w:id="6595" w:author="Author">
                                        <w:rPr>
                                          <w:rFonts w:ascii="Arial" w:hAnsi="Arial" w:cs="Arial"/>
                                          <w:sz w:val="16"/>
                                          <w:szCs w:val="16"/>
                                          <w:lang w:val="lt-LT"/>
                                        </w:rPr>
                                      </w:rPrChange>
                                    </w:rPr>
                                    <w:t xml:space="preserve">K </w:t>
                                  </w:r>
                                </w:ins>
                                <w:r w:rsidRPr="007A681F">
                                  <w:rPr>
                                    <w:rFonts w:ascii="Arial" w:hAnsi="Arial" w:cs="Arial"/>
                                    <w:b/>
                                    <w:bCs/>
                                    <w:sz w:val="16"/>
                                    <w:szCs w:val="16"/>
                                    <w:lang w:val="lt-LT"/>
                                    <w:rPrChange w:id="6596" w:author="Author">
                                      <w:rPr>
                                        <w:rFonts w:ascii="Arial" w:hAnsi="Arial" w:cs="Arial"/>
                                        <w:sz w:val="16"/>
                                        <w:szCs w:val="16"/>
                                        <w:lang w:val="lt-LT"/>
                                      </w:rPr>
                                    </w:rPrChange>
                                  </w:rPr>
                                  <w:t xml:space="preserve">paveikslėlis </w:t>
                                </w:r>
                              </w:p>
                            </w:txbxContent>
                          </v:textbox>
                        </v:shape>
                        <v:shape id="_x0000_s1227"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" filled="f" stroked="f" strokeweight=".5pt">
                          <v:textbox inset="1mm,1mm,1mm,1mm">
                            <w:txbxContent>
                              <w:p w14:paraId="3D113E1E" w14:textId="77777777" w:rsidR="00D97BB7" w:rsidRPr="00842001" w:rsidRDefault="00D97BB7" w:rsidP="00D97BB7">
                                <w:pPr>
                                  <w:jc w:val="right"/>
                                  <w:rPr>
                                    <w:rFonts w:ascii="Arial" w:hAnsi="Arial" w:cs="Arial"/>
                                  </w:rPr>
                                </w:pPr>
                                <w:r w:rsidRPr="00842001">
                                  <w:rPr>
                                    <w:rFonts w:ascii="Arial" w:hAnsi="Arial" w:cs="Arial"/>
                                  </w:rPr>
                                  <w:t>90°</w:t>
                                </w:r>
                              </w:p>
                            </w:txbxContent>
                          </v:textbox>
                        </v:shape>
                      </v:group>
                    </w:pict>
                  </mc:Fallback>
                </mc:AlternateContent>
              </w:r>
              <w:r w:rsidR="00D97BB7" w:rsidRPr="007A681F">
                <w:rPr>
                  <w:rFonts w:ascii="Times New Roman" w:eastAsia="Calibri" w:hAnsi="Times New Roman"/>
                  <w:b/>
                  <w:bCs/>
                  <w:lang w:val="en-GB"/>
                  <w:rPrChange w:id="6597" w:author="Author">
                    <w:rPr>
                      <w:rFonts w:eastAsia="Calibri"/>
                      <w:b/>
                      <w:bCs/>
                      <w:lang w:val="en-GB"/>
                    </w:rPr>
                  </w:rPrChange>
                </w:rPr>
                <w:t>Prieš pradėdami injekciją, perskaitykite vis</w:t>
              </w:r>
              <w:r w:rsidR="00D3553F" w:rsidRPr="007A681F">
                <w:rPr>
                  <w:rFonts w:ascii="Times New Roman" w:eastAsia="Calibri" w:hAnsi="Times New Roman"/>
                  <w:b/>
                  <w:bCs/>
                  <w:lang w:val="en-GB"/>
                  <w:rPrChange w:id="6598" w:author="Author">
                    <w:rPr>
                      <w:rFonts w:eastAsia="Calibri"/>
                      <w:b/>
                      <w:bCs/>
                      <w:lang w:val="en-GB"/>
                    </w:rPr>
                  </w:rPrChange>
                </w:rPr>
                <w:t>a</w:t>
              </w:r>
              <w:r w:rsidR="00D97BB7" w:rsidRPr="007A681F">
                <w:rPr>
                  <w:rFonts w:ascii="Times New Roman" w:eastAsia="Calibri" w:hAnsi="Times New Roman"/>
                  <w:b/>
                  <w:bCs/>
                  <w:lang w:val="en-GB"/>
                  <w:rPrChange w:id="6599" w:author="Author">
                    <w:rPr>
                      <w:rFonts w:eastAsia="Calibri"/>
                      <w:b/>
                      <w:bCs/>
                      <w:lang w:val="en-GB"/>
                    </w:rPr>
                  </w:rPrChange>
                </w:rPr>
                <w:t>s likusi</w:t>
              </w:r>
              <w:r w:rsidR="00D3553F" w:rsidRPr="007A681F">
                <w:rPr>
                  <w:rFonts w:ascii="Times New Roman" w:eastAsia="Calibri" w:hAnsi="Times New Roman"/>
                  <w:b/>
                  <w:bCs/>
                  <w:lang w:val="en-GB"/>
                  <w:rPrChange w:id="6600" w:author="Author">
                    <w:rPr>
                      <w:rFonts w:eastAsia="Calibri"/>
                      <w:b/>
                      <w:bCs/>
                      <w:lang w:val="en-GB"/>
                    </w:rPr>
                  </w:rPrChange>
                </w:rPr>
                <w:t>as instrukcijas, nurodytas</w:t>
              </w:r>
              <w:r w:rsidR="00D97BB7" w:rsidRPr="007A681F">
                <w:rPr>
                  <w:rFonts w:ascii="Times New Roman" w:eastAsia="Calibri" w:hAnsi="Times New Roman"/>
                  <w:b/>
                  <w:bCs/>
                  <w:lang w:val="en-GB"/>
                  <w:rPrChange w:id="6601" w:author="Author">
                    <w:rPr>
                      <w:rFonts w:eastAsia="Calibri"/>
                      <w:b/>
                      <w:bCs/>
                      <w:lang w:val="en-GB"/>
                    </w:rPr>
                  </w:rPrChange>
                </w:rPr>
                <w:t xml:space="preserve"> 6 žingsn</w:t>
              </w:r>
              <w:r w:rsidR="00D3553F" w:rsidRPr="007A681F">
                <w:rPr>
                  <w:rFonts w:ascii="Times New Roman" w:eastAsia="Calibri" w:hAnsi="Times New Roman"/>
                  <w:b/>
                  <w:bCs/>
                  <w:lang w:val="en-GB"/>
                  <w:rPrChange w:id="6602" w:author="Author">
                    <w:rPr>
                      <w:rFonts w:eastAsia="Calibri"/>
                      <w:b/>
                      <w:bCs/>
                      <w:lang w:val="en-GB"/>
                    </w:rPr>
                  </w:rPrChange>
                </w:rPr>
                <w:t>yje</w:t>
              </w:r>
              <w:r w:rsidR="00D97BB7" w:rsidRPr="007A681F">
                <w:rPr>
                  <w:rFonts w:ascii="Times New Roman" w:eastAsia="Calibri" w:hAnsi="Times New Roman"/>
                  <w:b/>
                  <w:bCs/>
                  <w:lang w:val="en-GB"/>
                  <w:rPrChange w:id="6603" w:author="Author">
                    <w:rPr>
                      <w:rFonts w:eastAsia="Calibri"/>
                      <w:b/>
                      <w:bCs/>
                      <w:lang w:val="en-GB"/>
                    </w:rPr>
                  </w:rPrChange>
                </w:rPr>
                <w:t>, kad įsitikintumėte, kad suleidote vis</w:t>
              </w:r>
              <w:r w:rsidR="00D3553F" w:rsidRPr="007A681F">
                <w:rPr>
                  <w:rFonts w:ascii="Times New Roman" w:eastAsia="Calibri" w:hAnsi="Times New Roman"/>
                  <w:b/>
                  <w:bCs/>
                  <w:lang w:val="en-GB"/>
                  <w:rPrChange w:id="6604" w:author="Author">
                    <w:rPr>
                      <w:rFonts w:eastAsia="Calibri"/>
                      <w:b/>
                      <w:bCs/>
                      <w:lang w:val="en-GB"/>
                    </w:rPr>
                  </w:rPrChange>
                </w:rPr>
                <w:t>ą</w:t>
              </w:r>
              <w:r w:rsidR="00D97BB7" w:rsidRPr="007A681F">
                <w:rPr>
                  <w:rFonts w:ascii="Times New Roman" w:eastAsia="Calibri" w:hAnsi="Times New Roman"/>
                  <w:b/>
                  <w:bCs/>
                  <w:lang w:val="en-GB"/>
                  <w:rPrChange w:id="6605" w:author="Author">
                    <w:rPr>
                      <w:rFonts w:eastAsia="Calibri"/>
                      <w:b/>
                      <w:bCs/>
                      <w:lang w:val="en-GB"/>
                    </w:rPr>
                  </w:rPrChange>
                </w:rPr>
                <w:t xml:space="preserve"> doz</w:t>
              </w:r>
              <w:r w:rsidR="00D3553F" w:rsidRPr="007A681F">
                <w:rPr>
                  <w:rFonts w:ascii="Times New Roman" w:eastAsia="Calibri" w:hAnsi="Times New Roman"/>
                  <w:b/>
                  <w:bCs/>
                  <w:lang w:val="en-GB"/>
                  <w:rPrChange w:id="6606" w:author="Author">
                    <w:rPr>
                      <w:rFonts w:eastAsia="Calibri"/>
                      <w:b/>
                      <w:bCs/>
                      <w:lang w:val="en-GB"/>
                    </w:rPr>
                  </w:rPrChange>
                </w:rPr>
                <w:t>ę</w:t>
              </w:r>
              <w:r w:rsidR="00D97BB7" w:rsidRPr="007A681F">
                <w:rPr>
                  <w:rFonts w:ascii="Times New Roman" w:eastAsia="Calibri" w:hAnsi="Times New Roman"/>
                  <w:b/>
                  <w:bCs/>
                  <w:lang w:val="en-GB"/>
                  <w:rPrChange w:id="6607" w:author="Author">
                    <w:rPr>
                      <w:rFonts w:eastAsia="Calibri"/>
                      <w:b/>
                      <w:bCs/>
                      <w:lang w:val="en-GB"/>
                    </w:rPr>
                  </w:rPrChange>
                </w:rPr>
                <w:t>.</w:t>
              </w:r>
            </w:ins>
          </w:p>
        </w:tc>
      </w:tr>
      <w:tr w:rsidR="00D97BB7" w:rsidRPr="006D6507" w14:paraId="6321CF9E" w14:textId="77777777" w:rsidTr="008B552F">
        <w:trPr>
          <w:ins w:id="6608" w:author="Author"/>
        </w:trPr>
        <w:tc>
          <w:tcPr>
            <w:tcW w:w="5573" w:type="dxa"/>
            <w:gridSpan w:val="2"/>
            <w:shd w:val="clear" w:color="auto" w:fill="FFFFFF"/>
          </w:tcPr>
          <w:p w14:paraId="4EC43527" w14:textId="2AE1449F" w:rsidR="00D97BB7" w:rsidRPr="006D6507" w:rsidRDefault="00D97BB7" w:rsidP="008B552F">
            <w:pPr>
              <w:numPr>
                <w:ilvl w:val="0"/>
                <w:numId w:val="46"/>
              </w:numPr>
              <w:adjustRightInd w:val="0"/>
              <w:spacing w:after="60"/>
              <w:ind w:left="471" w:hanging="357"/>
              <w:contextualSpacing/>
              <w:rPr>
                <w:ins w:id="6609" w:author="Author"/>
                <w:rFonts w:ascii="Times New Roman" w:eastAsia="Calibri" w:hAnsi="Times New Roman"/>
                <w:lang w:val="en-GB"/>
              </w:rPr>
            </w:pPr>
            <w:ins w:id="6610" w:author="Author">
              <w:r w:rsidRPr="007A681F">
                <w:rPr>
                  <w:rFonts w:ascii="Times New Roman" w:eastAsia="Calibri" w:hAnsi="Times New Roman"/>
                  <w:lang w:val="en-GB"/>
                  <w:rPrChange w:id="6611" w:author="Author">
                    <w:rPr>
                      <w:rFonts w:eastAsia="Calibri"/>
                      <w:lang w:val="en-GB"/>
                    </w:rPr>
                  </w:rPrChange>
                </w:rPr>
                <w:t xml:space="preserve">Priglauskite violetinį OTULFI užpildyto švirkštiklio adatos dangtelį tiesiai prie odos 90 laipsnių kampu. Įsitikinkite, kad matote žiūrėjimo langelį (žr. </w:t>
              </w:r>
              <w:r w:rsidR="00EC38C1" w:rsidRPr="007A681F">
                <w:rPr>
                  <w:rFonts w:ascii="Times New Roman" w:eastAsia="Calibri" w:hAnsi="Times New Roman"/>
                  <w:b/>
                  <w:bCs/>
                  <w:lang w:val="en-GB"/>
                  <w:rPrChange w:id="6612" w:author="Author">
                    <w:rPr>
                      <w:rFonts w:ascii="Times New Roman" w:eastAsia="Calibri" w:hAnsi="Times New Roman"/>
                      <w:lang w:val="en-GB"/>
                    </w:rPr>
                  </w:rPrChange>
                </w:rPr>
                <w:t>K</w:t>
              </w:r>
              <w:del w:id="6613" w:author="Author">
                <w:r w:rsidRPr="007A681F" w:rsidDel="00EC38C1">
                  <w:rPr>
                    <w:rFonts w:ascii="Times New Roman" w:eastAsia="Calibri" w:hAnsi="Times New Roman"/>
                    <w:b/>
                    <w:bCs/>
                    <w:lang w:val="en-GB"/>
                    <w:rPrChange w:id="6614" w:author="Author">
                      <w:rPr>
                        <w:rFonts w:eastAsia="Calibri"/>
                        <w:lang w:val="en-GB"/>
                      </w:rPr>
                    </w:rPrChange>
                  </w:rPr>
                  <w:delText>11</w:delText>
                </w:r>
              </w:del>
              <w:r w:rsidR="0067272B" w:rsidRPr="007A681F">
                <w:rPr>
                  <w:rFonts w:ascii="Times New Roman" w:eastAsia="Calibri" w:hAnsi="Times New Roman"/>
                  <w:b/>
                  <w:bCs/>
                  <w:lang w:val="en-GB"/>
                  <w:rPrChange w:id="6615" w:author="Author">
                    <w:rPr>
                      <w:rFonts w:eastAsia="Calibri"/>
                      <w:lang w:val="en-GB"/>
                    </w:rPr>
                  </w:rPrChange>
                </w:rPr>
                <w:t> </w:t>
              </w:r>
              <w:r w:rsidRPr="007A681F">
                <w:rPr>
                  <w:rFonts w:ascii="Times New Roman" w:eastAsia="Calibri" w:hAnsi="Times New Roman"/>
                  <w:b/>
                  <w:bCs/>
                  <w:lang w:val="en-GB"/>
                  <w:rPrChange w:id="6616" w:author="Author">
                    <w:rPr>
                      <w:rFonts w:eastAsia="Calibri"/>
                      <w:lang w:val="en-GB"/>
                    </w:rPr>
                  </w:rPrChange>
                </w:rPr>
                <w:t>paveikslėlį</w:t>
              </w:r>
              <w:r w:rsidRPr="007A681F">
                <w:rPr>
                  <w:rFonts w:ascii="Times New Roman" w:eastAsia="Calibri" w:hAnsi="Times New Roman"/>
                  <w:lang w:val="en-GB"/>
                  <w:rPrChange w:id="6617" w:author="Author">
                    <w:rPr>
                      <w:rFonts w:eastAsia="Calibri"/>
                      <w:lang w:val="en-GB"/>
                    </w:rPr>
                  </w:rPrChange>
                </w:rPr>
                <w:t xml:space="preserve">). </w:t>
              </w:r>
            </w:ins>
          </w:p>
          <w:p w14:paraId="5838007E" w14:textId="77777777" w:rsidR="00D97BB7" w:rsidRPr="006D6507" w:rsidRDefault="00D97BB7" w:rsidP="008B552F">
            <w:pPr>
              <w:adjustRightInd w:val="0"/>
              <w:spacing w:after="60"/>
              <w:ind w:left="471"/>
              <w:contextualSpacing/>
              <w:rPr>
                <w:ins w:id="6618" w:author="Author"/>
                <w:rFonts w:ascii="Times New Roman" w:eastAsia="Calibri" w:hAnsi="Times New Roman"/>
                <w:lang w:val="en-GB"/>
              </w:rPr>
            </w:pPr>
          </w:p>
          <w:p w14:paraId="7777CE1E" w14:textId="77777777" w:rsidR="00D97BB7" w:rsidRPr="006D6507" w:rsidRDefault="00D97BB7" w:rsidP="008B552F">
            <w:pPr>
              <w:adjustRightInd w:val="0"/>
              <w:spacing w:after="60"/>
              <w:ind w:left="471"/>
              <w:contextualSpacing/>
              <w:rPr>
                <w:ins w:id="6619" w:author="Author"/>
                <w:rFonts w:ascii="Times New Roman" w:eastAsia="Calibri" w:hAnsi="Times New Roman"/>
                <w:lang w:val="en-GB"/>
              </w:rPr>
            </w:pPr>
            <w:ins w:id="6620" w:author="Author">
              <w:r w:rsidRPr="007A681F">
                <w:rPr>
                  <w:rFonts w:ascii="Times New Roman" w:eastAsia="Calibri" w:hAnsi="Times New Roman"/>
                  <w:b/>
                  <w:bCs/>
                  <w:lang w:val="en-GB"/>
                  <w:rPrChange w:id="6621" w:author="Author">
                    <w:rPr>
                      <w:rFonts w:eastAsia="Calibri"/>
                      <w:b/>
                      <w:bCs/>
                      <w:lang w:val="en-GB"/>
                    </w:rPr>
                  </w:rPrChange>
                </w:rPr>
                <w:t xml:space="preserve">Pastaba: </w:t>
              </w:r>
              <w:r w:rsidRPr="007A681F">
                <w:rPr>
                  <w:rFonts w:ascii="Times New Roman" w:eastAsia="Calibri" w:hAnsi="Times New Roman"/>
                  <w:lang w:val="en-GB"/>
                  <w:rPrChange w:id="6622" w:author="Author">
                    <w:rPr>
                      <w:rFonts w:eastAsia="Calibri"/>
                      <w:lang w:val="en-GB"/>
                    </w:rPr>
                  </w:rPrChange>
                </w:rPr>
                <w:t>Kad injekcija būtų atlikta po oda (į riebalinį audinį), nepakreipktie OTULFI užpildyto švirkštiklio.</w:t>
              </w:r>
            </w:ins>
          </w:p>
        </w:tc>
        <w:tc>
          <w:tcPr>
            <w:tcW w:w="3756" w:type="dxa"/>
            <w:shd w:val="clear" w:color="auto" w:fill="FFFFFF"/>
          </w:tcPr>
          <w:p w14:paraId="4A2B47C3" w14:textId="35C8B394" w:rsidR="00D97BB7" w:rsidRPr="006D6507" w:rsidRDefault="00D97BB7" w:rsidP="008B552F">
            <w:pPr>
              <w:adjustRightInd w:val="0"/>
              <w:jc w:val="right"/>
              <w:rPr>
                <w:ins w:id="6623" w:author="Author"/>
                <w:rFonts w:ascii="Times New Roman" w:eastAsia="Calibri" w:hAnsi="Times New Roman"/>
                <w:lang w:val="en-GB"/>
              </w:rPr>
            </w:pPr>
          </w:p>
          <w:p w14:paraId="796CEF35" w14:textId="77777777" w:rsidR="00D97BB7" w:rsidRPr="006D6507" w:rsidRDefault="00D97BB7" w:rsidP="008B552F">
            <w:pPr>
              <w:adjustRightInd w:val="0"/>
              <w:jc w:val="right"/>
              <w:rPr>
                <w:ins w:id="6624" w:author="Author"/>
                <w:rFonts w:ascii="Times New Roman" w:eastAsia="Calibri" w:hAnsi="Times New Roman"/>
                <w:b/>
                <w:bCs/>
                <w:lang w:val="en-GB"/>
              </w:rPr>
            </w:pPr>
          </w:p>
        </w:tc>
      </w:tr>
    </w:tbl>
    <w:p w14:paraId="2326DAE9" w14:textId="77777777" w:rsidR="00D97BB7" w:rsidRPr="007A681F" w:rsidRDefault="00D97BB7" w:rsidP="00D97BB7">
      <w:pPr>
        <w:widowControl/>
        <w:adjustRightInd w:val="0"/>
        <w:spacing w:before="120" w:after="60"/>
        <w:jc w:val="both"/>
        <w:rPr>
          <w:ins w:id="6625" w:author="Author"/>
          <w:rFonts w:ascii="Times New Roman" w:eastAsia="Calibri" w:hAnsi="Times New Roman" w:cs="Times New Roman"/>
          <w:lang w:val="en-GB"/>
          <w:rPrChange w:id="6626" w:author="Author">
            <w:rPr>
              <w:ins w:id="6627" w:author="Author"/>
              <w:rFonts w:eastAsia="Calibri"/>
              <w:lang w:val="en-GB"/>
            </w:rPr>
          </w:rPrChange>
        </w:rPr>
      </w:pPr>
    </w:p>
    <w:p w14:paraId="24A8CF73" w14:textId="77777777" w:rsidR="00D97BB7" w:rsidRPr="007A681F" w:rsidRDefault="00D97BB7" w:rsidP="00D97BB7">
      <w:pPr>
        <w:widowControl/>
        <w:spacing w:before="120" w:after="60"/>
        <w:jc w:val="both"/>
        <w:rPr>
          <w:ins w:id="6628" w:author="Author"/>
          <w:rFonts w:ascii="Times New Roman" w:eastAsia="Calibri" w:hAnsi="Times New Roman" w:cs="Times New Roman"/>
          <w:lang w:val="en-GB"/>
          <w:rPrChange w:id="6629" w:author="Author">
            <w:rPr>
              <w:ins w:id="6630" w:author="Author"/>
              <w:rFonts w:eastAsia="Calibri"/>
              <w:lang w:val="en-GB"/>
            </w:rPr>
          </w:rPrChange>
        </w:rPr>
      </w:pPr>
      <w:ins w:id="6631" w:author="Author">
        <w:r w:rsidRPr="007A681F">
          <w:rPr>
            <w:rFonts w:ascii="Times New Roman" w:eastAsia="Calibri" w:hAnsi="Times New Roman" w:cs="Times New Roman"/>
            <w:lang w:val="en-GB"/>
            <w:rPrChange w:id="6632" w:author="Author">
              <w:rPr>
                <w:rFonts w:eastAsia="Calibri"/>
                <w:lang w:val="en-GB"/>
              </w:rPr>
            </w:rPrChange>
          </w:rPr>
          <w:br w:type="page"/>
        </w:r>
      </w:ins>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D97BB7" w:rsidRPr="006D6507" w14:paraId="7CF92B88" w14:textId="77777777" w:rsidTr="008B552F">
        <w:trPr>
          <w:trHeight w:val="3810"/>
          <w:ins w:id="6633" w:author="Author"/>
        </w:trPr>
        <w:tc>
          <w:tcPr>
            <w:tcW w:w="5486" w:type="dxa"/>
          </w:tcPr>
          <w:p w14:paraId="4FEFB261" w14:textId="62C402E5" w:rsidR="00D97BB7" w:rsidRPr="006D6507" w:rsidRDefault="00D97BB7" w:rsidP="008B552F">
            <w:pPr>
              <w:numPr>
                <w:ilvl w:val="0"/>
                <w:numId w:val="46"/>
              </w:numPr>
              <w:spacing w:before="60"/>
              <w:contextualSpacing/>
              <w:rPr>
                <w:ins w:id="6634" w:author="Author"/>
                <w:rFonts w:ascii="Times New Roman" w:eastAsia="Calibri" w:hAnsi="Times New Roman"/>
                <w:lang w:val="en-GB"/>
              </w:rPr>
            </w:pPr>
            <w:ins w:id="6635" w:author="Author">
              <w:r w:rsidRPr="007A681F">
                <w:rPr>
                  <w:rFonts w:ascii="Times New Roman" w:eastAsia="Calibri" w:hAnsi="Times New Roman"/>
                  <w:lang w:val="en-GB"/>
                  <w:rPrChange w:id="6636" w:author="Author">
                    <w:rPr>
                      <w:rFonts w:eastAsia="Calibri"/>
                      <w:lang w:val="en-GB"/>
                    </w:rPr>
                  </w:rPrChange>
                </w:rPr>
                <w:lastRenderedPageBreak/>
                <w:t xml:space="preserve">Vienu judesiu tvirtai prispauskite OTULFI užpildytą švirkštiklį prie odos ir laikykite jį prispaudę, kol išgirsite </w:t>
              </w:r>
              <w:r w:rsidRPr="007A681F">
                <w:rPr>
                  <w:rFonts w:ascii="Times New Roman" w:eastAsia="Calibri" w:hAnsi="Times New Roman"/>
                  <w:b/>
                  <w:bCs/>
                  <w:lang w:val="en-GB"/>
                  <w:rPrChange w:id="6637" w:author="Author">
                    <w:rPr>
                      <w:rFonts w:eastAsia="Calibri"/>
                      <w:lang w:val="en-GB"/>
                    </w:rPr>
                  </w:rPrChange>
                </w:rPr>
                <w:t>pirmąjį spragtelėjimą</w:t>
              </w:r>
              <w:r w:rsidRPr="007A681F">
                <w:rPr>
                  <w:rFonts w:ascii="Times New Roman" w:eastAsia="Calibri" w:hAnsi="Times New Roman"/>
                  <w:lang w:val="en-GB"/>
                  <w:rPrChange w:id="6638" w:author="Author">
                    <w:rPr>
                      <w:rFonts w:eastAsia="Calibri"/>
                      <w:lang w:val="en-GB"/>
                    </w:rPr>
                  </w:rPrChange>
                </w:rPr>
                <w:t xml:space="preserve">. Tai reiškia, kad injekcija prasidėjo (žr. </w:t>
              </w:r>
              <w:r w:rsidR="00EC38C1" w:rsidRPr="007A681F">
                <w:rPr>
                  <w:rFonts w:ascii="Times New Roman" w:eastAsia="Calibri" w:hAnsi="Times New Roman"/>
                  <w:b/>
                  <w:bCs/>
                  <w:lang w:val="en-GB"/>
                  <w:rPrChange w:id="6639" w:author="Author">
                    <w:rPr>
                      <w:rFonts w:ascii="Times New Roman" w:eastAsia="Calibri" w:hAnsi="Times New Roman"/>
                      <w:lang w:val="en-GB"/>
                    </w:rPr>
                  </w:rPrChange>
                </w:rPr>
                <w:t>L</w:t>
              </w:r>
              <w:del w:id="6640" w:author="Author">
                <w:r w:rsidRPr="007A681F" w:rsidDel="00EC38C1">
                  <w:rPr>
                    <w:rFonts w:ascii="Times New Roman" w:eastAsia="Calibri" w:hAnsi="Times New Roman"/>
                    <w:b/>
                    <w:bCs/>
                    <w:lang w:val="en-GB"/>
                    <w:rPrChange w:id="6641" w:author="Author">
                      <w:rPr>
                        <w:rFonts w:eastAsia="Calibri"/>
                        <w:lang w:val="en-GB"/>
                      </w:rPr>
                    </w:rPrChange>
                  </w:rPr>
                  <w:delText>12</w:delText>
                </w:r>
              </w:del>
              <w:r w:rsidR="00C90AE5" w:rsidRPr="007A681F">
                <w:rPr>
                  <w:rFonts w:ascii="Times New Roman" w:eastAsia="Calibri" w:hAnsi="Times New Roman"/>
                  <w:b/>
                  <w:bCs/>
                  <w:lang w:val="en-GB"/>
                  <w:rPrChange w:id="6642" w:author="Author">
                    <w:rPr>
                      <w:rFonts w:eastAsia="Calibri"/>
                      <w:lang w:val="en-GB"/>
                    </w:rPr>
                  </w:rPrChange>
                </w:rPr>
                <w:t> </w:t>
              </w:r>
              <w:r w:rsidRPr="007A681F">
                <w:rPr>
                  <w:rFonts w:ascii="Times New Roman" w:eastAsia="Calibri" w:hAnsi="Times New Roman"/>
                  <w:b/>
                  <w:bCs/>
                  <w:lang w:val="en-GB"/>
                  <w:rPrChange w:id="6643" w:author="Author">
                    <w:rPr>
                      <w:rFonts w:eastAsia="Calibri"/>
                      <w:lang w:val="en-GB"/>
                    </w:rPr>
                  </w:rPrChange>
                </w:rPr>
                <w:t>paveikslėlį</w:t>
              </w:r>
              <w:r w:rsidRPr="007A681F">
                <w:rPr>
                  <w:rFonts w:ascii="Times New Roman" w:eastAsia="Calibri" w:hAnsi="Times New Roman"/>
                  <w:lang w:val="en-GB"/>
                  <w:rPrChange w:id="6644" w:author="Author">
                    <w:rPr>
                      <w:rFonts w:eastAsia="Calibri"/>
                      <w:lang w:val="en-GB"/>
                    </w:rPr>
                  </w:rPrChange>
                </w:rPr>
                <w:t>)</w:t>
              </w:r>
              <w:r w:rsidR="00C90AE5" w:rsidRPr="007A681F">
                <w:rPr>
                  <w:rFonts w:ascii="Times New Roman" w:eastAsia="Calibri" w:hAnsi="Times New Roman"/>
                  <w:lang w:val="en-GB"/>
                  <w:rPrChange w:id="6645" w:author="Author">
                    <w:rPr>
                      <w:rFonts w:eastAsia="Calibri"/>
                      <w:lang w:val="en-GB"/>
                    </w:rPr>
                  </w:rPrChange>
                </w:rPr>
                <w:t>.</w:t>
              </w:r>
            </w:ins>
          </w:p>
          <w:p w14:paraId="0EF50B8D" w14:textId="77777777" w:rsidR="00D97BB7" w:rsidRPr="006D6507" w:rsidRDefault="00D97BB7" w:rsidP="008B552F">
            <w:pPr>
              <w:adjustRightInd w:val="0"/>
              <w:ind w:left="360"/>
              <w:contextualSpacing/>
              <w:rPr>
                <w:ins w:id="6646" w:author="Author"/>
                <w:rFonts w:ascii="Times New Roman" w:eastAsia="Calibri" w:hAnsi="Times New Roman"/>
                <w:lang w:val="en-GB"/>
              </w:rPr>
            </w:pPr>
          </w:p>
          <w:p w14:paraId="69C8C9E1" w14:textId="77777777" w:rsidR="00D97BB7" w:rsidRPr="006D6507" w:rsidRDefault="00D97BB7" w:rsidP="008B552F">
            <w:pPr>
              <w:numPr>
                <w:ilvl w:val="0"/>
                <w:numId w:val="46"/>
              </w:numPr>
              <w:adjustRightInd w:val="0"/>
              <w:spacing w:before="60"/>
              <w:contextualSpacing/>
              <w:rPr>
                <w:ins w:id="6647" w:author="Author"/>
                <w:rFonts w:ascii="Times New Roman" w:eastAsia="Calibri" w:hAnsi="Times New Roman"/>
                <w:lang w:val="en-GB"/>
              </w:rPr>
            </w:pPr>
            <w:ins w:id="6648" w:author="Author">
              <w:r w:rsidRPr="007A681F">
                <w:rPr>
                  <w:rFonts w:ascii="Times New Roman" w:eastAsia="Calibri" w:hAnsi="Times New Roman"/>
                  <w:lang w:val="en-GB"/>
                  <w:rPrChange w:id="6649" w:author="Author">
                    <w:rPr>
                      <w:rFonts w:eastAsia="Calibri"/>
                      <w:lang w:val="en-GB"/>
                    </w:rPr>
                  </w:rPrChange>
                </w:rPr>
                <w:t>Pažiūrėkite į žiūrėjimo langelį ir įsitikinkite, kad injekcijos metu juda violetinis indikatorius.</w:t>
              </w:r>
            </w:ins>
          </w:p>
          <w:p w14:paraId="56F5BCA4" w14:textId="77777777" w:rsidR="00D97BB7" w:rsidRPr="006D6507" w:rsidRDefault="00D97BB7" w:rsidP="008B552F">
            <w:pPr>
              <w:adjustRightInd w:val="0"/>
              <w:rPr>
                <w:ins w:id="6650" w:author="Author"/>
                <w:rFonts w:ascii="Times New Roman" w:eastAsia="Calibri" w:hAnsi="Times New Roman"/>
                <w:lang w:val="en-GB"/>
              </w:rPr>
            </w:pPr>
            <w:ins w:id="6651" w:author="Author">
              <w:r w:rsidRPr="007A681F">
                <w:rPr>
                  <w:rFonts w:ascii="Times New Roman" w:eastAsia="Calibri" w:hAnsi="Times New Roman"/>
                  <w:lang w:val="en-GB"/>
                  <w:rPrChange w:id="6652" w:author="Author">
                    <w:rPr>
                      <w:rFonts w:eastAsia="Calibri"/>
                      <w:lang w:val="en-GB"/>
                    </w:rPr>
                  </w:rPrChange>
                </w:rPr>
                <w:br/>
              </w:r>
              <w:r w:rsidRPr="007A681F">
                <w:rPr>
                  <w:rFonts w:ascii="Times New Roman" w:eastAsia="Calibri" w:hAnsi="Times New Roman"/>
                  <w:lang w:val="en-GB"/>
                  <w:rPrChange w:id="6653" w:author="Author">
                    <w:rPr>
                      <w:rFonts w:eastAsia="Calibri"/>
                      <w:lang w:val="en-GB"/>
                    </w:rPr>
                  </w:rPrChange>
                </w:rPr>
                <w:br/>
              </w:r>
              <w:r w:rsidRPr="007A681F">
                <w:rPr>
                  <w:rFonts w:ascii="Times New Roman" w:eastAsia="Calibri" w:hAnsi="Times New Roman"/>
                  <w:lang w:val="en-GB"/>
                  <w:rPrChange w:id="6654" w:author="Author">
                    <w:rPr>
                      <w:rFonts w:eastAsia="Calibri"/>
                      <w:lang w:val="en-GB"/>
                    </w:rPr>
                  </w:rPrChange>
                </w:rPr>
                <w:br/>
              </w:r>
            </w:ins>
          </w:p>
        </w:tc>
        <w:tc>
          <w:tcPr>
            <w:tcW w:w="3677" w:type="dxa"/>
          </w:tcPr>
          <w:p w14:paraId="2C52BBBE" w14:textId="77777777" w:rsidR="00D97BB7" w:rsidRPr="006D6507" w:rsidRDefault="00D97BB7" w:rsidP="008B552F">
            <w:pPr>
              <w:adjustRightInd w:val="0"/>
              <w:jc w:val="right"/>
              <w:rPr>
                <w:ins w:id="6655" w:author="Author"/>
                <w:rFonts w:ascii="Times New Roman" w:eastAsia="Calibri" w:hAnsi="Times New Roman"/>
                <w:lang w:val="en-GB"/>
              </w:rPr>
            </w:pPr>
            <w:ins w:id="6656" w:author="Author">
              <w:r w:rsidRPr="007A681F">
                <w:rPr>
                  <w:rFonts w:ascii="Times New Roman" w:hAnsi="Times New Roman"/>
                  <w:noProof/>
                  <w:rPrChange w:id="6657" w:author="Author">
                    <w:rPr>
                      <w:noProof/>
                    </w:rPr>
                  </w:rPrChange>
                </w:rPr>
                <mc:AlternateContent>
                  <mc:Choice Requires="wpg">
                    <w:drawing>
                      <wp:anchor distT="0" distB="0" distL="114300" distR="114300" simplePos="0" relativeHeight="251658292" behindDoc="0" locked="0" layoutInCell="1" allowOverlap="1" wp14:anchorId="41D0F815" wp14:editId="68936076">
                        <wp:simplePos x="0" y="0"/>
                        <wp:positionH relativeFrom="column">
                          <wp:posOffset>103547</wp:posOffset>
                        </wp:positionH>
                        <wp:positionV relativeFrom="paragraph">
                          <wp:posOffset>109728</wp:posOffset>
                        </wp:positionV>
                        <wp:extent cx="2254856" cy="2521506"/>
                        <wp:effectExtent l="19050" t="19050" r="0" b="0"/>
                        <wp:wrapNone/>
                        <wp:docPr id="1595835731" name="Gruppieren 1"/>
                        <wp:cNvGraphicFramePr/>
                        <a:graphic xmlns:a="http://schemas.openxmlformats.org/drawingml/2006/main">
                          <a:graphicData uri="http://schemas.microsoft.com/office/word/2010/wordprocessingGroup">
                            <wpg:wgp>
                              <wpg:cNvGrpSpPr/>
                              <wpg:grpSpPr>
                                <a:xfrm>
                                  <a:off x="0" y="0"/>
                                  <a:ext cx="2254856" cy="2521506"/>
                                  <a:chOff x="-3" y="0"/>
                                  <a:chExt cx="2339706" cy="2618528"/>
                                </a:xfrm>
                              </wpg:grpSpPr>
                              <pic:pic xmlns:pic="http://schemas.openxmlformats.org/drawingml/2006/picture">
                                <pic:nvPicPr>
                                  <pic:cNvPr id="1595835732" name="Grafik 7"/>
                                  <pic:cNvPicPr>
                                    <a:picLocks/>
                                  </pic:cNvPicPr>
                                </pic:nvPicPr>
                                <pic:blipFill>
                                  <a:blip r:embed="rId50">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chemeClr val="bg1">
                                        <a:lumMod val="85000"/>
                                      </a:schemeClr>
                                    </a:solidFill>
                                  </a:ln>
                                </pic:spPr>
                              </pic:pic>
                              <wps:wsp>
                                <wps:cNvPr id="1595835733" name="Textfeld 4"/>
                                <wps:cNvSpPr txBox="1"/>
                                <wps:spPr>
                                  <a:xfrm>
                                    <a:off x="1439849" y="2398928"/>
                                    <a:ext cx="899854" cy="219600"/>
                                  </a:xfrm>
                                  <a:prstGeom prst="rect">
                                    <a:avLst/>
                                  </a:prstGeom>
                                  <a:noFill/>
                                  <a:ln w="6350">
                                    <a:noFill/>
                                  </a:ln>
                                </wps:spPr>
                                <wps:txbx>
                                  <w:txbxContent>
                                    <w:p w14:paraId="5988E973" w14:textId="30C602C1" w:rsidR="00D97BB7" w:rsidRPr="007A681F" w:rsidRDefault="00D97BB7" w:rsidP="00D97BB7">
                                      <w:pPr>
                                        <w:rPr>
                                          <w:rFonts w:ascii="Times New Roman" w:hAnsi="Times New Roman" w:cs="Times New Roman"/>
                                          <w:b/>
                                          <w:bCs/>
                                          <w:sz w:val="16"/>
                                          <w:szCs w:val="16"/>
                                          <w:lang w:val="lt-LT"/>
                                          <w:rPrChange w:id="6658" w:author="Author">
                                            <w:rPr>
                                              <w:rFonts w:ascii="Arial" w:hAnsi="Arial" w:cs="Arial"/>
                                              <w:sz w:val="16"/>
                                              <w:szCs w:val="16"/>
                                              <w:lang w:val="lt-LT"/>
                                            </w:rPr>
                                          </w:rPrChange>
                                        </w:rPr>
                                      </w:pPr>
                                      <w:del w:id="6659" w:author="Author">
                                        <w:r w:rsidRPr="007A681F" w:rsidDel="00EC38C1">
                                          <w:rPr>
                                            <w:rFonts w:ascii="Times New Roman" w:hAnsi="Times New Roman" w:cs="Times New Roman"/>
                                            <w:b/>
                                            <w:bCs/>
                                            <w:sz w:val="16"/>
                                            <w:szCs w:val="16"/>
                                            <w:lang w:val="lt-LT"/>
                                            <w:rPrChange w:id="6660" w:author="Author">
                                              <w:rPr>
                                                <w:rFonts w:ascii="Arial" w:hAnsi="Arial" w:cs="Arial"/>
                                                <w:sz w:val="16"/>
                                                <w:szCs w:val="16"/>
                                                <w:lang w:val="lt-LT"/>
                                              </w:rPr>
                                            </w:rPrChange>
                                          </w:rPr>
                                          <w:delText xml:space="preserve">12 </w:delText>
                                        </w:r>
                                      </w:del>
                                      <w:ins w:id="6661" w:author="Author">
                                        <w:r w:rsidR="00EC38C1" w:rsidRPr="007A681F">
                                          <w:rPr>
                                            <w:rFonts w:ascii="Times New Roman" w:hAnsi="Times New Roman" w:cs="Times New Roman"/>
                                            <w:b/>
                                            <w:bCs/>
                                            <w:sz w:val="16"/>
                                            <w:szCs w:val="16"/>
                                            <w:lang w:val="lt-LT"/>
                                            <w:rPrChange w:id="6662" w:author="Author">
                                              <w:rPr>
                                                <w:rFonts w:ascii="Arial" w:hAnsi="Arial" w:cs="Arial"/>
                                                <w:sz w:val="16"/>
                                                <w:szCs w:val="16"/>
                                                <w:lang w:val="lt-LT"/>
                                              </w:rPr>
                                            </w:rPrChange>
                                          </w:rPr>
                                          <w:t xml:space="preserve">L </w:t>
                                        </w:r>
                                      </w:ins>
                                      <w:r w:rsidRPr="007A681F">
                                        <w:rPr>
                                          <w:rFonts w:ascii="Times New Roman" w:hAnsi="Times New Roman" w:cs="Times New Roman"/>
                                          <w:b/>
                                          <w:bCs/>
                                          <w:sz w:val="16"/>
                                          <w:szCs w:val="16"/>
                                          <w:lang w:val="lt-LT"/>
                                          <w:rPrChange w:id="6663"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34" name="Textfeld 4"/>
                                <wps:cNvSpPr txBox="1"/>
                                <wps:spPr>
                                  <a:xfrm>
                                    <a:off x="73564" y="56312"/>
                                    <a:ext cx="2098963" cy="270164"/>
                                  </a:xfrm>
                                  <a:prstGeom prst="rect">
                                    <a:avLst/>
                                  </a:prstGeom>
                                  <a:noFill/>
                                  <a:ln w="6350">
                                    <a:noFill/>
                                  </a:ln>
                                </wps:spPr>
                                <wps:txbx>
                                  <w:txbxContent>
                                    <w:p w14:paraId="7470D7D6" w14:textId="77777777" w:rsidR="00D97BB7" w:rsidRPr="007A681F" w:rsidRDefault="00D97BB7" w:rsidP="00D97BB7">
                                      <w:pPr>
                                        <w:jc w:val="center"/>
                                        <w:rPr>
                                          <w:rFonts w:ascii="Times New Roman" w:hAnsi="Times New Roman" w:cs="Times New Roman"/>
                                          <w:color w:val="FFFFFF" w:themeColor="background1"/>
                                          <w:lang w:val="lt-LT"/>
                                          <w:rPrChange w:id="6664"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6665" w:author="Author">
                                            <w:rPr>
                                              <w:rFonts w:ascii="Arial" w:hAnsi="Arial" w:cs="Arial"/>
                                              <w:color w:val="FFFFFF" w:themeColor="background1"/>
                                              <w:lang w:val="lt-LT"/>
                                            </w:rPr>
                                          </w:rPrChange>
                                        </w:rPr>
                                        <w:t>Injekcijos pradžia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35" name="Textfeld 4"/>
                                <wps:cNvSpPr txBox="1"/>
                                <wps:spPr>
                                  <a:xfrm>
                                    <a:off x="-3" y="1314084"/>
                                    <a:ext cx="1122188" cy="613567"/>
                                  </a:xfrm>
                                  <a:prstGeom prst="rect">
                                    <a:avLst/>
                                  </a:prstGeom>
                                  <a:noFill/>
                                  <a:ln w="6350">
                                    <a:noFill/>
                                  </a:ln>
                                </wps:spPr>
                                <wps:txbx>
                                  <w:txbxContent>
                                    <w:p w14:paraId="28151EA3" w14:textId="0AED9573" w:rsidR="00D97BB7" w:rsidRPr="007A681F" w:rsidRDefault="00D97BB7" w:rsidP="00D97BB7">
                                      <w:pPr>
                                        <w:jc w:val="center"/>
                                        <w:rPr>
                                          <w:rFonts w:ascii="Times New Roman" w:hAnsi="Times New Roman" w:cs="Times New Roman"/>
                                          <w:color w:val="FFFFFF" w:themeColor="background1"/>
                                          <w:sz w:val="13"/>
                                          <w:szCs w:val="13"/>
                                          <w:lang w:val="lt-LT"/>
                                          <w:rPrChange w:id="6666" w:author="Author">
                                            <w:rPr>
                                              <w:rFonts w:ascii="Arial" w:hAnsi="Arial" w:cs="Arial"/>
                                              <w:lang w:val="lt-LT"/>
                                            </w:rPr>
                                          </w:rPrChange>
                                        </w:rPr>
                                      </w:pPr>
                                      <w:r w:rsidRPr="007A681F">
                                        <w:rPr>
                                          <w:rFonts w:ascii="Times New Roman" w:hAnsi="Times New Roman" w:cs="Times New Roman"/>
                                          <w:color w:val="FFFFFF" w:themeColor="background1"/>
                                          <w:sz w:val="13"/>
                                          <w:szCs w:val="13"/>
                                          <w:lang w:val="lt-LT"/>
                                          <w:rPrChange w:id="6667" w:author="Author">
                                            <w:rPr>
                                              <w:rFonts w:ascii="Arial" w:hAnsi="Arial" w:cs="Arial"/>
                                              <w:lang w:val="lt-LT"/>
                                            </w:rPr>
                                          </w:rPrChange>
                                        </w:rPr>
                                        <w:t>1-as</w:t>
                                      </w:r>
                                      <w:r w:rsidRPr="007A681F">
                                        <w:rPr>
                                          <w:rFonts w:ascii="Times New Roman" w:hAnsi="Times New Roman" w:cs="Times New Roman"/>
                                          <w:color w:val="FFFFFF" w:themeColor="background1"/>
                                          <w:sz w:val="13"/>
                                          <w:szCs w:val="13"/>
                                          <w:lang w:val="lt-LT"/>
                                          <w:rPrChange w:id="6668" w:author="Author">
                                            <w:rPr>
                                              <w:rFonts w:ascii="Arial" w:hAnsi="Arial" w:cs="Arial"/>
                                              <w:lang w:val="lt-LT"/>
                                            </w:rPr>
                                          </w:rPrChange>
                                        </w:rPr>
                                        <w:br/>
                                      </w:r>
                                      <w:r w:rsidR="00EC38C1" w:rsidRPr="007A681F">
                                        <w:rPr>
                                          <w:rFonts w:ascii="Times New Roman" w:hAnsi="Times New Roman" w:cs="Times New Roman"/>
                                          <w:color w:val="FFFFFF" w:themeColor="background1"/>
                                          <w:sz w:val="13"/>
                                          <w:szCs w:val="13"/>
                                          <w:lang w:val="lt-LT"/>
                                          <w:rPrChange w:id="6669" w:author="Author">
                                            <w:rPr>
                                              <w:rFonts w:ascii="Times New Roman" w:hAnsi="Times New Roman" w:cs="Times New Roman"/>
                                              <w:lang w:val="lt-LT"/>
                                            </w:rPr>
                                          </w:rPrChange>
                                        </w:rPr>
                                        <w:t>SPRAGTELĖJIMAS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D0F815" id="_x0000_s1228" style="position:absolute;left:0;text-align:left;margin-left:8.15pt;margin-top:8.65pt;width:177.55pt;height:198.55pt;z-index:251658292;mso-width-relative:margin;mso-height-relative:margin" coordorigin="" coordsize="23397,261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UwAAAAYAAAAAAAAA&#10;AAAAAgoAAAHbAAAADwA0ADUAbQBnAC0ARgBpAGcAdQByAGUALQBMAC0ATgAAAAEAAAAAAAAAAAAA&#10;AAAAAAAAAAAAAQAAAAAAAAAAAAAB2wAAAgoAAAAAAAAAAAAAAAAAAAAAAQAAAAAAAAAAAAAAAAAA&#10;AAAAAAAQAAAAAQAAAAAAAG51bGwAAAACAAAABmJvdW5kc09iamMAAAABAAAAAAAAUmN0MQAAAAQA&#10;AAAAVG9wIGxvbmcAAAAAAAAAAExlZnRsb25nAAAAAAAAAABCdG9tbG9uZwAAAgo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KAAAAAFJnaHRsb25nAAAB2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BThCSU0EDAAAAAAR2gAAAAEA&#10;AAByAAAAfQAAAVgAAKf4AAARvgAYAAH/2P/tAAxBZG9iZV9DTQAC/+4ADkFkb2JlAGSAAAAAAf/b&#10;AIQADAgICAkIDAkJDBELCgsRFQ8MDA8VGBMTFRMTGBEMDAwMDAwRDAwMDAwMDAwMDAwMDAwMDAwM&#10;DAwMDAwMDAwMDAENCwsNDg0QDg4QFA4ODhQUDg4ODhQRDAwMDAwREQwMDAwMDBEMDAwMDAwMDAwM&#10;DAwMDAwMDAwMDAwMDAwMDAwM/8AAEQgAfQ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IK&#10;Ads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4v2E/7W+N/9zIffuvdfYF/5hP/AMpb&#10;/wDNr9qOtdf/0a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0q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06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1K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1a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1q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16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in/zE3/LKT/oQ+/de6Id/wAwn/5S3/5tfv3Xuv/S3oekv+ZbYH/lrl//AHc1/v3XuhX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p/8xN/yyk/6EPv3XuiHf8AMJ/+Ut/+bX7917r/096HpL/mW2B/5a5f/wB3Nf79&#10;17o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f/MTf8spP+hD7917oh3/ADCf/lLf/m1+/de6/9Teh6S/5ltgf+Wu&#10;X/8AdzX+/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V3oek&#10;v+ZbYH/lrl//AHc1/v3XuhX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8xN/yyk/6EPv3XuiHf8AMJ/+Ut/+bX79&#10;17r/1t6HpL/mW2B/5a5f/wB3Nf7917o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Kf/MTf8spP+hD7917oh3/ADCf&#10;/lLf/m1+/de6/9feh6S/5ltgf+WuX/8AdzX+/de6F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">
                        <v:shape id="Grafik 7" o:spid="_x0000_s1229"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" stroked="t" strokecolor="#d8d8d8 [2732]" strokeweight="1pt">
                          <v:imagedata r:id="rId51" o:title=""/>
                          <v:path arrowok="t"/>
                          <o:lock v:ext="edit" aspectratio="f"/>
                        </v:shape>
                        <v:shape id="_x0000_s1230" type="#_x0000_t202" style="position:absolute;left:14398;top:23989;width:8999;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" filled="f" stroked="f" strokeweight=".5pt">
                          <v:textbox inset="1mm,1mm,1mm,1mm">
                            <w:txbxContent>
                              <w:p w14:paraId="5988E973" w14:textId="30C602C1" w:rsidR="00D97BB7" w:rsidRPr="007A681F" w:rsidRDefault="00D97BB7" w:rsidP="00D97BB7">
                                <w:pPr>
                                  <w:rPr>
                                    <w:rFonts w:ascii="Times New Roman" w:hAnsi="Times New Roman" w:cs="Times New Roman"/>
                                    <w:b/>
                                    <w:bCs/>
                                    <w:sz w:val="16"/>
                                    <w:szCs w:val="16"/>
                                    <w:lang w:val="lt-LT"/>
                                    <w:rPrChange w:id="6670" w:author="Author">
                                      <w:rPr>
                                        <w:rFonts w:ascii="Arial" w:hAnsi="Arial" w:cs="Arial"/>
                                        <w:sz w:val="16"/>
                                        <w:szCs w:val="16"/>
                                        <w:lang w:val="lt-LT"/>
                                      </w:rPr>
                                    </w:rPrChange>
                                  </w:rPr>
                                </w:pPr>
                                <w:del w:id="6671" w:author="Author">
                                  <w:r w:rsidRPr="007A681F" w:rsidDel="00EC38C1">
                                    <w:rPr>
                                      <w:rFonts w:ascii="Times New Roman" w:hAnsi="Times New Roman" w:cs="Times New Roman"/>
                                      <w:b/>
                                      <w:bCs/>
                                      <w:sz w:val="16"/>
                                      <w:szCs w:val="16"/>
                                      <w:lang w:val="lt-LT"/>
                                      <w:rPrChange w:id="6672" w:author="Author">
                                        <w:rPr>
                                          <w:rFonts w:ascii="Arial" w:hAnsi="Arial" w:cs="Arial"/>
                                          <w:sz w:val="16"/>
                                          <w:szCs w:val="16"/>
                                          <w:lang w:val="lt-LT"/>
                                        </w:rPr>
                                      </w:rPrChange>
                                    </w:rPr>
                                    <w:delText xml:space="preserve">12 </w:delText>
                                  </w:r>
                                </w:del>
                                <w:ins w:id="6673" w:author="Author">
                                  <w:r w:rsidR="00EC38C1" w:rsidRPr="007A681F">
                                    <w:rPr>
                                      <w:rFonts w:ascii="Times New Roman" w:hAnsi="Times New Roman" w:cs="Times New Roman"/>
                                      <w:b/>
                                      <w:bCs/>
                                      <w:sz w:val="16"/>
                                      <w:szCs w:val="16"/>
                                      <w:lang w:val="lt-LT"/>
                                      <w:rPrChange w:id="6674" w:author="Author">
                                        <w:rPr>
                                          <w:rFonts w:ascii="Arial" w:hAnsi="Arial" w:cs="Arial"/>
                                          <w:sz w:val="16"/>
                                          <w:szCs w:val="16"/>
                                          <w:lang w:val="lt-LT"/>
                                        </w:rPr>
                                      </w:rPrChange>
                                    </w:rPr>
                                    <w:t xml:space="preserve">L </w:t>
                                  </w:r>
                                </w:ins>
                                <w:r w:rsidRPr="007A681F">
                                  <w:rPr>
                                    <w:rFonts w:ascii="Times New Roman" w:hAnsi="Times New Roman" w:cs="Times New Roman"/>
                                    <w:b/>
                                    <w:bCs/>
                                    <w:sz w:val="16"/>
                                    <w:szCs w:val="16"/>
                                    <w:lang w:val="lt-LT"/>
                                    <w:rPrChange w:id="6675" w:author="Author">
                                      <w:rPr>
                                        <w:rFonts w:ascii="Arial" w:hAnsi="Arial" w:cs="Arial"/>
                                        <w:sz w:val="16"/>
                                        <w:szCs w:val="16"/>
                                        <w:lang w:val="lt-LT"/>
                                      </w:rPr>
                                    </w:rPrChange>
                                  </w:rPr>
                                  <w:t>paveikslėlis</w:t>
                                </w:r>
                              </w:p>
                            </w:txbxContent>
                          </v:textbox>
                        </v:shape>
                        <v:shape id="_x0000_s1231"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" filled="f" stroked="f" strokeweight=".5pt">
                          <v:textbox inset="1mm,1mm,1mm,1mm">
                            <w:txbxContent>
                              <w:p w14:paraId="7470D7D6" w14:textId="77777777" w:rsidR="00D97BB7" w:rsidRPr="007A681F" w:rsidRDefault="00D97BB7" w:rsidP="00D97BB7">
                                <w:pPr>
                                  <w:jc w:val="center"/>
                                  <w:rPr>
                                    <w:rFonts w:ascii="Times New Roman" w:hAnsi="Times New Roman" w:cs="Times New Roman"/>
                                    <w:color w:val="FFFFFF" w:themeColor="background1"/>
                                    <w:lang w:val="lt-LT"/>
                                    <w:rPrChange w:id="6676"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6677" w:author="Author">
                                      <w:rPr>
                                        <w:rFonts w:ascii="Arial" w:hAnsi="Arial" w:cs="Arial"/>
                                        <w:color w:val="FFFFFF" w:themeColor="background1"/>
                                        <w:lang w:val="lt-LT"/>
                                      </w:rPr>
                                    </w:rPrChange>
                                  </w:rPr>
                                  <w:t>Injekcijos pradžia</w:t>
                                </w:r>
                              </w:p>
                            </w:txbxContent>
                          </v:textbox>
                        </v:shape>
                        <v:shape id="_x0000_s1232" type="#_x0000_t202" style="position:absolute;top:13140;width:11221;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" filled="f" stroked="f" strokeweight=".5pt">
                          <v:textbox inset="1mm,1mm,1mm,1mm">
                            <w:txbxContent>
                              <w:p w14:paraId="28151EA3" w14:textId="0AED9573" w:rsidR="00D97BB7" w:rsidRPr="007A681F" w:rsidRDefault="00D97BB7" w:rsidP="00D97BB7">
                                <w:pPr>
                                  <w:jc w:val="center"/>
                                  <w:rPr>
                                    <w:rFonts w:ascii="Times New Roman" w:hAnsi="Times New Roman" w:cs="Times New Roman"/>
                                    <w:color w:val="FFFFFF" w:themeColor="background1"/>
                                    <w:sz w:val="13"/>
                                    <w:szCs w:val="13"/>
                                    <w:lang w:val="lt-LT"/>
                                    <w:rPrChange w:id="6678" w:author="Author">
                                      <w:rPr>
                                        <w:rFonts w:ascii="Arial" w:hAnsi="Arial" w:cs="Arial"/>
                                        <w:lang w:val="lt-LT"/>
                                      </w:rPr>
                                    </w:rPrChange>
                                  </w:rPr>
                                </w:pPr>
                                <w:r w:rsidRPr="007A681F">
                                  <w:rPr>
                                    <w:rFonts w:ascii="Times New Roman" w:hAnsi="Times New Roman" w:cs="Times New Roman"/>
                                    <w:color w:val="FFFFFF" w:themeColor="background1"/>
                                    <w:sz w:val="13"/>
                                    <w:szCs w:val="13"/>
                                    <w:lang w:val="lt-LT"/>
                                    <w:rPrChange w:id="6679" w:author="Author">
                                      <w:rPr>
                                        <w:rFonts w:ascii="Arial" w:hAnsi="Arial" w:cs="Arial"/>
                                        <w:lang w:val="lt-LT"/>
                                      </w:rPr>
                                    </w:rPrChange>
                                  </w:rPr>
                                  <w:t>1-as</w:t>
                                </w:r>
                                <w:r w:rsidRPr="007A681F">
                                  <w:rPr>
                                    <w:rFonts w:ascii="Times New Roman" w:hAnsi="Times New Roman" w:cs="Times New Roman"/>
                                    <w:color w:val="FFFFFF" w:themeColor="background1"/>
                                    <w:sz w:val="13"/>
                                    <w:szCs w:val="13"/>
                                    <w:lang w:val="lt-LT"/>
                                    <w:rPrChange w:id="6680" w:author="Author">
                                      <w:rPr>
                                        <w:rFonts w:ascii="Arial" w:hAnsi="Arial" w:cs="Arial"/>
                                        <w:lang w:val="lt-LT"/>
                                      </w:rPr>
                                    </w:rPrChange>
                                  </w:rPr>
                                  <w:br/>
                                </w:r>
                                <w:r w:rsidR="00EC38C1" w:rsidRPr="007A681F">
                                  <w:rPr>
                                    <w:rFonts w:ascii="Times New Roman" w:hAnsi="Times New Roman" w:cs="Times New Roman"/>
                                    <w:color w:val="FFFFFF" w:themeColor="background1"/>
                                    <w:sz w:val="13"/>
                                    <w:szCs w:val="13"/>
                                    <w:lang w:val="lt-LT"/>
                                    <w:rPrChange w:id="6681" w:author="Author">
                                      <w:rPr>
                                        <w:rFonts w:ascii="Times New Roman" w:hAnsi="Times New Roman" w:cs="Times New Roman"/>
                                        <w:lang w:val="lt-LT"/>
                                      </w:rPr>
                                    </w:rPrChange>
                                  </w:rPr>
                                  <w:t>SPRAGTELĖJIMAS</w:t>
                                </w:r>
                              </w:p>
                            </w:txbxContent>
                          </v:textbox>
                        </v:shape>
                      </v:group>
                    </w:pict>
                  </mc:Fallback>
                </mc:AlternateContent>
              </w:r>
              <w:r w:rsidRPr="007A681F">
                <w:rPr>
                  <w:rFonts w:ascii="Times New Roman" w:hAnsi="Times New Roman"/>
                  <w:noProof/>
                  <w:rPrChange w:id="6682" w:author="Author">
                    <w:rPr>
                      <w:noProof/>
                    </w:rPr>
                  </w:rPrChange>
                </w:rPr>
                <w:t xml:space="preserve"> </w:t>
              </w:r>
            </w:ins>
          </w:p>
        </w:tc>
      </w:tr>
      <w:tr w:rsidR="00991127" w:rsidRPr="006D6507" w14:paraId="76A3A900" w14:textId="77777777" w:rsidTr="008B552F">
        <w:trPr>
          <w:trHeight w:val="2190"/>
          <w:ins w:id="6683" w:author="Author"/>
        </w:trPr>
        <w:tc>
          <w:tcPr>
            <w:tcW w:w="5486" w:type="dxa"/>
            <w:shd w:val="clear" w:color="auto" w:fill="FFFFFF"/>
          </w:tcPr>
          <w:p w14:paraId="3B71972C" w14:textId="06389DEA" w:rsidR="00991127" w:rsidRPr="006D6507" w:rsidRDefault="00991127" w:rsidP="00991127">
            <w:pPr>
              <w:numPr>
                <w:ilvl w:val="0"/>
                <w:numId w:val="46"/>
              </w:numPr>
              <w:adjustRightInd w:val="0"/>
              <w:spacing w:before="60"/>
              <w:contextualSpacing/>
              <w:rPr>
                <w:ins w:id="6684" w:author="Author"/>
                <w:rFonts w:ascii="Times New Roman" w:eastAsia="Calibri" w:hAnsi="Times New Roman"/>
                <w:lang w:val="en-GB"/>
              </w:rPr>
            </w:pPr>
            <w:ins w:id="6685" w:author="Author">
              <w:r w:rsidRPr="007A681F">
                <w:rPr>
                  <w:rFonts w:ascii="Times New Roman" w:eastAsia="Calibri" w:hAnsi="Times New Roman"/>
                  <w:lang w:val="en-GB"/>
                  <w:rPrChange w:id="6686" w:author="Author">
                    <w:rPr>
                      <w:rFonts w:eastAsia="Calibri"/>
                      <w:lang w:val="en-GB"/>
                    </w:rPr>
                  </w:rPrChange>
                </w:rPr>
                <w:t xml:space="preserve">Toliau spauskite OTULFI užpildytą švirkštiklį injekcijos vietoje ir išgirskite </w:t>
              </w:r>
              <w:r w:rsidRPr="007A681F">
                <w:rPr>
                  <w:rFonts w:ascii="Times New Roman" w:eastAsia="Calibri" w:hAnsi="Times New Roman"/>
                  <w:b/>
                  <w:bCs/>
                  <w:lang w:val="en-GB"/>
                  <w:rPrChange w:id="6687" w:author="Author">
                    <w:rPr>
                      <w:rFonts w:eastAsia="Calibri"/>
                      <w:lang w:val="en-GB"/>
                    </w:rPr>
                  </w:rPrChange>
                </w:rPr>
                <w:t>antrąjį spragtelėjimą</w:t>
              </w:r>
              <w:r w:rsidRPr="007A681F">
                <w:rPr>
                  <w:rFonts w:ascii="Times New Roman" w:eastAsia="Calibri" w:hAnsi="Times New Roman"/>
                  <w:lang w:val="en-GB"/>
                  <w:rPrChange w:id="6688" w:author="Author">
                    <w:rPr>
                      <w:rFonts w:eastAsia="Calibri"/>
                      <w:lang w:val="en-GB"/>
                    </w:rPr>
                  </w:rPrChange>
                </w:rPr>
                <w:t xml:space="preserve">, kuris reiškia, kad injekcija beveik baigta. Tai gali užtrukti nuo </w:t>
              </w:r>
              <w:r w:rsidRPr="007A681F">
                <w:rPr>
                  <w:rFonts w:ascii="Times New Roman" w:eastAsia="Calibri" w:hAnsi="Times New Roman"/>
                  <w:b/>
                  <w:bCs/>
                  <w:lang w:val="en-GB"/>
                  <w:rPrChange w:id="6689" w:author="Author">
                    <w:rPr>
                      <w:rFonts w:eastAsia="Calibri"/>
                      <w:lang w:val="en-GB"/>
                    </w:rPr>
                  </w:rPrChange>
                </w:rPr>
                <w:t xml:space="preserve">5 iki </w:t>
              </w:r>
              <w:r w:rsidRPr="007A681F">
                <w:rPr>
                  <w:rFonts w:ascii="Times New Roman" w:eastAsia="Calibri" w:hAnsi="Times New Roman"/>
                  <w:b/>
                  <w:bCs/>
                  <w:lang w:val="en-GB"/>
                  <w:rPrChange w:id="6690" w:author="Author">
                    <w:rPr>
                      <w:rFonts w:eastAsia="Calibri"/>
                      <w:b/>
                      <w:bCs/>
                      <w:lang w:val="en-GB"/>
                    </w:rPr>
                  </w:rPrChange>
                </w:rPr>
                <w:t>3</w:t>
              </w:r>
              <w:r w:rsidRPr="007A681F">
                <w:rPr>
                  <w:rFonts w:ascii="Times New Roman" w:eastAsia="Calibri" w:hAnsi="Times New Roman"/>
                  <w:b/>
                  <w:bCs/>
                  <w:lang w:val="en-GB"/>
                  <w:rPrChange w:id="6691" w:author="Author">
                    <w:rPr>
                      <w:rFonts w:eastAsia="Calibri"/>
                      <w:lang w:val="en-GB"/>
                    </w:rPr>
                  </w:rPrChange>
                </w:rPr>
                <w:t>0 sekundžių</w:t>
              </w:r>
              <w:r w:rsidRPr="007A681F">
                <w:rPr>
                  <w:rFonts w:ascii="Times New Roman" w:eastAsia="Calibri" w:hAnsi="Times New Roman"/>
                  <w:lang w:val="en-GB"/>
                  <w:rPrChange w:id="6692" w:author="Author">
                    <w:rPr>
                      <w:rFonts w:eastAsia="Calibri"/>
                      <w:lang w:val="en-GB"/>
                    </w:rPr>
                  </w:rPrChange>
                </w:rPr>
                <w:t xml:space="preserve"> (žr. </w:t>
              </w:r>
              <w:r w:rsidR="00B47053" w:rsidRPr="007A681F">
                <w:rPr>
                  <w:rFonts w:ascii="Times New Roman" w:eastAsia="Calibri" w:hAnsi="Times New Roman"/>
                  <w:b/>
                  <w:bCs/>
                  <w:lang w:val="en-GB"/>
                  <w:rPrChange w:id="6693" w:author="Author">
                    <w:rPr>
                      <w:rFonts w:ascii="Times New Roman" w:eastAsia="Calibri" w:hAnsi="Times New Roman"/>
                      <w:lang w:val="en-GB"/>
                    </w:rPr>
                  </w:rPrChange>
                </w:rPr>
                <w:t>M</w:t>
              </w:r>
              <w:del w:id="6694" w:author="Author">
                <w:r w:rsidRPr="007A681F" w:rsidDel="00B47053">
                  <w:rPr>
                    <w:rFonts w:ascii="Times New Roman" w:eastAsia="Calibri" w:hAnsi="Times New Roman"/>
                    <w:b/>
                    <w:bCs/>
                    <w:lang w:val="en-GB"/>
                    <w:rPrChange w:id="6695" w:author="Author">
                      <w:rPr>
                        <w:rFonts w:eastAsia="Calibri"/>
                        <w:lang w:val="en-GB"/>
                      </w:rPr>
                    </w:rPrChange>
                  </w:rPr>
                  <w:delText>13</w:delText>
                </w:r>
              </w:del>
              <w:r w:rsidRPr="007A681F">
                <w:rPr>
                  <w:rFonts w:ascii="Times New Roman" w:eastAsia="Calibri" w:hAnsi="Times New Roman"/>
                  <w:b/>
                  <w:bCs/>
                  <w:lang w:val="en-GB"/>
                  <w:rPrChange w:id="6696" w:author="Author">
                    <w:rPr>
                      <w:rFonts w:eastAsia="Calibri"/>
                      <w:lang w:val="en-GB"/>
                    </w:rPr>
                  </w:rPrChange>
                </w:rPr>
                <w:t> paveikslėlį</w:t>
              </w:r>
              <w:r w:rsidRPr="007A681F">
                <w:rPr>
                  <w:rFonts w:ascii="Times New Roman" w:eastAsia="Calibri" w:hAnsi="Times New Roman"/>
                  <w:lang w:val="en-GB"/>
                  <w:rPrChange w:id="6697" w:author="Author">
                    <w:rPr>
                      <w:rFonts w:eastAsia="Calibri"/>
                      <w:lang w:val="en-GB"/>
                    </w:rPr>
                  </w:rPrChange>
                </w:rPr>
                <w:t>).</w:t>
              </w:r>
            </w:ins>
          </w:p>
          <w:p w14:paraId="0FC13513" w14:textId="77777777" w:rsidR="00991127" w:rsidRPr="006D6507" w:rsidRDefault="00991127" w:rsidP="00991127">
            <w:pPr>
              <w:adjustRightInd w:val="0"/>
              <w:ind w:left="470"/>
              <w:contextualSpacing/>
              <w:rPr>
                <w:ins w:id="6698" w:author="Author"/>
                <w:rFonts w:ascii="Times New Roman" w:eastAsia="Calibri" w:hAnsi="Times New Roman"/>
                <w:lang w:val="en-GB"/>
              </w:rPr>
            </w:pPr>
          </w:p>
          <w:p w14:paraId="021DD553" w14:textId="5A19DB5C" w:rsidR="00991127" w:rsidRPr="006D6507" w:rsidRDefault="00991127" w:rsidP="00991127">
            <w:pPr>
              <w:adjustRightInd w:val="0"/>
              <w:spacing w:before="60"/>
              <w:ind w:left="394"/>
              <w:contextualSpacing/>
              <w:rPr>
                <w:ins w:id="6699" w:author="Author"/>
                <w:rFonts w:ascii="Times New Roman" w:eastAsia="Calibri" w:hAnsi="Times New Roman"/>
                <w:lang w:val="en-GB"/>
              </w:rPr>
            </w:pPr>
            <w:ins w:id="6700" w:author="Author">
              <w:r w:rsidRPr="007A681F">
                <w:rPr>
                  <w:rFonts w:ascii="Times New Roman" w:eastAsia="Calibri" w:hAnsi="Times New Roman"/>
                  <w:b/>
                  <w:bCs/>
                  <w:lang w:val="en-GB"/>
                  <w:rPrChange w:id="6701" w:author="Author">
                    <w:rPr>
                      <w:rFonts w:eastAsia="Calibri"/>
                      <w:b/>
                      <w:bCs/>
                      <w:lang w:val="en-GB"/>
                    </w:rPr>
                  </w:rPrChange>
                </w:rPr>
                <w:t xml:space="preserve">Neatkelkite </w:t>
              </w:r>
              <w:r w:rsidRPr="007A681F">
                <w:rPr>
                  <w:rFonts w:ascii="Times New Roman" w:eastAsia="Calibri" w:hAnsi="Times New Roman"/>
                  <w:lang w:val="en-GB"/>
                  <w:rPrChange w:id="6702" w:author="Author">
                    <w:rPr>
                      <w:rFonts w:eastAsia="Calibri"/>
                      <w:lang w:val="en-GB"/>
                    </w:rPr>
                  </w:rPrChange>
                </w:rPr>
                <w:t>OTULFI užpildyto švirkštiklio nuo odos, kai išgirsite antrąjį spragtelėjimą, nes vaistas gali būti suleistas ne iki galo.</w:t>
              </w:r>
            </w:ins>
          </w:p>
          <w:p w14:paraId="1C3B2B09" w14:textId="77777777" w:rsidR="00991127" w:rsidRPr="006D6507" w:rsidRDefault="00991127" w:rsidP="00991127">
            <w:pPr>
              <w:adjustRightInd w:val="0"/>
              <w:ind w:left="470"/>
              <w:contextualSpacing/>
              <w:rPr>
                <w:ins w:id="6703" w:author="Author"/>
                <w:rFonts w:ascii="Times New Roman" w:eastAsia="Calibri" w:hAnsi="Times New Roman"/>
                <w:lang w:val="en-GB"/>
              </w:rPr>
            </w:pPr>
          </w:p>
        </w:tc>
        <w:tc>
          <w:tcPr>
            <w:tcW w:w="3677" w:type="dxa"/>
            <w:shd w:val="clear" w:color="auto" w:fill="FFFFFF"/>
          </w:tcPr>
          <w:p w14:paraId="24EEC260" w14:textId="65C8AE7D" w:rsidR="00991127" w:rsidRPr="006D6507" w:rsidRDefault="00B47053" w:rsidP="00991127">
            <w:pPr>
              <w:adjustRightInd w:val="0"/>
              <w:jc w:val="right"/>
              <w:rPr>
                <w:ins w:id="6704" w:author="Author"/>
                <w:rFonts w:ascii="Times New Roman" w:eastAsia="Calibri" w:hAnsi="Times New Roman"/>
                <w:noProof/>
                <w:lang w:val="en-GB"/>
              </w:rPr>
            </w:pPr>
            <w:ins w:id="6705" w:author="Author">
              <w:r w:rsidRPr="007A681F">
                <w:rPr>
                  <w:rFonts w:ascii="Times New Roman" w:hAnsi="Times New Roman"/>
                  <w:noProof/>
                  <w:rPrChange w:id="6706" w:author="Author">
                    <w:rPr>
                      <w:noProof/>
                    </w:rPr>
                  </w:rPrChange>
                </w:rPr>
                <mc:AlternateContent>
                  <mc:Choice Requires="wpg">
                    <w:drawing>
                      <wp:anchor distT="0" distB="0" distL="114300" distR="114300" simplePos="0" relativeHeight="251658298" behindDoc="0" locked="0" layoutInCell="1" allowOverlap="1" wp14:anchorId="5D1EF28F" wp14:editId="621DD5CD">
                        <wp:simplePos x="0" y="0"/>
                        <wp:positionH relativeFrom="column">
                          <wp:posOffset>36576</wp:posOffset>
                        </wp:positionH>
                        <wp:positionV relativeFrom="paragraph">
                          <wp:posOffset>226314</wp:posOffset>
                        </wp:positionV>
                        <wp:extent cx="2448867" cy="2412627"/>
                        <wp:effectExtent l="0" t="19050" r="8890" b="6985"/>
                        <wp:wrapNone/>
                        <wp:docPr id="1595835771" name="Gruppieren 2"/>
                        <wp:cNvGraphicFramePr/>
                        <a:graphic xmlns:a="http://schemas.openxmlformats.org/drawingml/2006/main">
                          <a:graphicData uri="http://schemas.microsoft.com/office/word/2010/wordprocessingGroup">
                            <wpg:wgp>
                              <wpg:cNvGrpSpPr/>
                              <wpg:grpSpPr>
                                <a:xfrm>
                                  <a:off x="0" y="0"/>
                                  <a:ext cx="2448867" cy="2412627"/>
                                  <a:chOff x="-79124" y="9547"/>
                                  <a:chExt cx="2514137" cy="2379184"/>
                                </a:xfrm>
                              </wpg:grpSpPr>
                              <pic:pic xmlns:pic="http://schemas.openxmlformats.org/drawingml/2006/picture">
                                <pic:nvPicPr>
                                  <pic:cNvPr id="1595835772" name="Grafik 7"/>
                                  <pic:cNvPicPr>
                                    <a:picLocks/>
                                  </pic:cNvPicPr>
                                </pic:nvPicPr>
                                <pic:blipFill>
                                  <a:blip r:embed="rId71">
                                    <a:extLst>
                                      <a:ext uri="{28A0092B-C50C-407E-A947-70E740481C1C}">
                                        <a14:useLocalDpi xmlns:a14="http://schemas.microsoft.com/office/drawing/2010/main" val="0"/>
                                      </a:ext>
                                    </a:extLst>
                                  </a:blip>
                                  <a:srcRect/>
                                  <a:stretch/>
                                </pic:blipFill>
                                <pic:spPr>
                                  <a:xfrm>
                                    <a:off x="0" y="9547"/>
                                    <a:ext cx="2210435" cy="2171655"/>
                                  </a:xfrm>
                                  <a:prstGeom prst="rect">
                                    <a:avLst/>
                                  </a:prstGeom>
                                  <a:ln w="12700">
                                    <a:solidFill>
                                      <a:schemeClr val="bg1">
                                        <a:lumMod val="85000"/>
                                      </a:schemeClr>
                                    </a:solidFill>
                                  </a:ln>
                                </pic:spPr>
                              </pic:pic>
                              <wps:wsp>
                                <wps:cNvPr id="1595835773" name="Textfeld 4"/>
                                <wps:cNvSpPr txBox="1"/>
                                <wps:spPr>
                                  <a:xfrm>
                                    <a:off x="22229" y="73696"/>
                                    <a:ext cx="2098963" cy="270164"/>
                                  </a:xfrm>
                                  <a:prstGeom prst="rect">
                                    <a:avLst/>
                                  </a:prstGeom>
                                  <a:noFill/>
                                  <a:ln w="6350">
                                    <a:noFill/>
                                  </a:ln>
                                </wps:spPr>
                                <wps:txbx>
                                  <w:txbxContent>
                                    <w:p w14:paraId="507A5672" w14:textId="77777777" w:rsidR="001A1EC8" w:rsidRPr="007A681F" w:rsidRDefault="001A1EC8" w:rsidP="001A1EC8">
                                      <w:pPr>
                                        <w:jc w:val="center"/>
                                        <w:rPr>
                                          <w:rFonts w:ascii="Times New Roman" w:hAnsi="Times New Roman" w:cs="Times New Roman"/>
                                          <w:color w:val="FFFFFF" w:themeColor="background1"/>
                                          <w:rPrChange w:id="6707" w:author="Author">
                                            <w:rPr>
                                              <w:rFonts w:ascii="Arial" w:hAnsi="Arial" w:cs="Arial"/>
                                              <w:color w:val="FFFFFF" w:themeColor="background1"/>
                                            </w:rPr>
                                          </w:rPrChange>
                                        </w:rPr>
                                      </w:pPr>
                                      <w:r w:rsidRPr="007A681F">
                                        <w:rPr>
                                          <w:rFonts w:ascii="Times New Roman" w:hAnsi="Times New Roman" w:cs="Times New Roman"/>
                                          <w:color w:val="FFFFFF" w:themeColor="background1"/>
                                          <w:rPrChange w:id="6708" w:author="Author">
                                            <w:rPr>
                                              <w:rFonts w:ascii="Arial" w:hAnsi="Arial" w:cs="Arial"/>
                                              <w:color w:val="FFFFFF" w:themeColor="background1"/>
                                            </w:rPr>
                                          </w:rPrChange>
                                        </w:rPr>
                                        <w:t>Injekcija tęsiama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74" name="Textfeld 4"/>
                                <wps:cNvSpPr txBox="1"/>
                                <wps:spPr>
                                  <a:xfrm>
                                    <a:off x="-79124" y="1321551"/>
                                    <a:ext cx="1126874" cy="620427"/>
                                  </a:xfrm>
                                  <a:prstGeom prst="rect">
                                    <a:avLst/>
                                  </a:prstGeom>
                                  <a:noFill/>
                                  <a:ln w="6350">
                                    <a:noFill/>
                                  </a:ln>
                                </wps:spPr>
                                <wps:txbx>
                                  <w:txbxContent>
                                    <w:p w14:paraId="00533AF8" w14:textId="4AC9A535" w:rsidR="001A1EC8" w:rsidRPr="007A681F" w:rsidRDefault="001A1EC8" w:rsidP="001A1EC8">
                                      <w:pPr>
                                        <w:jc w:val="center"/>
                                        <w:rPr>
                                          <w:rFonts w:ascii="Times New Roman" w:hAnsi="Times New Roman" w:cs="Times New Roman"/>
                                          <w:color w:val="FFFFFF" w:themeColor="background1"/>
                                          <w:sz w:val="13"/>
                                          <w:szCs w:val="13"/>
                                          <w:lang w:val="lt-LT"/>
                                          <w:rPrChange w:id="6709" w:author="Author">
                                            <w:rPr>
                                              <w:rFonts w:ascii="Arial" w:hAnsi="Arial" w:cs="Arial"/>
                                              <w:lang w:val="lt-LT"/>
                                            </w:rPr>
                                          </w:rPrChange>
                                        </w:rPr>
                                      </w:pPr>
                                      <w:r w:rsidRPr="007A681F">
                                        <w:rPr>
                                          <w:rFonts w:ascii="Times New Roman" w:hAnsi="Times New Roman" w:cs="Times New Roman"/>
                                          <w:color w:val="FFFFFF" w:themeColor="background1"/>
                                          <w:sz w:val="13"/>
                                          <w:szCs w:val="13"/>
                                          <w:lang w:val="lt-LT"/>
                                          <w:rPrChange w:id="6710" w:author="Author">
                                            <w:rPr>
                                              <w:rFonts w:ascii="Arial" w:hAnsi="Arial" w:cs="Arial"/>
                                              <w:lang w:val="lt-LT"/>
                                            </w:rPr>
                                          </w:rPrChange>
                                        </w:rPr>
                                        <w:t>2-as</w:t>
                                      </w:r>
                                      <w:r w:rsidRPr="007A681F">
                                        <w:rPr>
                                          <w:rFonts w:ascii="Times New Roman" w:hAnsi="Times New Roman" w:cs="Times New Roman"/>
                                          <w:color w:val="FFFFFF" w:themeColor="background1"/>
                                          <w:sz w:val="13"/>
                                          <w:szCs w:val="13"/>
                                          <w:lang w:val="lt-LT"/>
                                          <w:rPrChange w:id="6711" w:author="Author">
                                            <w:rPr>
                                              <w:rFonts w:ascii="Arial" w:hAnsi="Arial" w:cs="Arial"/>
                                              <w:lang w:val="lt-LT"/>
                                            </w:rPr>
                                          </w:rPrChange>
                                        </w:rPr>
                                        <w:br/>
                                      </w:r>
                                      <w:r w:rsidR="00B47053" w:rsidRPr="007A681F">
                                        <w:rPr>
                                          <w:rFonts w:ascii="Times New Roman" w:hAnsi="Times New Roman" w:cs="Times New Roman"/>
                                          <w:color w:val="FFFFFF" w:themeColor="background1"/>
                                          <w:sz w:val="13"/>
                                          <w:szCs w:val="13"/>
                                          <w:lang w:val="lt-LT"/>
                                          <w:rPrChange w:id="6712" w:author="Author">
                                            <w:rPr>
                                              <w:rFonts w:ascii="Times New Roman" w:hAnsi="Times New Roman" w:cs="Times New Roman"/>
                                              <w:color w:val="FFFFFF" w:themeColor="background1"/>
                                              <w:sz w:val="14"/>
                                              <w:szCs w:val="14"/>
                                              <w:lang w:val="lt-LT"/>
                                            </w:rPr>
                                          </w:rPrChange>
                                        </w:rPr>
                                        <w:t>SPRAGTELĖJIMAS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75" name="Textfeld 4"/>
                                <wps:cNvSpPr txBox="1"/>
                                <wps:spPr>
                                  <a:xfrm>
                                    <a:off x="1397742" y="2140062"/>
                                    <a:ext cx="1037271" cy="248669"/>
                                  </a:xfrm>
                                  <a:prstGeom prst="rect">
                                    <a:avLst/>
                                  </a:prstGeom>
                                  <a:noFill/>
                                  <a:ln w="6350">
                                    <a:noFill/>
                                  </a:ln>
                                </wps:spPr>
                                <wps:txbx>
                                  <w:txbxContent>
                                    <w:p w14:paraId="1409F09F" w14:textId="53A18EAC" w:rsidR="001A1EC8" w:rsidRPr="007A681F" w:rsidRDefault="001A1EC8" w:rsidP="001A1EC8">
                                      <w:pPr>
                                        <w:rPr>
                                          <w:rFonts w:ascii="Times New Roman" w:hAnsi="Times New Roman" w:cs="Times New Roman"/>
                                          <w:b/>
                                          <w:bCs/>
                                          <w:sz w:val="18"/>
                                          <w:szCs w:val="18"/>
                                          <w:lang w:val="lt-LT"/>
                                          <w:rPrChange w:id="6713" w:author="Author">
                                            <w:rPr>
                                              <w:rFonts w:ascii="Arial" w:hAnsi="Arial" w:cs="Arial"/>
                                              <w:sz w:val="18"/>
                                              <w:szCs w:val="18"/>
                                              <w:lang w:val="lt-LT"/>
                                            </w:rPr>
                                          </w:rPrChange>
                                        </w:rPr>
                                      </w:pPr>
                                      <w:del w:id="6714" w:author="Author">
                                        <w:r w:rsidRPr="007A681F" w:rsidDel="00B47053">
                                          <w:rPr>
                                            <w:rFonts w:ascii="Times New Roman" w:hAnsi="Times New Roman" w:cs="Times New Roman"/>
                                            <w:b/>
                                            <w:bCs/>
                                            <w:sz w:val="16"/>
                                            <w:szCs w:val="16"/>
                                            <w:lang w:val="lt-LT"/>
                                            <w:rPrChange w:id="6715" w:author="Author">
                                              <w:rPr>
                                                <w:rFonts w:ascii="Arial" w:hAnsi="Arial" w:cs="Arial"/>
                                                <w:sz w:val="16"/>
                                                <w:szCs w:val="16"/>
                                                <w:lang w:val="lt-LT"/>
                                              </w:rPr>
                                            </w:rPrChange>
                                          </w:rPr>
                                          <w:delText xml:space="preserve">13 </w:delText>
                                        </w:r>
                                      </w:del>
                                      <w:ins w:id="6716" w:author="Author">
                                        <w:r w:rsidR="00B47053" w:rsidRPr="007A681F">
                                          <w:rPr>
                                            <w:rFonts w:ascii="Times New Roman" w:hAnsi="Times New Roman" w:cs="Times New Roman"/>
                                            <w:b/>
                                            <w:bCs/>
                                            <w:sz w:val="16"/>
                                            <w:szCs w:val="16"/>
                                            <w:lang w:val="lt-LT"/>
                                            <w:rPrChange w:id="6717" w:author="Author">
                                              <w:rPr>
                                                <w:rFonts w:ascii="Times New Roman" w:hAnsi="Times New Roman" w:cs="Times New Roman"/>
                                                <w:sz w:val="16"/>
                                                <w:szCs w:val="16"/>
                                                <w:lang w:val="lt-LT"/>
                                              </w:rPr>
                                            </w:rPrChange>
                                          </w:rPr>
                                          <w:t>M</w:t>
                                        </w:r>
                                        <w:r w:rsidR="00B47053" w:rsidRPr="007A681F">
                                          <w:rPr>
                                            <w:rFonts w:ascii="Times New Roman" w:hAnsi="Times New Roman" w:cs="Times New Roman"/>
                                            <w:b/>
                                            <w:bCs/>
                                            <w:sz w:val="16"/>
                                            <w:szCs w:val="16"/>
                                            <w:lang w:val="lt-LT"/>
                                            <w:rPrChange w:id="6718" w:author="Author">
                                              <w:rPr>
                                                <w:rFonts w:ascii="Arial" w:hAnsi="Arial" w:cs="Arial"/>
                                                <w:sz w:val="16"/>
                                                <w:szCs w:val="16"/>
                                                <w:lang w:val="lt-LT"/>
                                              </w:rPr>
                                            </w:rPrChange>
                                          </w:rPr>
                                          <w:t xml:space="preserve"> </w:t>
                                        </w:r>
                                      </w:ins>
                                      <w:r w:rsidRPr="007A681F">
                                        <w:rPr>
                                          <w:rFonts w:ascii="Times New Roman" w:hAnsi="Times New Roman" w:cs="Times New Roman"/>
                                          <w:b/>
                                          <w:bCs/>
                                          <w:sz w:val="16"/>
                                          <w:szCs w:val="16"/>
                                          <w:lang w:val="lt-LT"/>
                                          <w:rPrChange w:id="6719"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8" name="Textfeld 4"/>
                                <wps:cNvSpPr txBox="1"/>
                                <wps:spPr>
                                  <a:xfrm>
                                    <a:off x="468011" y="734766"/>
                                    <a:ext cx="699774" cy="578839"/>
                                  </a:xfrm>
                                  <a:prstGeom prst="rect">
                                    <a:avLst/>
                                  </a:prstGeom>
                                  <a:noFill/>
                                  <a:ln w="6350">
                                    <a:noFill/>
                                  </a:ln>
                                </wps:spPr>
                                <wps:txbx>
                                  <w:txbxContent>
                                    <w:p w14:paraId="5C60C3E7" w14:textId="5DE52159" w:rsidR="001A1EC8" w:rsidRPr="007A681F" w:rsidRDefault="001A1EC8" w:rsidP="001A1EC8">
                                      <w:pPr>
                                        <w:jc w:val="center"/>
                                        <w:rPr>
                                          <w:ins w:id="6720" w:author="Author"/>
                                          <w:rFonts w:ascii="Times New Roman" w:hAnsi="Times New Roman" w:cs="Times New Roman"/>
                                          <w:sz w:val="16"/>
                                          <w:szCs w:val="16"/>
                                          <w:rPrChange w:id="6721" w:author="Author">
                                            <w:rPr>
                                              <w:ins w:id="6722" w:author="Author"/>
                                              <w:rFonts w:ascii="Arial" w:hAnsi="Arial" w:cs="Arial"/>
                                              <w:sz w:val="16"/>
                                              <w:szCs w:val="16"/>
                                            </w:rPr>
                                          </w:rPrChange>
                                        </w:rPr>
                                      </w:pPr>
                                      <w:r w:rsidRPr="007A681F">
                                        <w:rPr>
                                          <w:rFonts w:ascii="Times New Roman" w:hAnsi="Times New Roman" w:cs="Times New Roman"/>
                                          <w:b/>
                                          <w:bCs/>
                                          <w:sz w:val="16"/>
                                          <w:szCs w:val="16"/>
                                          <w:rPrChange w:id="6723" w:author="Author">
                                            <w:rPr>
                                              <w:rFonts w:ascii="Arial" w:hAnsi="Arial" w:cs="Arial"/>
                                              <w:sz w:val="16"/>
                                              <w:szCs w:val="16"/>
                                            </w:rPr>
                                          </w:rPrChange>
                                        </w:rPr>
                                        <w:t>5-30</w:t>
                                      </w:r>
                                      <w:r w:rsidRPr="007A681F">
                                        <w:rPr>
                                          <w:rFonts w:ascii="Times New Roman" w:hAnsi="Times New Roman" w:cs="Times New Roman"/>
                                          <w:sz w:val="16"/>
                                          <w:szCs w:val="16"/>
                                          <w:rPrChange w:id="6724" w:author="Author">
                                            <w:rPr>
                                              <w:rFonts w:ascii="Arial" w:hAnsi="Arial" w:cs="Arial"/>
                                              <w:sz w:val="16"/>
                                              <w:szCs w:val="16"/>
                                            </w:rPr>
                                          </w:rPrChange>
                                        </w:rPr>
                                        <w:br/>
                                      </w:r>
                                      <w:r w:rsidRPr="007A681F">
                                        <w:rPr>
                                          <w:rFonts w:ascii="Times New Roman" w:hAnsi="Times New Roman" w:cs="Times New Roman"/>
                                          <w:b/>
                                          <w:bCs/>
                                          <w:sz w:val="16"/>
                                          <w:szCs w:val="16"/>
                                          <w:rPrChange w:id="6725" w:author="Author">
                                            <w:rPr>
                                              <w:rFonts w:ascii="Arial" w:hAnsi="Arial" w:cs="Arial"/>
                                              <w:sz w:val="16"/>
                                              <w:szCs w:val="16"/>
                                            </w:rPr>
                                          </w:rPrChange>
                                        </w:rPr>
                                        <w:t>sekundžių</w:t>
                                      </w:r>
                                    </w:p>
                                    <w:p w14:paraId="3830190D" w14:textId="77777777" w:rsidR="001A1EC8" w:rsidRPr="007A681F" w:rsidRDefault="001A1EC8" w:rsidP="001A1EC8">
                                      <w:pPr>
                                        <w:jc w:val="center"/>
                                        <w:rPr>
                                          <w:rFonts w:ascii="Times New Roman" w:hAnsi="Times New Roman" w:cs="Times New Roman"/>
                                          <w:sz w:val="16"/>
                                          <w:szCs w:val="16"/>
                                          <w:rPrChange w:id="6726" w:author="Author">
                                            <w:rPr>
                                              <w:rFonts w:ascii="Arial" w:hAnsi="Arial" w:cs="Arial"/>
                                              <w:sz w:val="16"/>
                                              <w:szCs w:val="16"/>
                                            </w:rPr>
                                          </w:rPrChange>
                                        </w:rPr>
                                      </w:pPr>
                                    </w:p>
                                    <w:p w14:paraId="07484959" w14:textId="77777777" w:rsidR="001A1EC8" w:rsidRPr="007A681F" w:rsidRDefault="001A1EC8" w:rsidP="001A1EC8">
                                      <w:pPr>
                                        <w:jc w:val="center"/>
                                        <w:rPr>
                                          <w:rFonts w:ascii="Times New Roman" w:hAnsi="Times New Roman" w:cs="Times New Roman"/>
                                          <w:sz w:val="16"/>
                                          <w:szCs w:val="16"/>
                                          <w:rPrChange w:id="6727" w:author="Author">
                                            <w:rPr>
                                              <w:rFonts w:ascii="Arial" w:hAnsi="Arial" w:cs="Arial"/>
                                              <w:sz w:val="16"/>
                                              <w:szCs w:val="16"/>
                                            </w:rPr>
                                          </w:rPrChange>
                                        </w:rPr>
                                      </w:pPr>
                                      <w:r w:rsidRPr="007A681F">
                                        <w:rPr>
                                          <w:rFonts w:ascii="Times New Roman" w:hAnsi="Times New Roman" w:cs="Times New Roman"/>
                                          <w:sz w:val="16"/>
                                          <w:szCs w:val="16"/>
                                          <w:rPrChange w:id="6728" w:author="Author">
                                            <w:rPr>
                                              <w:rFonts w:ascii="Arial" w:hAnsi="Arial" w:cs="Arial"/>
                                              <w:sz w:val="16"/>
                                              <w:szCs w:val="16"/>
                                            </w:rPr>
                                          </w:rPrChange>
                                        </w:rPr>
                                        <w:t>sekundžių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EF28F" id="_x0000_s1233" style="position:absolute;left:0;text-align:left;margin-left:2.9pt;margin-top:17.8pt;width:192.8pt;height:189.95pt;z-index:251658298;mso-width-relative:margin;mso-height-relative:margin" coordorigin="-791,95" coordsize="25141,237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dMAAAHbAAAADQA5ADAAbQBnAC0A&#10;RgBpAGcAdQByAGUALQBMAAAAAQAAAAAAAAAAAAAAAAAAAAAAAAABAAAAAAAAAAAAAAHbAAAB0wAA&#10;AAAAAAAAAAAAAAAAAAABAAAAAAAAAAAAAAAAAAAAAAAAABAAAAABAAAAAAAAbnVsbAAAAAIAAAAG&#10;Ym91bmRzT2JqYwAAAAEAAAAAAABSY3QxAAAABAAAAABUb3AgbG9uZwAAAAAAAAAATGVmdGxvbmcA&#10;AAAAAAAAAEJ0b21sb25nAAAB0w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dM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IOEJJTQQMAAAAABJaAAAAAQAAAHIAAABwAAABWAAAloAAABI+ABgAAf/Y/+0A&#10;DEFkb2JlX0NNAAL/7gAOQWRvYmUAZIAAAAAB/9sAhAAMCAgICQgMCQkMEQsKCxEVDwwMDxUYExMV&#10;ExMYEQwMDAwMDBEMDAwMDAwMDAwMDAwMDAwMDAwMDAwMDAwMDAwMAQ0LCw0ODRAODhAUDg4OFBQO&#10;Dg4OFBEMDAwMDBERDAwMDAwMEQwMDAwMDAwMDAwMDAwMDAwMDAwMDAwMDAwMDAz/wAARCABw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0w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pv8A59v/AG9K+Q//AGqOlv8A&#10;3x/Xf/FPbL/Eet9U6+69e697917r3v3Xuve/de66sP8Aff7Acf04Hv3Xuu7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vt/wD4v2E/7W+N/wDcyAf8R791&#10;7r7Av/MJ/wDlLf8A5tftR1rr/9C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Gm/wDn2/8Ab0r5D/8Aao6W&#10;/wDfH9d+2X+I9b6p191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3/+L9hP+1vjf/cyH37r3X2Bf+YT/wDKW/8Aza/a&#10;jrXX/9Km/wDn2/8Ab0r5D/8Aao6W/wDfH9d+2X+I9b6p191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O+3/+L9hP+1vj&#10;f/cyH37r3X2Bf+YT/wDKW/8Aza/ajrXX/9Om/wDn2/8Ab0r5D/8Aao6W/wDfH9d+2X+I9b6p191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O+3/+L9hP+1vjf/cyH37r3X2Bf+YT/wDKW/8Aza/ajrXX/9Sm/wDn2/8Ab0r5&#10;D/8Aao6W/wDfH9d+2X+I9b6p191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O+3/+L9hP+1vjf/cyH37r3X2Bf+YT/wDK&#10;W/8Aza/ajrXX/9Wm/wDn2/8Ab0r5D/8Aao6W/wDfH9d+2X+I9b6p191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3/+&#10;L9hP+1vjf/cyH37r3X2Bf+YT/wDKW/8Aza/ajrXX/9am/wDn2/8Ab0r5D/8Aao6W/wDfH9d+2X+I&#10;9b6p191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O+3/+L9hP+1vjf/cyH37r3X2Bf+YT/wDKW/8Aza/ajrXX/9em/wDn&#10;2/8Ab0r5D/8Aao6W/wDfH9d+2X+I9b6p191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">
                        <v:shape id="Grafik 7" o:spid="_x0000_s1234" type="#_x0000_t75" style="position:absolute;top:95;width:22104;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" stroked="t" strokecolor="#d8d8d8 [2732]" strokeweight="1pt">
                          <v:imagedata r:id="rId72" o:title=""/>
                          <v:path arrowok="t"/>
                          <o:lock v:ext="edit" aspectratio="f"/>
                        </v:shape>
                        <v:shape id="_x0000_s1235" type="#_x0000_t202" style="position:absolute;left:222;top:736;width:20989;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" filled="f" stroked="f" strokeweight=".5pt">
                          <v:textbox inset="1mm,1mm,1mm,1mm">
                            <w:txbxContent>
                              <w:p w14:paraId="507A5672" w14:textId="77777777" w:rsidR="001A1EC8" w:rsidRPr="007A681F" w:rsidRDefault="001A1EC8" w:rsidP="001A1EC8">
                                <w:pPr>
                                  <w:jc w:val="center"/>
                                  <w:rPr>
                                    <w:rFonts w:ascii="Times New Roman" w:hAnsi="Times New Roman" w:cs="Times New Roman"/>
                                    <w:color w:val="FFFFFF" w:themeColor="background1"/>
                                    <w:rPrChange w:id="6729" w:author="Author">
                                      <w:rPr>
                                        <w:rFonts w:ascii="Arial" w:hAnsi="Arial" w:cs="Arial"/>
                                        <w:color w:val="FFFFFF" w:themeColor="background1"/>
                                      </w:rPr>
                                    </w:rPrChange>
                                  </w:rPr>
                                </w:pPr>
                                <w:r w:rsidRPr="007A681F">
                                  <w:rPr>
                                    <w:rFonts w:ascii="Times New Roman" w:hAnsi="Times New Roman" w:cs="Times New Roman"/>
                                    <w:color w:val="FFFFFF" w:themeColor="background1"/>
                                    <w:rPrChange w:id="6730" w:author="Author">
                                      <w:rPr>
                                        <w:rFonts w:ascii="Arial" w:hAnsi="Arial" w:cs="Arial"/>
                                        <w:color w:val="FFFFFF" w:themeColor="background1"/>
                                      </w:rPr>
                                    </w:rPrChange>
                                  </w:rPr>
                                  <w:t>Injekcija tęsiama</w:t>
                                </w:r>
                              </w:p>
                            </w:txbxContent>
                          </v:textbox>
                        </v:shape>
                        <v:shape id="_x0000_s1236" type="#_x0000_t202" style="position:absolute;left:-791;top:13215;width:11268;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" filled="f" stroked="f" strokeweight=".5pt">
                          <v:textbox inset="1mm,1mm,1mm,1mm">
                            <w:txbxContent>
                              <w:p w14:paraId="00533AF8" w14:textId="4AC9A535" w:rsidR="001A1EC8" w:rsidRPr="007A681F" w:rsidRDefault="001A1EC8" w:rsidP="001A1EC8">
                                <w:pPr>
                                  <w:jc w:val="center"/>
                                  <w:rPr>
                                    <w:rFonts w:ascii="Times New Roman" w:hAnsi="Times New Roman" w:cs="Times New Roman"/>
                                    <w:color w:val="FFFFFF" w:themeColor="background1"/>
                                    <w:sz w:val="13"/>
                                    <w:szCs w:val="13"/>
                                    <w:lang w:val="lt-LT"/>
                                    <w:rPrChange w:id="6731" w:author="Author">
                                      <w:rPr>
                                        <w:rFonts w:ascii="Arial" w:hAnsi="Arial" w:cs="Arial"/>
                                        <w:lang w:val="lt-LT"/>
                                      </w:rPr>
                                    </w:rPrChange>
                                  </w:rPr>
                                </w:pPr>
                                <w:r w:rsidRPr="007A681F">
                                  <w:rPr>
                                    <w:rFonts w:ascii="Times New Roman" w:hAnsi="Times New Roman" w:cs="Times New Roman"/>
                                    <w:color w:val="FFFFFF" w:themeColor="background1"/>
                                    <w:sz w:val="13"/>
                                    <w:szCs w:val="13"/>
                                    <w:lang w:val="lt-LT"/>
                                    <w:rPrChange w:id="6732" w:author="Author">
                                      <w:rPr>
                                        <w:rFonts w:ascii="Arial" w:hAnsi="Arial" w:cs="Arial"/>
                                        <w:lang w:val="lt-LT"/>
                                      </w:rPr>
                                    </w:rPrChange>
                                  </w:rPr>
                                  <w:t>2-as</w:t>
                                </w:r>
                                <w:r w:rsidRPr="007A681F">
                                  <w:rPr>
                                    <w:rFonts w:ascii="Times New Roman" w:hAnsi="Times New Roman" w:cs="Times New Roman"/>
                                    <w:color w:val="FFFFFF" w:themeColor="background1"/>
                                    <w:sz w:val="13"/>
                                    <w:szCs w:val="13"/>
                                    <w:lang w:val="lt-LT"/>
                                    <w:rPrChange w:id="6733" w:author="Author">
                                      <w:rPr>
                                        <w:rFonts w:ascii="Arial" w:hAnsi="Arial" w:cs="Arial"/>
                                        <w:lang w:val="lt-LT"/>
                                      </w:rPr>
                                    </w:rPrChange>
                                  </w:rPr>
                                  <w:br/>
                                </w:r>
                                <w:r w:rsidR="00B47053" w:rsidRPr="007A681F">
                                  <w:rPr>
                                    <w:rFonts w:ascii="Times New Roman" w:hAnsi="Times New Roman" w:cs="Times New Roman"/>
                                    <w:color w:val="FFFFFF" w:themeColor="background1"/>
                                    <w:sz w:val="13"/>
                                    <w:szCs w:val="13"/>
                                    <w:lang w:val="lt-LT"/>
                                    <w:rPrChange w:id="6734" w:author="Author">
                                      <w:rPr>
                                        <w:rFonts w:ascii="Times New Roman" w:hAnsi="Times New Roman" w:cs="Times New Roman"/>
                                        <w:color w:val="FFFFFF" w:themeColor="background1"/>
                                        <w:sz w:val="14"/>
                                        <w:szCs w:val="14"/>
                                        <w:lang w:val="lt-LT"/>
                                      </w:rPr>
                                    </w:rPrChange>
                                  </w:rPr>
                                  <w:t>SPRAGTELĖJIMAS</w:t>
                                </w:r>
                              </w:p>
                            </w:txbxContent>
                          </v:textbox>
                        </v:shape>
                        <v:shape id="_x0000_s1237" type="#_x0000_t202" style="position:absolute;left:13977;top:21400;width:1037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" filled="f" stroked="f" strokeweight=".5pt">
                          <v:textbox inset="1mm,1mm,1mm,1mm">
                            <w:txbxContent>
                              <w:p w14:paraId="1409F09F" w14:textId="53A18EAC" w:rsidR="001A1EC8" w:rsidRPr="007A681F" w:rsidRDefault="001A1EC8" w:rsidP="001A1EC8">
                                <w:pPr>
                                  <w:rPr>
                                    <w:rFonts w:ascii="Times New Roman" w:hAnsi="Times New Roman" w:cs="Times New Roman"/>
                                    <w:b/>
                                    <w:bCs/>
                                    <w:sz w:val="18"/>
                                    <w:szCs w:val="18"/>
                                    <w:lang w:val="lt-LT"/>
                                    <w:rPrChange w:id="6735" w:author="Author">
                                      <w:rPr>
                                        <w:rFonts w:ascii="Arial" w:hAnsi="Arial" w:cs="Arial"/>
                                        <w:sz w:val="18"/>
                                        <w:szCs w:val="18"/>
                                        <w:lang w:val="lt-LT"/>
                                      </w:rPr>
                                    </w:rPrChange>
                                  </w:rPr>
                                </w:pPr>
                                <w:del w:id="6736" w:author="Author">
                                  <w:r w:rsidRPr="007A681F" w:rsidDel="00B47053">
                                    <w:rPr>
                                      <w:rFonts w:ascii="Times New Roman" w:hAnsi="Times New Roman" w:cs="Times New Roman"/>
                                      <w:b/>
                                      <w:bCs/>
                                      <w:sz w:val="16"/>
                                      <w:szCs w:val="16"/>
                                      <w:lang w:val="lt-LT"/>
                                      <w:rPrChange w:id="6737" w:author="Author">
                                        <w:rPr>
                                          <w:rFonts w:ascii="Arial" w:hAnsi="Arial" w:cs="Arial"/>
                                          <w:sz w:val="16"/>
                                          <w:szCs w:val="16"/>
                                          <w:lang w:val="lt-LT"/>
                                        </w:rPr>
                                      </w:rPrChange>
                                    </w:rPr>
                                    <w:delText xml:space="preserve">13 </w:delText>
                                  </w:r>
                                </w:del>
                                <w:ins w:id="6738" w:author="Author">
                                  <w:r w:rsidR="00B47053" w:rsidRPr="007A681F">
                                    <w:rPr>
                                      <w:rFonts w:ascii="Times New Roman" w:hAnsi="Times New Roman" w:cs="Times New Roman"/>
                                      <w:b/>
                                      <w:bCs/>
                                      <w:sz w:val="16"/>
                                      <w:szCs w:val="16"/>
                                      <w:lang w:val="lt-LT"/>
                                      <w:rPrChange w:id="6739" w:author="Author">
                                        <w:rPr>
                                          <w:rFonts w:ascii="Times New Roman" w:hAnsi="Times New Roman" w:cs="Times New Roman"/>
                                          <w:sz w:val="16"/>
                                          <w:szCs w:val="16"/>
                                          <w:lang w:val="lt-LT"/>
                                        </w:rPr>
                                      </w:rPrChange>
                                    </w:rPr>
                                    <w:t>M</w:t>
                                  </w:r>
                                  <w:r w:rsidR="00B47053" w:rsidRPr="007A681F">
                                    <w:rPr>
                                      <w:rFonts w:ascii="Times New Roman" w:hAnsi="Times New Roman" w:cs="Times New Roman"/>
                                      <w:b/>
                                      <w:bCs/>
                                      <w:sz w:val="16"/>
                                      <w:szCs w:val="16"/>
                                      <w:lang w:val="lt-LT"/>
                                      <w:rPrChange w:id="6740" w:author="Author">
                                        <w:rPr>
                                          <w:rFonts w:ascii="Arial" w:hAnsi="Arial" w:cs="Arial"/>
                                          <w:sz w:val="16"/>
                                          <w:szCs w:val="16"/>
                                          <w:lang w:val="lt-LT"/>
                                        </w:rPr>
                                      </w:rPrChange>
                                    </w:rPr>
                                    <w:t xml:space="preserve"> </w:t>
                                  </w:r>
                                </w:ins>
                                <w:r w:rsidRPr="007A681F">
                                  <w:rPr>
                                    <w:rFonts w:ascii="Times New Roman" w:hAnsi="Times New Roman" w:cs="Times New Roman"/>
                                    <w:b/>
                                    <w:bCs/>
                                    <w:sz w:val="16"/>
                                    <w:szCs w:val="16"/>
                                    <w:lang w:val="lt-LT"/>
                                    <w:rPrChange w:id="6741" w:author="Author">
                                      <w:rPr>
                                        <w:rFonts w:ascii="Arial" w:hAnsi="Arial" w:cs="Arial"/>
                                        <w:sz w:val="16"/>
                                        <w:szCs w:val="16"/>
                                        <w:lang w:val="lt-LT"/>
                                      </w:rPr>
                                    </w:rPrChange>
                                  </w:rPr>
                                  <w:t>paveikslėlis</w:t>
                                </w:r>
                              </w:p>
                            </w:txbxContent>
                          </v:textbox>
                        </v:shape>
                        <v:shape id="_x0000_s1238" type="#_x0000_t202" style="position:absolute;left:4680;top:7347;width:6997;height:5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" filled="f" stroked="f" strokeweight=".5pt">
                          <v:textbox inset="1mm,1mm,1mm,1mm">
                            <w:txbxContent>
                              <w:p w14:paraId="5C60C3E7" w14:textId="5DE52159" w:rsidR="001A1EC8" w:rsidRPr="007A681F" w:rsidRDefault="001A1EC8" w:rsidP="001A1EC8">
                                <w:pPr>
                                  <w:jc w:val="center"/>
                                  <w:rPr>
                                    <w:ins w:id="6742" w:author="Author"/>
                                    <w:rFonts w:ascii="Times New Roman" w:hAnsi="Times New Roman" w:cs="Times New Roman"/>
                                    <w:sz w:val="16"/>
                                    <w:szCs w:val="16"/>
                                    <w:rPrChange w:id="6743" w:author="Author">
                                      <w:rPr>
                                        <w:ins w:id="6744" w:author="Author"/>
                                        <w:rFonts w:ascii="Arial" w:hAnsi="Arial" w:cs="Arial"/>
                                        <w:sz w:val="16"/>
                                        <w:szCs w:val="16"/>
                                      </w:rPr>
                                    </w:rPrChange>
                                  </w:rPr>
                                </w:pPr>
                                <w:r w:rsidRPr="007A681F">
                                  <w:rPr>
                                    <w:rFonts w:ascii="Times New Roman" w:hAnsi="Times New Roman" w:cs="Times New Roman"/>
                                    <w:b/>
                                    <w:bCs/>
                                    <w:sz w:val="16"/>
                                    <w:szCs w:val="16"/>
                                    <w:rPrChange w:id="6745" w:author="Author">
                                      <w:rPr>
                                        <w:rFonts w:ascii="Arial" w:hAnsi="Arial" w:cs="Arial"/>
                                        <w:sz w:val="16"/>
                                        <w:szCs w:val="16"/>
                                      </w:rPr>
                                    </w:rPrChange>
                                  </w:rPr>
                                  <w:t>5-30</w:t>
                                </w:r>
                                <w:r w:rsidRPr="007A681F">
                                  <w:rPr>
                                    <w:rFonts w:ascii="Times New Roman" w:hAnsi="Times New Roman" w:cs="Times New Roman"/>
                                    <w:sz w:val="16"/>
                                    <w:szCs w:val="16"/>
                                    <w:rPrChange w:id="6746" w:author="Author">
                                      <w:rPr>
                                        <w:rFonts w:ascii="Arial" w:hAnsi="Arial" w:cs="Arial"/>
                                        <w:sz w:val="16"/>
                                        <w:szCs w:val="16"/>
                                      </w:rPr>
                                    </w:rPrChange>
                                  </w:rPr>
                                  <w:br/>
                                </w:r>
                                <w:r w:rsidRPr="007A681F">
                                  <w:rPr>
                                    <w:rFonts w:ascii="Times New Roman" w:hAnsi="Times New Roman" w:cs="Times New Roman"/>
                                    <w:b/>
                                    <w:bCs/>
                                    <w:sz w:val="16"/>
                                    <w:szCs w:val="16"/>
                                    <w:rPrChange w:id="6747" w:author="Author">
                                      <w:rPr>
                                        <w:rFonts w:ascii="Arial" w:hAnsi="Arial" w:cs="Arial"/>
                                        <w:sz w:val="16"/>
                                        <w:szCs w:val="16"/>
                                      </w:rPr>
                                    </w:rPrChange>
                                  </w:rPr>
                                  <w:t>sekundžių</w:t>
                                </w:r>
                              </w:p>
                              <w:p w14:paraId="3830190D" w14:textId="77777777" w:rsidR="001A1EC8" w:rsidRPr="007A681F" w:rsidRDefault="001A1EC8" w:rsidP="001A1EC8">
                                <w:pPr>
                                  <w:jc w:val="center"/>
                                  <w:rPr>
                                    <w:rFonts w:ascii="Times New Roman" w:hAnsi="Times New Roman" w:cs="Times New Roman"/>
                                    <w:sz w:val="16"/>
                                    <w:szCs w:val="16"/>
                                    <w:rPrChange w:id="6748" w:author="Author">
                                      <w:rPr>
                                        <w:rFonts w:ascii="Arial" w:hAnsi="Arial" w:cs="Arial"/>
                                        <w:sz w:val="16"/>
                                        <w:szCs w:val="16"/>
                                      </w:rPr>
                                    </w:rPrChange>
                                  </w:rPr>
                                </w:pPr>
                              </w:p>
                              <w:p w14:paraId="07484959" w14:textId="77777777" w:rsidR="001A1EC8" w:rsidRPr="007A681F" w:rsidRDefault="001A1EC8" w:rsidP="001A1EC8">
                                <w:pPr>
                                  <w:jc w:val="center"/>
                                  <w:rPr>
                                    <w:rFonts w:ascii="Times New Roman" w:hAnsi="Times New Roman" w:cs="Times New Roman"/>
                                    <w:sz w:val="16"/>
                                    <w:szCs w:val="16"/>
                                    <w:rPrChange w:id="6749" w:author="Author">
                                      <w:rPr>
                                        <w:rFonts w:ascii="Arial" w:hAnsi="Arial" w:cs="Arial"/>
                                        <w:sz w:val="16"/>
                                        <w:szCs w:val="16"/>
                                      </w:rPr>
                                    </w:rPrChange>
                                  </w:rPr>
                                </w:pPr>
                                <w:r w:rsidRPr="007A681F">
                                  <w:rPr>
                                    <w:rFonts w:ascii="Times New Roman" w:hAnsi="Times New Roman" w:cs="Times New Roman"/>
                                    <w:sz w:val="16"/>
                                    <w:szCs w:val="16"/>
                                    <w:rPrChange w:id="6750" w:author="Author">
                                      <w:rPr>
                                        <w:rFonts w:ascii="Arial" w:hAnsi="Arial" w:cs="Arial"/>
                                        <w:sz w:val="16"/>
                                        <w:szCs w:val="16"/>
                                      </w:rPr>
                                    </w:rPrChange>
                                  </w:rPr>
                                  <w:t>sekundžių</w:t>
                                </w:r>
                              </w:p>
                            </w:txbxContent>
                          </v:textbox>
                        </v:shape>
                      </v:group>
                    </w:pict>
                  </mc:Fallback>
                </mc:AlternateContent>
              </w:r>
              <w:r w:rsidR="00991127" w:rsidRPr="007A681F">
                <w:rPr>
                  <w:rFonts w:ascii="Times New Roman" w:eastAsia="Calibri" w:hAnsi="Times New Roman"/>
                  <w:noProof/>
                  <w:lang w:val="en-GB"/>
                  <w:rPrChange w:id="6751" w:author="Author">
                    <w:rPr>
                      <w:rFonts w:eastAsia="Calibri"/>
                      <w:noProof/>
                      <w:lang w:val="en-GB"/>
                    </w:rPr>
                  </w:rPrChange>
                </w:rPr>
                <w:t xml:space="preserve"> </w:t>
              </w:r>
            </w:ins>
          </w:p>
        </w:tc>
      </w:tr>
      <w:tr w:rsidR="00991127" w:rsidRPr="006D6507" w14:paraId="44F84682" w14:textId="77777777" w:rsidTr="008B552F">
        <w:trPr>
          <w:trHeight w:val="3320"/>
          <w:ins w:id="6752" w:author="Author"/>
        </w:trPr>
        <w:tc>
          <w:tcPr>
            <w:tcW w:w="5486" w:type="dxa"/>
          </w:tcPr>
          <w:p w14:paraId="17164144" w14:textId="77777777" w:rsidR="00AE404D" w:rsidRDefault="00AE404D">
            <w:pPr>
              <w:adjustRightInd w:val="0"/>
              <w:spacing w:before="60"/>
              <w:ind w:left="113"/>
              <w:contextualSpacing/>
              <w:rPr>
                <w:ins w:id="6753" w:author="Author"/>
                <w:rFonts w:ascii="Times New Roman" w:eastAsia="Calibri" w:hAnsi="Times New Roman"/>
                <w:lang w:val="en-GB"/>
              </w:rPr>
              <w:pPrChange w:id="6754" w:author="Author">
                <w:pPr>
                  <w:numPr>
                    <w:numId w:val="44"/>
                  </w:numPr>
                  <w:adjustRightInd w:val="0"/>
                  <w:spacing w:before="60"/>
                  <w:ind w:left="470" w:hanging="357"/>
                  <w:contextualSpacing/>
                </w:pPr>
              </w:pPrChange>
            </w:pPr>
          </w:p>
          <w:p w14:paraId="4D827389" w14:textId="77777777" w:rsidR="00AE404D" w:rsidRDefault="00AE404D">
            <w:pPr>
              <w:adjustRightInd w:val="0"/>
              <w:spacing w:before="60"/>
              <w:ind w:left="113"/>
              <w:contextualSpacing/>
              <w:rPr>
                <w:ins w:id="6755" w:author="Author"/>
                <w:rFonts w:ascii="Times New Roman" w:eastAsia="Calibri" w:hAnsi="Times New Roman"/>
                <w:lang w:val="en-GB"/>
              </w:rPr>
              <w:pPrChange w:id="6756" w:author="Author">
                <w:pPr>
                  <w:numPr>
                    <w:numId w:val="44"/>
                  </w:numPr>
                  <w:adjustRightInd w:val="0"/>
                  <w:spacing w:before="60"/>
                  <w:ind w:left="470" w:hanging="357"/>
                  <w:contextualSpacing/>
                </w:pPr>
              </w:pPrChange>
            </w:pPr>
          </w:p>
          <w:p w14:paraId="13C4930F" w14:textId="77777777" w:rsidR="00AE404D" w:rsidRDefault="00AE404D">
            <w:pPr>
              <w:adjustRightInd w:val="0"/>
              <w:spacing w:before="60"/>
              <w:ind w:left="113"/>
              <w:contextualSpacing/>
              <w:rPr>
                <w:ins w:id="6757" w:author="Author"/>
                <w:rFonts w:ascii="Times New Roman" w:eastAsia="Calibri" w:hAnsi="Times New Roman"/>
                <w:lang w:val="en-GB"/>
              </w:rPr>
              <w:pPrChange w:id="6758" w:author="Author">
                <w:pPr>
                  <w:numPr>
                    <w:numId w:val="44"/>
                  </w:numPr>
                  <w:adjustRightInd w:val="0"/>
                  <w:spacing w:before="60"/>
                  <w:ind w:left="470" w:hanging="357"/>
                  <w:contextualSpacing/>
                </w:pPr>
              </w:pPrChange>
            </w:pPr>
          </w:p>
          <w:p w14:paraId="49CDD720" w14:textId="77777777" w:rsidR="00AE404D" w:rsidRDefault="00AE404D">
            <w:pPr>
              <w:adjustRightInd w:val="0"/>
              <w:spacing w:before="60"/>
              <w:ind w:left="113"/>
              <w:contextualSpacing/>
              <w:rPr>
                <w:ins w:id="6759" w:author="Author"/>
                <w:rFonts w:ascii="Times New Roman" w:eastAsia="Calibri" w:hAnsi="Times New Roman"/>
                <w:lang w:val="en-GB"/>
              </w:rPr>
              <w:pPrChange w:id="6760" w:author="Author">
                <w:pPr>
                  <w:numPr>
                    <w:numId w:val="44"/>
                  </w:numPr>
                  <w:adjustRightInd w:val="0"/>
                  <w:spacing w:before="60"/>
                  <w:ind w:left="470" w:hanging="357"/>
                  <w:contextualSpacing/>
                </w:pPr>
              </w:pPrChange>
            </w:pPr>
          </w:p>
          <w:p w14:paraId="53656954" w14:textId="77777777" w:rsidR="00AE404D" w:rsidRDefault="00AE404D">
            <w:pPr>
              <w:adjustRightInd w:val="0"/>
              <w:spacing w:before="60"/>
              <w:ind w:left="113"/>
              <w:contextualSpacing/>
              <w:rPr>
                <w:ins w:id="6761" w:author="Author"/>
                <w:rFonts w:ascii="Times New Roman" w:eastAsia="Calibri" w:hAnsi="Times New Roman"/>
                <w:lang w:val="en-GB"/>
              </w:rPr>
              <w:pPrChange w:id="6762" w:author="Author">
                <w:pPr>
                  <w:numPr>
                    <w:numId w:val="44"/>
                  </w:numPr>
                  <w:adjustRightInd w:val="0"/>
                  <w:spacing w:before="60"/>
                  <w:ind w:left="470" w:hanging="357"/>
                  <w:contextualSpacing/>
                </w:pPr>
              </w:pPrChange>
            </w:pPr>
          </w:p>
          <w:p w14:paraId="0FEE0951" w14:textId="77777777" w:rsidR="00AE404D" w:rsidRDefault="00AE404D">
            <w:pPr>
              <w:adjustRightInd w:val="0"/>
              <w:spacing w:before="60"/>
              <w:ind w:left="113"/>
              <w:contextualSpacing/>
              <w:rPr>
                <w:ins w:id="6763" w:author="Author"/>
                <w:rFonts w:ascii="Times New Roman" w:eastAsia="Calibri" w:hAnsi="Times New Roman"/>
                <w:lang w:val="en-GB"/>
              </w:rPr>
              <w:pPrChange w:id="6764" w:author="Author">
                <w:pPr>
                  <w:numPr>
                    <w:numId w:val="44"/>
                  </w:numPr>
                  <w:adjustRightInd w:val="0"/>
                  <w:spacing w:before="60"/>
                  <w:ind w:left="470" w:hanging="357"/>
                  <w:contextualSpacing/>
                </w:pPr>
              </w:pPrChange>
            </w:pPr>
          </w:p>
          <w:p w14:paraId="42AE9004" w14:textId="77777777" w:rsidR="00AE404D" w:rsidRDefault="00AE404D">
            <w:pPr>
              <w:adjustRightInd w:val="0"/>
              <w:spacing w:before="60"/>
              <w:ind w:left="113"/>
              <w:contextualSpacing/>
              <w:rPr>
                <w:ins w:id="6765" w:author="Author"/>
                <w:rFonts w:ascii="Times New Roman" w:eastAsia="Calibri" w:hAnsi="Times New Roman"/>
                <w:lang w:val="en-GB"/>
              </w:rPr>
              <w:pPrChange w:id="6766" w:author="Author">
                <w:pPr>
                  <w:numPr>
                    <w:numId w:val="44"/>
                  </w:numPr>
                  <w:adjustRightInd w:val="0"/>
                  <w:spacing w:before="60"/>
                  <w:ind w:left="470" w:hanging="357"/>
                  <w:contextualSpacing/>
                </w:pPr>
              </w:pPrChange>
            </w:pPr>
          </w:p>
          <w:p w14:paraId="7F9753D1" w14:textId="35240791" w:rsidR="00991127" w:rsidRPr="006D6507" w:rsidRDefault="00991127" w:rsidP="00991127">
            <w:pPr>
              <w:numPr>
                <w:ilvl w:val="0"/>
                <w:numId w:val="44"/>
              </w:numPr>
              <w:adjustRightInd w:val="0"/>
              <w:spacing w:before="60"/>
              <w:ind w:left="470" w:hanging="357"/>
              <w:contextualSpacing/>
              <w:rPr>
                <w:ins w:id="6767" w:author="Author"/>
                <w:rFonts w:ascii="Times New Roman" w:eastAsia="Calibri" w:hAnsi="Times New Roman"/>
                <w:lang w:val="en-GB"/>
              </w:rPr>
            </w:pPr>
            <w:ins w:id="6768" w:author="Author">
              <w:r w:rsidRPr="007A681F">
                <w:rPr>
                  <w:rFonts w:ascii="Times New Roman" w:eastAsia="Calibri" w:hAnsi="Times New Roman"/>
                  <w:lang w:val="en-GB"/>
                  <w:rPrChange w:id="6769" w:author="Author">
                    <w:rPr>
                      <w:rFonts w:eastAsia="Calibri"/>
                      <w:lang w:val="en-GB"/>
                    </w:rPr>
                  </w:rPrChange>
                </w:rPr>
                <w:t>Išgirdę antr</w:t>
              </w:r>
              <w:r w:rsidR="007427F1" w:rsidRPr="007A681F">
                <w:rPr>
                  <w:rFonts w:ascii="Times New Roman" w:eastAsia="Calibri" w:hAnsi="Times New Roman"/>
                  <w:lang w:val="en-GB"/>
                  <w:rPrChange w:id="6770" w:author="Author">
                    <w:rPr>
                      <w:rFonts w:eastAsia="Calibri"/>
                      <w:lang w:val="en-GB"/>
                    </w:rPr>
                  </w:rPrChange>
                </w:rPr>
                <w:t>ą</w:t>
              </w:r>
              <w:r w:rsidR="00115D4A" w:rsidRPr="007A681F">
                <w:rPr>
                  <w:rFonts w:ascii="Times New Roman" w:eastAsia="Calibri" w:hAnsi="Times New Roman"/>
                  <w:lang w:val="en-GB"/>
                  <w:rPrChange w:id="6771" w:author="Author">
                    <w:rPr>
                      <w:rFonts w:eastAsia="Calibri"/>
                      <w:lang w:val="en-GB"/>
                    </w:rPr>
                  </w:rPrChange>
                </w:rPr>
                <w:t>jį</w:t>
              </w:r>
              <w:r w:rsidRPr="007A681F">
                <w:rPr>
                  <w:rFonts w:ascii="Times New Roman" w:eastAsia="Calibri" w:hAnsi="Times New Roman"/>
                  <w:lang w:val="en-GB"/>
                  <w:rPrChange w:id="6772" w:author="Author">
                    <w:rPr>
                      <w:rFonts w:eastAsia="Calibri"/>
                      <w:lang w:val="en-GB"/>
                    </w:rPr>
                  </w:rPrChange>
                </w:rPr>
                <w:t xml:space="preserve"> spragtelėjimą, toliau laikykite OTULFI užpildytą švirkštiklį vietoje ir </w:t>
              </w:r>
              <w:r w:rsidR="00AE404D" w:rsidRPr="007A681F">
                <w:rPr>
                  <w:rFonts w:ascii="Times New Roman" w:eastAsia="Calibri" w:hAnsi="Times New Roman"/>
                  <w:b/>
                  <w:bCs/>
                  <w:lang w:val="en-GB"/>
                  <w:rPrChange w:id="6773" w:author="Author">
                    <w:rPr>
                      <w:rFonts w:ascii="Times New Roman" w:eastAsia="Calibri" w:hAnsi="Times New Roman"/>
                      <w:lang w:val="en-GB"/>
                    </w:rPr>
                  </w:rPrChange>
                </w:rPr>
                <w:t xml:space="preserve">lėtai </w:t>
              </w:r>
              <w:r w:rsidRPr="007A681F">
                <w:rPr>
                  <w:rFonts w:ascii="Times New Roman" w:eastAsia="Calibri" w:hAnsi="Times New Roman"/>
                  <w:b/>
                  <w:bCs/>
                  <w:lang w:val="en-GB"/>
                  <w:rPrChange w:id="6774" w:author="Author">
                    <w:rPr>
                      <w:rFonts w:eastAsia="Calibri"/>
                      <w:lang w:val="en-GB"/>
                    </w:rPr>
                  </w:rPrChange>
                </w:rPr>
                <w:t>skaičiuokite iki 5</w:t>
              </w:r>
              <w:r w:rsidRPr="007A681F">
                <w:rPr>
                  <w:rFonts w:ascii="Times New Roman" w:eastAsia="Calibri" w:hAnsi="Times New Roman"/>
                  <w:lang w:val="en-GB"/>
                  <w:rPrChange w:id="6775" w:author="Author">
                    <w:rPr>
                      <w:rFonts w:eastAsia="Calibri"/>
                      <w:lang w:val="en-GB"/>
                    </w:rPr>
                  </w:rPrChange>
                </w:rPr>
                <w:t xml:space="preserve"> (žr. </w:t>
              </w:r>
              <w:r w:rsidR="00AE404D" w:rsidRPr="007A681F">
                <w:rPr>
                  <w:rFonts w:ascii="Times New Roman" w:eastAsia="Calibri" w:hAnsi="Times New Roman"/>
                  <w:b/>
                  <w:bCs/>
                  <w:lang w:val="en-GB"/>
                  <w:rPrChange w:id="6776" w:author="Author">
                    <w:rPr>
                      <w:rFonts w:ascii="Times New Roman" w:eastAsia="Calibri" w:hAnsi="Times New Roman"/>
                      <w:lang w:val="en-GB"/>
                    </w:rPr>
                  </w:rPrChange>
                </w:rPr>
                <w:t>N</w:t>
              </w:r>
              <w:del w:id="6777" w:author="Author">
                <w:r w:rsidRPr="007A681F" w:rsidDel="00AE404D">
                  <w:rPr>
                    <w:rFonts w:ascii="Times New Roman" w:eastAsia="Calibri" w:hAnsi="Times New Roman"/>
                    <w:b/>
                    <w:bCs/>
                    <w:lang w:val="en-GB"/>
                    <w:rPrChange w:id="6778" w:author="Author">
                      <w:rPr>
                        <w:rFonts w:eastAsia="Calibri"/>
                        <w:lang w:val="en-GB"/>
                      </w:rPr>
                    </w:rPrChange>
                  </w:rPr>
                  <w:delText>14</w:delText>
                </w:r>
              </w:del>
              <w:r w:rsidR="007427F1" w:rsidRPr="007A681F">
                <w:rPr>
                  <w:rFonts w:ascii="Times New Roman" w:eastAsia="Calibri" w:hAnsi="Times New Roman"/>
                  <w:b/>
                  <w:bCs/>
                  <w:lang w:val="en-GB"/>
                  <w:rPrChange w:id="6779" w:author="Author">
                    <w:rPr>
                      <w:rFonts w:eastAsia="Calibri"/>
                      <w:lang w:val="en-GB"/>
                    </w:rPr>
                  </w:rPrChange>
                </w:rPr>
                <w:t> </w:t>
              </w:r>
              <w:r w:rsidRPr="007A681F">
                <w:rPr>
                  <w:rFonts w:ascii="Times New Roman" w:eastAsia="Calibri" w:hAnsi="Times New Roman"/>
                  <w:b/>
                  <w:bCs/>
                  <w:lang w:val="en-GB"/>
                  <w:rPrChange w:id="6780" w:author="Author">
                    <w:rPr>
                      <w:rFonts w:eastAsia="Calibri"/>
                      <w:lang w:val="en-GB"/>
                    </w:rPr>
                  </w:rPrChange>
                </w:rPr>
                <w:t>paveikslėlį</w:t>
              </w:r>
              <w:r w:rsidRPr="007A681F">
                <w:rPr>
                  <w:rFonts w:ascii="Times New Roman" w:eastAsia="Calibri" w:hAnsi="Times New Roman"/>
                  <w:lang w:val="en-GB"/>
                  <w:rPrChange w:id="6781" w:author="Author">
                    <w:rPr>
                      <w:rFonts w:eastAsia="Calibri"/>
                      <w:lang w:val="en-GB"/>
                    </w:rPr>
                  </w:rPrChange>
                </w:rPr>
                <w:t>).</w:t>
              </w:r>
            </w:ins>
          </w:p>
          <w:p w14:paraId="6B776BA4" w14:textId="77777777" w:rsidR="00991127" w:rsidRPr="006D6507" w:rsidRDefault="00991127" w:rsidP="00991127">
            <w:pPr>
              <w:adjustRightInd w:val="0"/>
              <w:ind w:left="470"/>
              <w:contextualSpacing/>
              <w:rPr>
                <w:ins w:id="6782" w:author="Author"/>
                <w:rFonts w:ascii="Times New Roman" w:eastAsia="Calibri" w:hAnsi="Times New Roman"/>
                <w:lang w:val="en-GB"/>
              </w:rPr>
            </w:pPr>
          </w:p>
        </w:tc>
        <w:tc>
          <w:tcPr>
            <w:tcW w:w="3677" w:type="dxa"/>
          </w:tcPr>
          <w:p w14:paraId="5F695003" w14:textId="6B1A29F6" w:rsidR="00991127" w:rsidRPr="006D6507" w:rsidRDefault="00991127" w:rsidP="00991127">
            <w:pPr>
              <w:adjustRightInd w:val="0"/>
              <w:jc w:val="right"/>
              <w:rPr>
                <w:ins w:id="6783" w:author="Author"/>
                <w:rFonts w:ascii="Times New Roman" w:eastAsia="Calibri" w:hAnsi="Times New Roman"/>
                <w:noProof/>
                <w:lang w:val="en-GB"/>
              </w:rPr>
            </w:pPr>
            <w:ins w:id="6784" w:author="Author">
              <w:r w:rsidRPr="007A681F">
                <w:rPr>
                  <w:rFonts w:ascii="Times New Roman" w:eastAsia="Calibri" w:hAnsi="Times New Roman"/>
                  <w:noProof/>
                  <w:lang w:val="en-GB"/>
                  <w:rPrChange w:id="6785" w:author="Author">
                    <w:rPr>
                      <w:rFonts w:eastAsia="Calibri"/>
                      <w:noProof/>
                      <w:lang w:val="en-GB"/>
                    </w:rPr>
                  </w:rPrChange>
                </w:rPr>
                <w:t xml:space="preserve"> </w:t>
              </w:r>
            </w:ins>
          </w:p>
          <w:p w14:paraId="662F7069" w14:textId="6347CD90" w:rsidR="00991127" w:rsidRPr="006D6507" w:rsidRDefault="00AE404D" w:rsidP="00991127">
            <w:pPr>
              <w:adjustRightInd w:val="0"/>
              <w:rPr>
                <w:ins w:id="6786" w:author="Author"/>
                <w:rFonts w:ascii="Times New Roman" w:eastAsia="Calibri" w:hAnsi="Times New Roman"/>
                <w:noProof/>
                <w:lang w:val="en-GB"/>
              </w:rPr>
            </w:pPr>
            <w:ins w:id="6787" w:author="Author">
              <w:r w:rsidRPr="007A681F">
                <w:rPr>
                  <w:rFonts w:ascii="Times New Roman" w:hAnsi="Times New Roman"/>
                  <w:noProof/>
                  <w:rPrChange w:id="6788" w:author="Author">
                    <w:rPr>
                      <w:noProof/>
                    </w:rPr>
                  </w:rPrChange>
                </w:rPr>
                <mc:AlternateContent>
                  <mc:Choice Requires="wpg">
                    <w:drawing>
                      <wp:anchor distT="0" distB="0" distL="114300" distR="114300" simplePos="0" relativeHeight="251658299" behindDoc="0" locked="0" layoutInCell="1" allowOverlap="1" wp14:anchorId="0BCA439A" wp14:editId="2D9FF437">
                        <wp:simplePos x="0" y="0"/>
                        <wp:positionH relativeFrom="column">
                          <wp:posOffset>60960</wp:posOffset>
                        </wp:positionH>
                        <wp:positionV relativeFrom="paragraph">
                          <wp:posOffset>898525</wp:posOffset>
                        </wp:positionV>
                        <wp:extent cx="2263140" cy="2326640"/>
                        <wp:effectExtent l="0" t="19050" r="3810" b="0"/>
                        <wp:wrapNone/>
                        <wp:docPr id="1595835742" name="Gruppieren 3"/>
                        <wp:cNvGraphicFramePr/>
                        <a:graphic xmlns:a="http://schemas.openxmlformats.org/drawingml/2006/main">
                          <a:graphicData uri="http://schemas.microsoft.com/office/word/2010/wordprocessingGroup">
                            <wpg:wgp>
                              <wpg:cNvGrpSpPr/>
                              <wpg:grpSpPr>
                                <a:xfrm>
                                  <a:off x="0" y="0"/>
                                  <a:ext cx="2263140" cy="2326640"/>
                                  <a:chOff x="-24991" y="0"/>
                                  <a:chExt cx="2303458" cy="2423448"/>
                                </a:xfrm>
                              </wpg:grpSpPr>
                              <pic:pic xmlns:pic="http://schemas.openxmlformats.org/drawingml/2006/picture">
                                <pic:nvPicPr>
                                  <pic:cNvPr id="1595835743" name="Grafik 7"/>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1595835744" name="Textfeld 4"/>
                                <wps:cNvSpPr txBox="1"/>
                                <wps:spPr>
                                  <a:xfrm>
                                    <a:off x="50560" y="1879360"/>
                                    <a:ext cx="2098963" cy="270164"/>
                                  </a:xfrm>
                                  <a:prstGeom prst="rect">
                                    <a:avLst/>
                                  </a:prstGeom>
                                  <a:noFill/>
                                  <a:ln w="6350">
                                    <a:noFill/>
                                  </a:ln>
                                </wps:spPr>
                                <wps:txbx>
                                  <w:txbxContent>
                                    <w:p w14:paraId="004F6805" w14:textId="77777777" w:rsidR="00991127" w:rsidRPr="007A681F" w:rsidRDefault="00991127" w:rsidP="00D97BB7">
                                      <w:pPr>
                                        <w:jc w:val="center"/>
                                        <w:rPr>
                                          <w:rFonts w:ascii="Times New Roman" w:hAnsi="Times New Roman" w:cs="Times New Roman"/>
                                          <w:color w:val="FFFFFF" w:themeColor="background1"/>
                                          <w:lang w:val="lt-LT"/>
                                          <w:rPrChange w:id="6789"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6790" w:author="Author">
                                            <w:rPr>
                                              <w:rFonts w:ascii="Arial" w:hAnsi="Arial" w:cs="Arial"/>
                                              <w:color w:val="FFFFFF" w:themeColor="background1"/>
                                              <w:lang w:val="lt-LT"/>
                                            </w:rPr>
                                          </w:rPrChange>
                                        </w:rPr>
                                        <w:t>Injekcijos pabaiga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45" name="Textfeld 4"/>
                                <wps:cNvSpPr txBox="1"/>
                                <wps:spPr>
                                  <a:xfrm>
                                    <a:off x="1320343" y="2203848"/>
                                    <a:ext cx="958124" cy="219600"/>
                                  </a:xfrm>
                                  <a:prstGeom prst="rect">
                                    <a:avLst/>
                                  </a:prstGeom>
                                  <a:noFill/>
                                  <a:ln w="6350">
                                    <a:noFill/>
                                  </a:ln>
                                </wps:spPr>
                                <wps:txbx>
                                  <w:txbxContent>
                                    <w:p w14:paraId="634D4801" w14:textId="5E0992A3" w:rsidR="00991127" w:rsidRPr="007A681F" w:rsidRDefault="00991127" w:rsidP="00D97BB7">
                                      <w:pPr>
                                        <w:rPr>
                                          <w:rFonts w:ascii="Times New Roman" w:hAnsi="Times New Roman" w:cs="Times New Roman"/>
                                          <w:b/>
                                          <w:bCs/>
                                          <w:sz w:val="16"/>
                                          <w:szCs w:val="16"/>
                                          <w:lang w:val="lt-LT"/>
                                          <w:rPrChange w:id="6791" w:author="Author">
                                            <w:rPr>
                                              <w:rFonts w:ascii="Arial" w:hAnsi="Arial" w:cs="Arial"/>
                                              <w:sz w:val="16"/>
                                              <w:szCs w:val="16"/>
                                              <w:lang w:val="lt-LT"/>
                                            </w:rPr>
                                          </w:rPrChange>
                                        </w:rPr>
                                      </w:pPr>
                                      <w:del w:id="6792" w:author="Author">
                                        <w:r w:rsidRPr="007A681F" w:rsidDel="00AE404D">
                                          <w:rPr>
                                            <w:rFonts w:ascii="Times New Roman" w:hAnsi="Times New Roman" w:cs="Times New Roman"/>
                                            <w:b/>
                                            <w:bCs/>
                                            <w:sz w:val="16"/>
                                            <w:szCs w:val="16"/>
                                            <w:lang w:val="lt-LT"/>
                                            <w:rPrChange w:id="6793" w:author="Author">
                                              <w:rPr>
                                                <w:rFonts w:ascii="Arial" w:hAnsi="Arial" w:cs="Arial"/>
                                                <w:sz w:val="16"/>
                                                <w:szCs w:val="16"/>
                                                <w:lang w:val="lt-LT"/>
                                              </w:rPr>
                                            </w:rPrChange>
                                          </w:rPr>
                                          <w:delText xml:space="preserve">14 </w:delText>
                                        </w:r>
                                      </w:del>
                                      <w:ins w:id="6794" w:author="Author">
                                        <w:r w:rsidR="00AE404D" w:rsidRPr="007A681F">
                                          <w:rPr>
                                            <w:rFonts w:ascii="Times New Roman" w:hAnsi="Times New Roman" w:cs="Times New Roman"/>
                                            <w:b/>
                                            <w:bCs/>
                                            <w:sz w:val="16"/>
                                            <w:szCs w:val="16"/>
                                            <w:lang w:val="lt-LT"/>
                                            <w:rPrChange w:id="6795" w:author="Author">
                                              <w:rPr>
                                                <w:rFonts w:ascii="Arial" w:hAnsi="Arial" w:cs="Arial"/>
                                                <w:sz w:val="16"/>
                                                <w:szCs w:val="16"/>
                                                <w:lang w:val="lt-LT"/>
                                              </w:rPr>
                                            </w:rPrChange>
                                          </w:rPr>
                                          <w:t xml:space="preserve">N </w:t>
                                        </w:r>
                                      </w:ins>
                                      <w:r w:rsidRPr="007A681F">
                                        <w:rPr>
                                          <w:rFonts w:ascii="Times New Roman" w:hAnsi="Times New Roman" w:cs="Times New Roman"/>
                                          <w:b/>
                                          <w:bCs/>
                                          <w:sz w:val="16"/>
                                          <w:szCs w:val="16"/>
                                          <w:lang w:val="lt-LT"/>
                                          <w:rPrChange w:id="6796" w:author="Author">
                                            <w:rPr>
                                              <w:rFonts w:ascii="Arial" w:hAnsi="Arial" w:cs="Arial"/>
                                              <w:sz w:val="16"/>
                                              <w:szCs w:val="16"/>
                                              <w:lang w:val="lt-LT"/>
                                            </w:rPr>
                                          </w:rPrChange>
                                        </w:rPr>
                                        <w:t xml:space="preserve">paveikslėlis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46" name="Textfeld 4"/>
                                <wps:cNvSpPr txBox="1"/>
                                <wps:spPr>
                                  <a:xfrm>
                                    <a:off x="-24991" y="650759"/>
                                    <a:ext cx="1071529" cy="736622"/>
                                  </a:xfrm>
                                  <a:prstGeom prst="rect">
                                    <a:avLst/>
                                  </a:prstGeom>
                                  <a:noFill/>
                                  <a:ln w="6350">
                                    <a:noFill/>
                                  </a:ln>
                                </wps:spPr>
                                <wps:txbx>
                                  <w:txbxContent>
                                    <w:p w14:paraId="1EE6F4F1" w14:textId="77777777" w:rsidR="00991127" w:rsidRPr="007A681F" w:rsidRDefault="00991127" w:rsidP="00D97BB7">
                                      <w:pPr>
                                        <w:jc w:val="center"/>
                                        <w:rPr>
                                          <w:rFonts w:ascii="Times New Roman" w:hAnsi="Times New Roman" w:cs="Times New Roman"/>
                                          <w:color w:val="FFFFFF" w:themeColor="background1"/>
                                          <w:sz w:val="18"/>
                                          <w:szCs w:val="18"/>
                                          <w:lang w:val="lt-LT"/>
                                          <w:rPrChange w:id="6797" w:author="Author">
                                            <w:rPr>
                                              <w:rFonts w:ascii="Arial" w:hAnsi="Arial" w:cs="Arial"/>
                                              <w:lang w:val="lt-LT"/>
                                            </w:rPr>
                                          </w:rPrChange>
                                        </w:rPr>
                                      </w:pPr>
                                      <w:r w:rsidRPr="007A681F">
                                        <w:rPr>
                                          <w:rFonts w:ascii="Times New Roman" w:hAnsi="Times New Roman" w:cs="Times New Roman"/>
                                          <w:color w:val="FFFFFF" w:themeColor="background1"/>
                                          <w:sz w:val="18"/>
                                          <w:szCs w:val="18"/>
                                          <w:lang w:val="lt-LT"/>
                                          <w:rPrChange w:id="6798" w:author="Author">
                                            <w:rPr>
                                              <w:rFonts w:ascii="Arial" w:hAnsi="Arial" w:cs="Arial"/>
                                              <w:lang w:val="lt-LT"/>
                                            </w:rPr>
                                          </w:rPrChange>
                                        </w:rPr>
                                        <w:t>Lėtai</w:t>
                                      </w:r>
                                      <w:r w:rsidRPr="007A681F">
                                        <w:rPr>
                                          <w:rFonts w:ascii="Times New Roman" w:hAnsi="Times New Roman" w:cs="Times New Roman"/>
                                          <w:color w:val="FFFFFF" w:themeColor="background1"/>
                                          <w:sz w:val="18"/>
                                          <w:szCs w:val="18"/>
                                          <w:lang w:val="lt-LT"/>
                                          <w:rPrChange w:id="6799" w:author="Author">
                                            <w:rPr>
                                              <w:rFonts w:ascii="Arial" w:hAnsi="Arial" w:cs="Arial"/>
                                              <w:lang w:val="lt-LT"/>
                                            </w:rPr>
                                          </w:rPrChange>
                                        </w:rPr>
                                        <w:br/>
                                        <w:t>suskaičiuokite</w:t>
                                      </w:r>
                                      <w:r w:rsidRPr="007A681F">
                                        <w:rPr>
                                          <w:rFonts w:ascii="Times New Roman" w:hAnsi="Times New Roman" w:cs="Times New Roman"/>
                                          <w:color w:val="FFFFFF" w:themeColor="background1"/>
                                          <w:sz w:val="18"/>
                                          <w:szCs w:val="18"/>
                                          <w:lang w:val="lt-LT"/>
                                          <w:rPrChange w:id="6800" w:author="Author">
                                            <w:rPr>
                                              <w:rFonts w:ascii="Arial" w:hAnsi="Arial" w:cs="Arial"/>
                                              <w:lang w:val="lt-LT"/>
                                            </w:rPr>
                                          </w:rPrChange>
                                        </w:rPr>
                                        <w:br/>
                                        <w:t>iki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A439A" id="_x0000_s1239" style="position:absolute;left:0;text-align:left;margin-left:4.8pt;margin-top:70.75pt;width:178.2pt;height:183.2pt;z-index:251658299;mso-width-relative:margin;mso-height-relative:margin" coordorigin="-249" coordsize="23034,242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2gAAAABSZ2h0bG9uZwAAAd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U4QklNBAwAAAAAEQQA&#10;AAABAAAAcgAAAHIAAAFYAACZMAAAEOgAGAAB/9j/7QAMQWRvYmVfQ00AAv/uAA5BZG9iZQBkgAAA&#10;AAH/2wCEAAwICAgJCAwJCQwRCwoLERUPDAwPFRgTExUTExgRDAwMDAwMEQwMDAwMDAwMDAwMDAwM&#10;DAwMDAwMDAwMDAwMDAwBDQsLDQ4NEA4OEBQODg4UFA4ODg4UEQwMDAwMEREMDAwMDAwRDAwMDAwM&#10;DAwMDAwMDAwMDAwMDAwMDAwMDAwMDP/AABEIAHI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HaAdsDAREAAhEBAxEB/90ABAA8/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eh6S/5ltgf+WuX/8AdzX8D/D37r3Qr+/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O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S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W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a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e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C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">
                        <v:shape id="Grafik 7" o:spid="_x0000_s1240"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" stroked="t" strokecolor="#d8d8d8 [2732]" strokeweight="1pt">
                          <v:imagedata r:id="rId55" o:title=""/>
                          <v:path arrowok="t"/>
                          <o:lock v:ext="edit" aspectratio="f"/>
                        </v:shape>
                        <v:shape id="_x0000_s1241"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" filled="f" stroked="f" strokeweight=".5pt">
                          <v:textbox inset="1mm,1mm,1mm,1mm">
                            <w:txbxContent>
                              <w:p w14:paraId="004F6805" w14:textId="77777777" w:rsidR="00991127" w:rsidRPr="007A681F" w:rsidRDefault="00991127" w:rsidP="00D97BB7">
                                <w:pPr>
                                  <w:jc w:val="center"/>
                                  <w:rPr>
                                    <w:rFonts w:ascii="Times New Roman" w:hAnsi="Times New Roman" w:cs="Times New Roman"/>
                                    <w:color w:val="FFFFFF" w:themeColor="background1"/>
                                    <w:lang w:val="lt-LT"/>
                                    <w:rPrChange w:id="6801" w:author="Author">
                                      <w:rPr>
                                        <w:rFonts w:ascii="Arial" w:hAnsi="Arial" w:cs="Arial"/>
                                        <w:color w:val="FFFFFF" w:themeColor="background1"/>
                                        <w:lang w:val="lt-LT"/>
                                      </w:rPr>
                                    </w:rPrChange>
                                  </w:rPr>
                                </w:pPr>
                                <w:r w:rsidRPr="007A681F">
                                  <w:rPr>
                                    <w:rFonts w:ascii="Times New Roman" w:hAnsi="Times New Roman" w:cs="Times New Roman"/>
                                    <w:color w:val="FFFFFF" w:themeColor="background1"/>
                                    <w:lang w:val="lt-LT"/>
                                    <w:rPrChange w:id="6802" w:author="Author">
                                      <w:rPr>
                                        <w:rFonts w:ascii="Arial" w:hAnsi="Arial" w:cs="Arial"/>
                                        <w:color w:val="FFFFFF" w:themeColor="background1"/>
                                        <w:lang w:val="lt-LT"/>
                                      </w:rPr>
                                    </w:rPrChange>
                                  </w:rPr>
                                  <w:t>Injekcijos pabaiga</w:t>
                                </w:r>
                              </w:p>
                            </w:txbxContent>
                          </v:textbox>
                        </v:shape>
                        <v:shape id="_x0000_s1242" type="#_x0000_t202" style="position:absolute;left:13203;top:22038;width:9581;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" filled="f" stroked="f" strokeweight=".5pt">
                          <v:textbox inset="1mm,1mm,1mm,1mm">
                            <w:txbxContent>
                              <w:p w14:paraId="634D4801" w14:textId="5E0992A3" w:rsidR="00991127" w:rsidRPr="007A681F" w:rsidRDefault="00991127" w:rsidP="00D97BB7">
                                <w:pPr>
                                  <w:rPr>
                                    <w:rFonts w:ascii="Times New Roman" w:hAnsi="Times New Roman" w:cs="Times New Roman"/>
                                    <w:b/>
                                    <w:bCs/>
                                    <w:sz w:val="16"/>
                                    <w:szCs w:val="16"/>
                                    <w:lang w:val="lt-LT"/>
                                    <w:rPrChange w:id="6803" w:author="Author">
                                      <w:rPr>
                                        <w:rFonts w:ascii="Arial" w:hAnsi="Arial" w:cs="Arial"/>
                                        <w:sz w:val="16"/>
                                        <w:szCs w:val="16"/>
                                        <w:lang w:val="lt-LT"/>
                                      </w:rPr>
                                    </w:rPrChange>
                                  </w:rPr>
                                </w:pPr>
                                <w:del w:id="6804" w:author="Author">
                                  <w:r w:rsidRPr="007A681F" w:rsidDel="00AE404D">
                                    <w:rPr>
                                      <w:rFonts w:ascii="Times New Roman" w:hAnsi="Times New Roman" w:cs="Times New Roman"/>
                                      <w:b/>
                                      <w:bCs/>
                                      <w:sz w:val="16"/>
                                      <w:szCs w:val="16"/>
                                      <w:lang w:val="lt-LT"/>
                                      <w:rPrChange w:id="6805" w:author="Author">
                                        <w:rPr>
                                          <w:rFonts w:ascii="Arial" w:hAnsi="Arial" w:cs="Arial"/>
                                          <w:sz w:val="16"/>
                                          <w:szCs w:val="16"/>
                                          <w:lang w:val="lt-LT"/>
                                        </w:rPr>
                                      </w:rPrChange>
                                    </w:rPr>
                                    <w:delText xml:space="preserve">14 </w:delText>
                                  </w:r>
                                </w:del>
                                <w:ins w:id="6806" w:author="Author">
                                  <w:r w:rsidR="00AE404D" w:rsidRPr="007A681F">
                                    <w:rPr>
                                      <w:rFonts w:ascii="Times New Roman" w:hAnsi="Times New Roman" w:cs="Times New Roman"/>
                                      <w:b/>
                                      <w:bCs/>
                                      <w:sz w:val="16"/>
                                      <w:szCs w:val="16"/>
                                      <w:lang w:val="lt-LT"/>
                                      <w:rPrChange w:id="6807" w:author="Author">
                                        <w:rPr>
                                          <w:rFonts w:ascii="Arial" w:hAnsi="Arial" w:cs="Arial"/>
                                          <w:sz w:val="16"/>
                                          <w:szCs w:val="16"/>
                                          <w:lang w:val="lt-LT"/>
                                        </w:rPr>
                                      </w:rPrChange>
                                    </w:rPr>
                                    <w:t xml:space="preserve">N </w:t>
                                  </w:r>
                                </w:ins>
                                <w:r w:rsidRPr="007A681F">
                                  <w:rPr>
                                    <w:rFonts w:ascii="Times New Roman" w:hAnsi="Times New Roman" w:cs="Times New Roman"/>
                                    <w:b/>
                                    <w:bCs/>
                                    <w:sz w:val="16"/>
                                    <w:szCs w:val="16"/>
                                    <w:lang w:val="lt-LT"/>
                                    <w:rPrChange w:id="6808" w:author="Author">
                                      <w:rPr>
                                        <w:rFonts w:ascii="Arial" w:hAnsi="Arial" w:cs="Arial"/>
                                        <w:sz w:val="16"/>
                                        <w:szCs w:val="16"/>
                                        <w:lang w:val="lt-LT"/>
                                      </w:rPr>
                                    </w:rPrChange>
                                  </w:rPr>
                                  <w:t xml:space="preserve">paveikslėlis </w:t>
                                </w:r>
                              </w:p>
                            </w:txbxContent>
                          </v:textbox>
                        </v:shape>
                        <v:shape id="_x0000_s1243" type="#_x0000_t202" style="position:absolute;left:-249;top:6507;width:10714;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" filled="f" stroked="f" strokeweight=".5pt">
                          <v:textbox inset="1mm,1mm,1mm,1mm">
                            <w:txbxContent>
                              <w:p w14:paraId="1EE6F4F1" w14:textId="77777777" w:rsidR="00991127" w:rsidRPr="007A681F" w:rsidRDefault="00991127" w:rsidP="00D97BB7">
                                <w:pPr>
                                  <w:jc w:val="center"/>
                                  <w:rPr>
                                    <w:rFonts w:ascii="Times New Roman" w:hAnsi="Times New Roman" w:cs="Times New Roman"/>
                                    <w:color w:val="FFFFFF" w:themeColor="background1"/>
                                    <w:sz w:val="18"/>
                                    <w:szCs w:val="18"/>
                                    <w:lang w:val="lt-LT"/>
                                    <w:rPrChange w:id="6809" w:author="Author">
                                      <w:rPr>
                                        <w:rFonts w:ascii="Arial" w:hAnsi="Arial" w:cs="Arial"/>
                                        <w:lang w:val="lt-LT"/>
                                      </w:rPr>
                                    </w:rPrChange>
                                  </w:rPr>
                                </w:pPr>
                                <w:r w:rsidRPr="007A681F">
                                  <w:rPr>
                                    <w:rFonts w:ascii="Times New Roman" w:hAnsi="Times New Roman" w:cs="Times New Roman"/>
                                    <w:color w:val="FFFFFF" w:themeColor="background1"/>
                                    <w:sz w:val="18"/>
                                    <w:szCs w:val="18"/>
                                    <w:lang w:val="lt-LT"/>
                                    <w:rPrChange w:id="6810" w:author="Author">
                                      <w:rPr>
                                        <w:rFonts w:ascii="Arial" w:hAnsi="Arial" w:cs="Arial"/>
                                        <w:lang w:val="lt-LT"/>
                                      </w:rPr>
                                    </w:rPrChange>
                                  </w:rPr>
                                  <w:t>Lėtai</w:t>
                                </w:r>
                                <w:r w:rsidRPr="007A681F">
                                  <w:rPr>
                                    <w:rFonts w:ascii="Times New Roman" w:hAnsi="Times New Roman" w:cs="Times New Roman"/>
                                    <w:color w:val="FFFFFF" w:themeColor="background1"/>
                                    <w:sz w:val="18"/>
                                    <w:szCs w:val="18"/>
                                    <w:lang w:val="lt-LT"/>
                                    <w:rPrChange w:id="6811" w:author="Author">
                                      <w:rPr>
                                        <w:rFonts w:ascii="Arial" w:hAnsi="Arial" w:cs="Arial"/>
                                        <w:lang w:val="lt-LT"/>
                                      </w:rPr>
                                    </w:rPrChange>
                                  </w:rPr>
                                  <w:br/>
                                  <w:t>suskaičiuokite</w:t>
                                </w:r>
                                <w:r w:rsidRPr="007A681F">
                                  <w:rPr>
                                    <w:rFonts w:ascii="Times New Roman" w:hAnsi="Times New Roman" w:cs="Times New Roman"/>
                                    <w:color w:val="FFFFFF" w:themeColor="background1"/>
                                    <w:sz w:val="18"/>
                                    <w:szCs w:val="18"/>
                                    <w:lang w:val="lt-LT"/>
                                    <w:rPrChange w:id="6812" w:author="Author">
                                      <w:rPr>
                                        <w:rFonts w:ascii="Arial" w:hAnsi="Arial" w:cs="Arial"/>
                                        <w:lang w:val="lt-LT"/>
                                      </w:rPr>
                                    </w:rPrChange>
                                  </w:rPr>
                                  <w:br/>
                                  <w:t>iki 5</w:t>
                                </w:r>
                              </w:p>
                            </w:txbxContent>
                          </v:textbox>
                        </v:shape>
                      </v:group>
                    </w:pict>
                  </mc:Fallback>
                </mc:AlternateContent>
              </w:r>
            </w:ins>
          </w:p>
        </w:tc>
      </w:tr>
    </w:tbl>
    <w:p w14:paraId="03B5C551" w14:textId="5598D59D" w:rsidR="00D97BB7" w:rsidRPr="006D6507" w:rsidRDefault="00D97BB7" w:rsidP="00D97BB7">
      <w:pPr>
        <w:widowControl/>
        <w:spacing w:before="120" w:after="60"/>
        <w:jc w:val="both"/>
        <w:rPr>
          <w:ins w:id="6813" w:author="Author"/>
          <w:rFonts w:ascii="Times New Roman" w:eastAsia="Aptos" w:hAnsi="Times New Roman" w:cs="Times New Roman"/>
          <w:kern w:val="2"/>
          <w:lang w:val="en-GB"/>
          <w14:ligatures w14:val="standardContextual"/>
        </w:rPr>
      </w:pPr>
    </w:p>
    <w:p w14:paraId="6F5F70F7" w14:textId="77777777" w:rsidR="00D97BB7" w:rsidRPr="006D6507" w:rsidRDefault="00D97BB7" w:rsidP="00D97BB7">
      <w:pPr>
        <w:widowControl/>
        <w:spacing w:before="120" w:after="60"/>
        <w:jc w:val="both"/>
        <w:rPr>
          <w:ins w:id="6814" w:author="Author"/>
          <w:rFonts w:ascii="Times New Roman" w:eastAsia="Aptos" w:hAnsi="Times New Roman" w:cs="Times New Roman"/>
          <w:kern w:val="2"/>
          <w:lang w:val="en-GB"/>
          <w14:ligatures w14:val="standardContextual"/>
        </w:rPr>
      </w:pPr>
      <w:ins w:id="6815" w:author="Author">
        <w:r w:rsidRPr="006D6507">
          <w:rPr>
            <w:rFonts w:ascii="Times New Roman" w:eastAsia="Aptos" w:hAnsi="Times New Roman" w:cs="Times New Roman"/>
            <w:kern w:val="2"/>
            <w:lang w:val="en-GB"/>
            <w14:ligatures w14:val="standardContextual"/>
          </w:rPr>
          <w:br w:type="page"/>
        </w:r>
      </w:ins>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D97BB7" w:rsidRPr="006D6507" w14:paraId="0AA0B9BF" w14:textId="77777777" w:rsidTr="008B552F">
        <w:trPr>
          <w:trHeight w:val="2427"/>
          <w:ins w:id="6816" w:author="Author"/>
        </w:trPr>
        <w:tc>
          <w:tcPr>
            <w:tcW w:w="5485" w:type="dxa"/>
            <w:shd w:val="clear" w:color="auto" w:fill="FFFFFF" w:themeFill="background1"/>
          </w:tcPr>
          <w:p w14:paraId="5F13B917" w14:textId="7804E772" w:rsidR="00D97BB7" w:rsidRPr="006D6507" w:rsidRDefault="00D97BB7" w:rsidP="008B552F">
            <w:pPr>
              <w:numPr>
                <w:ilvl w:val="0"/>
                <w:numId w:val="46"/>
              </w:numPr>
              <w:adjustRightInd w:val="0"/>
              <w:spacing w:before="60"/>
              <w:contextualSpacing/>
              <w:rPr>
                <w:ins w:id="6817" w:author="Author"/>
                <w:rFonts w:ascii="Times New Roman" w:eastAsia="Calibri" w:hAnsi="Times New Roman"/>
              </w:rPr>
            </w:pPr>
            <w:ins w:id="6818" w:author="Author">
              <w:r w:rsidRPr="007A681F">
                <w:rPr>
                  <w:rFonts w:ascii="Times New Roman" w:eastAsia="Calibri" w:hAnsi="Times New Roman"/>
                  <w:rPrChange w:id="6819" w:author="Author">
                    <w:rPr>
                      <w:rFonts w:eastAsia="Calibri"/>
                    </w:rPr>
                  </w:rPrChange>
                </w:rPr>
                <w:lastRenderedPageBreak/>
                <w:t xml:space="preserve">Laikydami OTULFI užpildytą švirkštiklį vietoje, patikrinkite, ar violetinis indikatorius visiškai pasirodė žiūrėjimo langelyje ir nustojo judėti (žr. </w:t>
              </w:r>
              <w:r w:rsidR="00F343A2" w:rsidRPr="007A681F">
                <w:rPr>
                  <w:rFonts w:ascii="Times New Roman" w:eastAsia="Calibri" w:hAnsi="Times New Roman"/>
                  <w:b/>
                  <w:bCs/>
                  <w:rPrChange w:id="6820" w:author="Author">
                    <w:rPr>
                      <w:rFonts w:ascii="Times New Roman" w:eastAsia="Calibri" w:hAnsi="Times New Roman"/>
                    </w:rPr>
                  </w:rPrChange>
                </w:rPr>
                <w:t>O</w:t>
              </w:r>
              <w:del w:id="6821" w:author="Author">
                <w:r w:rsidRPr="007A681F" w:rsidDel="00F343A2">
                  <w:rPr>
                    <w:rFonts w:ascii="Times New Roman" w:eastAsia="Calibri" w:hAnsi="Times New Roman"/>
                    <w:b/>
                    <w:bCs/>
                    <w:rPrChange w:id="6822" w:author="Author">
                      <w:rPr>
                        <w:rFonts w:eastAsia="Calibri"/>
                      </w:rPr>
                    </w:rPrChange>
                  </w:rPr>
                  <w:delText>15</w:delText>
                </w:r>
              </w:del>
              <w:r w:rsidR="007C3975" w:rsidRPr="007A681F">
                <w:rPr>
                  <w:rFonts w:ascii="Times New Roman" w:eastAsia="Calibri" w:hAnsi="Times New Roman"/>
                  <w:b/>
                  <w:bCs/>
                  <w:rPrChange w:id="6823" w:author="Author">
                    <w:rPr>
                      <w:rFonts w:eastAsia="Calibri"/>
                    </w:rPr>
                  </w:rPrChange>
                </w:rPr>
                <w:t> </w:t>
              </w:r>
              <w:r w:rsidRPr="007A681F">
                <w:rPr>
                  <w:rFonts w:ascii="Times New Roman" w:eastAsia="Calibri" w:hAnsi="Times New Roman"/>
                  <w:b/>
                  <w:bCs/>
                  <w:rPrChange w:id="6824" w:author="Author">
                    <w:rPr>
                      <w:rFonts w:eastAsia="Calibri"/>
                    </w:rPr>
                  </w:rPrChange>
                </w:rPr>
                <w:t>paveikslėlį</w:t>
              </w:r>
              <w:r w:rsidRPr="007A681F">
                <w:rPr>
                  <w:rFonts w:ascii="Times New Roman" w:eastAsia="Calibri" w:hAnsi="Times New Roman"/>
                  <w:rPrChange w:id="6825" w:author="Author">
                    <w:rPr>
                      <w:rFonts w:eastAsia="Calibri"/>
                    </w:rPr>
                  </w:rPrChange>
                </w:rPr>
                <w:t>).</w:t>
              </w:r>
            </w:ins>
          </w:p>
        </w:tc>
        <w:tc>
          <w:tcPr>
            <w:tcW w:w="3678" w:type="dxa"/>
            <w:shd w:val="clear" w:color="auto" w:fill="FFFFFF" w:themeFill="background1"/>
          </w:tcPr>
          <w:p w14:paraId="12B08385" w14:textId="13C06142" w:rsidR="00D97BB7" w:rsidRPr="006D6507" w:rsidRDefault="00D97BB7" w:rsidP="008B552F">
            <w:pPr>
              <w:adjustRightInd w:val="0"/>
              <w:jc w:val="right"/>
              <w:rPr>
                <w:ins w:id="6826" w:author="Author"/>
                <w:rFonts w:ascii="Times New Roman" w:eastAsia="Calibri" w:hAnsi="Times New Roman"/>
                <w:noProof/>
                <w:lang w:val="en-GB"/>
              </w:rPr>
            </w:pPr>
          </w:p>
          <w:p w14:paraId="18B248D4" w14:textId="77777777" w:rsidR="00D97BB7" w:rsidRPr="006D6507" w:rsidRDefault="00D97BB7" w:rsidP="008B552F">
            <w:pPr>
              <w:adjustRightInd w:val="0"/>
              <w:jc w:val="right"/>
              <w:rPr>
                <w:ins w:id="6827" w:author="Author"/>
                <w:rFonts w:ascii="Times New Roman" w:eastAsia="Calibri" w:hAnsi="Times New Roman"/>
                <w:b/>
                <w:bCs/>
                <w:noProof/>
                <w:lang w:val="en-GB"/>
              </w:rPr>
            </w:pPr>
          </w:p>
        </w:tc>
      </w:tr>
      <w:tr w:rsidR="00D97BB7" w:rsidRPr="006D6507" w14:paraId="2322FAF6" w14:textId="77777777" w:rsidTr="008B552F">
        <w:trPr>
          <w:gridAfter w:val="1"/>
          <w:wAfter w:w="3678" w:type="dxa"/>
          <w:trHeight w:val="1646"/>
          <w:ins w:id="6828" w:author="Author"/>
        </w:trPr>
        <w:tc>
          <w:tcPr>
            <w:tcW w:w="5485" w:type="dxa"/>
          </w:tcPr>
          <w:p w14:paraId="530287DD" w14:textId="22A2F7A1" w:rsidR="00D97BB7" w:rsidRPr="006D6507" w:rsidRDefault="00D97BB7" w:rsidP="008B552F">
            <w:pPr>
              <w:adjustRightInd w:val="0"/>
              <w:ind w:left="113"/>
              <w:rPr>
                <w:ins w:id="6829" w:author="Author"/>
                <w:rFonts w:ascii="Times New Roman" w:eastAsia="Calibri" w:hAnsi="Times New Roman"/>
                <w:noProof/>
                <w:lang w:val="en-GB"/>
              </w:rPr>
            </w:pPr>
            <w:ins w:id="6830" w:author="Author">
              <w:r w:rsidRPr="007A681F">
                <w:rPr>
                  <w:rFonts w:ascii="Times New Roman" w:eastAsia="Calibri" w:hAnsi="Times New Roman"/>
                  <w:b/>
                  <w:bCs/>
                  <w:lang w:val="en-GB"/>
                  <w:rPrChange w:id="6831" w:author="Author">
                    <w:rPr>
                      <w:rFonts w:eastAsia="Calibri"/>
                      <w:b/>
                      <w:bCs/>
                      <w:lang w:val="en-GB"/>
                    </w:rPr>
                  </w:rPrChange>
                </w:rPr>
                <w:t xml:space="preserve">Nebandykite </w:t>
              </w:r>
              <w:r w:rsidRPr="007A681F">
                <w:rPr>
                  <w:rFonts w:ascii="Times New Roman" w:eastAsia="Calibri" w:hAnsi="Times New Roman"/>
                  <w:lang w:val="en-GB"/>
                  <w:rPrChange w:id="6832" w:author="Author">
                    <w:rPr>
                      <w:rFonts w:eastAsia="Calibri"/>
                      <w:lang w:val="en-GB"/>
                    </w:rPr>
                  </w:rPrChange>
                </w:rPr>
                <w:t>kartoti injekcijos nauju OTULFI užpildyti švirkštikliu, jei injekcijos metu violetinis indikatorius nenusileido iki galo arba manote, kad nesuleidote visos doz</w:t>
              </w:r>
              <w:r w:rsidR="000F04C9" w:rsidRPr="007A681F">
                <w:rPr>
                  <w:rFonts w:ascii="Times New Roman" w:eastAsia="Calibri" w:hAnsi="Times New Roman"/>
                  <w:lang w:val="en-GB"/>
                  <w:rPrChange w:id="6833" w:author="Author">
                    <w:rPr>
                      <w:rFonts w:eastAsia="Calibri"/>
                      <w:lang w:val="en-GB"/>
                    </w:rPr>
                  </w:rPrChange>
                </w:rPr>
                <w:t>ės</w:t>
              </w:r>
              <w:r w:rsidRPr="007A681F">
                <w:rPr>
                  <w:rFonts w:ascii="Times New Roman" w:eastAsia="Calibri" w:hAnsi="Times New Roman"/>
                  <w:lang w:val="en-GB"/>
                  <w:rPrChange w:id="6834" w:author="Author">
                    <w:rPr>
                      <w:rFonts w:eastAsia="Calibri"/>
                      <w:lang w:val="en-GB"/>
                    </w:rPr>
                  </w:rPrChange>
                </w:rPr>
                <w:t>. Tokiu atveju, kreipkitės į gydytoją arba vaistininką.</w:t>
              </w:r>
            </w:ins>
          </w:p>
        </w:tc>
      </w:tr>
    </w:tbl>
    <w:p w14:paraId="10026266" w14:textId="27D0B3B4" w:rsidR="00D97BB7" w:rsidRPr="007A681F" w:rsidRDefault="00F343A2" w:rsidP="00D97BB7">
      <w:pPr>
        <w:widowControl/>
        <w:adjustRightInd w:val="0"/>
        <w:spacing w:before="120" w:after="60"/>
        <w:jc w:val="both"/>
        <w:rPr>
          <w:ins w:id="6835" w:author="Author"/>
          <w:rFonts w:ascii="Times New Roman" w:eastAsia="Calibri" w:hAnsi="Times New Roman" w:cs="Times New Roman"/>
          <w:b/>
          <w:bCs/>
          <w:lang w:val="en-GB"/>
          <w:rPrChange w:id="6836" w:author="Author">
            <w:rPr>
              <w:ins w:id="6837" w:author="Author"/>
              <w:rFonts w:eastAsia="Calibri"/>
              <w:b/>
              <w:bCs/>
              <w:lang w:val="en-GB"/>
            </w:rPr>
          </w:rPrChange>
        </w:rPr>
      </w:pPr>
      <w:ins w:id="6838" w:author="Author">
        <w:r w:rsidRPr="007A681F">
          <w:rPr>
            <w:rFonts w:ascii="Times New Roman" w:hAnsi="Times New Roman" w:cs="Times New Roman"/>
            <w:noProof/>
            <w:rPrChange w:id="6839" w:author="Author">
              <w:rPr>
                <w:noProof/>
              </w:rPr>
            </w:rPrChange>
          </w:rPr>
          <mc:AlternateContent>
            <mc:Choice Requires="wpg">
              <w:drawing>
                <wp:anchor distT="0" distB="0" distL="114300" distR="114300" simplePos="0" relativeHeight="251658294" behindDoc="0" locked="0" layoutInCell="1" allowOverlap="1" wp14:anchorId="5D64472C" wp14:editId="0983DCB8">
                  <wp:simplePos x="0" y="0"/>
                  <wp:positionH relativeFrom="column">
                    <wp:posOffset>3537585</wp:posOffset>
                  </wp:positionH>
                  <wp:positionV relativeFrom="paragraph">
                    <wp:posOffset>222885</wp:posOffset>
                  </wp:positionV>
                  <wp:extent cx="2439035" cy="1682750"/>
                  <wp:effectExtent l="0" t="0" r="0" b="0"/>
                  <wp:wrapNone/>
                  <wp:docPr id="1595835750" name="Gruppieren 3"/>
                  <wp:cNvGraphicFramePr/>
                  <a:graphic xmlns:a="http://schemas.openxmlformats.org/drawingml/2006/main">
                    <a:graphicData uri="http://schemas.microsoft.com/office/word/2010/wordprocessingGroup">
                      <wpg:wgp>
                        <wpg:cNvGrpSpPr/>
                        <wpg:grpSpPr>
                          <a:xfrm>
                            <a:off x="0" y="0"/>
                            <a:ext cx="2439035" cy="1682750"/>
                            <a:chOff x="0" y="0"/>
                            <a:chExt cx="2439117" cy="1683327"/>
                          </a:xfrm>
                        </wpg:grpSpPr>
                        <pic:pic xmlns:pic="http://schemas.openxmlformats.org/drawingml/2006/picture">
                          <pic:nvPicPr>
                            <pic:cNvPr id="1595835752" name="Grafik 7"/>
                            <pic:cNvPicPr>
                              <a:picLocks/>
                            </pic:cNvPicPr>
                          </pic:nvPicPr>
                          <pic:blipFill>
                            <a:blip r:embed="rId5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95835753" name="Textfeld 4"/>
                          <wps:cNvSpPr txBox="1"/>
                          <wps:spPr>
                            <a:xfrm>
                              <a:off x="1622922" y="1465118"/>
                              <a:ext cx="816195" cy="218209"/>
                            </a:xfrm>
                            <a:prstGeom prst="rect">
                              <a:avLst/>
                            </a:prstGeom>
                            <a:noFill/>
                            <a:ln w="6350">
                              <a:noFill/>
                            </a:ln>
                          </wps:spPr>
                          <wps:txbx>
                            <w:txbxContent>
                              <w:p w14:paraId="742E96BA" w14:textId="7572E0F6" w:rsidR="00D97BB7" w:rsidRPr="007A681F" w:rsidRDefault="00D97BB7" w:rsidP="00D97BB7">
                                <w:pPr>
                                  <w:rPr>
                                    <w:rFonts w:ascii="Times New Roman" w:hAnsi="Times New Roman" w:cs="Times New Roman"/>
                                    <w:b/>
                                    <w:bCs/>
                                    <w:sz w:val="16"/>
                                    <w:szCs w:val="16"/>
                                    <w:lang w:val="lt-LT"/>
                                    <w:rPrChange w:id="6840" w:author="Author">
                                      <w:rPr>
                                        <w:rFonts w:ascii="Arial" w:hAnsi="Arial" w:cs="Arial"/>
                                        <w:sz w:val="16"/>
                                        <w:szCs w:val="16"/>
                                        <w:lang w:val="lt-LT"/>
                                      </w:rPr>
                                    </w:rPrChange>
                                  </w:rPr>
                                </w:pPr>
                                <w:del w:id="6841" w:author="Author">
                                  <w:r w:rsidRPr="007A681F" w:rsidDel="00F343A2">
                                    <w:rPr>
                                      <w:rFonts w:ascii="Times New Roman" w:hAnsi="Times New Roman" w:cs="Times New Roman"/>
                                      <w:b/>
                                      <w:bCs/>
                                      <w:sz w:val="16"/>
                                      <w:szCs w:val="16"/>
                                      <w:lang w:val="lt-LT"/>
                                      <w:rPrChange w:id="6842" w:author="Author">
                                        <w:rPr>
                                          <w:rFonts w:ascii="Arial" w:hAnsi="Arial" w:cs="Arial"/>
                                          <w:sz w:val="16"/>
                                          <w:szCs w:val="16"/>
                                          <w:lang w:val="lt-LT"/>
                                        </w:rPr>
                                      </w:rPrChange>
                                    </w:rPr>
                                    <w:delText xml:space="preserve">16 </w:delText>
                                  </w:r>
                                </w:del>
                                <w:ins w:id="6843" w:author="Author">
                                  <w:r w:rsidR="00F343A2" w:rsidRPr="007A681F">
                                    <w:rPr>
                                      <w:rFonts w:ascii="Times New Roman" w:hAnsi="Times New Roman" w:cs="Times New Roman"/>
                                      <w:b/>
                                      <w:bCs/>
                                      <w:sz w:val="16"/>
                                      <w:szCs w:val="16"/>
                                      <w:lang w:val="lt-LT"/>
                                      <w:rPrChange w:id="6844" w:author="Author">
                                        <w:rPr>
                                          <w:rFonts w:ascii="Arial" w:hAnsi="Arial" w:cs="Arial"/>
                                          <w:sz w:val="16"/>
                                          <w:szCs w:val="16"/>
                                          <w:lang w:val="lt-LT"/>
                                        </w:rPr>
                                      </w:rPrChange>
                                    </w:rPr>
                                    <w:t xml:space="preserve">P </w:t>
                                  </w:r>
                                </w:ins>
                                <w:r w:rsidRPr="007A681F">
                                  <w:rPr>
                                    <w:rFonts w:ascii="Times New Roman" w:hAnsi="Times New Roman" w:cs="Times New Roman"/>
                                    <w:b/>
                                    <w:bCs/>
                                    <w:sz w:val="16"/>
                                    <w:szCs w:val="16"/>
                                    <w:lang w:val="lt-LT"/>
                                    <w:rPrChange w:id="6845"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4472C" id="_x0000_s1244" style="position:absolute;left:0;text-align:left;margin-left:278.55pt;margin-top:17.55pt;width:192.05pt;height:132.5pt;z-index:251658294;mso-width-relative:margin;mso-height-relative:margin" coordsize="24391,16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D8gAAAAAACgA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T0AAAAAUmdodGxvbmcA&#10;AAH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bOEJJTQQMAAAAAAn5AAAAAQAAAHIAAABMAAABWAAAZiAAAAndABgAAf/Y/+0ADEFk&#10;b2JlX0NNAAL/7gAOQWRvYmUAZIAAAAAB/9sAhAAMCAgICQgMCQkMEQsKCxEVDwwMDxUYExMVExMY&#10;EQwMDAwMDBEMDAwMDAwMDAwMDAwMDAwMDAwMDAwMDAwMDAwMAQ0LCw0ODRAODhAUDg4OFBQODg4O&#10;FBEMDAwMDBERDAwMDAwMEQwMDAwMDAwMDAwMDAwMDAwMDAwMDAwMDAwMDAz/wAARCABMAHI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BAQEBAQEBAQEBAQEBAQECAgICAgICAgICAgMDAwMDAwMDAwMBAQEBAQEBAQEB&#10;AQICAQICAwMDAwMDAwMDAwMDAwMDAwMDAwMDAwMDAwMDAwMDAwMDAwMDAwMDAwMDAwMDAwMDA//A&#10;ABEIAT0B2wMBEQACEQEDEQH/3QAEADz/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eCwzdjbsyO8JMfv5MJRYXeGcwVJRNtjC5&#10;ErTUM4aA/cSRQykJDKqerUx03LEn37r3T/8A3V7S/wCfqxf+gTgv+jvfuvde/ur2l/z9WL/0CcF/&#10;0d7917r391e0v+fqxf8AoE4L/o737r3Xv7q9pf8AP1Yv/QJwX/R3v3Xuvf3V7S/5+rF/6BOC/wCj&#10;vfuvde/ur2l/z9WL/wBAnBf9He/de69/dXtL/n6sX/oE4L/o737r3Xv7q9pf8/Vi/wDQJwX/AEd7&#10;917r39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06f6MNjfafY/wP8AyX+FfwXxfxLMf8Wz+N/3i+21&#10;/wAQ8n/F5/e138n9jVo9P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">
                  <v:shape id="Grafik 7" o:spid="_x0000_s124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">
                    <v:imagedata r:id="rId57" o:title=""/>
                    <o:lock v:ext="edit" aspectratio="f"/>
                  </v:shape>
                  <v:shape id="_x0000_s1246" type="#_x0000_t202" style="position:absolute;left:16229;top:14651;width:816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" filled="f" stroked="f" strokeweight=".5pt">
                    <v:textbox inset="1mm,1mm,1mm,1mm">
                      <w:txbxContent>
                        <w:p w14:paraId="742E96BA" w14:textId="7572E0F6" w:rsidR="00D97BB7" w:rsidRPr="007A681F" w:rsidRDefault="00D97BB7" w:rsidP="00D97BB7">
                          <w:pPr>
                            <w:rPr>
                              <w:rFonts w:ascii="Times New Roman" w:hAnsi="Times New Roman" w:cs="Times New Roman"/>
                              <w:b/>
                              <w:bCs/>
                              <w:sz w:val="16"/>
                              <w:szCs w:val="16"/>
                              <w:lang w:val="lt-LT"/>
                              <w:rPrChange w:id="6846" w:author="Author">
                                <w:rPr>
                                  <w:rFonts w:ascii="Arial" w:hAnsi="Arial" w:cs="Arial"/>
                                  <w:sz w:val="16"/>
                                  <w:szCs w:val="16"/>
                                  <w:lang w:val="lt-LT"/>
                                </w:rPr>
                              </w:rPrChange>
                            </w:rPr>
                          </w:pPr>
                          <w:del w:id="6847" w:author="Author">
                            <w:r w:rsidRPr="007A681F" w:rsidDel="00F343A2">
                              <w:rPr>
                                <w:rFonts w:ascii="Times New Roman" w:hAnsi="Times New Roman" w:cs="Times New Roman"/>
                                <w:b/>
                                <w:bCs/>
                                <w:sz w:val="16"/>
                                <w:szCs w:val="16"/>
                                <w:lang w:val="lt-LT"/>
                                <w:rPrChange w:id="6848" w:author="Author">
                                  <w:rPr>
                                    <w:rFonts w:ascii="Arial" w:hAnsi="Arial" w:cs="Arial"/>
                                    <w:sz w:val="16"/>
                                    <w:szCs w:val="16"/>
                                    <w:lang w:val="lt-LT"/>
                                  </w:rPr>
                                </w:rPrChange>
                              </w:rPr>
                              <w:delText xml:space="preserve">16 </w:delText>
                            </w:r>
                          </w:del>
                          <w:ins w:id="6849" w:author="Author">
                            <w:r w:rsidR="00F343A2" w:rsidRPr="007A681F">
                              <w:rPr>
                                <w:rFonts w:ascii="Times New Roman" w:hAnsi="Times New Roman" w:cs="Times New Roman"/>
                                <w:b/>
                                <w:bCs/>
                                <w:sz w:val="16"/>
                                <w:szCs w:val="16"/>
                                <w:lang w:val="lt-LT"/>
                                <w:rPrChange w:id="6850" w:author="Author">
                                  <w:rPr>
                                    <w:rFonts w:ascii="Arial" w:hAnsi="Arial" w:cs="Arial"/>
                                    <w:sz w:val="16"/>
                                    <w:szCs w:val="16"/>
                                    <w:lang w:val="lt-LT"/>
                                  </w:rPr>
                                </w:rPrChange>
                              </w:rPr>
                              <w:t xml:space="preserve">P </w:t>
                            </w:r>
                          </w:ins>
                          <w:r w:rsidRPr="007A681F">
                            <w:rPr>
                              <w:rFonts w:ascii="Times New Roman" w:hAnsi="Times New Roman" w:cs="Times New Roman"/>
                              <w:b/>
                              <w:bCs/>
                              <w:sz w:val="16"/>
                              <w:szCs w:val="16"/>
                              <w:lang w:val="lt-LT"/>
                              <w:rPrChange w:id="6851" w:author="Author">
                                <w:rPr>
                                  <w:rFonts w:ascii="Arial" w:hAnsi="Arial" w:cs="Arial"/>
                                  <w:sz w:val="16"/>
                                  <w:szCs w:val="16"/>
                                  <w:lang w:val="lt-LT"/>
                                </w:rPr>
                              </w:rPrChange>
                            </w:rPr>
                            <w:t>paveikslėlis</w:t>
                          </w:r>
                        </w:p>
                      </w:txbxContent>
                    </v:textbox>
                  </v:shape>
                </v:group>
              </w:pict>
            </mc:Fallback>
          </mc:AlternateContent>
        </w:r>
        <w:r w:rsidRPr="007A681F">
          <w:rPr>
            <w:rFonts w:ascii="Times New Roman" w:hAnsi="Times New Roman" w:cs="Times New Roman"/>
            <w:noProof/>
            <w:rPrChange w:id="6852" w:author="Author">
              <w:rPr>
                <w:noProof/>
              </w:rPr>
            </w:rPrChange>
          </w:rPr>
          <mc:AlternateContent>
            <mc:Choice Requires="wpg">
              <w:drawing>
                <wp:anchor distT="0" distB="0" distL="114300" distR="114300" simplePos="0" relativeHeight="251658293" behindDoc="0" locked="0" layoutInCell="1" allowOverlap="1" wp14:anchorId="59FFDA7D" wp14:editId="78E87956">
                  <wp:simplePos x="0" y="0"/>
                  <wp:positionH relativeFrom="column">
                    <wp:posOffset>3464560</wp:posOffset>
                  </wp:positionH>
                  <wp:positionV relativeFrom="paragraph">
                    <wp:posOffset>-2745740</wp:posOffset>
                  </wp:positionV>
                  <wp:extent cx="2485390" cy="1595120"/>
                  <wp:effectExtent l="0" t="0" r="0" b="5080"/>
                  <wp:wrapNone/>
                  <wp:docPr id="1595835747" name="Gruppieren 4"/>
                  <wp:cNvGraphicFramePr/>
                  <a:graphic xmlns:a="http://schemas.openxmlformats.org/drawingml/2006/main">
                    <a:graphicData uri="http://schemas.microsoft.com/office/word/2010/wordprocessingGroup">
                      <wpg:wgp>
                        <wpg:cNvGrpSpPr/>
                        <wpg:grpSpPr>
                          <a:xfrm>
                            <a:off x="0" y="0"/>
                            <a:ext cx="2485390" cy="1595120"/>
                            <a:chOff x="0" y="0"/>
                            <a:chExt cx="2485913" cy="1595350"/>
                          </a:xfrm>
                        </wpg:grpSpPr>
                        <pic:pic xmlns:pic="http://schemas.openxmlformats.org/drawingml/2006/picture">
                          <pic:nvPicPr>
                            <pic:cNvPr id="1595835748" name="Grafik 7"/>
                            <pic:cNvPicPr>
                              <a:picLocks/>
                            </pic:cNvPicPr>
                          </pic:nvPicPr>
                          <pic:blipFill>
                            <a:blip r:embed="rId5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95835749" name="Textfeld 4"/>
                          <wps:cNvSpPr txBox="1"/>
                          <wps:spPr>
                            <a:xfrm>
                              <a:off x="1510492" y="1377141"/>
                              <a:ext cx="975421" cy="218209"/>
                            </a:xfrm>
                            <a:prstGeom prst="rect">
                              <a:avLst/>
                            </a:prstGeom>
                            <a:noFill/>
                            <a:ln w="6350">
                              <a:noFill/>
                            </a:ln>
                          </wps:spPr>
                          <wps:txbx>
                            <w:txbxContent>
                              <w:p w14:paraId="0F7F7A3B" w14:textId="2E5CD82D" w:rsidR="00D97BB7" w:rsidRPr="007A681F" w:rsidRDefault="00D97BB7" w:rsidP="00D97BB7">
                                <w:pPr>
                                  <w:rPr>
                                    <w:rFonts w:ascii="Times New Roman" w:hAnsi="Times New Roman" w:cs="Times New Roman"/>
                                    <w:b/>
                                    <w:bCs/>
                                    <w:sz w:val="16"/>
                                    <w:szCs w:val="16"/>
                                    <w:lang w:val="lt-LT"/>
                                    <w:rPrChange w:id="6853" w:author="Author">
                                      <w:rPr>
                                        <w:rFonts w:ascii="Arial" w:hAnsi="Arial" w:cs="Arial"/>
                                        <w:sz w:val="16"/>
                                        <w:szCs w:val="16"/>
                                        <w:lang w:val="lt-LT"/>
                                      </w:rPr>
                                    </w:rPrChange>
                                  </w:rPr>
                                </w:pPr>
                                <w:del w:id="6854" w:author="Author">
                                  <w:r w:rsidRPr="007A681F" w:rsidDel="00F343A2">
                                    <w:rPr>
                                      <w:rFonts w:ascii="Times New Roman" w:hAnsi="Times New Roman" w:cs="Times New Roman"/>
                                      <w:b/>
                                      <w:bCs/>
                                      <w:sz w:val="16"/>
                                      <w:szCs w:val="16"/>
                                      <w:lang w:val="lt-LT"/>
                                      <w:rPrChange w:id="6855" w:author="Author">
                                        <w:rPr>
                                          <w:rFonts w:ascii="Arial" w:hAnsi="Arial" w:cs="Arial"/>
                                          <w:sz w:val="16"/>
                                          <w:szCs w:val="16"/>
                                          <w:lang w:val="lt-LT"/>
                                        </w:rPr>
                                      </w:rPrChange>
                                    </w:rPr>
                                    <w:delText xml:space="preserve">15 </w:delText>
                                  </w:r>
                                </w:del>
                                <w:ins w:id="6856" w:author="Author">
                                  <w:r w:rsidR="00F343A2" w:rsidRPr="007A681F">
                                    <w:rPr>
                                      <w:rFonts w:ascii="Times New Roman" w:hAnsi="Times New Roman" w:cs="Times New Roman"/>
                                      <w:b/>
                                      <w:bCs/>
                                      <w:sz w:val="16"/>
                                      <w:szCs w:val="16"/>
                                      <w:lang w:val="lt-LT"/>
                                      <w:rPrChange w:id="6857" w:author="Author">
                                        <w:rPr>
                                          <w:rFonts w:ascii="Arial" w:hAnsi="Arial" w:cs="Arial"/>
                                          <w:sz w:val="16"/>
                                          <w:szCs w:val="16"/>
                                          <w:lang w:val="lt-LT"/>
                                        </w:rPr>
                                      </w:rPrChange>
                                    </w:rPr>
                                    <w:t xml:space="preserve">O </w:t>
                                  </w:r>
                                </w:ins>
                                <w:r w:rsidRPr="007A681F">
                                  <w:rPr>
                                    <w:rFonts w:ascii="Times New Roman" w:hAnsi="Times New Roman" w:cs="Times New Roman"/>
                                    <w:b/>
                                    <w:bCs/>
                                    <w:sz w:val="16"/>
                                    <w:szCs w:val="16"/>
                                    <w:lang w:val="lt-LT"/>
                                    <w:rPrChange w:id="6858"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FDA7D" id="_x0000_s1247" style="position:absolute;left:0;text-align:left;margin-left:272.8pt;margin-top:-216.2pt;width:195.7pt;height:125.6pt;z-index:251658293;mso-width-relative:margin;mso-height-relative:margin" coordsize="24859,159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A/IA&#10;AAAAAAoAAP///////w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8AAAAGAAAAAAAAAAAAAAE9&#10;AAAB2wAAAA0ANAA1AG0AZwAtAEYAaQBnAHUAcgBlAC0ASwAAAAEAAAAAAAAAAAAAAAAAAAAAAAAA&#10;AQAAAAAAAAAAAAAB2wAAAT0AAAAAAAAAAAAAAAAAAAAAAQAAAAAAAAAAAAAAAAAAAAAAAAAQAAAA&#10;AQAAAAAAAG51bGwAAAACAAAABmJvdW5kc09iamMAAAABAAAAAAAAUmN0MQAAAAQAAAAAVG9wIGxv&#10;bmcAAAAAAAAAAExlZnRsb25nAAAAAAAAAABCdG9tbG9uZwAAAT0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9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GThCSU0EDAAAAAAKggAAAAEAAAByAAAATAAA&#10;AVgAAGYgAAAKZgAY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&#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BPQHbAwERAAIR&#10;AQMRAf/dAAQAP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ds2l15tLd2T7CyGfxr1tVT9h7mo4pFrq+lC06&#10;VEc6popKmFGIknY3IJ5+vv3Xulr/AK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">
                  <v:shape id="Grafik 7" o:spid="_x0000_s124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">
                    <v:imagedata r:id="rId59" o:title=""/>
                    <o:lock v:ext="edit" aspectratio="f"/>
                  </v:shape>
                  <v:shape id="_x0000_s1249" type="#_x0000_t202" style="position:absolute;left:15104;top:13771;width:9755;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" filled="f" stroked="f" strokeweight=".5pt">
                    <v:textbox inset="1mm,1mm,1mm,1mm">
                      <w:txbxContent>
                        <w:p w14:paraId="0F7F7A3B" w14:textId="2E5CD82D" w:rsidR="00D97BB7" w:rsidRPr="007A681F" w:rsidRDefault="00D97BB7" w:rsidP="00D97BB7">
                          <w:pPr>
                            <w:rPr>
                              <w:rFonts w:ascii="Times New Roman" w:hAnsi="Times New Roman" w:cs="Times New Roman"/>
                              <w:b/>
                              <w:bCs/>
                              <w:sz w:val="16"/>
                              <w:szCs w:val="16"/>
                              <w:lang w:val="lt-LT"/>
                              <w:rPrChange w:id="6859" w:author="Author">
                                <w:rPr>
                                  <w:rFonts w:ascii="Arial" w:hAnsi="Arial" w:cs="Arial"/>
                                  <w:sz w:val="16"/>
                                  <w:szCs w:val="16"/>
                                  <w:lang w:val="lt-LT"/>
                                </w:rPr>
                              </w:rPrChange>
                            </w:rPr>
                          </w:pPr>
                          <w:del w:id="6860" w:author="Author">
                            <w:r w:rsidRPr="007A681F" w:rsidDel="00F343A2">
                              <w:rPr>
                                <w:rFonts w:ascii="Times New Roman" w:hAnsi="Times New Roman" w:cs="Times New Roman"/>
                                <w:b/>
                                <w:bCs/>
                                <w:sz w:val="16"/>
                                <w:szCs w:val="16"/>
                                <w:lang w:val="lt-LT"/>
                                <w:rPrChange w:id="6861" w:author="Author">
                                  <w:rPr>
                                    <w:rFonts w:ascii="Arial" w:hAnsi="Arial" w:cs="Arial"/>
                                    <w:sz w:val="16"/>
                                    <w:szCs w:val="16"/>
                                    <w:lang w:val="lt-LT"/>
                                  </w:rPr>
                                </w:rPrChange>
                              </w:rPr>
                              <w:delText xml:space="preserve">15 </w:delText>
                            </w:r>
                          </w:del>
                          <w:ins w:id="6862" w:author="Author">
                            <w:r w:rsidR="00F343A2" w:rsidRPr="007A681F">
                              <w:rPr>
                                <w:rFonts w:ascii="Times New Roman" w:hAnsi="Times New Roman" w:cs="Times New Roman"/>
                                <w:b/>
                                <w:bCs/>
                                <w:sz w:val="16"/>
                                <w:szCs w:val="16"/>
                                <w:lang w:val="lt-LT"/>
                                <w:rPrChange w:id="6863" w:author="Author">
                                  <w:rPr>
                                    <w:rFonts w:ascii="Arial" w:hAnsi="Arial" w:cs="Arial"/>
                                    <w:sz w:val="16"/>
                                    <w:szCs w:val="16"/>
                                    <w:lang w:val="lt-LT"/>
                                  </w:rPr>
                                </w:rPrChange>
                              </w:rPr>
                              <w:t xml:space="preserve">O </w:t>
                            </w:r>
                          </w:ins>
                          <w:r w:rsidRPr="007A681F">
                            <w:rPr>
                              <w:rFonts w:ascii="Times New Roman" w:hAnsi="Times New Roman" w:cs="Times New Roman"/>
                              <w:b/>
                              <w:bCs/>
                              <w:sz w:val="16"/>
                              <w:szCs w:val="16"/>
                              <w:lang w:val="lt-LT"/>
                              <w:rPrChange w:id="6864" w:author="Author">
                                <w:rPr>
                                  <w:rFonts w:ascii="Arial" w:hAnsi="Arial" w:cs="Arial"/>
                                  <w:sz w:val="16"/>
                                  <w:szCs w:val="16"/>
                                  <w:lang w:val="lt-LT"/>
                                </w:rPr>
                              </w:rPrChange>
                            </w:rPr>
                            <w:t>paveikslėlis</w:t>
                          </w:r>
                        </w:p>
                      </w:txbxContent>
                    </v:textbox>
                  </v:shape>
                </v:group>
              </w:pict>
            </mc:Fallback>
          </mc:AlternateContent>
        </w:r>
      </w:ins>
    </w:p>
    <w:tbl>
      <w:tblPr>
        <w:tblStyle w:val="TableGrid1"/>
        <w:tblW w:w="941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4325"/>
        <w:gridCol w:w="3804"/>
      </w:tblGrid>
      <w:tr w:rsidR="00D97BB7" w:rsidRPr="006D6507" w14:paraId="07B0089B" w14:textId="77777777" w:rsidTr="008B552F">
        <w:trPr>
          <w:gridAfter w:val="1"/>
          <w:wAfter w:w="3803" w:type="dxa"/>
          <w:trHeight w:val="499"/>
          <w:ins w:id="6865" w:author="Author"/>
        </w:trPr>
        <w:tc>
          <w:tcPr>
            <w:tcW w:w="1281" w:type="dxa"/>
          </w:tcPr>
          <w:p w14:paraId="46858AEB" w14:textId="77777777" w:rsidR="00D97BB7" w:rsidRPr="006D6507" w:rsidRDefault="00D97BB7" w:rsidP="008B552F">
            <w:pPr>
              <w:adjustRightInd w:val="0"/>
              <w:rPr>
                <w:ins w:id="6866" w:author="Author"/>
                <w:rFonts w:ascii="Times New Roman" w:eastAsia="Calibri" w:hAnsi="Times New Roman"/>
                <w:b/>
                <w:bCs/>
                <w:lang w:val="en-GB"/>
              </w:rPr>
            </w:pPr>
            <w:ins w:id="6867" w:author="Author">
              <w:r w:rsidRPr="007A681F">
                <w:rPr>
                  <w:rFonts w:ascii="Times New Roman" w:eastAsia="Calibri" w:hAnsi="Times New Roman"/>
                  <w:b/>
                  <w:bCs/>
                  <w:lang w:val="en-GB"/>
                  <w:rPrChange w:id="6868" w:author="Author">
                    <w:rPr>
                      <w:rFonts w:eastAsia="Calibri"/>
                      <w:b/>
                      <w:bCs/>
                      <w:lang w:val="en-GB"/>
                    </w:rPr>
                  </w:rPrChange>
                </w:rPr>
                <w:t>7 žingsnis</w:t>
              </w:r>
            </w:ins>
          </w:p>
        </w:tc>
        <w:tc>
          <w:tcPr>
            <w:tcW w:w="4326" w:type="dxa"/>
            <w:shd w:val="clear" w:color="auto" w:fill="F2DBF5"/>
          </w:tcPr>
          <w:p w14:paraId="0C2F2521" w14:textId="70E8BD72" w:rsidR="00D97BB7" w:rsidRPr="006D6507" w:rsidRDefault="00D97BB7" w:rsidP="008B552F">
            <w:pPr>
              <w:adjustRightInd w:val="0"/>
              <w:spacing w:after="120"/>
              <w:rPr>
                <w:ins w:id="6869" w:author="Author"/>
                <w:rFonts w:ascii="Times New Roman" w:eastAsia="Calibri" w:hAnsi="Times New Roman"/>
                <w:lang w:val="en-GB"/>
              </w:rPr>
            </w:pPr>
            <w:ins w:id="6870" w:author="Author">
              <w:r w:rsidRPr="007A681F">
                <w:rPr>
                  <w:rFonts w:ascii="Times New Roman" w:eastAsia="Calibri" w:hAnsi="Times New Roman"/>
                  <w:b/>
                  <w:bCs/>
                  <w:lang w:val="en-GB"/>
                  <w:rPrChange w:id="6871" w:author="Author">
                    <w:rPr>
                      <w:rFonts w:eastAsia="Calibri"/>
                      <w:b/>
                      <w:bCs/>
                      <w:lang w:val="en-GB"/>
                    </w:rPr>
                  </w:rPrChange>
                </w:rPr>
                <w:t>Pašalinkite OTULFI užpildytą švirkšt</w:t>
              </w:r>
              <w:r w:rsidR="00367657" w:rsidRPr="007A681F">
                <w:rPr>
                  <w:rFonts w:ascii="Times New Roman" w:eastAsia="Calibri" w:hAnsi="Times New Roman"/>
                  <w:b/>
                  <w:bCs/>
                  <w:lang w:val="en-GB"/>
                  <w:rPrChange w:id="6872" w:author="Author">
                    <w:rPr>
                      <w:rFonts w:eastAsia="Calibri"/>
                      <w:b/>
                      <w:bCs/>
                      <w:lang w:val="en-GB"/>
                    </w:rPr>
                  </w:rPrChange>
                </w:rPr>
                <w:t>iklį</w:t>
              </w:r>
              <w:r w:rsidRPr="007A681F">
                <w:rPr>
                  <w:rFonts w:ascii="Times New Roman" w:eastAsia="Calibri" w:hAnsi="Times New Roman"/>
                  <w:b/>
                  <w:bCs/>
                  <w:lang w:val="en-GB"/>
                  <w:rPrChange w:id="6873" w:author="Author">
                    <w:rPr>
                      <w:rFonts w:eastAsia="Calibri"/>
                      <w:b/>
                      <w:bCs/>
                      <w:lang w:val="en-GB"/>
                    </w:rPr>
                  </w:rPrChange>
                </w:rPr>
                <w:t xml:space="preserve"> nuo odos</w:t>
              </w:r>
            </w:ins>
          </w:p>
        </w:tc>
      </w:tr>
      <w:tr w:rsidR="00D97BB7" w:rsidRPr="008D51B4" w14:paraId="0C1A0D4C" w14:textId="77777777" w:rsidTr="008B552F">
        <w:trPr>
          <w:ins w:id="6874" w:author="Author"/>
        </w:trPr>
        <w:tc>
          <w:tcPr>
            <w:tcW w:w="5604" w:type="dxa"/>
            <w:gridSpan w:val="2"/>
          </w:tcPr>
          <w:p w14:paraId="0746DCD5" w14:textId="4F19CAAD" w:rsidR="00D97BB7" w:rsidRPr="006D6507" w:rsidRDefault="00D97BB7" w:rsidP="008B552F">
            <w:pPr>
              <w:numPr>
                <w:ilvl w:val="0"/>
                <w:numId w:val="46"/>
              </w:numPr>
              <w:adjustRightInd w:val="0"/>
              <w:spacing w:after="60"/>
              <w:ind w:left="357" w:hanging="357"/>
              <w:contextualSpacing/>
              <w:rPr>
                <w:ins w:id="6875" w:author="Author"/>
                <w:rFonts w:ascii="Times New Roman" w:eastAsia="Calibri" w:hAnsi="Times New Roman"/>
                <w:lang w:val="en-GB"/>
              </w:rPr>
            </w:pPr>
            <w:ins w:id="6876" w:author="Author">
              <w:r w:rsidRPr="007A681F">
                <w:rPr>
                  <w:rFonts w:ascii="Times New Roman" w:eastAsia="Calibri" w:hAnsi="Times New Roman"/>
                  <w:lang w:val="en-GB"/>
                  <w:rPrChange w:id="6877" w:author="Author">
                    <w:rPr>
                      <w:rFonts w:eastAsia="Calibri"/>
                      <w:lang w:val="en-GB"/>
                    </w:rPr>
                  </w:rPrChange>
                </w:rPr>
                <w:t xml:space="preserve">Kai injekcija baigta, OTULFI užpildytą švirkštiklį tiesiai atitraukite nuo odos (žr. </w:t>
              </w:r>
              <w:del w:id="6878" w:author="Author">
                <w:r w:rsidRPr="007A681F" w:rsidDel="00F343A2">
                  <w:rPr>
                    <w:rFonts w:ascii="Times New Roman" w:eastAsia="Calibri" w:hAnsi="Times New Roman"/>
                    <w:b/>
                    <w:bCs/>
                    <w:lang w:val="en-GB"/>
                    <w:rPrChange w:id="6879" w:author="Author">
                      <w:rPr>
                        <w:rFonts w:eastAsia="Calibri"/>
                        <w:lang w:val="en-GB"/>
                      </w:rPr>
                    </w:rPrChange>
                  </w:rPr>
                  <w:delText>16</w:delText>
                </w:r>
              </w:del>
              <w:r w:rsidR="00F343A2" w:rsidRPr="007A681F">
                <w:rPr>
                  <w:rFonts w:ascii="Times New Roman" w:eastAsia="Calibri" w:hAnsi="Times New Roman"/>
                  <w:b/>
                  <w:bCs/>
                  <w:lang w:val="en-GB"/>
                  <w:rPrChange w:id="6880" w:author="Author">
                    <w:rPr>
                      <w:rFonts w:ascii="Times New Roman" w:eastAsia="Calibri" w:hAnsi="Times New Roman"/>
                      <w:lang w:val="en-GB"/>
                    </w:rPr>
                  </w:rPrChange>
                </w:rPr>
                <w:t>P</w:t>
              </w:r>
              <w:r w:rsidR="004276C5" w:rsidRPr="007A681F">
                <w:rPr>
                  <w:rFonts w:ascii="Times New Roman" w:eastAsia="Calibri" w:hAnsi="Times New Roman"/>
                  <w:b/>
                  <w:bCs/>
                  <w:lang w:val="en-GB"/>
                  <w:rPrChange w:id="6881" w:author="Author">
                    <w:rPr>
                      <w:rFonts w:eastAsia="Calibri"/>
                      <w:lang w:val="en-GB"/>
                    </w:rPr>
                  </w:rPrChange>
                </w:rPr>
                <w:t> </w:t>
              </w:r>
              <w:r w:rsidRPr="007A681F">
                <w:rPr>
                  <w:rFonts w:ascii="Times New Roman" w:eastAsia="Calibri" w:hAnsi="Times New Roman"/>
                  <w:b/>
                  <w:bCs/>
                  <w:lang w:val="en-GB"/>
                  <w:rPrChange w:id="6882" w:author="Author">
                    <w:rPr>
                      <w:rFonts w:eastAsia="Calibri"/>
                      <w:lang w:val="en-GB"/>
                    </w:rPr>
                  </w:rPrChange>
                </w:rPr>
                <w:t>paveikslėlį</w:t>
              </w:r>
              <w:r w:rsidRPr="007A681F">
                <w:rPr>
                  <w:rFonts w:ascii="Times New Roman" w:eastAsia="Calibri" w:hAnsi="Times New Roman"/>
                  <w:lang w:val="en-GB"/>
                  <w:rPrChange w:id="6883" w:author="Author">
                    <w:rPr>
                      <w:rFonts w:eastAsia="Calibri"/>
                      <w:lang w:val="en-GB"/>
                    </w:rPr>
                  </w:rPrChange>
                </w:rPr>
                <w:t xml:space="preserve">). </w:t>
              </w:r>
            </w:ins>
          </w:p>
          <w:p w14:paraId="44928589" w14:textId="77777777" w:rsidR="00D97BB7" w:rsidRPr="006D6507" w:rsidRDefault="00D97BB7" w:rsidP="008B552F">
            <w:pPr>
              <w:adjustRightInd w:val="0"/>
              <w:ind w:left="470"/>
              <w:contextualSpacing/>
              <w:rPr>
                <w:ins w:id="6884" w:author="Author"/>
                <w:rFonts w:ascii="Times New Roman" w:eastAsia="Calibri" w:hAnsi="Times New Roman"/>
                <w:lang w:val="en-GB"/>
              </w:rPr>
            </w:pPr>
          </w:p>
          <w:p w14:paraId="4419AE6A" w14:textId="77777777" w:rsidR="00D97BB7" w:rsidRPr="007A681F" w:rsidRDefault="00D97BB7" w:rsidP="008B552F">
            <w:pPr>
              <w:adjustRightInd w:val="0"/>
              <w:ind w:left="113"/>
              <w:rPr>
                <w:ins w:id="6885" w:author="Author"/>
                <w:rFonts w:ascii="Times New Roman" w:eastAsia="Calibri" w:hAnsi="Times New Roman"/>
                <w:lang w:val="en-GB"/>
              </w:rPr>
            </w:pPr>
            <w:ins w:id="6886" w:author="Author">
              <w:r w:rsidRPr="007A681F">
                <w:rPr>
                  <w:rFonts w:ascii="Times New Roman" w:eastAsia="Calibri" w:hAnsi="Times New Roman"/>
                  <w:b/>
                  <w:bCs/>
                  <w:lang w:val="en-GB"/>
                  <w:rPrChange w:id="6887" w:author="Author">
                    <w:rPr>
                      <w:rFonts w:eastAsia="Calibri"/>
                      <w:b/>
                      <w:bCs/>
                      <w:lang w:val="en-GB"/>
                    </w:rPr>
                  </w:rPrChange>
                </w:rPr>
                <w:t xml:space="preserve">Pastaba: </w:t>
              </w:r>
              <w:r w:rsidRPr="007A681F">
                <w:rPr>
                  <w:rFonts w:ascii="Times New Roman" w:eastAsia="Calibri" w:hAnsi="Times New Roman"/>
                  <w:lang w:val="en-GB"/>
                  <w:rPrChange w:id="6888" w:author="Author">
                    <w:rPr>
                      <w:rFonts w:eastAsia="Calibri"/>
                      <w:lang w:val="en-GB"/>
                    </w:rPr>
                  </w:rPrChange>
                </w:rPr>
                <w:t xml:space="preserve">violetinis adatos dangtelis nuslys žemyn ir uždengs adatą. </w:t>
              </w:r>
            </w:ins>
          </w:p>
          <w:p w14:paraId="67CD0DBF" w14:textId="77777777" w:rsidR="00D97BB7" w:rsidRPr="007A681F" w:rsidRDefault="00D97BB7" w:rsidP="008B552F">
            <w:pPr>
              <w:adjustRightInd w:val="0"/>
              <w:ind w:left="113"/>
              <w:rPr>
                <w:ins w:id="6889" w:author="Author"/>
                <w:rFonts w:ascii="Times New Roman" w:eastAsia="Calibri" w:hAnsi="Times New Roman"/>
                <w:lang w:val="fr-FR"/>
                <w:rPrChange w:id="6890" w:author="Author">
                  <w:rPr>
                    <w:ins w:id="6891" w:author="Author"/>
                    <w:rFonts w:eastAsia="Calibri"/>
                    <w:lang w:val="en-GB"/>
                  </w:rPr>
                </w:rPrChange>
              </w:rPr>
            </w:pPr>
            <w:ins w:id="6892" w:author="Author">
              <w:r w:rsidRPr="007A681F">
                <w:rPr>
                  <w:rFonts w:ascii="Times New Roman" w:eastAsia="Calibri" w:hAnsi="Times New Roman"/>
                  <w:b/>
                  <w:bCs/>
                  <w:lang w:val="fr-FR"/>
                  <w:rPrChange w:id="6893" w:author="Author">
                    <w:rPr>
                      <w:rFonts w:eastAsia="Calibri"/>
                      <w:b/>
                      <w:bCs/>
                      <w:lang w:val="en-GB"/>
                    </w:rPr>
                  </w:rPrChange>
                </w:rPr>
                <w:t xml:space="preserve">Nedėkite </w:t>
              </w:r>
              <w:r w:rsidRPr="007A681F">
                <w:rPr>
                  <w:rFonts w:ascii="Times New Roman" w:eastAsia="Calibri" w:hAnsi="Times New Roman"/>
                  <w:lang w:val="fr-FR"/>
                  <w:rPrChange w:id="6894" w:author="Author">
                    <w:rPr>
                      <w:rFonts w:eastAsia="Calibri"/>
                      <w:lang w:val="en-GB"/>
                    </w:rPr>
                  </w:rPrChange>
                </w:rPr>
                <w:t>skaidraus dangtelio atgal ant</w:t>
              </w:r>
              <w:r w:rsidRPr="007A681F">
                <w:rPr>
                  <w:rFonts w:ascii="Times New Roman" w:eastAsia="Calibri" w:hAnsi="Times New Roman"/>
                  <w:b/>
                  <w:bCs/>
                  <w:lang w:val="fr-FR"/>
                  <w:rPrChange w:id="6895" w:author="Author">
                    <w:rPr>
                      <w:rFonts w:eastAsia="Calibri"/>
                      <w:b/>
                      <w:bCs/>
                      <w:lang w:val="en-GB"/>
                    </w:rPr>
                  </w:rPrChange>
                </w:rPr>
                <w:t xml:space="preserve"> </w:t>
              </w:r>
              <w:r w:rsidRPr="007A681F">
                <w:rPr>
                  <w:rFonts w:ascii="Times New Roman" w:eastAsia="Calibri" w:hAnsi="Times New Roman"/>
                  <w:lang w:val="fr-FR"/>
                  <w:rPrChange w:id="6896" w:author="Author">
                    <w:rPr>
                      <w:rFonts w:eastAsia="Calibri"/>
                      <w:lang w:val="en-GB"/>
                    </w:rPr>
                  </w:rPrChange>
                </w:rPr>
                <w:t xml:space="preserve">OTULFI užpildyto švirkštiklio. </w:t>
              </w:r>
            </w:ins>
          </w:p>
          <w:p w14:paraId="2844E396" w14:textId="181B3BAD" w:rsidR="00603AD7" w:rsidRPr="007A681F" w:rsidRDefault="00603AD7" w:rsidP="008B552F">
            <w:pPr>
              <w:adjustRightInd w:val="0"/>
              <w:ind w:left="113"/>
              <w:rPr>
                <w:ins w:id="6897" w:author="Author"/>
                <w:rFonts w:ascii="Times New Roman" w:eastAsia="Calibri" w:hAnsi="Times New Roman"/>
                <w:lang w:val="fr-FR"/>
                <w:rPrChange w:id="6898" w:author="Author">
                  <w:rPr>
                    <w:ins w:id="6899" w:author="Author"/>
                    <w:rFonts w:ascii="Times New Roman" w:eastAsia="Calibri" w:hAnsi="Times New Roman"/>
                    <w:lang w:val="en-GB"/>
                  </w:rPr>
                </w:rPrChange>
              </w:rPr>
            </w:pPr>
          </w:p>
        </w:tc>
        <w:tc>
          <w:tcPr>
            <w:tcW w:w="3806" w:type="dxa"/>
          </w:tcPr>
          <w:p w14:paraId="75DBCB7A" w14:textId="41E7AE5F" w:rsidR="00D97BB7" w:rsidRPr="007A681F" w:rsidRDefault="00F343A2" w:rsidP="008B552F">
            <w:pPr>
              <w:adjustRightInd w:val="0"/>
              <w:jc w:val="right"/>
              <w:rPr>
                <w:ins w:id="6900" w:author="Author"/>
                <w:rFonts w:ascii="Times New Roman" w:eastAsia="Calibri" w:hAnsi="Times New Roman"/>
                <w:lang w:val="fr-FR"/>
                <w:rPrChange w:id="6901" w:author="Author">
                  <w:rPr>
                    <w:ins w:id="6902" w:author="Author"/>
                    <w:rFonts w:ascii="Times New Roman" w:eastAsia="Calibri" w:hAnsi="Times New Roman"/>
                    <w:lang w:val="en-GB"/>
                  </w:rPr>
                </w:rPrChange>
              </w:rPr>
            </w:pPr>
            <w:ins w:id="6903" w:author="Author">
              <w:r w:rsidRPr="007A681F">
                <w:rPr>
                  <w:rFonts w:ascii="Times New Roman" w:hAnsi="Times New Roman"/>
                  <w:noProof/>
                  <w:rPrChange w:id="6904" w:author="Author">
                    <w:rPr>
                      <w:noProof/>
                    </w:rPr>
                  </w:rPrChange>
                </w:rPr>
                <mc:AlternateContent>
                  <mc:Choice Requires="wpg">
                    <w:drawing>
                      <wp:anchor distT="0" distB="0" distL="114300" distR="114300" simplePos="0" relativeHeight="251658295" behindDoc="0" locked="0" layoutInCell="1" allowOverlap="1" wp14:anchorId="2DE08602" wp14:editId="22B737B7">
                        <wp:simplePos x="0" y="0"/>
                        <wp:positionH relativeFrom="column">
                          <wp:posOffset>8890</wp:posOffset>
                        </wp:positionH>
                        <wp:positionV relativeFrom="paragraph">
                          <wp:posOffset>1419225</wp:posOffset>
                        </wp:positionV>
                        <wp:extent cx="2740025" cy="1716405"/>
                        <wp:effectExtent l="0" t="0" r="3175" b="0"/>
                        <wp:wrapNone/>
                        <wp:docPr id="1595835754" name="Gruppieren 2"/>
                        <wp:cNvGraphicFramePr/>
                        <a:graphic xmlns:a="http://schemas.openxmlformats.org/drawingml/2006/main">
                          <a:graphicData uri="http://schemas.microsoft.com/office/word/2010/wordprocessingGroup">
                            <wpg:wgp>
                              <wpg:cNvGrpSpPr/>
                              <wpg:grpSpPr>
                                <a:xfrm>
                                  <a:off x="0" y="0"/>
                                  <a:ext cx="2740025" cy="1716405"/>
                                  <a:chOff x="0" y="0"/>
                                  <a:chExt cx="2740152" cy="1716508"/>
                                </a:xfrm>
                              </wpg:grpSpPr>
                              <pic:pic xmlns:pic="http://schemas.openxmlformats.org/drawingml/2006/picture">
                                <pic:nvPicPr>
                                  <pic:cNvPr id="1595835755" name="Grafik 7"/>
                                  <pic:cNvPicPr>
                                    <a:picLocks/>
                                  </pic:cNvPicPr>
                                </pic:nvPicPr>
                                <pic:blipFill>
                                  <a:blip r:embed="rId6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95835756" name="Textfeld 4"/>
                                <wps:cNvSpPr txBox="1"/>
                                <wps:spPr>
                                  <a:xfrm>
                                    <a:off x="1507098" y="1498299"/>
                                    <a:ext cx="1233054" cy="218209"/>
                                  </a:xfrm>
                                  <a:prstGeom prst="rect">
                                    <a:avLst/>
                                  </a:prstGeom>
                                  <a:noFill/>
                                  <a:ln w="6350">
                                    <a:noFill/>
                                  </a:ln>
                                </wps:spPr>
                                <wps:txbx>
                                  <w:txbxContent>
                                    <w:p w14:paraId="0DDD2FCE" w14:textId="1E410527" w:rsidR="00D97BB7" w:rsidRPr="007A681F" w:rsidRDefault="00D97BB7" w:rsidP="00D97BB7">
                                      <w:pPr>
                                        <w:rPr>
                                          <w:rFonts w:ascii="Times New Roman" w:hAnsi="Times New Roman" w:cs="Times New Roman"/>
                                          <w:b/>
                                          <w:bCs/>
                                          <w:sz w:val="16"/>
                                          <w:szCs w:val="16"/>
                                          <w:lang w:val="lt-LT"/>
                                          <w:rPrChange w:id="6905" w:author="Author">
                                            <w:rPr>
                                              <w:rFonts w:ascii="Arial" w:hAnsi="Arial" w:cs="Arial"/>
                                              <w:sz w:val="16"/>
                                              <w:szCs w:val="16"/>
                                              <w:lang w:val="lt-LT"/>
                                            </w:rPr>
                                          </w:rPrChange>
                                        </w:rPr>
                                      </w:pPr>
                                      <w:del w:id="6906" w:author="Author">
                                        <w:r w:rsidRPr="007A681F" w:rsidDel="00F343A2">
                                          <w:rPr>
                                            <w:rFonts w:ascii="Times New Roman" w:hAnsi="Times New Roman" w:cs="Times New Roman"/>
                                            <w:b/>
                                            <w:bCs/>
                                            <w:sz w:val="16"/>
                                            <w:szCs w:val="16"/>
                                            <w:lang w:val="lt-LT"/>
                                            <w:rPrChange w:id="6907" w:author="Author">
                                              <w:rPr>
                                                <w:rFonts w:ascii="Arial" w:hAnsi="Arial" w:cs="Arial"/>
                                                <w:sz w:val="16"/>
                                                <w:szCs w:val="16"/>
                                                <w:lang w:val="lt-LT"/>
                                              </w:rPr>
                                            </w:rPrChange>
                                          </w:rPr>
                                          <w:delText xml:space="preserve">17 </w:delText>
                                        </w:r>
                                      </w:del>
                                      <w:ins w:id="6908" w:author="Author">
                                        <w:r w:rsidR="00F343A2" w:rsidRPr="007A681F">
                                          <w:rPr>
                                            <w:rFonts w:ascii="Times New Roman" w:hAnsi="Times New Roman" w:cs="Times New Roman"/>
                                            <w:b/>
                                            <w:bCs/>
                                            <w:sz w:val="16"/>
                                            <w:szCs w:val="16"/>
                                            <w:lang w:val="lt-LT"/>
                                            <w:rPrChange w:id="6909" w:author="Author">
                                              <w:rPr>
                                                <w:rFonts w:ascii="Arial" w:hAnsi="Arial" w:cs="Arial"/>
                                                <w:sz w:val="16"/>
                                                <w:szCs w:val="16"/>
                                                <w:lang w:val="lt-LT"/>
                                              </w:rPr>
                                            </w:rPrChange>
                                          </w:rPr>
                                          <w:t xml:space="preserve">Q </w:t>
                                        </w:r>
                                      </w:ins>
                                      <w:r w:rsidRPr="007A681F">
                                        <w:rPr>
                                          <w:rFonts w:ascii="Times New Roman" w:hAnsi="Times New Roman" w:cs="Times New Roman"/>
                                          <w:b/>
                                          <w:bCs/>
                                          <w:sz w:val="16"/>
                                          <w:szCs w:val="16"/>
                                          <w:lang w:val="lt-LT"/>
                                          <w:rPrChange w:id="6910"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E08602" id="_x0000_s1250" style="position:absolute;left:0;text-align:left;margin-left:.7pt;margin-top:111.75pt;width:215.75pt;height:135.15pt;z-index:251658295;mso-width-relative:margin;mso-height-relative:margin" coordsize="27401,171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T0AAAHbAAAADQA0ADUAbQBnAC0ARgBpAGcAdQByAGUALQBQAAAAAQAAAAAAAAAAAAAAAAAAAAAA&#10;AAABAAAAAAAAAAAAAAHbAAABPQAAAAAAAAAAAAAAAAAAAAABAAAAAAAAAAAAAAAAAAAAAAAAABAA&#10;AAABAAAAAAAAbnVsbAAAAAIAAAAGYm91bmRzT2JqYwAAAAEAAAAAAABSY3QxAAAABAAAAABUb3Ag&#10;bG9uZwAAAAAAAAAATGVmdGxvbmcAAAAAAAAAAEJ0b21sb25nAAABPQ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T0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dOEJJTQQMAAAAAAsvAAAAAQAAAHIAAABM&#10;AAABWAAAZiAAAAsTABg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QEBAQEBAQEBAQEBAQEBAgICAgICAgICAgIDAwMDAwMDAwMDAQEBAQEBAQEBAQECAgECAgMD&#10;AwMDAwMDAwMDAwMDAwMDAwMDAwMDAwMDAwMDAwMDAwMDAwMDAwMDAwMDAwMDAwP/wAARCAE9AdsD&#10;AREAAhEBAxEB/90ABAA8/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On+jDY32n2P8D/AMl/hX8F8X8SzH/Fs/jf94vttf8AEPJ/xef3td/J/Y1aPT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">
                        <v:shape id="Grafik 7" o:spid="_x0000_s125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">
                          <v:imagedata r:id="rId61" o:title=""/>
                          <o:lock v:ext="edit" aspectratio="f"/>
                        </v:shape>
                        <v:shape id="_x0000_s1252" type="#_x0000_t202" style="position:absolute;left:15070;top:14982;width:1233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" filled="f" stroked="f" strokeweight=".5pt">
                          <v:textbox inset="1mm,1mm,1mm,1mm">
                            <w:txbxContent>
                              <w:p w14:paraId="0DDD2FCE" w14:textId="1E410527" w:rsidR="00D97BB7" w:rsidRPr="007A681F" w:rsidRDefault="00D97BB7" w:rsidP="00D97BB7">
                                <w:pPr>
                                  <w:rPr>
                                    <w:rFonts w:ascii="Times New Roman" w:hAnsi="Times New Roman" w:cs="Times New Roman"/>
                                    <w:b/>
                                    <w:bCs/>
                                    <w:sz w:val="16"/>
                                    <w:szCs w:val="16"/>
                                    <w:lang w:val="lt-LT"/>
                                    <w:rPrChange w:id="6911" w:author="Author">
                                      <w:rPr>
                                        <w:rFonts w:ascii="Arial" w:hAnsi="Arial" w:cs="Arial"/>
                                        <w:sz w:val="16"/>
                                        <w:szCs w:val="16"/>
                                        <w:lang w:val="lt-LT"/>
                                      </w:rPr>
                                    </w:rPrChange>
                                  </w:rPr>
                                </w:pPr>
                                <w:del w:id="6912" w:author="Author">
                                  <w:r w:rsidRPr="007A681F" w:rsidDel="00F343A2">
                                    <w:rPr>
                                      <w:rFonts w:ascii="Times New Roman" w:hAnsi="Times New Roman" w:cs="Times New Roman"/>
                                      <w:b/>
                                      <w:bCs/>
                                      <w:sz w:val="16"/>
                                      <w:szCs w:val="16"/>
                                      <w:lang w:val="lt-LT"/>
                                      <w:rPrChange w:id="6913" w:author="Author">
                                        <w:rPr>
                                          <w:rFonts w:ascii="Arial" w:hAnsi="Arial" w:cs="Arial"/>
                                          <w:sz w:val="16"/>
                                          <w:szCs w:val="16"/>
                                          <w:lang w:val="lt-LT"/>
                                        </w:rPr>
                                      </w:rPrChange>
                                    </w:rPr>
                                    <w:delText xml:space="preserve">17 </w:delText>
                                  </w:r>
                                </w:del>
                                <w:ins w:id="6914" w:author="Author">
                                  <w:r w:rsidR="00F343A2" w:rsidRPr="007A681F">
                                    <w:rPr>
                                      <w:rFonts w:ascii="Times New Roman" w:hAnsi="Times New Roman" w:cs="Times New Roman"/>
                                      <w:b/>
                                      <w:bCs/>
                                      <w:sz w:val="16"/>
                                      <w:szCs w:val="16"/>
                                      <w:lang w:val="lt-LT"/>
                                      <w:rPrChange w:id="6915" w:author="Author">
                                        <w:rPr>
                                          <w:rFonts w:ascii="Arial" w:hAnsi="Arial" w:cs="Arial"/>
                                          <w:sz w:val="16"/>
                                          <w:szCs w:val="16"/>
                                          <w:lang w:val="lt-LT"/>
                                        </w:rPr>
                                      </w:rPrChange>
                                    </w:rPr>
                                    <w:t xml:space="preserve">Q </w:t>
                                  </w:r>
                                </w:ins>
                                <w:r w:rsidRPr="007A681F">
                                  <w:rPr>
                                    <w:rFonts w:ascii="Times New Roman" w:hAnsi="Times New Roman" w:cs="Times New Roman"/>
                                    <w:b/>
                                    <w:bCs/>
                                    <w:sz w:val="16"/>
                                    <w:szCs w:val="16"/>
                                    <w:lang w:val="lt-LT"/>
                                    <w:rPrChange w:id="6916" w:author="Author">
                                      <w:rPr>
                                        <w:rFonts w:ascii="Arial" w:hAnsi="Arial" w:cs="Arial"/>
                                        <w:sz w:val="16"/>
                                        <w:szCs w:val="16"/>
                                        <w:lang w:val="lt-LT"/>
                                      </w:rPr>
                                    </w:rPrChange>
                                  </w:rPr>
                                  <w:t>paveikslėlis</w:t>
                                </w:r>
                              </w:p>
                            </w:txbxContent>
                          </v:textbox>
                        </v:shape>
                      </v:group>
                    </w:pict>
                  </mc:Fallback>
                </mc:AlternateContent>
              </w:r>
            </w:ins>
          </w:p>
        </w:tc>
      </w:tr>
      <w:tr w:rsidR="00D97BB7" w:rsidRPr="006D6507" w14:paraId="18D453BB" w14:textId="77777777" w:rsidTr="008B552F">
        <w:trPr>
          <w:ins w:id="6917" w:author="Author"/>
        </w:trPr>
        <w:tc>
          <w:tcPr>
            <w:tcW w:w="5604" w:type="dxa"/>
            <w:gridSpan w:val="2"/>
            <w:shd w:val="clear" w:color="auto" w:fill="FFFFFF"/>
          </w:tcPr>
          <w:p w14:paraId="5E7CC764" w14:textId="5B13C0B9" w:rsidR="00D97BB7" w:rsidRPr="006D6507" w:rsidRDefault="00D97BB7" w:rsidP="008B552F">
            <w:pPr>
              <w:numPr>
                <w:ilvl w:val="0"/>
                <w:numId w:val="46"/>
              </w:numPr>
              <w:adjustRightInd w:val="0"/>
              <w:spacing w:before="60"/>
              <w:contextualSpacing/>
              <w:rPr>
                <w:ins w:id="6918" w:author="Author"/>
                <w:rFonts w:ascii="Times New Roman" w:eastAsia="Calibri" w:hAnsi="Times New Roman"/>
                <w:lang w:val="en-GB"/>
              </w:rPr>
            </w:pPr>
            <w:ins w:id="6919" w:author="Author">
              <w:r w:rsidRPr="007A681F">
                <w:rPr>
                  <w:rFonts w:ascii="Times New Roman" w:eastAsia="Calibri" w:hAnsi="Times New Roman"/>
                  <w:lang w:val="fr-FR"/>
                  <w:rPrChange w:id="6920" w:author="Author">
                    <w:rPr>
                      <w:rFonts w:eastAsia="Calibri"/>
                      <w:lang w:val="en-GB"/>
                    </w:rPr>
                  </w:rPrChange>
                </w:rPr>
                <w:t xml:space="preserve">Jei injekcijos vietoje pastebėjote kraujo, prispauskite prie odos marlės tamponėlį ar vatos gumulėlį, kol kraujavimas sustos (žr. </w:t>
              </w:r>
              <w:del w:id="6921" w:author="Author">
                <w:r w:rsidRPr="007A681F" w:rsidDel="00F343A2">
                  <w:rPr>
                    <w:rFonts w:ascii="Times New Roman" w:eastAsia="Calibri" w:hAnsi="Times New Roman"/>
                    <w:b/>
                    <w:bCs/>
                    <w:lang w:val="fr-FR"/>
                    <w:rPrChange w:id="6922" w:author="Author">
                      <w:rPr>
                        <w:rFonts w:eastAsia="Calibri"/>
                        <w:lang w:val="en-GB"/>
                      </w:rPr>
                    </w:rPrChange>
                  </w:rPr>
                  <w:delText>17</w:delText>
                </w:r>
              </w:del>
              <w:r w:rsidR="00F343A2" w:rsidRPr="007A681F">
                <w:rPr>
                  <w:rFonts w:ascii="Times New Roman" w:eastAsia="Calibri" w:hAnsi="Times New Roman"/>
                  <w:b/>
                  <w:bCs/>
                  <w:lang w:val="en-GB"/>
                  <w:rPrChange w:id="6923" w:author="Author">
                    <w:rPr>
                      <w:rFonts w:ascii="Times New Roman" w:eastAsia="Calibri" w:hAnsi="Times New Roman"/>
                      <w:lang w:val="en-GB"/>
                    </w:rPr>
                  </w:rPrChange>
                </w:rPr>
                <w:t>Q</w:t>
              </w:r>
              <w:r w:rsidR="00603AD7" w:rsidRPr="007A681F">
                <w:rPr>
                  <w:rFonts w:ascii="Times New Roman" w:eastAsia="Calibri" w:hAnsi="Times New Roman"/>
                  <w:b/>
                  <w:bCs/>
                  <w:lang w:val="en-GB"/>
                  <w:rPrChange w:id="6924" w:author="Author">
                    <w:rPr>
                      <w:rFonts w:eastAsia="Calibri"/>
                      <w:lang w:val="en-GB"/>
                    </w:rPr>
                  </w:rPrChange>
                </w:rPr>
                <w:t> </w:t>
              </w:r>
              <w:r w:rsidRPr="007A681F">
                <w:rPr>
                  <w:rFonts w:ascii="Times New Roman" w:eastAsia="Calibri" w:hAnsi="Times New Roman"/>
                  <w:b/>
                  <w:bCs/>
                  <w:lang w:val="en-GB"/>
                  <w:rPrChange w:id="6925" w:author="Author">
                    <w:rPr>
                      <w:rFonts w:eastAsia="Calibri"/>
                      <w:lang w:val="en-GB"/>
                    </w:rPr>
                  </w:rPrChange>
                </w:rPr>
                <w:t>paveikslėlį</w:t>
              </w:r>
              <w:r w:rsidRPr="007A681F">
                <w:rPr>
                  <w:rFonts w:ascii="Times New Roman" w:eastAsia="Calibri" w:hAnsi="Times New Roman"/>
                  <w:lang w:val="en-GB"/>
                  <w:rPrChange w:id="6926" w:author="Author">
                    <w:rPr>
                      <w:rFonts w:eastAsia="Calibri"/>
                      <w:lang w:val="en-GB"/>
                    </w:rPr>
                  </w:rPrChange>
                </w:rPr>
                <w:t xml:space="preserve">). </w:t>
              </w:r>
            </w:ins>
          </w:p>
          <w:p w14:paraId="4BB92710" w14:textId="77777777" w:rsidR="00D97BB7" w:rsidRPr="007A681F" w:rsidRDefault="00D97BB7" w:rsidP="008B552F">
            <w:pPr>
              <w:adjustRightInd w:val="0"/>
              <w:rPr>
                <w:ins w:id="6927" w:author="Author"/>
                <w:rFonts w:ascii="Times New Roman" w:eastAsia="Calibri" w:hAnsi="Times New Roman"/>
                <w:b/>
                <w:bCs/>
                <w:lang w:val="en-GB"/>
                <w:rPrChange w:id="6928" w:author="Author">
                  <w:rPr>
                    <w:ins w:id="6929" w:author="Author"/>
                    <w:rFonts w:eastAsia="Calibri"/>
                    <w:b/>
                    <w:bCs/>
                    <w:lang w:val="en-GB"/>
                  </w:rPr>
                </w:rPrChange>
              </w:rPr>
            </w:pPr>
            <w:ins w:id="6930" w:author="Author">
              <w:r w:rsidRPr="007A681F">
                <w:rPr>
                  <w:rFonts w:ascii="Times New Roman" w:eastAsia="Calibri" w:hAnsi="Times New Roman"/>
                  <w:b/>
                  <w:bCs/>
                  <w:lang w:val="en-GB"/>
                  <w:rPrChange w:id="6931" w:author="Author">
                    <w:rPr>
                      <w:rFonts w:eastAsia="Calibri"/>
                      <w:b/>
                      <w:bCs/>
                      <w:lang w:val="en-GB"/>
                    </w:rPr>
                  </w:rPrChange>
                </w:rPr>
                <w:t xml:space="preserve">Netrinkite </w:t>
              </w:r>
              <w:r w:rsidRPr="007A681F">
                <w:rPr>
                  <w:rFonts w:ascii="Times New Roman" w:eastAsia="Calibri" w:hAnsi="Times New Roman"/>
                  <w:lang w:val="en-GB"/>
                  <w:rPrChange w:id="6932" w:author="Author">
                    <w:rPr>
                      <w:rFonts w:eastAsia="Calibri"/>
                      <w:lang w:val="en-GB"/>
                    </w:rPr>
                  </w:rPrChange>
                </w:rPr>
                <w:t>injekcijos vietos.</w:t>
              </w:r>
              <w:r w:rsidRPr="007A681F">
                <w:rPr>
                  <w:rFonts w:ascii="Times New Roman" w:eastAsia="Calibri" w:hAnsi="Times New Roman"/>
                  <w:b/>
                  <w:bCs/>
                  <w:lang w:val="en-GB"/>
                  <w:rPrChange w:id="6933" w:author="Author">
                    <w:rPr>
                      <w:rFonts w:eastAsia="Calibri"/>
                      <w:b/>
                      <w:bCs/>
                      <w:lang w:val="en-GB"/>
                    </w:rPr>
                  </w:rPrChange>
                </w:rPr>
                <w:t xml:space="preserve"> </w:t>
              </w:r>
            </w:ins>
          </w:p>
          <w:p w14:paraId="73FA3CAA" w14:textId="0A21BF6B" w:rsidR="006B671D" w:rsidRPr="006D6507" w:rsidRDefault="006B671D" w:rsidP="008B552F">
            <w:pPr>
              <w:adjustRightInd w:val="0"/>
              <w:rPr>
                <w:ins w:id="6934" w:author="Author"/>
                <w:rFonts w:ascii="Times New Roman" w:eastAsia="Calibri" w:hAnsi="Times New Roman"/>
                <w:b/>
                <w:bCs/>
                <w:color w:val="000000"/>
                <w:lang w:val="en-GB"/>
              </w:rPr>
            </w:pPr>
          </w:p>
        </w:tc>
        <w:tc>
          <w:tcPr>
            <w:tcW w:w="3806" w:type="dxa"/>
            <w:shd w:val="clear" w:color="auto" w:fill="FFFFFF"/>
          </w:tcPr>
          <w:p w14:paraId="61F630D4" w14:textId="34913694" w:rsidR="00D97BB7" w:rsidRPr="006D6507" w:rsidRDefault="00D97BB7" w:rsidP="008B552F">
            <w:pPr>
              <w:adjustRightInd w:val="0"/>
              <w:jc w:val="right"/>
              <w:rPr>
                <w:ins w:id="6935" w:author="Author"/>
                <w:rFonts w:ascii="Times New Roman" w:eastAsia="Calibri" w:hAnsi="Times New Roman"/>
                <w:b/>
                <w:bCs/>
                <w:color w:val="000000"/>
                <w:lang w:val="en-GB"/>
              </w:rPr>
            </w:pPr>
          </w:p>
          <w:p w14:paraId="3CBC2496" w14:textId="77777777" w:rsidR="00D97BB7" w:rsidRPr="006D6507" w:rsidRDefault="00D97BB7" w:rsidP="008B552F">
            <w:pPr>
              <w:adjustRightInd w:val="0"/>
              <w:jc w:val="right"/>
              <w:rPr>
                <w:ins w:id="6936" w:author="Author"/>
                <w:rFonts w:ascii="Times New Roman" w:eastAsia="Calibri" w:hAnsi="Times New Roman"/>
                <w:b/>
                <w:bCs/>
                <w:color w:val="000000"/>
                <w:lang w:val="en-GB"/>
              </w:rPr>
            </w:pPr>
          </w:p>
        </w:tc>
      </w:tr>
      <w:tr w:rsidR="00D97BB7" w:rsidRPr="006D6507" w14:paraId="32EA8580" w14:textId="77777777" w:rsidTr="008B552F">
        <w:trPr>
          <w:trHeight w:val="1497"/>
          <w:ins w:id="6937" w:author="Author"/>
        </w:trPr>
        <w:tc>
          <w:tcPr>
            <w:tcW w:w="5604" w:type="dxa"/>
            <w:gridSpan w:val="2"/>
          </w:tcPr>
          <w:p w14:paraId="249CDA1E" w14:textId="76373C5A" w:rsidR="00D97BB7" w:rsidRPr="006D6507" w:rsidRDefault="00D97BB7" w:rsidP="008B552F">
            <w:pPr>
              <w:numPr>
                <w:ilvl w:val="0"/>
                <w:numId w:val="45"/>
              </w:numPr>
              <w:adjustRightInd w:val="0"/>
              <w:spacing w:before="60"/>
              <w:ind w:left="470" w:hanging="357"/>
              <w:contextualSpacing/>
              <w:rPr>
                <w:ins w:id="6938" w:author="Author"/>
                <w:rFonts w:ascii="Times New Roman" w:eastAsia="Calibri" w:hAnsi="Times New Roman"/>
                <w:b/>
                <w:bCs/>
                <w:color w:val="000000"/>
                <w:lang w:val="en-GB"/>
              </w:rPr>
            </w:pPr>
            <w:ins w:id="6939" w:author="Author">
              <w:r w:rsidRPr="007A681F">
                <w:rPr>
                  <w:rFonts w:ascii="Times New Roman" w:eastAsia="Calibri" w:hAnsi="Times New Roman"/>
                  <w:lang w:val="en-GB"/>
                  <w:rPrChange w:id="6940" w:author="Author">
                    <w:rPr>
                      <w:rFonts w:eastAsia="Calibri"/>
                      <w:lang w:val="en-GB"/>
                    </w:rPr>
                  </w:rPrChange>
                </w:rPr>
                <w:t>Išmeskite panaudotą OTULFI užpildytą švirkštiklį, kaip a</w:t>
              </w:r>
              <w:r w:rsidR="0033376B" w:rsidRPr="007A681F">
                <w:rPr>
                  <w:rFonts w:ascii="Times New Roman" w:eastAsia="Calibri" w:hAnsi="Times New Roman"/>
                  <w:lang w:val="en-GB"/>
                  <w:rPrChange w:id="6941" w:author="Author">
                    <w:rPr>
                      <w:rFonts w:eastAsia="Calibri"/>
                      <w:lang w:val="en-GB"/>
                    </w:rPr>
                  </w:rPrChange>
                </w:rPr>
                <w:t>p</w:t>
              </w:r>
              <w:r w:rsidRPr="007A681F">
                <w:rPr>
                  <w:rFonts w:ascii="Times New Roman" w:eastAsia="Calibri" w:hAnsi="Times New Roman"/>
                  <w:lang w:val="en-GB"/>
                  <w:rPrChange w:id="6942" w:author="Author">
                    <w:rPr>
                      <w:rFonts w:eastAsia="Calibri"/>
                      <w:lang w:val="en-GB"/>
                    </w:rPr>
                  </w:rPrChange>
                </w:rPr>
                <w:t xml:space="preserve">rašyta </w:t>
              </w:r>
              <w:r w:rsidRPr="007A681F">
                <w:rPr>
                  <w:rFonts w:ascii="Times New Roman" w:eastAsia="Calibri" w:hAnsi="Times New Roman"/>
                  <w:b/>
                  <w:bCs/>
                  <w:lang w:val="en-GB"/>
                  <w:rPrChange w:id="6943" w:author="Author">
                    <w:rPr>
                      <w:rFonts w:eastAsia="Calibri"/>
                      <w:lang w:val="en-GB"/>
                    </w:rPr>
                  </w:rPrChange>
                </w:rPr>
                <w:t>8</w:t>
              </w:r>
              <w:r w:rsidR="0033376B" w:rsidRPr="007A681F">
                <w:rPr>
                  <w:rFonts w:ascii="Times New Roman" w:eastAsia="Calibri" w:hAnsi="Times New Roman"/>
                  <w:b/>
                  <w:bCs/>
                  <w:lang w:val="en-GB"/>
                  <w:rPrChange w:id="6944" w:author="Author">
                    <w:rPr>
                      <w:rFonts w:eastAsia="Calibri"/>
                      <w:lang w:val="en-GB"/>
                    </w:rPr>
                  </w:rPrChange>
                </w:rPr>
                <w:t> </w:t>
              </w:r>
              <w:r w:rsidRPr="007A681F">
                <w:rPr>
                  <w:rFonts w:ascii="Times New Roman" w:eastAsia="Calibri" w:hAnsi="Times New Roman"/>
                  <w:b/>
                  <w:bCs/>
                  <w:lang w:val="en-GB"/>
                  <w:rPrChange w:id="6945" w:author="Author">
                    <w:rPr>
                      <w:rFonts w:eastAsia="Calibri"/>
                      <w:lang w:val="en-GB"/>
                    </w:rPr>
                  </w:rPrChange>
                </w:rPr>
                <w:t>žingsnyje</w:t>
              </w:r>
              <w:r w:rsidRPr="007A681F">
                <w:rPr>
                  <w:rFonts w:ascii="Times New Roman" w:eastAsia="Calibri" w:hAnsi="Times New Roman"/>
                  <w:lang w:val="en-GB"/>
                  <w:rPrChange w:id="6946" w:author="Author">
                    <w:rPr>
                      <w:rFonts w:eastAsia="Calibri"/>
                      <w:lang w:val="en-GB"/>
                    </w:rPr>
                  </w:rPrChange>
                </w:rPr>
                <w:t xml:space="preserve"> ir </w:t>
              </w:r>
              <w:del w:id="6947" w:author="Author">
                <w:r w:rsidRPr="007A681F" w:rsidDel="00F343A2">
                  <w:rPr>
                    <w:rFonts w:ascii="Times New Roman" w:eastAsia="Calibri" w:hAnsi="Times New Roman"/>
                    <w:b/>
                    <w:bCs/>
                    <w:lang w:val="en-GB"/>
                    <w:rPrChange w:id="6948" w:author="Author">
                      <w:rPr>
                        <w:rFonts w:eastAsia="Calibri"/>
                        <w:lang w:val="en-GB"/>
                      </w:rPr>
                    </w:rPrChange>
                  </w:rPr>
                  <w:delText>18</w:delText>
                </w:r>
              </w:del>
              <w:r w:rsidR="00F343A2" w:rsidRPr="007A681F">
                <w:rPr>
                  <w:rFonts w:ascii="Times New Roman" w:eastAsia="Calibri" w:hAnsi="Times New Roman"/>
                  <w:b/>
                  <w:bCs/>
                  <w:lang w:val="en-GB"/>
                  <w:rPrChange w:id="6949" w:author="Author">
                    <w:rPr>
                      <w:rFonts w:ascii="Times New Roman" w:eastAsia="Calibri" w:hAnsi="Times New Roman"/>
                      <w:lang w:val="en-GB"/>
                    </w:rPr>
                  </w:rPrChange>
                </w:rPr>
                <w:t>R</w:t>
              </w:r>
              <w:r w:rsidR="0033376B" w:rsidRPr="007A681F">
                <w:rPr>
                  <w:rFonts w:ascii="Times New Roman" w:eastAsia="Calibri" w:hAnsi="Times New Roman"/>
                  <w:b/>
                  <w:bCs/>
                  <w:lang w:val="en-GB"/>
                  <w:rPrChange w:id="6950" w:author="Author">
                    <w:rPr>
                      <w:rFonts w:eastAsia="Calibri"/>
                      <w:lang w:val="en-GB"/>
                    </w:rPr>
                  </w:rPrChange>
                </w:rPr>
                <w:t> </w:t>
              </w:r>
              <w:r w:rsidRPr="007A681F">
                <w:rPr>
                  <w:rFonts w:ascii="Times New Roman" w:eastAsia="Calibri" w:hAnsi="Times New Roman"/>
                  <w:b/>
                  <w:bCs/>
                  <w:lang w:val="en-GB"/>
                  <w:rPrChange w:id="6951" w:author="Author">
                    <w:rPr>
                      <w:rFonts w:eastAsia="Calibri"/>
                      <w:lang w:val="en-GB"/>
                    </w:rPr>
                  </w:rPrChange>
                </w:rPr>
                <w:t>paveikslėlyje</w:t>
              </w:r>
              <w:r w:rsidRPr="007A681F">
                <w:rPr>
                  <w:rFonts w:ascii="Times New Roman" w:eastAsia="Calibri" w:hAnsi="Times New Roman"/>
                  <w:lang w:val="en-GB"/>
                  <w:rPrChange w:id="6952" w:author="Author">
                    <w:rPr>
                      <w:rFonts w:eastAsia="Calibri"/>
                      <w:lang w:val="en-GB"/>
                    </w:rPr>
                  </w:rPrChange>
                </w:rPr>
                <w:t>.</w:t>
              </w:r>
            </w:ins>
          </w:p>
        </w:tc>
        <w:tc>
          <w:tcPr>
            <w:tcW w:w="3806" w:type="dxa"/>
          </w:tcPr>
          <w:p w14:paraId="306878AE" w14:textId="77777777" w:rsidR="00D97BB7" w:rsidRPr="006D6507" w:rsidRDefault="00D97BB7" w:rsidP="008B552F">
            <w:pPr>
              <w:adjustRightInd w:val="0"/>
              <w:rPr>
                <w:ins w:id="6953" w:author="Author"/>
                <w:rFonts w:ascii="Times New Roman" w:eastAsia="Calibri" w:hAnsi="Times New Roman"/>
                <w:b/>
                <w:bCs/>
                <w:color w:val="000000"/>
                <w:lang w:val="en-GB"/>
              </w:rPr>
            </w:pPr>
          </w:p>
        </w:tc>
      </w:tr>
    </w:tbl>
    <w:p w14:paraId="6A10549E" w14:textId="77777777" w:rsidR="00D97BB7" w:rsidRPr="007A681F" w:rsidRDefault="00D97BB7" w:rsidP="00D97BB7">
      <w:pPr>
        <w:widowControl/>
        <w:adjustRightInd w:val="0"/>
        <w:spacing w:before="120" w:after="60"/>
        <w:jc w:val="both"/>
        <w:rPr>
          <w:ins w:id="6954" w:author="Author"/>
          <w:rFonts w:ascii="Times New Roman" w:eastAsia="Calibri" w:hAnsi="Times New Roman" w:cs="Times New Roman"/>
          <w:lang w:val="en-GB"/>
          <w:rPrChange w:id="6955" w:author="Author">
            <w:rPr>
              <w:ins w:id="6956" w:author="Author"/>
              <w:rFonts w:eastAsia="Calibri"/>
              <w:lang w:val="en-GB"/>
            </w:rPr>
          </w:rPrChange>
        </w:rPr>
      </w:pPr>
    </w:p>
    <w:p w14:paraId="0F8B186E" w14:textId="77777777" w:rsidR="00D97BB7" w:rsidRPr="007A681F" w:rsidRDefault="00D97BB7" w:rsidP="00D97BB7">
      <w:pPr>
        <w:widowControl/>
        <w:spacing w:before="120" w:after="60"/>
        <w:jc w:val="both"/>
        <w:rPr>
          <w:ins w:id="6957" w:author="Author"/>
          <w:rFonts w:ascii="Times New Roman" w:eastAsia="Calibri" w:hAnsi="Times New Roman" w:cs="Times New Roman"/>
          <w:lang w:val="en-GB"/>
          <w:rPrChange w:id="6958" w:author="Author">
            <w:rPr>
              <w:ins w:id="6959" w:author="Author"/>
              <w:rFonts w:eastAsia="Calibri"/>
              <w:lang w:val="en-GB"/>
            </w:rPr>
          </w:rPrChange>
        </w:rPr>
      </w:pPr>
      <w:ins w:id="6960" w:author="Author">
        <w:r w:rsidRPr="007A681F">
          <w:rPr>
            <w:rFonts w:ascii="Times New Roman" w:eastAsia="Calibri" w:hAnsi="Times New Roman" w:cs="Times New Roman"/>
            <w:lang w:val="en-GB"/>
            <w:rPrChange w:id="6961" w:author="Author">
              <w:rPr>
                <w:rFonts w:eastAsia="Calibri"/>
                <w:lang w:val="en-GB"/>
              </w:rPr>
            </w:rPrChange>
          </w:rPr>
          <w:br w:type="page"/>
        </w:r>
      </w:ins>
    </w:p>
    <w:p w14:paraId="6634DE12" w14:textId="356F4CC9" w:rsidR="00D97BB7" w:rsidRPr="007A681F" w:rsidRDefault="00F343A2" w:rsidP="00D97BB7">
      <w:pPr>
        <w:widowControl/>
        <w:adjustRightInd w:val="0"/>
        <w:spacing w:before="120" w:after="60"/>
        <w:jc w:val="both"/>
        <w:rPr>
          <w:ins w:id="6962" w:author="Author"/>
          <w:rFonts w:ascii="Times New Roman" w:eastAsia="Calibri" w:hAnsi="Times New Roman" w:cs="Times New Roman"/>
          <w:lang w:val="en-GB"/>
          <w:rPrChange w:id="6963" w:author="Author">
            <w:rPr>
              <w:ins w:id="6964" w:author="Author"/>
              <w:rFonts w:eastAsia="Calibri"/>
              <w:lang w:val="en-GB"/>
            </w:rPr>
          </w:rPrChange>
        </w:rPr>
      </w:pPr>
      <w:ins w:id="6965" w:author="Author">
        <w:r w:rsidRPr="007A681F">
          <w:rPr>
            <w:rFonts w:ascii="Times New Roman" w:hAnsi="Times New Roman" w:cs="Times New Roman"/>
            <w:noProof/>
            <w:rPrChange w:id="6966" w:author="Author">
              <w:rPr>
                <w:noProof/>
              </w:rPr>
            </w:rPrChange>
          </w:rPr>
          <w:lastRenderedPageBreak/>
          <mc:AlternateContent>
            <mc:Choice Requires="wpg">
              <w:drawing>
                <wp:anchor distT="0" distB="0" distL="114300" distR="114300" simplePos="0" relativeHeight="251658296" behindDoc="0" locked="0" layoutInCell="1" allowOverlap="1" wp14:anchorId="240C98A0" wp14:editId="69E13C26">
                  <wp:simplePos x="0" y="0"/>
                  <wp:positionH relativeFrom="column">
                    <wp:posOffset>3702685</wp:posOffset>
                  </wp:positionH>
                  <wp:positionV relativeFrom="paragraph">
                    <wp:posOffset>181610</wp:posOffset>
                  </wp:positionV>
                  <wp:extent cx="2335530" cy="1736090"/>
                  <wp:effectExtent l="0" t="0" r="7620" b="0"/>
                  <wp:wrapNone/>
                  <wp:docPr id="1595835757" name="Gruppieren 1"/>
                  <wp:cNvGraphicFramePr/>
                  <a:graphic xmlns:a="http://schemas.openxmlformats.org/drawingml/2006/main">
                    <a:graphicData uri="http://schemas.microsoft.com/office/word/2010/wordprocessingGroup">
                      <wpg:wgp>
                        <wpg:cNvGrpSpPr/>
                        <wpg:grpSpPr>
                          <a:xfrm>
                            <a:off x="0" y="0"/>
                            <a:ext cx="2335530" cy="1736090"/>
                            <a:chOff x="0" y="0"/>
                            <a:chExt cx="2335844" cy="1736390"/>
                          </a:xfrm>
                        </wpg:grpSpPr>
                        <pic:pic xmlns:pic="http://schemas.openxmlformats.org/drawingml/2006/picture">
                          <pic:nvPicPr>
                            <pic:cNvPr id="1595835758" name="Grafik 7"/>
                            <pic:cNvPicPr>
                              <a:picLocks/>
                            </pic:cNvPicPr>
                          </pic:nvPicPr>
                          <pic:blipFill>
                            <a:blip r:embed="rId6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95835759" name="Textfeld 4"/>
                          <wps:cNvSpPr txBox="1"/>
                          <wps:spPr>
                            <a:xfrm>
                              <a:off x="1537578" y="1518181"/>
                              <a:ext cx="798266" cy="218209"/>
                            </a:xfrm>
                            <a:prstGeom prst="rect">
                              <a:avLst/>
                            </a:prstGeom>
                            <a:noFill/>
                            <a:ln w="6350">
                              <a:noFill/>
                            </a:ln>
                          </wps:spPr>
                          <wps:txbx>
                            <w:txbxContent>
                              <w:p w14:paraId="32DB89E1" w14:textId="3CAA01D0" w:rsidR="00D97BB7" w:rsidRPr="007A681F" w:rsidRDefault="00D97BB7" w:rsidP="00D97BB7">
                                <w:pPr>
                                  <w:rPr>
                                    <w:rFonts w:ascii="Times New Roman" w:hAnsi="Times New Roman" w:cs="Times New Roman"/>
                                    <w:b/>
                                    <w:bCs/>
                                    <w:sz w:val="16"/>
                                    <w:szCs w:val="16"/>
                                    <w:rPrChange w:id="6967" w:author="Author">
                                      <w:rPr>
                                        <w:rFonts w:ascii="Arial" w:hAnsi="Arial" w:cs="Arial"/>
                                        <w:sz w:val="16"/>
                                        <w:szCs w:val="16"/>
                                      </w:rPr>
                                    </w:rPrChange>
                                  </w:rPr>
                                </w:pPr>
                                <w:del w:id="6968" w:author="Author">
                                  <w:r w:rsidRPr="007A681F" w:rsidDel="00F343A2">
                                    <w:rPr>
                                      <w:rFonts w:ascii="Times New Roman" w:hAnsi="Times New Roman" w:cs="Times New Roman"/>
                                      <w:b/>
                                      <w:bCs/>
                                      <w:sz w:val="16"/>
                                      <w:szCs w:val="16"/>
                                      <w:lang w:val="lt-LT"/>
                                      <w:rPrChange w:id="6969" w:author="Author">
                                        <w:rPr>
                                          <w:rFonts w:ascii="Arial" w:hAnsi="Arial" w:cs="Arial"/>
                                          <w:sz w:val="16"/>
                                          <w:szCs w:val="16"/>
                                          <w:lang w:val="lt-LT"/>
                                        </w:rPr>
                                      </w:rPrChange>
                                    </w:rPr>
                                    <w:delText xml:space="preserve">18 </w:delText>
                                  </w:r>
                                </w:del>
                                <w:ins w:id="6970" w:author="Author">
                                  <w:r w:rsidR="00F343A2" w:rsidRPr="007A681F">
                                    <w:rPr>
                                      <w:rFonts w:ascii="Times New Roman" w:hAnsi="Times New Roman" w:cs="Times New Roman"/>
                                      <w:b/>
                                      <w:bCs/>
                                      <w:sz w:val="16"/>
                                      <w:szCs w:val="16"/>
                                      <w:lang w:val="lt-LT"/>
                                      <w:rPrChange w:id="6971" w:author="Author">
                                        <w:rPr>
                                          <w:rFonts w:ascii="Times New Roman" w:hAnsi="Times New Roman" w:cs="Times New Roman"/>
                                          <w:sz w:val="16"/>
                                          <w:szCs w:val="16"/>
                                          <w:lang w:val="lt-LT"/>
                                        </w:rPr>
                                      </w:rPrChange>
                                    </w:rPr>
                                    <w:t>R</w:t>
                                  </w:r>
                                  <w:r w:rsidR="00F343A2" w:rsidRPr="007A681F">
                                    <w:rPr>
                                      <w:rFonts w:ascii="Times New Roman" w:hAnsi="Times New Roman" w:cs="Times New Roman"/>
                                      <w:b/>
                                      <w:bCs/>
                                      <w:sz w:val="16"/>
                                      <w:szCs w:val="16"/>
                                      <w:lang w:val="lt-LT"/>
                                      <w:rPrChange w:id="6972" w:author="Author">
                                        <w:rPr>
                                          <w:rFonts w:ascii="Arial" w:hAnsi="Arial" w:cs="Arial"/>
                                          <w:sz w:val="16"/>
                                          <w:szCs w:val="16"/>
                                          <w:lang w:val="lt-LT"/>
                                        </w:rPr>
                                      </w:rPrChange>
                                    </w:rPr>
                                    <w:t xml:space="preserve"> </w:t>
                                  </w:r>
                                </w:ins>
                                <w:r w:rsidRPr="007A681F">
                                  <w:rPr>
                                    <w:rFonts w:ascii="Times New Roman" w:hAnsi="Times New Roman" w:cs="Times New Roman"/>
                                    <w:b/>
                                    <w:bCs/>
                                    <w:sz w:val="16"/>
                                    <w:szCs w:val="16"/>
                                    <w:lang w:val="lt-LT"/>
                                    <w:rPrChange w:id="6973" w:author="Author">
                                      <w:rPr>
                                        <w:rFonts w:ascii="Arial" w:hAnsi="Arial" w:cs="Arial"/>
                                        <w:sz w:val="16"/>
                                        <w:szCs w:val="16"/>
                                        <w:lang w:val="lt-LT"/>
                                      </w:rPr>
                                    </w:rPrChange>
                                  </w:rPr>
                                  <w:t>paveikslėlis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5835760" name="Textfeld 4"/>
                          <wps:cNvSpPr txBox="1"/>
                          <wps:spPr>
                            <a:xfrm>
                              <a:off x="462396" y="1044286"/>
                              <a:ext cx="701386" cy="400050"/>
                            </a:xfrm>
                            <a:prstGeom prst="rect">
                              <a:avLst/>
                            </a:prstGeom>
                            <a:noFill/>
                            <a:ln w="6350">
                              <a:noFill/>
                            </a:ln>
                          </wps:spPr>
                          <wps:txbx>
                            <w:txbxContent>
                              <w:p w14:paraId="1D25C84E" w14:textId="77777777" w:rsidR="00D97BB7" w:rsidRPr="007A681F" w:rsidRDefault="00D97BB7" w:rsidP="00D97BB7">
                                <w:pPr>
                                  <w:jc w:val="center"/>
                                  <w:rPr>
                                    <w:rFonts w:ascii="Times New Roman" w:hAnsi="Times New Roman" w:cs="Times New Roman"/>
                                    <w:b/>
                                    <w:bCs/>
                                    <w:sz w:val="16"/>
                                    <w:szCs w:val="16"/>
                                    <w:lang w:val="lt-LT"/>
                                    <w:rPrChange w:id="6974" w:author="Author">
                                      <w:rPr>
                                        <w:rFonts w:ascii="Arial" w:hAnsi="Arial" w:cs="Arial"/>
                                        <w:sz w:val="16"/>
                                        <w:szCs w:val="16"/>
                                        <w:lang w:val="lt-LT"/>
                                      </w:rPr>
                                    </w:rPrChange>
                                  </w:rPr>
                                </w:pPr>
                                <w:r w:rsidRPr="007A681F">
                                  <w:rPr>
                                    <w:rFonts w:ascii="Times New Roman" w:hAnsi="Times New Roman" w:cs="Times New Roman"/>
                                    <w:b/>
                                    <w:bCs/>
                                    <w:sz w:val="16"/>
                                    <w:szCs w:val="16"/>
                                    <w:lang w:val="lt-LT"/>
                                    <w:rPrChange w:id="6975" w:author="Author">
                                      <w:rPr>
                                        <w:rFonts w:ascii="Arial" w:hAnsi="Arial" w:cs="Arial"/>
                                        <w:sz w:val="16"/>
                                        <w:szCs w:val="16"/>
                                        <w:lang w:val="lt-LT"/>
                                      </w:rPr>
                                    </w:rPrChange>
                                  </w:rPr>
                                  <w:t>Aštrių atliekų</w:t>
                                </w:r>
                                <w:r w:rsidRPr="007A681F">
                                  <w:rPr>
                                    <w:rFonts w:ascii="Times New Roman" w:hAnsi="Times New Roman" w:cs="Times New Roman"/>
                                    <w:b/>
                                    <w:bCs/>
                                    <w:sz w:val="16"/>
                                    <w:szCs w:val="16"/>
                                    <w:lang w:val="lt-LT"/>
                                    <w:rPrChange w:id="6976" w:author="Author">
                                      <w:rPr>
                                        <w:rFonts w:ascii="Arial" w:hAnsi="Arial" w:cs="Arial"/>
                                        <w:sz w:val="16"/>
                                        <w:szCs w:val="16"/>
                                        <w:lang w:val="lt-LT"/>
                                      </w:rPr>
                                    </w:rPrChange>
                                  </w:rPr>
                                  <w:br/>
                                  <w:t>talpyklė</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C98A0" id="_x0000_s1253" style="position:absolute;left:0;text-align:left;margin-left:291.55pt;margin-top:14.3pt;width:183.9pt;height:136.7pt;z-index:251658296;mso-width-relative:margin;mso-height-relative:margin" coordsize="23358,173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&#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&#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08AAAAGAAAA&#10;AAAAAAAAAAE9AAAB2wAAAA0ANAA1AG0AZwAtAEYAaQBnAHUAcgBlAC0AUQAAAAEAAAAAAAAAAAAA&#10;AAAAAAAAAAAAAQAAAAAAAAAAAAAB2wAAAT0AAAAAAAAAAAAAAAAAAAAAAQAAAAAAAAAAAAAAAAAA&#10;AAAAAAAQAAAAAQAAAAAAAG51bGwAAAACAAAABmJvdW5kc09iamMAAAABAAAAAAAAUmN0MQAAAAQA&#10;AAAAVG9wIGxvbmcAAAAAAAAAAExlZnRsb25nAAAAAAAAAABCdG9tbG9uZwAAAT0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9AAAAAFJnaHRsb25nAAAB2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HzhCSU0EDAAAAAAJLgAAAAEA&#10;AAByAAAATAAAAVgAAGYgAAAJEgAY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E9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Tp/ow2N9p&#10;9j/A/wDJf4V/BfF/Esx/xbP43/eL7bX/ABDyf8Xn97Xfyf2NWj0+/de6/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">
                  <v:shape id="Grafik 7" o:spid="_x0000_s125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">
                    <v:imagedata r:id="rId63" o:title=""/>
                    <o:lock v:ext="edit" aspectratio="f"/>
                  </v:shape>
                  <v:shape id="_x0000_s1255" type="#_x0000_t202" style="position:absolute;left:15375;top:15181;width:7983;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" filled="f" stroked="f" strokeweight=".5pt">
                    <v:textbox inset="1mm,1mm,1mm,1mm">
                      <w:txbxContent>
                        <w:p w14:paraId="32DB89E1" w14:textId="3CAA01D0" w:rsidR="00D97BB7" w:rsidRPr="007A681F" w:rsidRDefault="00D97BB7" w:rsidP="00D97BB7">
                          <w:pPr>
                            <w:rPr>
                              <w:rFonts w:ascii="Times New Roman" w:hAnsi="Times New Roman" w:cs="Times New Roman"/>
                              <w:b/>
                              <w:bCs/>
                              <w:sz w:val="16"/>
                              <w:szCs w:val="16"/>
                              <w:rPrChange w:id="6977" w:author="Author">
                                <w:rPr>
                                  <w:rFonts w:ascii="Arial" w:hAnsi="Arial" w:cs="Arial"/>
                                  <w:sz w:val="16"/>
                                  <w:szCs w:val="16"/>
                                </w:rPr>
                              </w:rPrChange>
                            </w:rPr>
                          </w:pPr>
                          <w:del w:id="6978" w:author="Author">
                            <w:r w:rsidRPr="007A681F" w:rsidDel="00F343A2">
                              <w:rPr>
                                <w:rFonts w:ascii="Times New Roman" w:hAnsi="Times New Roman" w:cs="Times New Roman"/>
                                <w:b/>
                                <w:bCs/>
                                <w:sz w:val="16"/>
                                <w:szCs w:val="16"/>
                                <w:lang w:val="lt-LT"/>
                                <w:rPrChange w:id="6979" w:author="Author">
                                  <w:rPr>
                                    <w:rFonts w:ascii="Arial" w:hAnsi="Arial" w:cs="Arial"/>
                                    <w:sz w:val="16"/>
                                    <w:szCs w:val="16"/>
                                    <w:lang w:val="lt-LT"/>
                                  </w:rPr>
                                </w:rPrChange>
                              </w:rPr>
                              <w:delText xml:space="preserve">18 </w:delText>
                            </w:r>
                          </w:del>
                          <w:ins w:id="6980" w:author="Author">
                            <w:r w:rsidR="00F343A2" w:rsidRPr="007A681F">
                              <w:rPr>
                                <w:rFonts w:ascii="Times New Roman" w:hAnsi="Times New Roman" w:cs="Times New Roman"/>
                                <w:b/>
                                <w:bCs/>
                                <w:sz w:val="16"/>
                                <w:szCs w:val="16"/>
                                <w:lang w:val="lt-LT"/>
                                <w:rPrChange w:id="6981" w:author="Author">
                                  <w:rPr>
                                    <w:rFonts w:ascii="Times New Roman" w:hAnsi="Times New Roman" w:cs="Times New Roman"/>
                                    <w:sz w:val="16"/>
                                    <w:szCs w:val="16"/>
                                    <w:lang w:val="lt-LT"/>
                                  </w:rPr>
                                </w:rPrChange>
                              </w:rPr>
                              <w:t>R</w:t>
                            </w:r>
                            <w:r w:rsidR="00F343A2" w:rsidRPr="007A681F">
                              <w:rPr>
                                <w:rFonts w:ascii="Times New Roman" w:hAnsi="Times New Roman" w:cs="Times New Roman"/>
                                <w:b/>
                                <w:bCs/>
                                <w:sz w:val="16"/>
                                <w:szCs w:val="16"/>
                                <w:lang w:val="lt-LT"/>
                                <w:rPrChange w:id="6982" w:author="Author">
                                  <w:rPr>
                                    <w:rFonts w:ascii="Arial" w:hAnsi="Arial" w:cs="Arial"/>
                                    <w:sz w:val="16"/>
                                    <w:szCs w:val="16"/>
                                    <w:lang w:val="lt-LT"/>
                                  </w:rPr>
                                </w:rPrChange>
                              </w:rPr>
                              <w:t xml:space="preserve"> </w:t>
                            </w:r>
                          </w:ins>
                          <w:r w:rsidRPr="007A681F">
                            <w:rPr>
                              <w:rFonts w:ascii="Times New Roman" w:hAnsi="Times New Roman" w:cs="Times New Roman"/>
                              <w:b/>
                              <w:bCs/>
                              <w:sz w:val="16"/>
                              <w:szCs w:val="16"/>
                              <w:lang w:val="lt-LT"/>
                              <w:rPrChange w:id="6983" w:author="Author">
                                <w:rPr>
                                  <w:rFonts w:ascii="Arial" w:hAnsi="Arial" w:cs="Arial"/>
                                  <w:sz w:val="16"/>
                                  <w:szCs w:val="16"/>
                                  <w:lang w:val="lt-LT"/>
                                </w:rPr>
                              </w:rPrChange>
                            </w:rPr>
                            <w:t>paveikslėlis</w:t>
                          </w:r>
                        </w:p>
                      </w:txbxContent>
                    </v:textbox>
                  </v:shape>
                  <v:shape id="_x0000_s1256"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" filled="f" stroked="f" strokeweight=".5pt">
                    <v:textbox inset="1mm,1mm,1mm,1mm">
                      <w:txbxContent>
                        <w:p w14:paraId="1D25C84E" w14:textId="77777777" w:rsidR="00D97BB7" w:rsidRPr="007A681F" w:rsidRDefault="00D97BB7" w:rsidP="00D97BB7">
                          <w:pPr>
                            <w:jc w:val="center"/>
                            <w:rPr>
                              <w:rFonts w:ascii="Times New Roman" w:hAnsi="Times New Roman" w:cs="Times New Roman"/>
                              <w:b/>
                              <w:bCs/>
                              <w:sz w:val="16"/>
                              <w:szCs w:val="16"/>
                              <w:lang w:val="lt-LT"/>
                              <w:rPrChange w:id="6984" w:author="Author">
                                <w:rPr>
                                  <w:rFonts w:ascii="Arial" w:hAnsi="Arial" w:cs="Arial"/>
                                  <w:sz w:val="16"/>
                                  <w:szCs w:val="16"/>
                                  <w:lang w:val="lt-LT"/>
                                </w:rPr>
                              </w:rPrChange>
                            </w:rPr>
                          </w:pPr>
                          <w:r w:rsidRPr="007A681F">
                            <w:rPr>
                              <w:rFonts w:ascii="Times New Roman" w:hAnsi="Times New Roman" w:cs="Times New Roman"/>
                              <w:b/>
                              <w:bCs/>
                              <w:sz w:val="16"/>
                              <w:szCs w:val="16"/>
                              <w:lang w:val="lt-LT"/>
                              <w:rPrChange w:id="6985" w:author="Author">
                                <w:rPr>
                                  <w:rFonts w:ascii="Arial" w:hAnsi="Arial" w:cs="Arial"/>
                                  <w:sz w:val="16"/>
                                  <w:szCs w:val="16"/>
                                  <w:lang w:val="lt-LT"/>
                                </w:rPr>
                              </w:rPrChange>
                            </w:rPr>
                            <w:t>Aštrių atliekų</w:t>
                          </w:r>
                          <w:r w:rsidRPr="007A681F">
                            <w:rPr>
                              <w:rFonts w:ascii="Times New Roman" w:hAnsi="Times New Roman" w:cs="Times New Roman"/>
                              <w:b/>
                              <w:bCs/>
                              <w:sz w:val="16"/>
                              <w:szCs w:val="16"/>
                              <w:lang w:val="lt-LT"/>
                              <w:rPrChange w:id="6986" w:author="Author">
                                <w:rPr>
                                  <w:rFonts w:ascii="Arial" w:hAnsi="Arial" w:cs="Arial"/>
                                  <w:sz w:val="16"/>
                                  <w:szCs w:val="16"/>
                                  <w:lang w:val="lt-LT"/>
                                </w:rPr>
                              </w:rPrChange>
                            </w:rPr>
                            <w:br/>
                            <w:t>talpyklė</w:t>
                          </w:r>
                        </w:p>
                      </w:txbxContent>
                    </v:textbox>
                  </v:shape>
                </v:group>
              </w:pict>
            </mc:Fallback>
          </mc:AlternateContent>
        </w:r>
      </w:ins>
    </w:p>
    <w:tbl>
      <w:tblPr>
        <w:tblStyle w:val="TableGrid1"/>
        <w:tblW w:w="936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4443"/>
        <w:gridCol w:w="3777"/>
      </w:tblGrid>
      <w:tr w:rsidR="00D97BB7" w:rsidRPr="006D6507" w14:paraId="0F121772" w14:textId="77777777" w:rsidTr="008B552F">
        <w:trPr>
          <w:gridAfter w:val="1"/>
          <w:wAfter w:w="3779" w:type="dxa"/>
          <w:trHeight w:val="499"/>
          <w:ins w:id="6987" w:author="Author"/>
        </w:trPr>
        <w:tc>
          <w:tcPr>
            <w:tcW w:w="1140" w:type="dxa"/>
          </w:tcPr>
          <w:p w14:paraId="15383587" w14:textId="77777777" w:rsidR="00D97BB7" w:rsidRPr="006D6507" w:rsidRDefault="00D97BB7" w:rsidP="008B552F">
            <w:pPr>
              <w:adjustRightInd w:val="0"/>
              <w:ind w:right="-123"/>
              <w:rPr>
                <w:ins w:id="6988" w:author="Author"/>
                <w:rFonts w:ascii="Times New Roman" w:eastAsia="Calibri" w:hAnsi="Times New Roman"/>
                <w:b/>
                <w:bCs/>
                <w:lang w:val="en-GB"/>
              </w:rPr>
            </w:pPr>
            <w:ins w:id="6989" w:author="Author">
              <w:r w:rsidRPr="007A681F">
                <w:rPr>
                  <w:rFonts w:ascii="Times New Roman" w:eastAsia="Calibri" w:hAnsi="Times New Roman"/>
                  <w:b/>
                  <w:bCs/>
                  <w:lang w:val="en-GB"/>
                  <w:rPrChange w:id="6990" w:author="Author">
                    <w:rPr>
                      <w:rFonts w:eastAsia="Calibri"/>
                      <w:b/>
                      <w:bCs/>
                      <w:lang w:val="en-GB"/>
                    </w:rPr>
                  </w:rPrChange>
                </w:rPr>
                <w:t>8 žingsnis</w:t>
              </w:r>
            </w:ins>
          </w:p>
        </w:tc>
        <w:tc>
          <w:tcPr>
            <w:tcW w:w="4441" w:type="dxa"/>
            <w:shd w:val="clear" w:color="auto" w:fill="F2DBF5"/>
          </w:tcPr>
          <w:p w14:paraId="286A3F7B" w14:textId="77777777" w:rsidR="00D97BB7" w:rsidRPr="006D6507" w:rsidRDefault="00D97BB7" w:rsidP="008B552F">
            <w:pPr>
              <w:adjustRightInd w:val="0"/>
              <w:rPr>
                <w:ins w:id="6991" w:author="Author"/>
                <w:rFonts w:ascii="Times New Roman" w:eastAsia="Calibri" w:hAnsi="Times New Roman"/>
                <w:b/>
                <w:bCs/>
                <w:lang w:val="en-GB"/>
              </w:rPr>
            </w:pPr>
            <w:ins w:id="6992" w:author="Author">
              <w:r w:rsidRPr="007A681F">
                <w:rPr>
                  <w:rFonts w:ascii="Times New Roman" w:eastAsia="Calibri" w:hAnsi="Times New Roman"/>
                  <w:b/>
                  <w:bCs/>
                  <w:lang w:val="en-GB"/>
                  <w:rPrChange w:id="6993" w:author="Author">
                    <w:rPr>
                      <w:rFonts w:eastAsia="Calibri"/>
                      <w:b/>
                      <w:bCs/>
                      <w:lang w:val="en-GB"/>
                    </w:rPr>
                  </w:rPrChange>
                </w:rPr>
                <w:t>OTULFI užpildyto švirkštiklio išmetimas</w:t>
              </w:r>
            </w:ins>
          </w:p>
        </w:tc>
      </w:tr>
      <w:tr w:rsidR="00D97BB7" w:rsidRPr="00774B82" w14:paraId="56731215" w14:textId="77777777" w:rsidTr="008B552F">
        <w:trPr>
          <w:ins w:id="6994" w:author="Author"/>
        </w:trPr>
        <w:tc>
          <w:tcPr>
            <w:tcW w:w="5584" w:type="dxa"/>
            <w:gridSpan w:val="2"/>
            <w:shd w:val="clear" w:color="auto" w:fill="FFFFFF"/>
          </w:tcPr>
          <w:p w14:paraId="441A2803" w14:textId="7A56182F" w:rsidR="00D97BB7" w:rsidRPr="006D6507" w:rsidRDefault="00D97BB7" w:rsidP="008B552F">
            <w:pPr>
              <w:adjustRightInd w:val="0"/>
              <w:spacing w:after="60"/>
              <w:ind w:left="113"/>
              <w:rPr>
                <w:ins w:id="6995" w:author="Author"/>
                <w:rFonts w:ascii="Times New Roman" w:eastAsia="Calibri" w:hAnsi="Times New Roman"/>
                <w:lang w:val="en-GB"/>
              </w:rPr>
            </w:pPr>
            <w:ins w:id="6996" w:author="Author">
              <w:r w:rsidRPr="007A681F">
                <w:rPr>
                  <w:rFonts w:ascii="Times New Roman" w:eastAsia="Calibri" w:hAnsi="Times New Roman"/>
                  <w:lang w:val="en-GB"/>
                  <w:rPrChange w:id="6997" w:author="Author">
                    <w:rPr>
                      <w:rFonts w:eastAsia="Calibri"/>
                      <w:lang w:val="en-GB"/>
                    </w:rPr>
                  </w:rPrChange>
                </w:rPr>
                <w:t>Pa</w:t>
              </w:r>
              <w:r w:rsidR="005C2358" w:rsidRPr="007A681F">
                <w:rPr>
                  <w:rFonts w:ascii="Times New Roman" w:eastAsia="Calibri" w:hAnsi="Times New Roman"/>
                  <w:lang w:val="en-GB"/>
                  <w:rPrChange w:id="6998" w:author="Author">
                    <w:rPr>
                      <w:rFonts w:eastAsia="Calibri"/>
                      <w:lang w:val="en-GB"/>
                    </w:rPr>
                  </w:rPrChange>
                </w:rPr>
                <w:t>naudotą</w:t>
              </w:r>
              <w:r w:rsidRPr="007A681F">
                <w:rPr>
                  <w:rFonts w:ascii="Times New Roman" w:eastAsia="Calibri" w:hAnsi="Times New Roman"/>
                  <w:lang w:val="en-GB"/>
                  <w:rPrChange w:id="6999" w:author="Author">
                    <w:rPr>
                      <w:rFonts w:eastAsia="Calibri"/>
                      <w:lang w:val="en-GB"/>
                    </w:rPr>
                  </w:rPrChange>
                </w:rPr>
                <w:t xml:space="preserve"> OTULFI švirkštiklį ir skaidrų dangtelį iš karto po </w:t>
              </w:r>
              <w:r w:rsidR="006B671D" w:rsidRPr="007A681F">
                <w:rPr>
                  <w:rFonts w:ascii="Times New Roman" w:eastAsia="Calibri" w:hAnsi="Times New Roman"/>
                  <w:lang w:val="en-GB"/>
                  <w:rPrChange w:id="7000" w:author="Author">
                    <w:rPr>
                      <w:rFonts w:eastAsia="Calibri"/>
                      <w:lang w:val="en-GB"/>
                    </w:rPr>
                  </w:rPrChange>
                </w:rPr>
                <w:t>vartojimo</w:t>
              </w:r>
              <w:r w:rsidRPr="007A681F">
                <w:rPr>
                  <w:rFonts w:ascii="Times New Roman" w:eastAsia="Calibri" w:hAnsi="Times New Roman"/>
                  <w:lang w:val="en-GB"/>
                  <w:rPrChange w:id="7001" w:author="Author">
                    <w:rPr>
                      <w:rFonts w:eastAsia="Calibri"/>
                      <w:lang w:val="en-GB"/>
                    </w:rPr>
                  </w:rPrChange>
                </w:rPr>
                <w:t xml:space="preserve"> reikia išmesti į neperduriamą talpyklę, pavyzdžiui, aštrių atliekų talpyklę</w:t>
              </w:r>
              <w:r w:rsidR="00F343A2">
                <w:rPr>
                  <w:rFonts w:ascii="Times New Roman" w:eastAsia="Calibri" w:hAnsi="Times New Roman"/>
                  <w:lang w:val="en-GB"/>
                </w:rPr>
                <w:t xml:space="preserve"> </w:t>
              </w:r>
              <w:r w:rsidR="00F343A2" w:rsidRPr="00426708">
                <w:rPr>
                  <w:rFonts w:ascii="Times New Roman" w:eastAsia="Calibri" w:hAnsi="Times New Roman"/>
                  <w:lang w:val="en-GB"/>
                </w:rPr>
                <w:t xml:space="preserve">(žr. </w:t>
              </w:r>
              <w:r w:rsidR="00F343A2">
                <w:rPr>
                  <w:rFonts w:ascii="Times New Roman" w:eastAsia="Calibri" w:hAnsi="Times New Roman"/>
                  <w:b/>
                  <w:bCs/>
                  <w:lang w:val="en-GB"/>
                </w:rPr>
                <w:t>R</w:t>
              </w:r>
              <w:r w:rsidR="00F343A2" w:rsidRPr="00426708">
                <w:rPr>
                  <w:rFonts w:ascii="Times New Roman" w:eastAsia="Calibri" w:hAnsi="Times New Roman"/>
                  <w:b/>
                  <w:bCs/>
                  <w:lang w:val="en-GB"/>
                </w:rPr>
                <w:t> paveikslėlį</w:t>
              </w:r>
              <w:r w:rsidR="00F343A2" w:rsidRPr="00426708">
                <w:rPr>
                  <w:rFonts w:ascii="Times New Roman" w:eastAsia="Calibri" w:hAnsi="Times New Roman"/>
                  <w:lang w:val="en-GB"/>
                </w:rPr>
                <w:t>)</w:t>
              </w:r>
              <w:r w:rsidRPr="007A681F">
                <w:rPr>
                  <w:rFonts w:ascii="Times New Roman" w:eastAsia="Calibri" w:hAnsi="Times New Roman"/>
                  <w:lang w:val="en-GB"/>
                  <w:rPrChange w:id="7002" w:author="Author">
                    <w:rPr>
                      <w:rFonts w:eastAsia="Calibri"/>
                      <w:lang w:val="en-GB"/>
                    </w:rPr>
                  </w:rPrChange>
                </w:rPr>
                <w:t xml:space="preserve">. </w:t>
              </w:r>
            </w:ins>
          </w:p>
          <w:p w14:paraId="3A7DCC63" w14:textId="77777777" w:rsidR="00D97BB7" w:rsidRPr="006D6507" w:rsidRDefault="00D97BB7" w:rsidP="008B552F">
            <w:pPr>
              <w:adjustRightInd w:val="0"/>
              <w:spacing w:after="60"/>
              <w:ind w:left="122"/>
              <w:rPr>
                <w:ins w:id="7003" w:author="Author"/>
                <w:rFonts w:ascii="Times New Roman" w:eastAsia="Calibri" w:hAnsi="Times New Roman"/>
                <w:lang w:val="en-GB"/>
              </w:rPr>
            </w:pPr>
            <w:ins w:id="7004" w:author="Author">
              <w:r w:rsidRPr="007A681F">
                <w:rPr>
                  <w:rFonts w:ascii="Times New Roman" w:eastAsia="Calibri" w:hAnsi="Times New Roman"/>
                  <w:b/>
                  <w:bCs/>
                  <w:lang w:val="en-GB"/>
                  <w:rPrChange w:id="7005" w:author="Author">
                    <w:rPr>
                      <w:rFonts w:eastAsia="Calibri"/>
                      <w:b/>
                      <w:bCs/>
                      <w:lang w:val="en-GB"/>
                    </w:rPr>
                  </w:rPrChange>
                </w:rPr>
                <w:t xml:space="preserve">Nedėkite </w:t>
              </w:r>
              <w:r w:rsidRPr="007A681F">
                <w:rPr>
                  <w:rFonts w:ascii="Times New Roman" w:eastAsia="Calibri" w:hAnsi="Times New Roman"/>
                  <w:lang w:val="en-GB"/>
                  <w:rPrChange w:id="7006" w:author="Author">
                    <w:rPr>
                      <w:rFonts w:eastAsia="Calibri"/>
                      <w:lang w:val="en-GB"/>
                    </w:rPr>
                  </w:rPrChange>
                </w:rPr>
                <w:t>skaidraus dangtelio atgal ant OTULFI užpildyto švirkštiklio.</w:t>
              </w:r>
              <w:r w:rsidRPr="007A681F">
                <w:rPr>
                  <w:rFonts w:ascii="Times New Roman" w:eastAsia="Calibri" w:hAnsi="Times New Roman"/>
                  <w:b/>
                  <w:bCs/>
                  <w:lang w:val="en-GB"/>
                  <w:rPrChange w:id="7007" w:author="Author">
                    <w:rPr>
                      <w:rFonts w:eastAsia="Calibri"/>
                      <w:b/>
                      <w:bCs/>
                      <w:lang w:val="en-GB"/>
                    </w:rPr>
                  </w:rPrChange>
                </w:rPr>
                <w:t xml:space="preserve"> </w:t>
              </w:r>
            </w:ins>
          </w:p>
          <w:p w14:paraId="0716CEE1" w14:textId="2DF886C0" w:rsidR="00D97BB7" w:rsidRPr="006D6507" w:rsidRDefault="00D97BB7" w:rsidP="008B552F">
            <w:pPr>
              <w:adjustRightInd w:val="0"/>
              <w:spacing w:after="60"/>
              <w:ind w:left="113"/>
              <w:rPr>
                <w:ins w:id="7008" w:author="Author"/>
                <w:rFonts w:ascii="Times New Roman" w:eastAsia="Calibri" w:hAnsi="Times New Roman"/>
                <w:lang w:val="en-GB"/>
              </w:rPr>
            </w:pPr>
            <w:ins w:id="7009" w:author="Author">
              <w:r w:rsidRPr="007A681F">
                <w:rPr>
                  <w:rFonts w:ascii="Times New Roman" w:eastAsia="Calibri" w:hAnsi="Times New Roman"/>
                  <w:b/>
                  <w:bCs/>
                  <w:lang w:val="en-GB"/>
                  <w:rPrChange w:id="7010" w:author="Author">
                    <w:rPr>
                      <w:rFonts w:eastAsia="Calibri"/>
                      <w:b/>
                      <w:bCs/>
                      <w:lang w:val="en-GB"/>
                    </w:rPr>
                  </w:rPrChange>
                </w:rPr>
                <w:t xml:space="preserve">Neišmeskite </w:t>
              </w:r>
              <w:r w:rsidRPr="007A681F">
                <w:rPr>
                  <w:rFonts w:ascii="Times New Roman" w:eastAsia="Calibri" w:hAnsi="Times New Roman"/>
                  <w:lang w:val="en-GB"/>
                  <w:rPrChange w:id="7011" w:author="Author">
                    <w:rPr>
                      <w:rFonts w:eastAsia="Calibri"/>
                      <w:lang w:val="en-GB"/>
                    </w:rPr>
                  </w:rPrChange>
                </w:rPr>
                <w:t xml:space="preserve">OTULFI užpildyto švirkštiklio </w:t>
              </w:r>
              <w:r w:rsidR="00B85216" w:rsidRPr="007A681F">
                <w:rPr>
                  <w:rFonts w:ascii="Times New Roman" w:eastAsia="Calibri" w:hAnsi="Times New Roman"/>
                  <w:lang w:val="en-GB"/>
                  <w:rPrChange w:id="7012" w:author="Author">
                    <w:rPr>
                      <w:rFonts w:eastAsia="Calibri"/>
                      <w:lang w:val="en-GB"/>
                    </w:rPr>
                  </w:rPrChange>
                </w:rPr>
                <w:t>su</w:t>
              </w:r>
              <w:r w:rsidRPr="007A681F">
                <w:rPr>
                  <w:rFonts w:ascii="Times New Roman" w:eastAsia="Calibri" w:hAnsi="Times New Roman"/>
                  <w:lang w:val="en-GB"/>
                  <w:rPrChange w:id="7013" w:author="Author">
                    <w:rPr>
                      <w:rFonts w:eastAsia="Calibri"/>
                      <w:lang w:val="en-GB"/>
                    </w:rPr>
                  </w:rPrChange>
                </w:rPr>
                <w:t xml:space="preserve"> buitin</w:t>
              </w:r>
              <w:r w:rsidR="00B85216" w:rsidRPr="007A681F">
                <w:rPr>
                  <w:rFonts w:ascii="Times New Roman" w:eastAsia="Calibri" w:hAnsi="Times New Roman"/>
                  <w:lang w:val="en-GB"/>
                  <w:rPrChange w:id="7014" w:author="Author">
                    <w:rPr>
                      <w:rFonts w:eastAsia="Calibri"/>
                      <w:lang w:val="en-GB"/>
                    </w:rPr>
                  </w:rPrChange>
                </w:rPr>
                <w:t>ėmi</w:t>
              </w:r>
              <w:r w:rsidRPr="007A681F">
                <w:rPr>
                  <w:rFonts w:ascii="Times New Roman" w:eastAsia="Calibri" w:hAnsi="Times New Roman"/>
                  <w:lang w:val="en-GB"/>
                  <w:rPrChange w:id="7015" w:author="Author">
                    <w:rPr>
                      <w:rFonts w:eastAsia="Calibri"/>
                      <w:lang w:val="en-GB"/>
                    </w:rPr>
                  </w:rPrChange>
                </w:rPr>
                <w:t>s atliek</w:t>
              </w:r>
              <w:r w:rsidR="00B85216" w:rsidRPr="007A681F">
                <w:rPr>
                  <w:rFonts w:ascii="Times New Roman" w:eastAsia="Calibri" w:hAnsi="Times New Roman"/>
                  <w:lang w:val="en-GB"/>
                  <w:rPrChange w:id="7016" w:author="Author">
                    <w:rPr>
                      <w:rFonts w:eastAsia="Calibri"/>
                      <w:lang w:val="en-GB"/>
                    </w:rPr>
                  </w:rPrChange>
                </w:rPr>
                <w:t>omi</w:t>
              </w:r>
              <w:r w:rsidRPr="007A681F">
                <w:rPr>
                  <w:rFonts w:ascii="Times New Roman" w:eastAsia="Calibri" w:hAnsi="Times New Roman"/>
                  <w:lang w:val="en-GB"/>
                  <w:rPrChange w:id="7017" w:author="Author">
                    <w:rPr>
                      <w:rFonts w:eastAsia="Calibri"/>
                      <w:lang w:val="en-GB"/>
                    </w:rPr>
                  </w:rPrChange>
                </w:rPr>
                <w:t xml:space="preserve">s. </w:t>
              </w:r>
            </w:ins>
          </w:p>
          <w:p w14:paraId="110B4A35" w14:textId="393CB1DC" w:rsidR="00D97BB7" w:rsidRPr="006D6507" w:rsidRDefault="00D97BB7" w:rsidP="008B552F">
            <w:pPr>
              <w:adjustRightInd w:val="0"/>
              <w:spacing w:after="60"/>
              <w:ind w:left="113"/>
              <w:rPr>
                <w:ins w:id="7018" w:author="Author"/>
                <w:rFonts w:ascii="Times New Roman" w:eastAsia="Calibri" w:hAnsi="Times New Roman"/>
                <w:lang w:val="en-GB"/>
              </w:rPr>
            </w:pPr>
            <w:ins w:id="7019" w:author="Author">
              <w:r w:rsidRPr="007A681F">
                <w:rPr>
                  <w:rFonts w:ascii="Times New Roman" w:eastAsia="Calibri" w:hAnsi="Times New Roman"/>
                  <w:lang w:val="en-GB"/>
                  <w:rPrChange w:id="7020" w:author="Author">
                    <w:rPr>
                      <w:rFonts w:eastAsia="Calibri"/>
                      <w:lang w:val="en-GB"/>
                    </w:rPr>
                  </w:rPrChange>
                </w:rPr>
                <w:t>Nesuvartotą vaistą ar atliekas ir aštrių atliekų talpyklę reikia išmesti laikantis vietinių reikalavimų.</w:t>
              </w:r>
            </w:ins>
          </w:p>
          <w:p w14:paraId="792A9D21" w14:textId="12455F2C" w:rsidR="00D97BB7" w:rsidRPr="007A681F" w:rsidRDefault="00D97BB7" w:rsidP="008B552F">
            <w:pPr>
              <w:adjustRightInd w:val="0"/>
              <w:spacing w:after="60"/>
              <w:ind w:left="113"/>
              <w:rPr>
                <w:ins w:id="7021" w:author="Author"/>
                <w:rFonts w:ascii="Times New Roman" w:eastAsia="Calibri" w:hAnsi="Times New Roman"/>
                <w:lang w:val="fr-FR"/>
                <w:rPrChange w:id="7022" w:author="Author">
                  <w:rPr>
                    <w:ins w:id="7023" w:author="Author"/>
                    <w:rFonts w:ascii="Times New Roman" w:eastAsia="Calibri" w:hAnsi="Times New Roman"/>
                    <w:lang w:val="en-GB"/>
                  </w:rPr>
                </w:rPrChange>
              </w:rPr>
            </w:pPr>
            <w:ins w:id="7024" w:author="Author">
              <w:r w:rsidRPr="007A681F">
                <w:rPr>
                  <w:rFonts w:ascii="Times New Roman" w:eastAsia="Calibri" w:hAnsi="Times New Roman"/>
                  <w:lang w:val="fr-FR"/>
                  <w:rPrChange w:id="7025" w:author="Author">
                    <w:rPr>
                      <w:rFonts w:eastAsia="Calibri"/>
                      <w:lang w:val="en-GB"/>
                    </w:rPr>
                  </w:rPrChange>
                </w:rPr>
                <w:t>Antiseptiku suvilgytus tamponus ir kitas priemones galima išmesti su buitinėmis atliek</w:t>
              </w:r>
              <w:r w:rsidR="00FC5A6A" w:rsidRPr="007A681F">
                <w:rPr>
                  <w:rFonts w:ascii="Times New Roman" w:eastAsia="Calibri" w:hAnsi="Times New Roman"/>
                  <w:lang w:val="fr-FR"/>
                  <w:rPrChange w:id="7026" w:author="Author">
                    <w:rPr>
                      <w:rFonts w:eastAsia="Calibri"/>
                      <w:lang w:val="en-GB"/>
                    </w:rPr>
                  </w:rPrChange>
                </w:rPr>
                <w:t>omis.</w:t>
              </w:r>
            </w:ins>
          </w:p>
        </w:tc>
        <w:tc>
          <w:tcPr>
            <w:tcW w:w="3776" w:type="dxa"/>
            <w:shd w:val="clear" w:color="auto" w:fill="FFFFFF"/>
          </w:tcPr>
          <w:p w14:paraId="72DAFEEF" w14:textId="296C290B" w:rsidR="00D97BB7" w:rsidRPr="007A681F" w:rsidRDefault="00D97BB7" w:rsidP="008B552F">
            <w:pPr>
              <w:adjustRightInd w:val="0"/>
              <w:spacing w:after="60"/>
              <w:jc w:val="right"/>
              <w:rPr>
                <w:ins w:id="7027" w:author="Author"/>
                <w:rFonts w:ascii="Times New Roman" w:eastAsia="Calibri" w:hAnsi="Times New Roman"/>
                <w:lang w:val="fr-FR"/>
                <w:rPrChange w:id="7028" w:author="Author">
                  <w:rPr>
                    <w:ins w:id="7029" w:author="Author"/>
                    <w:rFonts w:ascii="Times New Roman" w:eastAsia="Calibri" w:hAnsi="Times New Roman"/>
                    <w:lang w:val="en-GB"/>
                  </w:rPr>
                </w:rPrChange>
              </w:rPr>
            </w:pPr>
            <w:ins w:id="7030" w:author="Author">
              <w:r w:rsidRPr="007A681F">
                <w:rPr>
                  <w:rFonts w:ascii="Times New Roman" w:eastAsia="Calibri" w:hAnsi="Times New Roman"/>
                  <w:lang w:val="fr-FR"/>
                  <w:rPrChange w:id="7031" w:author="Author">
                    <w:rPr>
                      <w:rFonts w:eastAsia="Calibri"/>
                      <w:lang w:val="en-GB"/>
                    </w:rPr>
                  </w:rPrChange>
                </w:rPr>
                <w:t xml:space="preserve"> </w:t>
              </w:r>
            </w:ins>
          </w:p>
        </w:tc>
      </w:tr>
      <w:tr w:rsidR="00D97BB7" w:rsidRPr="008D51B4" w14:paraId="34D70208" w14:textId="77777777" w:rsidTr="008B552F">
        <w:trPr>
          <w:ins w:id="7032" w:author="Author"/>
        </w:trPr>
        <w:tc>
          <w:tcPr>
            <w:tcW w:w="9360" w:type="dxa"/>
            <w:gridSpan w:val="3"/>
            <w:shd w:val="clear" w:color="auto" w:fill="FFFFFF"/>
          </w:tcPr>
          <w:p w14:paraId="178981D4" w14:textId="77777777" w:rsidR="00D97BB7" w:rsidRPr="007A681F" w:rsidRDefault="00D97BB7" w:rsidP="008B552F">
            <w:pPr>
              <w:adjustRightInd w:val="0"/>
              <w:spacing w:after="60"/>
              <w:rPr>
                <w:ins w:id="7033" w:author="Author"/>
                <w:rFonts w:ascii="Times New Roman" w:eastAsia="Calibri" w:hAnsi="Times New Roman"/>
                <w:lang w:val="fr-FR"/>
                <w:rPrChange w:id="7034" w:author="Author">
                  <w:rPr>
                    <w:ins w:id="7035" w:author="Author"/>
                    <w:rFonts w:ascii="Times New Roman" w:eastAsia="Calibri" w:hAnsi="Times New Roman"/>
                    <w:lang w:val="en-GB"/>
                  </w:rPr>
                </w:rPrChange>
              </w:rPr>
            </w:pPr>
          </w:p>
          <w:p w14:paraId="11465F76" w14:textId="69FECBD9" w:rsidR="00D97BB7" w:rsidRPr="007A681F" w:rsidRDefault="00D97BB7" w:rsidP="008B552F">
            <w:pPr>
              <w:adjustRightInd w:val="0"/>
              <w:spacing w:after="60"/>
              <w:rPr>
                <w:ins w:id="7036" w:author="Author"/>
                <w:rFonts w:ascii="Times New Roman" w:eastAsia="Calibri" w:hAnsi="Times New Roman"/>
                <w:b/>
                <w:bCs/>
                <w:lang w:val="fr-FR"/>
                <w:rPrChange w:id="7037" w:author="Author">
                  <w:rPr>
                    <w:ins w:id="7038" w:author="Author"/>
                    <w:rFonts w:eastAsia="Calibri"/>
                    <w:b/>
                    <w:bCs/>
                    <w:lang w:val="en-GB"/>
                  </w:rPr>
                </w:rPrChange>
              </w:rPr>
            </w:pPr>
            <w:ins w:id="7039" w:author="Author">
              <w:r w:rsidRPr="007A681F">
                <w:rPr>
                  <w:rFonts w:ascii="Times New Roman" w:eastAsia="Aptos" w:hAnsi="Times New Roman" w:cstheme="minorBidi"/>
                  <w:b/>
                  <w:bCs/>
                  <w:rPrChange w:id="7040" w:author="Author">
                    <w:rPr>
                      <w:rFonts w:asciiTheme="minorHAnsi" w:eastAsia="Aptos" w:hAnsiTheme="minorHAnsi" w:cstheme="minorBidi"/>
                      <w:b/>
                      <w:bCs/>
                    </w:rPr>
                  </w:rPrChange>
                </w:rPr>
                <w:fldChar w:fldCharType="begin"/>
              </w:r>
              <w:r w:rsidRPr="007A681F">
                <w:rPr>
                  <w:rFonts w:ascii="Times New Roman" w:eastAsia="Aptos" w:hAnsi="Times New Roman"/>
                  <w:b/>
                  <w:bCs/>
                  <w:lang w:val="fr-FR"/>
                  <w:rPrChange w:id="7041" w:author="Author">
                    <w:rPr>
                      <w:rFonts w:eastAsia="Aptos"/>
                      <w:b/>
                      <w:bCs/>
                    </w:rPr>
                  </w:rPrChange>
                </w:rPr>
                <w:instrText>HYPERLINK</w:instrText>
              </w:r>
              <w:r w:rsidRPr="007A681F">
                <w:rPr>
                  <w:rFonts w:ascii="Times New Roman" w:eastAsia="Aptos" w:hAnsi="Times New Roman"/>
                  <w:b/>
                  <w:bCs/>
                  <w:rPrChange w:id="7042" w:author="Author">
                    <w:rPr>
                      <w:rFonts w:ascii="Times New Roman" w:eastAsia="Aptos" w:hAnsi="Times New Roman"/>
                      <w:b/>
                      <w:bCs/>
                    </w:rPr>
                  </w:rPrChange>
                </w:rPr>
              </w:r>
              <w:r w:rsidRPr="007A681F">
                <w:rPr>
                  <w:rFonts w:ascii="Times New Roman" w:eastAsia="Aptos" w:hAnsi="Times New Roman" w:cstheme="minorBidi"/>
                  <w:b/>
                  <w:bCs/>
                  <w:rPrChange w:id="7043" w:author="Author">
                    <w:rPr>
                      <w:rFonts w:eastAsia="Aptos"/>
                      <w:b/>
                      <w:bCs/>
                    </w:rPr>
                  </w:rPrChange>
                </w:rPr>
                <w:fldChar w:fldCharType="separate"/>
              </w:r>
              <w:r w:rsidRPr="007A681F">
                <w:rPr>
                  <w:rFonts w:ascii="Times New Roman" w:eastAsia="Aptos" w:hAnsi="Times New Roman" w:cstheme="minorBidi"/>
                  <w:b/>
                  <w:bCs/>
                  <w:rPrChange w:id="7044" w:author="Author">
                    <w:rPr>
                      <w:rFonts w:eastAsia="Aptos"/>
                      <w:b/>
                      <w:bCs/>
                    </w:rPr>
                  </w:rPrChange>
                </w:rPr>
                <w:fldChar w:fldCharType="end"/>
              </w:r>
              <w:r w:rsidRPr="007A681F">
                <w:rPr>
                  <w:rFonts w:ascii="Times New Roman" w:eastAsia="Aptos" w:hAnsi="Times New Roman"/>
                  <w:b/>
                  <w:bCs/>
                  <w:lang w:val="fr-FR"/>
                  <w:rPrChange w:id="7045" w:author="Author">
                    <w:rPr>
                      <w:rFonts w:eastAsia="Aptos"/>
                      <w:b/>
                      <w:bCs/>
                    </w:rPr>
                  </w:rPrChange>
                </w:rPr>
                <w:t>Visada laikykite aštrių atliekų talpyklę vaikams nepasiekiamoje vietoje.</w:t>
              </w:r>
            </w:ins>
          </w:p>
          <w:p w14:paraId="53C8E33E" w14:textId="644F065F" w:rsidR="00D97BB7" w:rsidRPr="007A681F" w:rsidRDefault="00D97BB7" w:rsidP="008B552F">
            <w:pPr>
              <w:spacing w:after="60"/>
              <w:rPr>
                <w:ins w:id="7046" w:author="Author"/>
                <w:rFonts w:ascii="Times New Roman" w:eastAsia="Calibri" w:hAnsi="Times New Roman"/>
                <w:b/>
                <w:bCs/>
                <w:lang w:val="fr-FR"/>
                <w:rPrChange w:id="7047" w:author="Author">
                  <w:rPr>
                    <w:ins w:id="7048" w:author="Author"/>
                    <w:rFonts w:ascii="Times New Roman" w:eastAsia="Calibri" w:hAnsi="Times New Roman"/>
                    <w:b/>
                    <w:bCs/>
                    <w:lang w:val="en-GB"/>
                  </w:rPr>
                </w:rPrChange>
              </w:rPr>
            </w:pPr>
            <w:ins w:id="7049" w:author="Author">
              <w:r w:rsidRPr="007A681F">
                <w:rPr>
                  <w:rFonts w:ascii="Times New Roman" w:eastAsia="Calibri" w:hAnsi="Times New Roman"/>
                  <w:b/>
                  <w:bCs/>
                  <w:lang w:val="fr-FR"/>
                  <w:rPrChange w:id="7050" w:author="Author">
                    <w:rPr>
                      <w:rFonts w:eastAsia="Calibri"/>
                      <w:b/>
                      <w:bCs/>
                      <w:lang w:val="en-GB"/>
                    </w:rPr>
                  </w:rPrChange>
                </w:rPr>
                <w:t>OTULFI užpildytą švirkštiklį ir visus vaistus laikykite vaikams nepasiekiamoje vietoje.</w:t>
              </w:r>
            </w:ins>
          </w:p>
          <w:p w14:paraId="5CC2B643" w14:textId="77777777" w:rsidR="00D97BB7" w:rsidRPr="007A681F" w:rsidRDefault="00D97BB7" w:rsidP="008B552F">
            <w:pPr>
              <w:adjustRightInd w:val="0"/>
              <w:spacing w:after="60"/>
              <w:rPr>
                <w:ins w:id="7051" w:author="Author"/>
                <w:rFonts w:ascii="Times New Roman" w:eastAsia="Calibri" w:hAnsi="Times New Roman"/>
                <w:noProof/>
                <w:lang w:val="fr-FR"/>
                <w:rPrChange w:id="7052" w:author="Author">
                  <w:rPr>
                    <w:ins w:id="7053" w:author="Author"/>
                    <w:rFonts w:ascii="Times New Roman" w:eastAsia="Calibri" w:hAnsi="Times New Roman"/>
                    <w:noProof/>
                    <w:lang w:val="en-GB"/>
                  </w:rPr>
                </w:rPrChange>
              </w:rPr>
            </w:pPr>
          </w:p>
        </w:tc>
      </w:tr>
    </w:tbl>
    <w:p w14:paraId="6DB76BD3" w14:textId="32AFF0BF" w:rsidR="003636C7" w:rsidRPr="007A681F" w:rsidRDefault="003636C7">
      <w:pPr>
        <w:rPr>
          <w:rFonts w:ascii="Times New Roman" w:eastAsia="Times New Roman" w:hAnsi="Times New Roman" w:cs="Times New Roman"/>
          <w:b/>
          <w:bCs/>
          <w:lang w:val="lt-LT"/>
          <w:rPrChange w:id="7054" w:author="Author">
            <w:rPr>
              <w:lang w:val="lt-LT"/>
            </w:rPr>
          </w:rPrChange>
        </w:rPr>
        <w:pPrChange w:id="7055" w:author="Author">
          <w:pPr>
            <w:widowControl/>
            <w:spacing w:after="0" w:line="240" w:lineRule="auto"/>
          </w:pPr>
        </w:pPrChange>
      </w:pPr>
    </w:p>
    <w:sectPr w:rsidR="003636C7" w:rsidRPr="007A681F" w:rsidSect="00BF06CE">
      <w:headerReference w:type="default" r:id="rId73"/>
      <w:footerReference w:type="default" r:id="rId74"/>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ACDF5" w14:textId="77777777" w:rsidR="00DC1347" w:rsidRDefault="00DC1347" w:rsidP="00300479">
      <w:pPr>
        <w:spacing w:after="0" w:line="240" w:lineRule="auto"/>
      </w:pPr>
      <w:r>
        <w:separator/>
      </w:r>
    </w:p>
  </w:endnote>
  <w:endnote w:type="continuationSeparator" w:id="0">
    <w:p w14:paraId="44204DB6" w14:textId="77777777" w:rsidR="00DC1347" w:rsidRDefault="00DC1347" w:rsidP="00300479">
      <w:pPr>
        <w:spacing w:after="0" w:line="240" w:lineRule="auto"/>
      </w:pPr>
      <w:r>
        <w:continuationSeparator/>
      </w:r>
    </w:p>
  </w:endnote>
  <w:endnote w:type="continuationNotice" w:id="1">
    <w:p w14:paraId="38DEA64B" w14:textId="77777777" w:rsidR="00DC1347" w:rsidRDefault="00DC13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B867" w14:textId="4AC642B5" w:rsidR="00CD6644" w:rsidRPr="00BF06CE" w:rsidRDefault="00CD6644" w:rsidP="00BF06CE">
    <w:pPr>
      <w:spacing w:after="0" w:line="200" w:lineRule="exact"/>
      <w:jc w:val="center"/>
      <w:rPr>
        <w:rFonts w:ascii="Arial" w:hAnsi="Arial" w:cs="Arial"/>
        <w:sz w:val="16"/>
        <w:szCs w:val="16"/>
      </w:rPr>
    </w:pPr>
    <w:r w:rsidRPr="00BF06CE">
      <w:rPr>
        <w:rFonts w:ascii="Arial" w:hAnsi="Arial" w:cs="Arial"/>
        <w:sz w:val="16"/>
        <w:szCs w:val="16"/>
      </w:rPr>
      <w:fldChar w:fldCharType="begin"/>
    </w:r>
    <w:r w:rsidRPr="00BF06CE">
      <w:rPr>
        <w:rFonts w:ascii="Arial" w:eastAsia="Arial" w:hAnsi="Arial" w:cs="Arial"/>
        <w:sz w:val="16"/>
        <w:szCs w:val="16"/>
      </w:rPr>
      <w:instrText xml:space="preserve"> PAGE </w:instrText>
    </w:r>
    <w:r w:rsidRPr="00BF06CE">
      <w:rPr>
        <w:rFonts w:ascii="Arial" w:hAnsi="Arial" w:cs="Arial"/>
        <w:sz w:val="16"/>
        <w:szCs w:val="16"/>
      </w:rPr>
      <w:fldChar w:fldCharType="separate"/>
    </w:r>
    <w:r w:rsidR="003F4780">
      <w:rPr>
        <w:rFonts w:ascii="Arial" w:eastAsia="Arial" w:hAnsi="Arial" w:cs="Arial"/>
        <w:noProof/>
        <w:sz w:val="16"/>
        <w:szCs w:val="16"/>
      </w:rPr>
      <w:t>104</w:t>
    </w:r>
    <w:r w:rsidRPr="00BF06CE">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BB107" w14:textId="77777777" w:rsidR="00DC1347" w:rsidRDefault="00DC1347" w:rsidP="00300479">
      <w:pPr>
        <w:spacing w:after="0" w:line="240" w:lineRule="auto"/>
      </w:pPr>
      <w:r>
        <w:separator/>
      </w:r>
    </w:p>
  </w:footnote>
  <w:footnote w:type="continuationSeparator" w:id="0">
    <w:p w14:paraId="7AC836F1" w14:textId="77777777" w:rsidR="00DC1347" w:rsidRDefault="00DC1347" w:rsidP="00300479">
      <w:pPr>
        <w:spacing w:after="0" w:line="240" w:lineRule="auto"/>
      </w:pPr>
      <w:r>
        <w:continuationSeparator/>
      </w:r>
    </w:p>
  </w:footnote>
  <w:footnote w:type="continuationNotice" w:id="1">
    <w:p w14:paraId="4509C7C3" w14:textId="77777777" w:rsidR="00DC1347" w:rsidRDefault="00DC13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07C25" w14:textId="77777777" w:rsidR="00CD6644" w:rsidRPr="00BF06CE" w:rsidRDefault="00CD6644" w:rsidP="00BF06CE">
    <w:pPr>
      <w:pStyle w:val="Header"/>
      <w:tabs>
        <w:tab w:val="clear" w:pos="4513"/>
        <w:tab w:val="clear" w:pos="9026"/>
      </w:tabs>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35pt;height:12.95pt;visibility:visible;mso-wrap-style:square" o:bullet="t">
        <v:imagedata r:id="rId1" o:title="BT_1000x858px"/>
      </v:shape>
    </w:pict>
  </w:numPicBullet>
  <w:abstractNum w:abstractNumId="0" w15:restartNumberingAfterBreak="0">
    <w:nsid w:val="FFFFFF7C"/>
    <w:multiLevelType w:val="singleLevel"/>
    <w:tmpl w:val="9EE896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EEEF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7F6D7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82CCC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605C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F467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6ECB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209BC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36ED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E2CAD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B02925"/>
    <w:multiLevelType w:val="hybridMultilevel"/>
    <w:tmpl w:val="4F4A4422"/>
    <w:lvl w:ilvl="0" w:tplc="264801A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B37E2F"/>
    <w:multiLevelType w:val="hybridMultilevel"/>
    <w:tmpl w:val="2A462FC6"/>
    <w:lvl w:ilvl="0" w:tplc="772686F8">
      <w:start w:val="1"/>
      <w:numFmt w:val="bullet"/>
      <w:lvlText w:val="•"/>
      <w:lvlJc w:val="left"/>
      <w:pPr>
        <w:ind w:left="720" w:hanging="360"/>
      </w:pPr>
      <w:rPr>
        <w:rFonts w:ascii="Calibri" w:hAnsi="Calibri"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FB00805"/>
    <w:multiLevelType w:val="hybridMultilevel"/>
    <w:tmpl w:val="A7CA94DE"/>
    <w:lvl w:ilvl="0" w:tplc="CB3A05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3604DB"/>
    <w:multiLevelType w:val="hybridMultilevel"/>
    <w:tmpl w:val="06427102"/>
    <w:lvl w:ilvl="0" w:tplc="768C7B20">
      <w:start w:val="9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BD4D86"/>
    <w:multiLevelType w:val="hybridMultilevel"/>
    <w:tmpl w:val="689A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200DE4"/>
    <w:multiLevelType w:val="hybridMultilevel"/>
    <w:tmpl w:val="CFC4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F27E1E"/>
    <w:multiLevelType w:val="hybridMultilevel"/>
    <w:tmpl w:val="12EC431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A412BC96">
      <w:start w:val="1"/>
      <w:numFmt w:val="bullet"/>
      <w:lvlText w:val=""/>
      <w:lvlJc w:val="left"/>
      <w:pPr>
        <w:tabs>
          <w:tab w:val="num" w:pos="567"/>
        </w:tabs>
        <w:ind w:left="567" w:hanging="567"/>
      </w:pPr>
      <w:rPr>
        <w:rFonts w:ascii="Symbol" w:hAnsi="Symbol" w:hint="default"/>
        <w:color w:val="auto"/>
      </w:rPr>
    </w:lvl>
    <w:lvl w:ilvl="3" w:tplc="0427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E52554"/>
    <w:multiLevelType w:val="hybridMultilevel"/>
    <w:tmpl w:val="A75CEE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8A20FDE"/>
    <w:multiLevelType w:val="hybridMultilevel"/>
    <w:tmpl w:val="D42AE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B14617E"/>
    <w:multiLevelType w:val="hybridMultilevel"/>
    <w:tmpl w:val="DA3A6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4" w15:restartNumberingAfterBreak="0">
    <w:nsid w:val="31320C68"/>
    <w:multiLevelType w:val="hybridMultilevel"/>
    <w:tmpl w:val="8918F4B4"/>
    <w:lvl w:ilvl="0" w:tplc="C08AFAB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AC16779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2" w:tplc="352EA82E" w:tentative="1">
      <w:start w:val="1"/>
      <w:numFmt w:val="bullet"/>
      <w:lvlText w:val=""/>
      <w:lvlJc w:val="left"/>
      <w:pPr>
        <w:ind w:left="2160" w:hanging="360"/>
      </w:pPr>
      <w:rPr>
        <w:rFonts w:ascii="Wingdings" w:hAnsi="Wingdings" w:hint="default"/>
      </w:rPr>
    </w:lvl>
    <w:lvl w:ilvl="3" w:tplc="58EE3B9E" w:tentative="1">
      <w:start w:val="1"/>
      <w:numFmt w:val="bullet"/>
      <w:lvlText w:val=""/>
      <w:lvlJc w:val="left"/>
      <w:pPr>
        <w:ind w:left="2880" w:hanging="360"/>
      </w:pPr>
      <w:rPr>
        <w:rFonts w:ascii="Symbol" w:hAnsi="Symbol" w:hint="default"/>
      </w:rPr>
    </w:lvl>
    <w:lvl w:ilvl="4" w:tplc="7BEC9256" w:tentative="1">
      <w:start w:val="1"/>
      <w:numFmt w:val="bullet"/>
      <w:lvlText w:val="o"/>
      <w:lvlJc w:val="left"/>
      <w:pPr>
        <w:ind w:left="3600" w:hanging="360"/>
      </w:pPr>
      <w:rPr>
        <w:rFonts w:ascii="Courier New" w:hAnsi="Courier New" w:cs="Courier New" w:hint="default"/>
      </w:rPr>
    </w:lvl>
    <w:lvl w:ilvl="5" w:tplc="94482B5A" w:tentative="1">
      <w:start w:val="1"/>
      <w:numFmt w:val="bullet"/>
      <w:lvlText w:val=""/>
      <w:lvlJc w:val="left"/>
      <w:pPr>
        <w:ind w:left="4320" w:hanging="360"/>
      </w:pPr>
      <w:rPr>
        <w:rFonts w:ascii="Wingdings" w:hAnsi="Wingdings" w:hint="default"/>
      </w:rPr>
    </w:lvl>
    <w:lvl w:ilvl="6" w:tplc="992A8B34" w:tentative="1">
      <w:start w:val="1"/>
      <w:numFmt w:val="bullet"/>
      <w:lvlText w:val=""/>
      <w:lvlJc w:val="left"/>
      <w:pPr>
        <w:ind w:left="5040" w:hanging="360"/>
      </w:pPr>
      <w:rPr>
        <w:rFonts w:ascii="Symbol" w:hAnsi="Symbol" w:hint="default"/>
      </w:rPr>
    </w:lvl>
    <w:lvl w:ilvl="7" w:tplc="EAC8B50E" w:tentative="1">
      <w:start w:val="1"/>
      <w:numFmt w:val="bullet"/>
      <w:lvlText w:val="o"/>
      <w:lvlJc w:val="left"/>
      <w:pPr>
        <w:ind w:left="5760" w:hanging="360"/>
      </w:pPr>
      <w:rPr>
        <w:rFonts w:ascii="Courier New" w:hAnsi="Courier New" w:cs="Courier New" w:hint="default"/>
      </w:rPr>
    </w:lvl>
    <w:lvl w:ilvl="8" w:tplc="67023348" w:tentative="1">
      <w:start w:val="1"/>
      <w:numFmt w:val="bullet"/>
      <w:lvlText w:val=""/>
      <w:lvlJc w:val="left"/>
      <w:pPr>
        <w:ind w:left="6480" w:hanging="360"/>
      </w:pPr>
      <w:rPr>
        <w:rFonts w:ascii="Wingdings" w:hAnsi="Wingdings" w:hint="default"/>
      </w:rPr>
    </w:lvl>
  </w:abstractNum>
  <w:abstractNum w:abstractNumId="25" w15:restartNumberingAfterBreak="0">
    <w:nsid w:val="31A23FDA"/>
    <w:multiLevelType w:val="hybridMultilevel"/>
    <w:tmpl w:val="B3844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518" w:hanging="360"/>
      </w:pPr>
      <w:rPr>
        <w:rFonts w:ascii="Courier New" w:hAnsi="Courier New" w:cs="Courier New" w:hint="default"/>
      </w:rPr>
    </w:lvl>
    <w:lvl w:ilvl="2" w:tplc="08090005" w:tentative="1">
      <w:start w:val="1"/>
      <w:numFmt w:val="bullet"/>
      <w:lvlText w:val=""/>
      <w:lvlJc w:val="left"/>
      <w:pPr>
        <w:ind w:left="1238" w:hanging="360"/>
      </w:pPr>
      <w:rPr>
        <w:rFonts w:ascii="Wingdings" w:hAnsi="Wingdings" w:hint="default"/>
      </w:rPr>
    </w:lvl>
    <w:lvl w:ilvl="3" w:tplc="08090001" w:tentative="1">
      <w:start w:val="1"/>
      <w:numFmt w:val="bullet"/>
      <w:lvlText w:val=""/>
      <w:lvlJc w:val="left"/>
      <w:pPr>
        <w:ind w:left="1958" w:hanging="360"/>
      </w:pPr>
      <w:rPr>
        <w:rFonts w:ascii="Symbol" w:hAnsi="Symbol" w:hint="default"/>
      </w:rPr>
    </w:lvl>
    <w:lvl w:ilvl="4" w:tplc="08090003" w:tentative="1">
      <w:start w:val="1"/>
      <w:numFmt w:val="bullet"/>
      <w:lvlText w:val="o"/>
      <w:lvlJc w:val="left"/>
      <w:pPr>
        <w:ind w:left="2678" w:hanging="360"/>
      </w:pPr>
      <w:rPr>
        <w:rFonts w:ascii="Courier New" w:hAnsi="Courier New" w:cs="Courier New" w:hint="default"/>
      </w:rPr>
    </w:lvl>
    <w:lvl w:ilvl="5" w:tplc="08090005" w:tentative="1">
      <w:start w:val="1"/>
      <w:numFmt w:val="bullet"/>
      <w:lvlText w:val=""/>
      <w:lvlJc w:val="left"/>
      <w:pPr>
        <w:ind w:left="3398" w:hanging="360"/>
      </w:pPr>
      <w:rPr>
        <w:rFonts w:ascii="Wingdings" w:hAnsi="Wingdings" w:hint="default"/>
      </w:rPr>
    </w:lvl>
    <w:lvl w:ilvl="6" w:tplc="08090001" w:tentative="1">
      <w:start w:val="1"/>
      <w:numFmt w:val="bullet"/>
      <w:lvlText w:val=""/>
      <w:lvlJc w:val="left"/>
      <w:pPr>
        <w:ind w:left="4118" w:hanging="360"/>
      </w:pPr>
      <w:rPr>
        <w:rFonts w:ascii="Symbol" w:hAnsi="Symbol" w:hint="default"/>
      </w:rPr>
    </w:lvl>
    <w:lvl w:ilvl="7" w:tplc="08090003" w:tentative="1">
      <w:start w:val="1"/>
      <w:numFmt w:val="bullet"/>
      <w:lvlText w:val="o"/>
      <w:lvlJc w:val="left"/>
      <w:pPr>
        <w:ind w:left="4838" w:hanging="360"/>
      </w:pPr>
      <w:rPr>
        <w:rFonts w:ascii="Courier New" w:hAnsi="Courier New" w:cs="Courier New" w:hint="default"/>
      </w:rPr>
    </w:lvl>
    <w:lvl w:ilvl="8" w:tplc="08090005" w:tentative="1">
      <w:start w:val="1"/>
      <w:numFmt w:val="bullet"/>
      <w:lvlText w:val=""/>
      <w:lvlJc w:val="left"/>
      <w:pPr>
        <w:ind w:left="5558" w:hanging="360"/>
      </w:pPr>
      <w:rPr>
        <w:rFonts w:ascii="Wingdings" w:hAnsi="Wingdings" w:hint="default"/>
      </w:rPr>
    </w:lvl>
  </w:abstractNum>
  <w:abstractNum w:abstractNumId="26"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27" w15:restartNumberingAfterBreak="0">
    <w:nsid w:val="3EDB1225"/>
    <w:multiLevelType w:val="hybridMultilevel"/>
    <w:tmpl w:val="9A042AA0"/>
    <w:lvl w:ilvl="0" w:tplc="772686F8">
      <w:start w:val="1"/>
      <w:numFmt w:val="bullet"/>
      <w:lvlText w:val="•"/>
      <w:lvlJc w:val="left"/>
      <w:pPr>
        <w:ind w:left="720" w:hanging="360"/>
      </w:pPr>
      <w:rPr>
        <w:rFonts w:ascii="Calibri" w:hAnsi="Calibri"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29" w15:restartNumberingAfterBreak="0">
    <w:nsid w:val="454A5DEC"/>
    <w:multiLevelType w:val="hybridMultilevel"/>
    <w:tmpl w:val="CC324536"/>
    <w:lvl w:ilvl="0" w:tplc="CB3A05D2">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1" w15:restartNumberingAfterBreak="0">
    <w:nsid w:val="49CC6DFE"/>
    <w:multiLevelType w:val="hybridMultilevel"/>
    <w:tmpl w:val="CD442EEC"/>
    <w:lvl w:ilvl="0" w:tplc="BB52CF06">
      <w:start w:val="8055"/>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9A222F"/>
    <w:multiLevelType w:val="hybridMultilevel"/>
    <w:tmpl w:val="39B67616"/>
    <w:lvl w:ilvl="0" w:tplc="772686F8">
      <w:start w:val="1"/>
      <w:numFmt w:val="bullet"/>
      <w:lvlText w:val="•"/>
      <w:lvlJc w:val="left"/>
      <w:pPr>
        <w:ind w:left="720" w:hanging="360"/>
      </w:pPr>
      <w:rPr>
        <w:rFonts w:ascii="Calibri" w:hAnsi="Calibri"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5157347B"/>
    <w:multiLevelType w:val="hybridMultilevel"/>
    <w:tmpl w:val="9EEAE568"/>
    <w:lvl w:ilvl="0" w:tplc="5E728FE2">
      <w:start w:val="1"/>
      <w:numFmt w:val="bullet"/>
      <w:lvlText w:val=""/>
      <w:lvlJc w:val="left"/>
      <w:pPr>
        <w:ind w:left="720" w:hanging="360"/>
      </w:pPr>
      <w:rPr>
        <w:rFonts w:ascii="Symbol" w:hAnsi="Symbol" w:hint="default"/>
      </w:rPr>
    </w:lvl>
    <w:lvl w:ilvl="1" w:tplc="468CFE64">
      <w:start w:val="1"/>
      <w:numFmt w:val="bullet"/>
      <w:lvlText w:val="o"/>
      <w:lvlJc w:val="left"/>
      <w:pPr>
        <w:ind w:left="1440" w:hanging="360"/>
      </w:pPr>
      <w:rPr>
        <w:rFonts w:ascii="Courier New" w:hAnsi="Courier New" w:hint="default"/>
      </w:rPr>
    </w:lvl>
    <w:lvl w:ilvl="2" w:tplc="FC748C94">
      <w:start w:val="1"/>
      <w:numFmt w:val="bullet"/>
      <w:lvlText w:val=""/>
      <w:lvlJc w:val="left"/>
      <w:pPr>
        <w:ind w:left="2160" w:hanging="360"/>
      </w:pPr>
      <w:rPr>
        <w:rFonts w:ascii="Wingdings" w:hAnsi="Wingdings" w:hint="default"/>
      </w:rPr>
    </w:lvl>
    <w:lvl w:ilvl="3" w:tplc="901A9CB2">
      <w:start w:val="1"/>
      <w:numFmt w:val="bullet"/>
      <w:lvlText w:val=""/>
      <w:lvlJc w:val="left"/>
      <w:pPr>
        <w:ind w:left="2880" w:hanging="360"/>
      </w:pPr>
      <w:rPr>
        <w:rFonts w:ascii="Symbol" w:hAnsi="Symbol" w:hint="default"/>
      </w:rPr>
    </w:lvl>
    <w:lvl w:ilvl="4" w:tplc="048CBFF0">
      <w:start w:val="1"/>
      <w:numFmt w:val="bullet"/>
      <w:lvlText w:val="o"/>
      <w:lvlJc w:val="left"/>
      <w:pPr>
        <w:ind w:left="3600" w:hanging="360"/>
      </w:pPr>
      <w:rPr>
        <w:rFonts w:ascii="Courier New" w:hAnsi="Courier New" w:hint="default"/>
      </w:rPr>
    </w:lvl>
    <w:lvl w:ilvl="5" w:tplc="0EEA7266">
      <w:start w:val="1"/>
      <w:numFmt w:val="bullet"/>
      <w:lvlText w:val=""/>
      <w:lvlJc w:val="left"/>
      <w:pPr>
        <w:ind w:left="4320" w:hanging="360"/>
      </w:pPr>
      <w:rPr>
        <w:rFonts w:ascii="Wingdings" w:hAnsi="Wingdings" w:hint="default"/>
      </w:rPr>
    </w:lvl>
    <w:lvl w:ilvl="6" w:tplc="25E40482">
      <w:start w:val="1"/>
      <w:numFmt w:val="bullet"/>
      <w:lvlText w:val=""/>
      <w:lvlJc w:val="left"/>
      <w:pPr>
        <w:ind w:left="5040" w:hanging="360"/>
      </w:pPr>
      <w:rPr>
        <w:rFonts w:ascii="Symbol" w:hAnsi="Symbol" w:hint="default"/>
      </w:rPr>
    </w:lvl>
    <w:lvl w:ilvl="7" w:tplc="6F28EFD4">
      <w:start w:val="1"/>
      <w:numFmt w:val="bullet"/>
      <w:lvlText w:val="o"/>
      <w:lvlJc w:val="left"/>
      <w:pPr>
        <w:ind w:left="5760" w:hanging="360"/>
      </w:pPr>
      <w:rPr>
        <w:rFonts w:ascii="Courier New" w:hAnsi="Courier New" w:hint="default"/>
      </w:rPr>
    </w:lvl>
    <w:lvl w:ilvl="8" w:tplc="53762718">
      <w:start w:val="1"/>
      <w:numFmt w:val="bullet"/>
      <w:lvlText w:val=""/>
      <w:lvlJc w:val="left"/>
      <w:pPr>
        <w:ind w:left="6480" w:hanging="360"/>
      </w:pPr>
      <w:rPr>
        <w:rFonts w:ascii="Wingdings" w:hAnsi="Wingdings" w:hint="default"/>
      </w:rPr>
    </w:lvl>
  </w:abstractNum>
  <w:abstractNum w:abstractNumId="35"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36" w15:restartNumberingAfterBreak="0">
    <w:nsid w:val="5A070FB8"/>
    <w:multiLevelType w:val="hybridMultilevel"/>
    <w:tmpl w:val="7EC835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C3E782D"/>
    <w:multiLevelType w:val="hybridMultilevel"/>
    <w:tmpl w:val="F200719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CD05410"/>
    <w:multiLevelType w:val="hybridMultilevel"/>
    <w:tmpl w:val="4A38AA08"/>
    <w:lvl w:ilvl="0" w:tplc="264801A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2234F9"/>
    <w:multiLevelType w:val="hybridMultilevel"/>
    <w:tmpl w:val="723C02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518" w:hanging="360"/>
      </w:pPr>
      <w:rPr>
        <w:rFonts w:ascii="Courier New" w:hAnsi="Courier New" w:cs="Courier New" w:hint="default"/>
      </w:rPr>
    </w:lvl>
    <w:lvl w:ilvl="2" w:tplc="08090005">
      <w:start w:val="1"/>
      <w:numFmt w:val="bullet"/>
      <w:lvlText w:val=""/>
      <w:lvlJc w:val="left"/>
      <w:pPr>
        <w:ind w:left="1238" w:hanging="360"/>
      </w:pPr>
      <w:rPr>
        <w:rFonts w:ascii="Wingdings" w:hAnsi="Wingdings" w:hint="default"/>
      </w:rPr>
    </w:lvl>
    <w:lvl w:ilvl="3" w:tplc="08090001">
      <w:start w:val="1"/>
      <w:numFmt w:val="bullet"/>
      <w:lvlText w:val=""/>
      <w:lvlJc w:val="left"/>
      <w:pPr>
        <w:ind w:left="1958" w:hanging="360"/>
      </w:pPr>
      <w:rPr>
        <w:rFonts w:ascii="Symbol" w:hAnsi="Symbol" w:hint="default"/>
      </w:rPr>
    </w:lvl>
    <w:lvl w:ilvl="4" w:tplc="08090003" w:tentative="1">
      <w:start w:val="1"/>
      <w:numFmt w:val="bullet"/>
      <w:lvlText w:val="o"/>
      <w:lvlJc w:val="left"/>
      <w:pPr>
        <w:ind w:left="2678" w:hanging="360"/>
      </w:pPr>
      <w:rPr>
        <w:rFonts w:ascii="Courier New" w:hAnsi="Courier New" w:cs="Courier New" w:hint="default"/>
      </w:rPr>
    </w:lvl>
    <w:lvl w:ilvl="5" w:tplc="08090005" w:tentative="1">
      <w:start w:val="1"/>
      <w:numFmt w:val="bullet"/>
      <w:lvlText w:val=""/>
      <w:lvlJc w:val="left"/>
      <w:pPr>
        <w:ind w:left="3398" w:hanging="360"/>
      </w:pPr>
      <w:rPr>
        <w:rFonts w:ascii="Wingdings" w:hAnsi="Wingdings" w:hint="default"/>
      </w:rPr>
    </w:lvl>
    <w:lvl w:ilvl="6" w:tplc="08090001" w:tentative="1">
      <w:start w:val="1"/>
      <w:numFmt w:val="bullet"/>
      <w:lvlText w:val=""/>
      <w:lvlJc w:val="left"/>
      <w:pPr>
        <w:ind w:left="4118" w:hanging="360"/>
      </w:pPr>
      <w:rPr>
        <w:rFonts w:ascii="Symbol" w:hAnsi="Symbol" w:hint="default"/>
      </w:rPr>
    </w:lvl>
    <w:lvl w:ilvl="7" w:tplc="08090003" w:tentative="1">
      <w:start w:val="1"/>
      <w:numFmt w:val="bullet"/>
      <w:lvlText w:val="o"/>
      <w:lvlJc w:val="left"/>
      <w:pPr>
        <w:ind w:left="4838" w:hanging="360"/>
      </w:pPr>
      <w:rPr>
        <w:rFonts w:ascii="Courier New" w:hAnsi="Courier New" w:cs="Courier New" w:hint="default"/>
      </w:rPr>
    </w:lvl>
    <w:lvl w:ilvl="8" w:tplc="08090005" w:tentative="1">
      <w:start w:val="1"/>
      <w:numFmt w:val="bullet"/>
      <w:lvlText w:val=""/>
      <w:lvlJc w:val="left"/>
      <w:pPr>
        <w:ind w:left="5558" w:hanging="360"/>
      </w:pPr>
      <w:rPr>
        <w:rFonts w:ascii="Wingdings" w:hAnsi="Wingdings" w:hint="default"/>
      </w:rPr>
    </w:lvl>
  </w:abstractNum>
  <w:abstractNum w:abstractNumId="41" w15:restartNumberingAfterBreak="0">
    <w:nsid w:val="64E15CCF"/>
    <w:multiLevelType w:val="hybridMultilevel"/>
    <w:tmpl w:val="808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943532"/>
    <w:multiLevelType w:val="hybridMultilevel"/>
    <w:tmpl w:val="0E3C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B21759"/>
    <w:multiLevelType w:val="hybridMultilevel"/>
    <w:tmpl w:val="E28EF26A"/>
    <w:lvl w:ilvl="0" w:tplc="772686F8">
      <w:start w:val="1"/>
      <w:numFmt w:val="bullet"/>
      <w:lvlText w:val="•"/>
      <w:lvlJc w:val="left"/>
      <w:pPr>
        <w:ind w:left="720" w:hanging="360"/>
      </w:pPr>
      <w:rPr>
        <w:rFonts w:ascii="Calibri" w:hAnsi="Calibri"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6E0B6772"/>
    <w:multiLevelType w:val="hybridMultilevel"/>
    <w:tmpl w:val="9F3E94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6F3B49"/>
    <w:multiLevelType w:val="hybridMultilevel"/>
    <w:tmpl w:val="37F6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9600BC"/>
    <w:multiLevelType w:val="hybridMultilevel"/>
    <w:tmpl w:val="16B4520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61720C1"/>
    <w:multiLevelType w:val="hybridMultilevel"/>
    <w:tmpl w:val="970E5E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7B287A48"/>
    <w:multiLevelType w:val="hybridMultilevel"/>
    <w:tmpl w:val="08D64F48"/>
    <w:lvl w:ilvl="0" w:tplc="08090001">
      <w:start w:val="1"/>
      <w:numFmt w:val="bullet"/>
      <w:lvlText w:val=""/>
      <w:lvlJc w:val="left"/>
      <w:pPr>
        <w:ind w:left="1282" w:hanging="360"/>
      </w:pPr>
      <w:rPr>
        <w:rFonts w:ascii="Symbol" w:hAnsi="Symbol" w:hint="default"/>
      </w:rPr>
    </w:lvl>
    <w:lvl w:ilvl="1" w:tplc="08090003" w:tentative="1">
      <w:start w:val="1"/>
      <w:numFmt w:val="bullet"/>
      <w:lvlText w:val="o"/>
      <w:lvlJc w:val="left"/>
      <w:pPr>
        <w:ind w:left="2002" w:hanging="360"/>
      </w:pPr>
      <w:rPr>
        <w:rFonts w:ascii="Courier New" w:hAnsi="Courier New" w:cs="Courier New" w:hint="default"/>
      </w:rPr>
    </w:lvl>
    <w:lvl w:ilvl="2" w:tplc="08090005" w:tentative="1">
      <w:start w:val="1"/>
      <w:numFmt w:val="bullet"/>
      <w:lvlText w:val=""/>
      <w:lvlJc w:val="left"/>
      <w:pPr>
        <w:ind w:left="2722" w:hanging="360"/>
      </w:pPr>
      <w:rPr>
        <w:rFonts w:ascii="Wingdings" w:hAnsi="Wingdings" w:hint="default"/>
      </w:rPr>
    </w:lvl>
    <w:lvl w:ilvl="3" w:tplc="08090001" w:tentative="1">
      <w:start w:val="1"/>
      <w:numFmt w:val="bullet"/>
      <w:lvlText w:val=""/>
      <w:lvlJc w:val="left"/>
      <w:pPr>
        <w:ind w:left="3442" w:hanging="360"/>
      </w:pPr>
      <w:rPr>
        <w:rFonts w:ascii="Symbol" w:hAnsi="Symbol" w:hint="default"/>
      </w:rPr>
    </w:lvl>
    <w:lvl w:ilvl="4" w:tplc="08090003" w:tentative="1">
      <w:start w:val="1"/>
      <w:numFmt w:val="bullet"/>
      <w:lvlText w:val="o"/>
      <w:lvlJc w:val="left"/>
      <w:pPr>
        <w:ind w:left="4162" w:hanging="360"/>
      </w:pPr>
      <w:rPr>
        <w:rFonts w:ascii="Courier New" w:hAnsi="Courier New" w:cs="Courier New" w:hint="default"/>
      </w:rPr>
    </w:lvl>
    <w:lvl w:ilvl="5" w:tplc="08090005" w:tentative="1">
      <w:start w:val="1"/>
      <w:numFmt w:val="bullet"/>
      <w:lvlText w:val=""/>
      <w:lvlJc w:val="left"/>
      <w:pPr>
        <w:ind w:left="4882" w:hanging="360"/>
      </w:pPr>
      <w:rPr>
        <w:rFonts w:ascii="Wingdings" w:hAnsi="Wingdings" w:hint="default"/>
      </w:rPr>
    </w:lvl>
    <w:lvl w:ilvl="6" w:tplc="08090001" w:tentative="1">
      <w:start w:val="1"/>
      <w:numFmt w:val="bullet"/>
      <w:lvlText w:val=""/>
      <w:lvlJc w:val="left"/>
      <w:pPr>
        <w:ind w:left="5602" w:hanging="360"/>
      </w:pPr>
      <w:rPr>
        <w:rFonts w:ascii="Symbol" w:hAnsi="Symbol" w:hint="default"/>
      </w:rPr>
    </w:lvl>
    <w:lvl w:ilvl="7" w:tplc="08090003" w:tentative="1">
      <w:start w:val="1"/>
      <w:numFmt w:val="bullet"/>
      <w:lvlText w:val="o"/>
      <w:lvlJc w:val="left"/>
      <w:pPr>
        <w:ind w:left="6322" w:hanging="360"/>
      </w:pPr>
      <w:rPr>
        <w:rFonts w:ascii="Courier New" w:hAnsi="Courier New" w:cs="Courier New" w:hint="default"/>
      </w:rPr>
    </w:lvl>
    <w:lvl w:ilvl="8" w:tplc="08090005" w:tentative="1">
      <w:start w:val="1"/>
      <w:numFmt w:val="bullet"/>
      <w:lvlText w:val=""/>
      <w:lvlJc w:val="left"/>
      <w:pPr>
        <w:ind w:left="7042" w:hanging="360"/>
      </w:pPr>
      <w:rPr>
        <w:rFonts w:ascii="Wingdings" w:hAnsi="Wingdings" w:hint="default"/>
      </w:rPr>
    </w:lvl>
  </w:abstractNum>
  <w:abstractNum w:abstractNumId="50" w15:restartNumberingAfterBreak="0">
    <w:nsid w:val="7DD57B1A"/>
    <w:multiLevelType w:val="hybridMultilevel"/>
    <w:tmpl w:val="1416112C"/>
    <w:lvl w:ilvl="0" w:tplc="06E6213E">
      <w:start w:val="1"/>
      <w:numFmt w:val="bullet"/>
      <w:lvlText w:val=""/>
      <w:lvlJc w:val="left"/>
      <w:pPr>
        <w:ind w:left="720" w:hanging="360"/>
      </w:pPr>
      <w:rPr>
        <w:rFonts w:ascii="Symbol" w:hAnsi="Symbol" w:hint="default"/>
      </w:rPr>
    </w:lvl>
    <w:lvl w:ilvl="1" w:tplc="BE4260CA">
      <w:start w:val="1"/>
      <w:numFmt w:val="bullet"/>
      <w:lvlText w:val="o"/>
      <w:lvlJc w:val="left"/>
      <w:pPr>
        <w:ind w:left="1440" w:hanging="360"/>
      </w:pPr>
      <w:rPr>
        <w:rFonts w:ascii="Courier New" w:hAnsi="Courier New" w:hint="default"/>
      </w:rPr>
    </w:lvl>
    <w:lvl w:ilvl="2" w:tplc="BB3682EC">
      <w:start w:val="1"/>
      <w:numFmt w:val="bullet"/>
      <w:lvlText w:val=""/>
      <w:lvlJc w:val="left"/>
      <w:pPr>
        <w:ind w:left="2160" w:hanging="360"/>
      </w:pPr>
      <w:rPr>
        <w:rFonts w:ascii="Wingdings" w:hAnsi="Wingdings" w:hint="default"/>
      </w:rPr>
    </w:lvl>
    <w:lvl w:ilvl="3" w:tplc="3A3A4650">
      <w:start w:val="1"/>
      <w:numFmt w:val="bullet"/>
      <w:lvlText w:val=""/>
      <w:lvlJc w:val="left"/>
      <w:pPr>
        <w:ind w:left="2880" w:hanging="360"/>
      </w:pPr>
      <w:rPr>
        <w:rFonts w:ascii="Symbol" w:hAnsi="Symbol" w:hint="default"/>
      </w:rPr>
    </w:lvl>
    <w:lvl w:ilvl="4" w:tplc="FACC0CCE">
      <w:start w:val="1"/>
      <w:numFmt w:val="bullet"/>
      <w:lvlText w:val="o"/>
      <w:lvlJc w:val="left"/>
      <w:pPr>
        <w:ind w:left="3600" w:hanging="360"/>
      </w:pPr>
      <w:rPr>
        <w:rFonts w:ascii="Courier New" w:hAnsi="Courier New" w:hint="default"/>
      </w:rPr>
    </w:lvl>
    <w:lvl w:ilvl="5" w:tplc="7F926142">
      <w:start w:val="1"/>
      <w:numFmt w:val="bullet"/>
      <w:lvlText w:val=""/>
      <w:lvlJc w:val="left"/>
      <w:pPr>
        <w:ind w:left="4320" w:hanging="360"/>
      </w:pPr>
      <w:rPr>
        <w:rFonts w:ascii="Wingdings" w:hAnsi="Wingdings" w:hint="default"/>
      </w:rPr>
    </w:lvl>
    <w:lvl w:ilvl="6" w:tplc="9F761EF4">
      <w:start w:val="1"/>
      <w:numFmt w:val="bullet"/>
      <w:lvlText w:val=""/>
      <w:lvlJc w:val="left"/>
      <w:pPr>
        <w:ind w:left="5040" w:hanging="360"/>
      </w:pPr>
      <w:rPr>
        <w:rFonts w:ascii="Symbol" w:hAnsi="Symbol" w:hint="default"/>
      </w:rPr>
    </w:lvl>
    <w:lvl w:ilvl="7" w:tplc="C6CADC08">
      <w:start w:val="1"/>
      <w:numFmt w:val="bullet"/>
      <w:lvlText w:val="o"/>
      <w:lvlJc w:val="left"/>
      <w:pPr>
        <w:ind w:left="5760" w:hanging="360"/>
      </w:pPr>
      <w:rPr>
        <w:rFonts w:ascii="Courier New" w:hAnsi="Courier New" w:hint="default"/>
      </w:rPr>
    </w:lvl>
    <w:lvl w:ilvl="8" w:tplc="A6E8B01C">
      <w:start w:val="1"/>
      <w:numFmt w:val="bullet"/>
      <w:lvlText w:val=""/>
      <w:lvlJc w:val="left"/>
      <w:pPr>
        <w:ind w:left="6480" w:hanging="360"/>
      </w:pPr>
      <w:rPr>
        <w:rFonts w:ascii="Wingdings" w:hAnsi="Wingdings" w:hint="default"/>
      </w:rPr>
    </w:lvl>
  </w:abstractNum>
  <w:num w:numId="1" w16cid:durableId="1406144003">
    <w:abstractNumId w:val="50"/>
  </w:num>
  <w:num w:numId="2" w16cid:durableId="811170718">
    <w:abstractNumId w:val="34"/>
  </w:num>
  <w:num w:numId="3" w16cid:durableId="463159519">
    <w:abstractNumId w:val="14"/>
  </w:num>
  <w:num w:numId="4" w16cid:durableId="1826318153">
    <w:abstractNumId w:val="29"/>
  </w:num>
  <w:num w:numId="5" w16cid:durableId="293486593">
    <w:abstractNumId w:val="41"/>
  </w:num>
  <w:num w:numId="6" w16cid:durableId="304091755">
    <w:abstractNumId w:val="46"/>
  </w:num>
  <w:num w:numId="7" w16cid:durableId="1453785555">
    <w:abstractNumId w:val="12"/>
  </w:num>
  <w:num w:numId="8" w16cid:durableId="686251577">
    <w:abstractNumId w:val="19"/>
  </w:num>
  <w:num w:numId="9" w16cid:durableId="553126308">
    <w:abstractNumId w:val="42"/>
  </w:num>
  <w:num w:numId="10" w16cid:durableId="824474871">
    <w:abstractNumId w:val="22"/>
  </w:num>
  <w:num w:numId="11" w16cid:durableId="1829711688">
    <w:abstractNumId w:val="15"/>
  </w:num>
  <w:num w:numId="12" w16cid:durableId="1542862545">
    <w:abstractNumId w:val="49"/>
  </w:num>
  <w:num w:numId="13" w16cid:durableId="194659419">
    <w:abstractNumId w:val="31"/>
  </w:num>
  <w:num w:numId="14" w16cid:durableId="170681536">
    <w:abstractNumId w:val="24"/>
  </w:num>
  <w:num w:numId="15" w16cid:durableId="1103648212">
    <w:abstractNumId w:val="16"/>
  </w:num>
  <w:num w:numId="16" w16cid:durableId="1672103193">
    <w:abstractNumId w:val="45"/>
  </w:num>
  <w:num w:numId="17" w16cid:durableId="1075281222">
    <w:abstractNumId w:val="9"/>
  </w:num>
  <w:num w:numId="18" w16cid:durableId="1267617969">
    <w:abstractNumId w:val="7"/>
  </w:num>
  <w:num w:numId="19" w16cid:durableId="740761264">
    <w:abstractNumId w:val="6"/>
  </w:num>
  <w:num w:numId="20" w16cid:durableId="1685092866">
    <w:abstractNumId w:val="5"/>
  </w:num>
  <w:num w:numId="21" w16cid:durableId="1380667138">
    <w:abstractNumId w:val="4"/>
  </w:num>
  <w:num w:numId="22" w16cid:durableId="1405493937">
    <w:abstractNumId w:val="8"/>
  </w:num>
  <w:num w:numId="23" w16cid:durableId="424957138">
    <w:abstractNumId w:val="3"/>
  </w:num>
  <w:num w:numId="24" w16cid:durableId="1949464890">
    <w:abstractNumId w:val="2"/>
  </w:num>
  <w:num w:numId="25" w16cid:durableId="961879791">
    <w:abstractNumId w:val="1"/>
  </w:num>
  <w:num w:numId="26" w16cid:durableId="942957395">
    <w:abstractNumId w:val="0"/>
  </w:num>
  <w:num w:numId="27" w16cid:durableId="589699701">
    <w:abstractNumId w:val="47"/>
  </w:num>
  <w:num w:numId="28" w16cid:durableId="1726022297">
    <w:abstractNumId w:val="38"/>
  </w:num>
  <w:num w:numId="29" w16cid:durableId="554467047">
    <w:abstractNumId w:val="27"/>
  </w:num>
  <w:num w:numId="30" w16cid:durableId="1391731359">
    <w:abstractNumId w:val="11"/>
  </w:num>
  <w:num w:numId="31" w16cid:durableId="85537567">
    <w:abstractNumId w:val="43"/>
  </w:num>
  <w:num w:numId="32" w16cid:durableId="1815872175">
    <w:abstractNumId w:val="32"/>
  </w:num>
  <w:num w:numId="33" w16cid:durableId="1429037560">
    <w:abstractNumId w:val="18"/>
  </w:num>
  <w:num w:numId="34" w16cid:durableId="1647321496">
    <w:abstractNumId w:val="48"/>
  </w:num>
  <w:num w:numId="35" w16cid:durableId="1780637347">
    <w:abstractNumId w:val="44"/>
  </w:num>
  <w:num w:numId="36" w16cid:durableId="96755209">
    <w:abstractNumId w:val="36"/>
  </w:num>
  <w:num w:numId="37" w16cid:durableId="845748757">
    <w:abstractNumId w:val="13"/>
  </w:num>
  <w:num w:numId="38" w16cid:durableId="529150579">
    <w:abstractNumId w:val="25"/>
  </w:num>
  <w:num w:numId="39" w16cid:durableId="134298499">
    <w:abstractNumId w:val="40"/>
  </w:num>
  <w:num w:numId="40" w16cid:durableId="867832141">
    <w:abstractNumId w:val="26"/>
  </w:num>
  <w:num w:numId="41" w16cid:durableId="1799910891">
    <w:abstractNumId w:val="23"/>
  </w:num>
  <w:num w:numId="42" w16cid:durableId="356154350">
    <w:abstractNumId w:val="20"/>
  </w:num>
  <w:num w:numId="43" w16cid:durableId="502159397">
    <w:abstractNumId w:val="37"/>
  </w:num>
  <w:num w:numId="44" w16cid:durableId="1043141745">
    <w:abstractNumId w:val="28"/>
  </w:num>
  <w:num w:numId="45" w16cid:durableId="1827280270">
    <w:abstractNumId w:val="30"/>
  </w:num>
  <w:num w:numId="46" w16cid:durableId="569343800">
    <w:abstractNumId w:val="17"/>
  </w:num>
  <w:num w:numId="47" w16cid:durableId="1405832532">
    <w:abstractNumId w:val="21"/>
  </w:num>
  <w:num w:numId="48" w16cid:durableId="1684360271">
    <w:abstractNumId w:val="33"/>
  </w:num>
  <w:num w:numId="49" w16cid:durableId="692849409">
    <w:abstractNumId w:val="35"/>
  </w:num>
  <w:num w:numId="50" w16cid:durableId="744107443">
    <w:abstractNumId w:val="39"/>
  </w:num>
  <w:num w:numId="51" w16cid:durableId="436679426">
    <w:abstractNumId w:val="1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Saurabh Dudhewar">
    <w15:presenceInfo w15:providerId="AD" w15:userId="S::Saurabh.Dudhewar@fresenius-kabi.com::96d2fe1f-6576-4400-be23-b8ddfdd3f5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trackRevisions/>
  <w:defaultTabStop w:val="562"/>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479"/>
    <w:rsid w:val="00001654"/>
    <w:rsid w:val="000047CF"/>
    <w:rsid w:val="00004E40"/>
    <w:rsid w:val="0000596A"/>
    <w:rsid w:val="00006337"/>
    <w:rsid w:val="00006564"/>
    <w:rsid w:val="000077BD"/>
    <w:rsid w:val="00007DAC"/>
    <w:rsid w:val="00013124"/>
    <w:rsid w:val="00020C28"/>
    <w:rsid w:val="00021208"/>
    <w:rsid w:val="00023497"/>
    <w:rsid w:val="00024059"/>
    <w:rsid w:val="00024836"/>
    <w:rsid w:val="00030E69"/>
    <w:rsid w:val="0003388C"/>
    <w:rsid w:val="00035075"/>
    <w:rsid w:val="00042F53"/>
    <w:rsid w:val="0004320B"/>
    <w:rsid w:val="0004496B"/>
    <w:rsid w:val="00044E90"/>
    <w:rsid w:val="0005165A"/>
    <w:rsid w:val="00054E2F"/>
    <w:rsid w:val="0005665A"/>
    <w:rsid w:val="00061510"/>
    <w:rsid w:val="00061540"/>
    <w:rsid w:val="00063FDE"/>
    <w:rsid w:val="00064A11"/>
    <w:rsid w:val="00065228"/>
    <w:rsid w:val="000657A4"/>
    <w:rsid w:val="0006670C"/>
    <w:rsid w:val="0006745B"/>
    <w:rsid w:val="00072CA0"/>
    <w:rsid w:val="00073D3A"/>
    <w:rsid w:val="000767B9"/>
    <w:rsid w:val="00077BFC"/>
    <w:rsid w:val="00081CDE"/>
    <w:rsid w:val="00081F56"/>
    <w:rsid w:val="00083201"/>
    <w:rsid w:val="00084515"/>
    <w:rsid w:val="00084FCF"/>
    <w:rsid w:val="000857A3"/>
    <w:rsid w:val="00086D6D"/>
    <w:rsid w:val="0008731D"/>
    <w:rsid w:val="00090457"/>
    <w:rsid w:val="000935D0"/>
    <w:rsid w:val="000974EA"/>
    <w:rsid w:val="000A0351"/>
    <w:rsid w:val="000A322F"/>
    <w:rsid w:val="000A4838"/>
    <w:rsid w:val="000A58AD"/>
    <w:rsid w:val="000A7210"/>
    <w:rsid w:val="000A7FF4"/>
    <w:rsid w:val="000B09AE"/>
    <w:rsid w:val="000B140A"/>
    <w:rsid w:val="000B5864"/>
    <w:rsid w:val="000B5889"/>
    <w:rsid w:val="000B6287"/>
    <w:rsid w:val="000B6E58"/>
    <w:rsid w:val="000B7464"/>
    <w:rsid w:val="000C03B8"/>
    <w:rsid w:val="000C03D2"/>
    <w:rsid w:val="000C2BF4"/>
    <w:rsid w:val="000C45C5"/>
    <w:rsid w:val="000C542D"/>
    <w:rsid w:val="000C5E5C"/>
    <w:rsid w:val="000C6949"/>
    <w:rsid w:val="000D0818"/>
    <w:rsid w:val="000D314A"/>
    <w:rsid w:val="000D513F"/>
    <w:rsid w:val="000D535F"/>
    <w:rsid w:val="000E2A4D"/>
    <w:rsid w:val="000E355D"/>
    <w:rsid w:val="000E400E"/>
    <w:rsid w:val="000F03F5"/>
    <w:rsid w:val="000F04C9"/>
    <w:rsid w:val="000F695B"/>
    <w:rsid w:val="000F77F1"/>
    <w:rsid w:val="000F7D10"/>
    <w:rsid w:val="00100762"/>
    <w:rsid w:val="00106AAF"/>
    <w:rsid w:val="001133E4"/>
    <w:rsid w:val="00115D4A"/>
    <w:rsid w:val="00117289"/>
    <w:rsid w:val="00120FEE"/>
    <w:rsid w:val="00121931"/>
    <w:rsid w:val="00121A31"/>
    <w:rsid w:val="00124121"/>
    <w:rsid w:val="00132875"/>
    <w:rsid w:val="00132D7F"/>
    <w:rsid w:val="00133CCD"/>
    <w:rsid w:val="00134C34"/>
    <w:rsid w:val="00135197"/>
    <w:rsid w:val="00135F00"/>
    <w:rsid w:val="00135F64"/>
    <w:rsid w:val="00135F7B"/>
    <w:rsid w:val="0013690C"/>
    <w:rsid w:val="001434E8"/>
    <w:rsid w:val="00143A79"/>
    <w:rsid w:val="00144D95"/>
    <w:rsid w:val="00146925"/>
    <w:rsid w:val="0014765A"/>
    <w:rsid w:val="001505AE"/>
    <w:rsid w:val="00152956"/>
    <w:rsid w:val="001551FF"/>
    <w:rsid w:val="001557E8"/>
    <w:rsid w:val="001569F7"/>
    <w:rsid w:val="00160710"/>
    <w:rsid w:val="00161FB8"/>
    <w:rsid w:val="0016456C"/>
    <w:rsid w:val="001645A1"/>
    <w:rsid w:val="00164F15"/>
    <w:rsid w:val="0016502D"/>
    <w:rsid w:val="0016738D"/>
    <w:rsid w:val="001721A7"/>
    <w:rsid w:val="00174D88"/>
    <w:rsid w:val="001751F8"/>
    <w:rsid w:val="00182AD4"/>
    <w:rsid w:val="00183544"/>
    <w:rsid w:val="0018362F"/>
    <w:rsid w:val="00185256"/>
    <w:rsid w:val="00186C1F"/>
    <w:rsid w:val="001907B3"/>
    <w:rsid w:val="00190CE5"/>
    <w:rsid w:val="0019169D"/>
    <w:rsid w:val="00194B28"/>
    <w:rsid w:val="00195E74"/>
    <w:rsid w:val="001961D2"/>
    <w:rsid w:val="001A0BD5"/>
    <w:rsid w:val="001A15D0"/>
    <w:rsid w:val="001A1EC8"/>
    <w:rsid w:val="001A5144"/>
    <w:rsid w:val="001A6F29"/>
    <w:rsid w:val="001A748E"/>
    <w:rsid w:val="001B01A9"/>
    <w:rsid w:val="001B250F"/>
    <w:rsid w:val="001B3620"/>
    <w:rsid w:val="001B4601"/>
    <w:rsid w:val="001B6D8E"/>
    <w:rsid w:val="001B73E6"/>
    <w:rsid w:val="001B744A"/>
    <w:rsid w:val="001B798E"/>
    <w:rsid w:val="001C2828"/>
    <w:rsid w:val="001C2E93"/>
    <w:rsid w:val="001C45D9"/>
    <w:rsid w:val="001C6621"/>
    <w:rsid w:val="001C68F2"/>
    <w:rsid w:val="001D0467"/>
    <w:rsid w:val="001D1806"/>
    <w:rsid w:val="001D2DFD"/>
    <w:rsid w:val="001D531B"/>
    <w:rsid w:val="001D603C"/>
    <w:rsid w:val="001D704C"/>
    <w:rsid w:val="001E1532"/>
    <w:rsid w:val="001E3235"/>
    <w:rsid w:val="001E42BE"/>
    <w:rsid w:val="001E4BC8"/>
    <w:rsid w:val="001E4CC7"/>
    <w:rsid w:val="001E52E4"/>
    <w:rsid w:val="001E6197"/>
    <w:rsid w:val="001E77D1"/>
    <w:rsid w:val="001F147B"/>
    <w:rsid w:val="001F17E3"/>
    <w:rsid w:val="001F2350"/>
    <w:rsid w:val="001F4669"/>
    <w:rsid w:val="001F6188"/>
    <w:rsid w:val="001F641F"/>
    <w:rsid w:val="001F6612"/>
    <w:rsid w:val="00204F84"/>
    <w:rsid w:val="00205522"/>
    <w:rsid w:val="0020556D"/>
    <w:rsid w:val="00205C87"/>
    <w:rsid w:val="00212BD3"/>
    <w:rsid w:val="00214445"/>
    <w:rsid w:val="00215465"/>
    <w:rsid w:val="00216C07"/>
    <w:rsid w:val="002200F2"/>
    <w:rsid w:val="00220A5A"/>
    <w:rsid w:val="0022121C"/>
    <w:rsid w:val="0022249E"/>
    <w:rsid w:val="00222857"/>
    <w:rsid w:val="00223DC5"/>
    <w:rsid w:val="00223F48"/>
    <w:rsid w:val="00225C76"/>
    <w:rsid w:val="0022726B"/>
    <w:rsid w:val="002272FB"/>
    <w:rsid w:val="00227F83"/>
    <w:rsid w:val="00231EB9"/>
    <w:rsid w:val="002321E2"/>
    <w:rsid w:val="002354E7"/>
    <w:rsid w:val="00235DB2"/>
    <w:rsid w:val="00235E7B"/>
    <w:rsid w:val="0023767E"/>
    <w:rsid w:val="00242104"/>
    <w:rsid w:val="00242D0D"/>
    <w:rsid w:val="002454E0"/>
    <w:rsid w:val="00246E63"/>
    <w:rsid w:val="002503BC"/>
    <w:rsid w:val="00252CED"/>
    <w:rsid w:val="002546E6"/>
    <w:rsid w:val="002602F4"/>
    <w:rsid w:val="00260350"/>
    <w:rsid w:val="00260EB8"/>
    <w:rsid w:val="0026341B"/>
    <w:rsid w:val="0026443D"/>
    <w:rsid w:val="00264994"/>
    <w:rsid w:val="00264AB2"/>
    <w:rsid w:val="002667E3"/>
    <w:rsid w:val="00272CC7"/>
    <w:rsid w:val="002732D6"/>
    <w:rsid w:val="00274574"/>
    <w:rsid w:val="00275195"/>
    <w:rsid w:val="00277606"/>
    <w:rsid w:val="00280D0A"/>
    <w:rsid w:val="00280D51"/>
    <w:rsid w:val="0028207D"/>
    <w:rsid w:val="002841CB"/>
    <w:rsid w:val="00284443"/>
    <w:rsid w:val="00285549"/>
    <w:rsid w:val="00286183"/>
    <w:rsid w:val="0028663C"/>
    <w:rsid w:val="00290831"/>
    <w:rsid w:val="00292D73"/>
    <w:rsid w:val="00292FC7"/>
    <w:rsid w:val="00294ABB"/>
    <w:rsid w:val="0029555B"/>
    <w:rsid w:val="00295C8A"/>
    <w:rsid w:val="00295F2D"/>
    <w:rsid w:val="00297117"/>
    <w:rsid w:val="002A1856"/>
    <w:rsid w:val="002A25BB"/>
    <w:rsid w:val="002A4326"/>
    <w:rsid w:val="002A46B0"/>
    <w:rsid w:val="002A4ACA"/>
    <w:rsid w:val="002B0647"/>
    <w:rsid w:val="002B09A7"/>
    <w:rsid w:val="002B3E1C"/>
    <w:rsid w:val="002C05F3"/>
    <w:rsid w:val="002C074A"/>
    <w:rsid w:val="002C07D5"/>
    <w:rsid w:val="002C6BB0"/>
    <w:rsid w:val="002C72C8"/>
    <w:rsid w:val="002C782E"/>
    <w:rsid w:val="002C7846"/>
    <w:rsid w:val="002C7D13"/>
    <w:rsid w:val="002D0E68"/>
    <w:rsid w:val="002D3B37"/>
    <w:rsid w:val="002D46FF"/>
    <w:rsid w:val="002D4A34"/>
    <w:rsid w:val="002D6810"/>
    <w:rsid w:val="002D7EB2"/>
    <w:rsid w:val="002D7F82"/>
    <w:rsid w:val="002E0241"/>
    <w:rsid w:val="002E07B2"/>
    <w:rsid w:val="002E19D1"/>
    <w:rsid w:val="002E3788"/>
    <w:rsid w:val="002E4F89"/>
    <w:rsid w:val="002E6BE3"/>
    <w:rsid w:val="002F4DB7"/>
    <w:rsid w:val="002F5150"/>
    <w:rsid w:val="002F67B1"/>
    <w:rsid w:val="002F7F92"/>
    <w:rsid w:val="00300479"/>
    <w:rsid w:val="0030115D"/>
    <w:rsid w:val="00301740"/>
    <w:rsid w:val="003027EB"/>
    <w:rsid w:val="00311274"/>
    <w:rsid w:val="0031310B"/>
    <w:rsid w:val="0031395A"/>
    <w:rsid w:val="00316ACE"/>
    <w:rsid w:val="00317F86"/>
    <w:rsid w:val="00321AFE"/>
    <w:rsid w:val="0032208C"/>
    <w:rsid w:val="00322807"/>
    <w:rsid w:val="003332AC"/>
    <w:rsid w:val="0033376B"/>
    <w:rsid w:val="00334243"/>
    <w:rsid w:val="00336050"/>
    <w:rsid w:val="00346639"/>
    <w:rsid w:val="0035069E"/>
    <w:rsid w:val="00352D5A"/>
    <w:rsid w:val="00353CB7"/>
    <w:rsid w:val="00356030"/>
    <w:rsid w:val="0035712D"/>
    <w:rsid w:val="0035772C"/>
    <w:rsid w:val="003578E5"/>
    <w:rsid w:val="0036141D"/>
    <w:rsid w:val="003636C7"/>
    <w:rsid w:val="0036667D"/>
    <w:rsid w:val="00367657"/>
    <w:rsid w:val="00370A67"/>
    <w:rsid w:val="00372508"/>
    <w:rsid w:val="003760E6"/>
    <w:rsid w:val="00380C7B"/>
    <w:rsid w:val="00384603"/>
    <w:rsid w:val="00385A60"/>
    <w:rsid w:val="0038692D"/>
    <w:rsid w:val="003917A7"/>
    <w:rsid w:val="00393651"/>
    <w:rsid w:val="00393A64"/>
    <w:rsid w:val="00394084"/>
    <w:rsid w:val="00394412"/>
    <w:rsid w:val="0039495E"/>
    <w:rsid w:val="00397106"/>
    <w:rsid w:val="003A3AE4"/>
    <w:rsid w:val="003A60B9"/>
    <w:rsid w:val="003A6A0C"/>
    <w:rsid w:val="003A721C"/>
    <w:rsid w:val="003B26C9"/>
    <w:rsid w:val="003B3F88"/>
    <w:rsid w:val="003B527D"/>
    <w:rsid w:val="003B539B"/>
    <w:rsid w:val="003B5C01"/>
    <w:rsid w:val="003B64F4"/>
    <w:rsid w:val="003B6936"/>
    <w:rsid w:val="003C099B"/>
    <w:rsid w:val="003C2287"/>
    <w:rsid w:val="003C2A4B"/>
    <w:rsid w:val="003C50F5"/>
    <w:rsid w:val="003C5915"/>
    <w:rsid w:val="003D3CD0"/>
    <w:rsid w:val="003D4EBC"/>
    <w:rsid w:val="003D6352"/>
    <w:rsid w:val="003D68B7"/>
    <w:rsid w:val="003D69EF"/>
    <w:rsid w:val="003D7295"/>
    <w:rsid w:val="003D7C5D"/>
    <w:rsid w:val="003E2521"/>
    <w:rsid w:val="003E6E45"/>
    <w:rsid w:val="003F0926"/>
    <w:rsid w:val="003F18CB"/>
    <w:rsid w:val="003F1B6A"/>
    <w:rsid w:val="003F240C"/>
    <w:rsid w:val="003F3CB9"/>
    <w:rsid w:val="003F45BE"/>
    <w:rsid w:val="003F4780"/>
    <w:rsid w:val="003F5BEB"/>
    <w:rsid w:val="003F6507"/>
    <w:rsid w:val="00401E4A"/>
    <w:rsid w:val="00402958"/>
    <w:rsid w:val="0040320D"/>
    <w:rsid w:val="0041059B"/>
    <w:rsid w:val="0041114C"/>
    <w:rsid w:val="00413886"/>
    <w:rsid w:val="0041425C"/>
    <w:rsid w:val="00420ECB"/>
    <w:rsid w:val="004234B2"/>
    <w:rsid w:val="004237FC"/>
    <w:rsid w:val="00424982"/>
    <w:rsid w:val="00424A03"/>
    <w:rsid w:val="0042557B"/>
    <w:rsid w:val="00425ED3"/>
    <w:rsid w:val="00426B7F"/>
    <w:rsid w:val="004276C5"/>
    <w:rsid w:val="00432599"/>
    <w:rsid w:val="004326AD"/>
    <w:rsid w:val="00435C46"/>
    <w:rsid w:val="004377F5"/>
    <w:rsid w:val="004403EB"/>
    <w:rsid w:val="0044054F"/>
    <w:rsid w:val="00440A8F"/>
    <w:rsid w:val="004414CE"/>
    <w:rsid w:val="004434FC"/>
    <w:rsid w:val="004436AA"/>
    <w:rsid w:val="00444B44"/>
    <w:rsid w:val="004461E4"/>
    <w:rsid w:val="004470B5"/>
    <w:rsid w:val="00450EBD"/>
    <w:rsid w:val="004537A2"/>
    <w:rsid w:val="00453B1D"/>
    <w:rsid w:val="00454D4E"/>
    <w:rsid w:val="00455255"/>
    <w:rsid w:val="00456FC2"/>
    <w:rsid w:val="00457473"/>
    <w:rsid w:val="00457E3D"/>
    <w:rsid w:val="004614D2"/>
    <w:rsid w:val="0046222B"/>
    <w:rsid w:val="00462CF5"/>
    <w:rsid w:val="004669D2"/>
    <w:rsid w:val="00466B4F"/>
    <w:rsid w:val="00473D78"/>
    <w:rsid w:val="00474CA4"/>
    <w:rsid w:val="0047507C"/>
    <w:rsid w:val="004752E6"/>
    <w:rsid w:val="00476AE3"/>
    <w:rsid w:val="00477207"/>
    <w:rsid w:val="004777D1"/>
    <w:rsid w:val="00483840"/>
    <w:rsid w:val="00484E47"/>
    <w:rsid w:val="0048694B"/>
    <w:rsid w:val="004875CF"/>
    <w:rsid w:val="004907D3"/>
    <w:rsid w:val="00490B32"/>
    <w:rsid w:val="0049320E"/>
    <w:rsid w:val="00495CC8"/>
    <w:rsid w:val="004A0B4E"/>
    <w:rsid w:val="004A1C44"/>
    <w:rsid w:val="004A47D6"/>
    <w:rsid w:val="004A5650"/>
    <w:rsid w:val="004B2D6A"/>
    <w:rsid w:val="004B2F3C"/>
    <w:rsid w:val="004B32DE"/>
    <w:rsid w:val="004B501B"/>
    <w:rsid w:val="004B5270"/>
    <w:rsid w:val="004B78A9"/>
    <w:rsid w:val="004B793C"/>
    <w:rsid w:val="004C0804"/>
    <w:rsid w:val="004C20F9"/>
    <w:rsid w:val="004C451E"/>
    <w:rsid w:val="004C478A"/>
    <w:rsid w:val="004C4F49"/>
    <w:rsid w:val="004C56FF"/>
    <w:rsid w:val="004C615F"/>
    <w:rsid w:val="004C6BF6"/>
    <w:rsid w:val="004C7535"/>
    <w:rsid w:val="004D1AC1"/>
    <w:rsid w:val="004D3CFF"/>
    <w:rsid w:val="004D4AE3"/>
    <w:rsid w:val="004D5891"/>
    <w:rsid w:val="004D5C33"/>
    <w:rsid w:val="004D73A1"/>
    <w:rsid w:val="004E206E"/>
    <w:rsid w:val="004E34D5"/>
    <w:rsid w:val="004E577C"/>
    <w:rsid w:val="004F044D"/>
    <w:rsid w:val="004F05BE"/>
    <w:rsid w:val="004F1DC7"/>
    <w:rsid w:val="004F1F29"/>
    <w:rsid w:val="004F2B75"/>
    <w:rsid w:val="004F4144"/>
    <w:rsid w:val="004F6197"/>
    <w:rsid w:val="004F7217"/>
    <w:rsid w:val="004F7503"/>
    <w:rsid w:val="004F792C"/>
    <w:rsid w:val="00502590"/>
    <w:rsid w:val="0050578E"/>
    <w:rsid w:val="0050639C"/>
    <w:rsid w:val="005113C8"/>
    <w:rsid w:val="0051262C"/>
    <w:rsid w:val="0051353B"/>
    <w:rsid w:val="00515C09"/>
    <w:rsid w:val="005176CF"/>
    <w:rsid w:val="00520118"/>
    <w:rsid w:val="00520F87"/>
    <w:rsid w:val="005225A0"/>
    <w:rsid w:val="005252A3"/>
    <w:rsid w:val="00525539"/>
    <w:rsid w:val="005264F5"/>
    <w:rsid w:val="005265DF"/>
    <w:rsid w:val="00526E9B"/>
    <w:rsid w:val="00527CCE"/>
    <w:rsid w:val="005305E3"/>
    <w:rsid w:val="0053278C"/>
    <w:rsid w:val="005333CE"/>
    <w:rsid w:val="005348FB"/>
    <w:rsid w:val="00540494"/>
    <w:rsid w:val="005436BC"/>
    <w:rsid w:val="00543CE7"/>
    <w:rsid w:val="005463D1"/>
    <w:rsid w:val="00546567"/>
    <w:rsid w:val="005472C2"/>
    <w:rsid w:val="0055001F"/>
    <w:rsid w:val="00550D6E"/>
    <w:rsid w:val="005513E4"/>
    <w:rsid w:val="00552F25"/>
    <w:rsid w:val="005541AA"/>
    <w:rsid w:val="00555AD6"/>
    <w:rsid w:val="00557D82"/>
    <w:rsid w:val="00560361"/>
    <w:rsid w:val="0056107F"/>
    <w:rsid w:val="00561D30"/>
    <w:rsid w:val="0056202B"/>
    <w:rsid w:val="00563017"/>
    <w:rsid w:val="0056391A"/>
    <w:rsid w:val="00563F3B"/>
    <w:rsid w:val="00565179"/>
    <w:rsid w:val="00565FCD"/>
    <w:rsid w:val="00572895"/>
    <w:rsid w:val="005758A0"/>
    <w:rsid w:val="005772CC"/>
    <w:rsid w:val="00577AF4"/>
    <w:rsid w:val="005815E7"/>
    <w:rsid w:val="00582DE5"/>
    <w:rsid w:val="00583623"/>
    <w:rsid w:val="00584914"/>
    <w:rsid w:val="00585A85"/>
    <w:rsid w:val="00586C3F"/>
    <w:rsid w:val="0058728B"/>
    <w:rsid w:val="005912EF"/>
    <w:rsid w:val="00592307"/>
    <w:rsid w:val="005934A0"/>
    <w:rsid w:val="00594E77"/>
    <w:rsid w:val="005965CF"/>
    <w:rsid w:val="005965E5"/>
    <w:rsid w:val="005A0A43"/>
    <w:rsid w:val="005A14EA"/>
    <w:rsid w:val="005A18E0"/>
    <w:rsid w:val="005A4D78"/>
    <w:rsid w:val="005A4DDD"/>
    <w:rsid w:val="005A5429"/>
    <w:rsid w:val="005A6A6C"/>
    <w:rsid w:val="005A6F43"/>
    <w:rsid w:val="005A7130"/>
    <w:rsid w:val="005A7718"/>
    <w:rsid w:val="005A7FCE"/>
    <w:rsid w:val="005B1AB9"/>
    <w:rsid w:val="005B1ED7"/>
    <w:rsid w:val="005B202B"/>
    <w:rsid w:val="005B35F2"/>
    <w:rsid w:val="005B3804"/>
    <w:rsid w:val="005B3ADD"/>
    <w:rsid w:val="005B3B22"/>
    <w:rsid w:val="005C0BB7"/>
    <w:rsid w:val="005C1408"/>
    <w:rsid w:val="005C2358"/>
    <w:rsid w:val="005C247E"/>
    <w:rsid w:val="005C2AA2"/>
    <w:rsid w:val="005C30C1"/>
    <w:rsid w:val="005C3CC3"/>
    <w:rsid w:val="005C48F1"/>
    <w:rsid w:val="005C4D1A"/>
    <w:rsid w:val="005C76E6"/>
    <w:rsid w:val="005C7C49"/>
    <w:rsid w:val="005D1A42"/>
    <w:rsid w:val="005D4CED"/>
    <w:rsid w:val="005D5038"/>
    <w:rsid w:val="005D5CBE"/>
    <w:rsid w:val="005D62C4"/>
    <w:rsid w:val="005D645F"/>
    <w:rsid w:val="005D6FB6"/>
    <w:rsid w:val="005E09E2"/>
    <w:rsid w:val="005E148C"/>
    <w:rsid w:val="005E2540"/>
    <w:rsid w:val="005E566C"/>
    <w:rsid w:val="005E60FE"/>
    <w:rsid w:val="005E6932"/>
    <w:rsid w:val="005F00C5"/>
    <w:rsid w:val="005F0342"/>
    <w:rsid w:val="005F0F00"/>
    <w:rsid w:val="005F0FB1"/>
    <w:rsid w:val="005F3C8C"/>
    <w:rsid w:val="005F5793"/>
    <w:rsid w:val="00600DE0"/>
    <w:rsid w:val="00603AD7"/>
    <w:rsid w:val="00604926"/>
    <w:rsid w:val="00607C7D"/>
    <w:rsid w:val="0061102D"/>
    <w:rsid w:val="006150AC"/>
    <w:rsid w:val="006170D3"/>
    <w:rsid w:val="00617592"/>
    <w:rsid w:val="00617C52"/>
    <w:rsid w:val="00621073"/>
    <w:rsid w:val="00623444"/>
    <w:rsid w:val="00624ACD"/>
    <w:rsid w:val="00624B54"/>
    <w:rsid w:val="00624C71"/>
    <w:rsid w:val="00625EE4"/>
    <w:rsid w:val="006276BD"/>
    <w:rsid w:val="00632336"/>
    <w:rsid w:val="00633181"/>
    <w:rsid w:val="006339F5"/>
    <w:rsid w:val="00634A71"/>
    <w:rsid w:val="00635B1F"/>
    <w:rsid w:val="00636EAA"/>
    <w:rsid w:val="00637EC3"/>
    <w:rsid w:val="00637FB8"/>
    <w:rsid w:val="00640D5A"/>
    <w:rsid w:val="00640EB1"/>
    <w:rsid w:val="00643626"/>
    <w:rsid w:val="006451E6"/>
    <w:rsid w:val="00646D57"/>
    <w:rsid w:val="00647C67"/>
    <w:rsid w:val="00653882"/>
    <w:rsid w:val="006574E9"/>
    <w:rsid w:val="00663027"/>
    <w:rsid w:val="006644D5"/>
    <w:rsid w:val="00667561"/>
    <w:rsid w:val="0067137B"/>
    <w:rsid w:val="0067272B"/>
    <w:rsid w:val="00673F70"/>
    <w:rsid w:val="00674D36"/>
    <w:rsid w:val="006769B0"/>
    <w:rsid w:val="00677FBD"/>
    <w:rsid w:val="006834BE"/>
    <w:rsid w:val="0068417B"/>
    <w:rsid w:val="00686D55"/>
    <w:rsid w:val="00686DFC"/>
    <w:rsid w:val="00687057"/>
    <w:rsid w:val="00687D92"/>
    <w:rsid w:val="00691B64"/>
    <w:rsid w:val="0069513C"/>
    <w:rsid w:val="00695EA7"/>
    <w:rsid w:val="00696290"/>
    <w:rsid w:val="00696D6F"/>
    <w:rsid w:val="00697C2D"/>
    <w:rsid w:val="00697C34"/>
    <w:rsid w:val="006A09D7"/>
    <w:rsid w:val="006A12B0"/>
    <w:rsid w:val="006A3959"/>
    <w:rsid w:val="006A64EC"/>
    <w:rsid w:val="006A6540"/>
    <w:rsid w:val="006A7885"/>
    <w:rsid w:val="006A7902"/>
    <w:rsid w:val="006B0CEA"/>
    <w:rsid w:val="006B0F5C"/>
    <w:rsid w:val="006B0F8B"/>
    <w:rsid w:val="006B16F9"/>
    <w:rsid w:val="006B1C1F"/>
    <w:rsid w:val="006B30CB"/>
    <w:rsid w:val="006B3C13"/>
    <w:rsid w:val="006B4E09"/>
    <w:rsid w:val="006B5FF5"/>
    <w:rsid w:val="006B671D"/>
    <w:rsid w:val="006C16C1"/>
    <w:rsid w:val="006C1F89"/>
    <w:rsid w:val="006C25C3"/>
    <w:rsid w:val="006C2709"/>
    <w:rsid w:val="006C2886"/>
    <w:rsid w:val="006C2BDD"/>
    <w:rsid w:val="006C2FB3"/>
    <w:rsid w:val="006C3B90"/>
    <w:rsid w:val="006C4070"/>
    <w:rsid w:val="006C5A94"/>
    <w:rsid w:val="006C5C80"/>
    <w:rsid w:val="006C7455"/>
    <w:rsid w:val="006D2F6D"/>
    <w:rsid w:val="006D4333"/>
    <w:rsid w:val="006D4C3F"/>
    <w:rsid w:val="006D50B7"/>
    <w:rsid w:val="006D52BF"/>
    <w:rsid w:val="006D5391"/>
    <w:rsid w:val="006D5800"/>
    <w:rsid w:val="006D6507"/>
    <w:rsid w:val="006D6ABF"/>
    <w:rsid w:val="006D73A3"/>
    <w:rsid w:val="006E036C"/>
    <w:rsid w:val="006E0A52"/>
    <w:rsid w:val="006E20BA"/>
    <w:rsid w:val="006E20CB"/>
    <w:rsid w:val="006E3698"/>
    <w:rsid w:val="006E3840"/>
    <w:rsid w:val="006E3DE5"/>
    <w:rsid w:val="006E4482"/>
    <w:rsid w:val="006E6CF7"/>
    <w:rsid w:val="006E7BFE"/>
    <w:rsid w:val="006E7D47"/>
    <w:rsid w:val="006E7F19"/>
    <w:rsid w:val="006F18B3"/>
    <w:rsid w:val="006F4CDD"/>
    <w:rsid w:val="006F50EC"/>
    <w:rsid w:val="006F676F"/>
    <w:rsid w:val="006F6D3D"/>
    <w:rsid w:val="007001DF"/>
    <w:rsid w:val="00700353"/>
    <w:rsid w:val="00702539"/>
    <w:rsid w:val="00702AF8"/>
    <w:rsid w:val="0070458D"/>
    <w:rsid w:val="0070605B"/>
    <w:rsid w:val="00706C50"/>
    <w:rsid w:val="00707F5F"/>
    <w:rsid w:val="007157FA"/>
    <w:rsid w:val="00717AC9"/>
    <w:rsid w:val="00717F65"/>
    <w:rsid w:val="00720633"/>
    <w:rsid w:val="00721B2A"/>
    <w:rsid w:val="00724156"/>
    <w:rsid w:val="007316F6"/>
    <w:rsid w:val="00733105"/>
    <w:rsid w:val="0073444B"/>
    <w:rsid w:val="00735934"/>
    <w:rsid w:val="007367C9"/>
    <w:rsid w:val="00736A68"/>
    <w:rsid w:val="0074086A"/>
    <w:rsid w:val="00740F94"/>
    <w:rsid w:val="007427F1"/>
    <w:rsid w:val="007454A3"/>
    <w:rsid w:val="00745EE9"/>
    <w:rsid w:val="007463DD"/>
    <w:rsid w:val="00746917"/>
    <w:rsid w:val="00747AFE"/>
    <w:rsid w:val="00747C4D"/>
    <w:rsid w:val="00753462"/>
    <w:rsid w:val="00753B53"/>
    <w:rsid w:val="00754117"/>
    <w:rsid w:val="00755355"/>
    <w:rsid w:val="00756646"/>
    <w:rsid w:val="00756C94"/>
    <w:rsid w:val="00760CE8"/>
    <w:rsid w:val="00761264"/>
    <w:rsid w:val="00761E56"/>
    <w:rsid w:val="00762595"/>
    <w:rsid w:val="007635F5"/>
    <w:rsid w:val="00763CA5"/>
    <w:rsid w:val="0076584D"/>
    <w:rsid w:val="00767B2C"/>
    <w:rsid w:val="007700DE"/>
    <w:rsid w:val="007715AB"/>
    <w:rsid w:val="00771AF5"/>
    <w:rsid w:val="00771B89"/>
    <w:rsid w:val="00774B82"/>
    <w:rsid w:val="00776670"/>
    <w:rsid w:val="007804AC"/>
    <w:rsid w:val="00782DB6"/>
    <w:rsid w:val="00783504"/>
    <w:rsid w:val="0078353E"/>
    <w:rsid w:val="0078600C"/>
    <w:rsid w:val="00786B14"/>
    <w:rsid w:val="007910D9"/>
    <w:rsid w:val="00791C66"/>
    <w:rsid w:val="007921A9"/>
    <w:rsid w:val="00792444"/>
    <w:rsid w:val="007938F9"/>
    <w:rsid w:val="007A05A5"/>
    <w:rsid w:val="007A4CFD"/>
    <w:rsid w:val="007A67B1"/>
    <w:rsid w:val="007A681F"/>
    <w:rsid w:val="007B07B0"/>
    <w:rsid w:val="007B1454"/>
    <w:rsid w:val="007B3788"/>
    <w:rsid w:val="007B3ADF"/>
    <w:rsid w:val="007B4B45"/>
    <w:rsid w:val="007B5C23"/>
    <w:rsid w:val="007C04BD"/>
    <w:rsid w:val="007C0E6B"/>
    <w:rsid w:val="007C3975"/>
    <w:rsid w:val="007C544D"/>
    <w:rsid w:val="007C6C54"/>
    <w:rsid w:val="007C79DD"/>
    <w:rsid w:val="007C7BF5"/>
    <w:rsid w:val="007D18BE"/>
    <w:rsid w:val="007D2FD2"/>
    <w:rsid w:val="007D3AEF"/>
    <w:rsid w:val="007D3B8D"/>
    <w:rsid w:val="007D50E2"/>
    <w:rsid w:val="007D54BB"/>
    <w:rsid w:val="007D7436"/>
    <w:rsid w:val="007E2740"/>
    <w:rsid w:val="007E5BF2"/>
    <w:rsid w:val="007E61E2"/>
    <w:rsid w:val="007E6B1F"/>
    <w:rsid w:val="007E7101"/>
    <w:rsid w:val="007E7376"/>
    <w:rsid w:val="007E738D"/>
    <w:rsid w:val="007E77E6"/>
    <w:rsid w:val="007F178F"/>
    <w:rsid w:val="007F3C44"/>
    <w:rsid w:val="007F4FDB"/>
    <w:rsid w:val="007F5F95"/>
    <w:rsid w:val="007F5FC3"/>
    <w:rsid w:val="007F645E"/>
    <w:rsid w:val="00800063"/>
    <w:rsid w:val="0080190A"/>
    <w:rsid w:val="0080596D"/>
    <w:rsid w:val="00806E93"/>
    <w:rsid w:val="00806F9F"/>
    <w:rsid w:val="00812B00"/>
    <w:rsid w:val="00813D85"/>
    <w:rsid w:val="00814A6D"/>
    <w:rsid w:val="00814E3B"/>
    <w:rsid w:val="00815337"/>
    <w:rsid w:val="0082227A"/>
    <w:rsid w:val="00822509"/>
    <w:rsid w:val="00822BA6"/>
    <w:rsid w:val="00822FE0"/>
    <w:rsid w:val="008240B5"/>
    <w:rsid w:val="008244D5"/>
    <w:rsid w:val="008245EF"/>
    <w:rsid w:val="00825063"/>
    <w:rsid w:val="00827C2A"/>
    <w:rsid w:val="00830C6F"/>
    <w:rsid w:val="00830CA5"/>
    <w:rsid w:val="0083281B"/>
    <w:rsid w:val="00832963"/>
    <w:rsid w:val="00833051"/>
    <w:rsid w:val="008338AC"/>
    <w:rsid w:val="008345ED"/>
    <w:rsid w:val="008354B8"/>
    <w:rsid w:val="00836869"/>
    <w:rsid w:val="0083687A"/>
    <w:rsid w:val="008405BC"/>
    <w:rsid w:val="008413B1"/>
    <w:rsid w:val="00841BC2"/>
    <w:rsid w:val="0084312F"/>
    <w:rsid w:val="00846733"/>
    <w:rsid w:val="00846DB4"/>
    <w:rsid w:val="00850499"/>
    <w:rsid w:val="008506C2"/>
    <w:rsid w:val="0085149B"/>
    <w:rsid w:val="00851688"/>
    <w:rsid w:val="008517C5"/>
    <w:rsid w:val="00851B69"/>
    <w:rsid w:val="00852C5B"/>
    <w:rsid w:val="00853297"/>
    <w:rsid w:val="00855638"/>
    <w:rsid w:val="008559DF"/>
    <w:rsid w:val="00856709"/>
    <w:rsid w:val="00856DB7"/>
    <w:rsid w:val="0086105D"/>
    <w:rsid w:val="00861219"/>
    <w:rsid w:val="008612A2"/>
    <w:rsid w:val="00862533"/>
    <w:rsid w:val="0086404D"/>
    <w:rsid w:val="0086417C"/>
    <w:rsid w:val="00865615"/>
    <w:rsid w:val="008659F9"/>
    <w:rsid w:val="0086690C"/>
    <w:rsid w:val="0087347D"/>
    <w:rsid w:val="008772B8"/>
    <w:rsid w:val="0088077C"/>
    <w:rsid w:val="0088761D"/>
    <w:rsid w:val="00887B54"/>
    <w:rsid w:val="00891C4F"/>
    <w:rsid w:val="008921EF"/>
    <w:rsid w:val="00892E9C"/>
    <w:rsid w:val="00892F24"/>
    <w:rsid w:val="008935F3"/>
    <w:rsid w:val="00897483"/>
    <w:rsid w:val="008A0152"/>
    <w:rsid w:val="008A0EFC"/>
    <w:rsid w:val="008A0FD2"/>
    <w:rsid w:val="008A257A"/>
    <w:rsid w:val="008A29E5"/>
    <w:rsid w:val="008A2CC9"/>
    <w:rsid w:val="008A405B"/>
    <w:rsid w:val="008A5F06"/>
    <w:rsid w:val="008B2484"/>
    <w:rsid w:val="008B249B"/>
    <w:rsid w:val="008B2A6B"/>
    <w:rsid w:val="008B3A94"/>
    <w:rsid w:val="008B52B4"/>
    <w:rsid w:val="008B79B3"/>
    <w:rsid w:val="008C0C21"/>
    <w:rsid w:val="008C2D48"/>
    <w:rsid w:val="008C473C"/>
    <w:rsid w:val="008C5EFA"/>
    <w:rsid w:val="008D0F9B"/>
    <w:rsid w:val="008D23C6"/>
    <w:rsid w:val="008D3729"/>
    <w:rsid w:val="008D5163"/>
    <w:rsid w:val="008D51B4"/>
    <w:rsid w:val="008D7C14"/>
    <w:rsid w:val="008E06C5"/>
    <w:rsid w:val="008E3937"/>
    <w:rsid w:val="008E4622"/>
    <w:rsid w:val="008E5033"/>
    <w:rsid w:val="008E6FD6"/>
    <w:rsid w:val="008E7F34"/>
    <w:rsid w:val="008F1993"/>
    <w:rsid w:val="008F51C2"/>
    <w:rsid w:val="00900532"/>
    <w:rsid w:val="00900D1A"/>
    <w:rsid w:val="00900D1F"/>
    <w:rsid w:val="00901704"/>
    <w:rsid w:val="00903448"/>
    <w:rsid w:val="00906257"/>
    <w:rsid w:val="00907296"/>
    <w:rsid w:val="0091086B"/>
    <w:rsid w:val="00915377"/>
    <w:rsid w:val="00916029"/>
    <w:rsid w:val="00916150"/>
    <w:rsid w:val="00916A60"/>
    <w:rsid w:val="00917B2F"/>
    <w:rsid w:val="00923882"/>
    <w:rsid w:val="009239CD"/>
    <w:rsid w:val="00924A0B"/>
    <w:rsid w:val="00925017"/>
    <w:rsid w:val="009255CC"/>
    <w:rsid w:val="00930132"/>
    <w:rsid w:val="00931D44"/>
    <w:rsid w:val="009323BE"/>
    <w:rsid w:val="0093304A"/>
    <w:rsid w:val="0093309B"/>
    <w:rsid w:val="00934537"/>
    <w:rsid w:val="00936537"/>
    <w:rsid w:val="009365CA"/>
    <w:rsid w:val="009420DE"/>
    <w:rsid w:val="0094523C"/>
    <w:rsid w:val="00946009"/>
    <w:rsid w:val="0094625E"/>
    <w:rsid w:val="00946CDC"/>
    <w:rsid w:val="009526CD"/>
    <w:rsid w:val="00952BDC"/>
    <w:rsid w:val="00954ACC"/>
    <w:rsid w:val="00954E85"/>
    <w:rsid w:val="00955B3E"/>
    <w:rsid w:val="00956D0C"/>
    <w:rsid w:val="009614DC"/>
    <w:rsid w:val="00961BF0"/>
    <w:rsid w:val="0096259B"/>
    <w:rsid w:val="0096271C"/>
    <w:rsid w:val="009627DD"/>
    <w:rsid w:val="00962DDC"/>
    <w:rsid w:val="0096320A"/>
    <w:rsid w:val="00964690"/>
    <w:rsid w:val="00965A22"/>
    <w:rsid w:val="00966897"/>
    <w:rsid w:val="0096771A"/>
    <w:rsid w:val="00967F14"/>
    <w:rsid w:val="009708CD"/>
    <w:rsid w:val="00970C60"/>
    <w:rsid w:val="00970F25"/>
    <w:rsid w:val="00974100"/>
    <w:rsid w:val="00975071"/>
    <w:rsid w:val="00976AC6"/>
    <w:rsid w:val="00976B7E"/>
    <w:rsid w:val="009771FE"/>
    <w:rsid w:val="0097742B"/>
    <w:rsid w:val="00977692"/>
    <w:rsid w:val="0097797E"/>
    <w:rsid w:val="00980A35"/>
    <w:rsid w:val="009826A2"/>
    <w:rsid w:val="00990727"/>
    <w:rsid w:val="00991127"/>
    <w:rsid w:val="009911B8"/>
    <w:rsid w:val="00991EAE"/>
    <w:rsid w:val="00993EDA"/>
    <w:rsid w:val="009945AF"/>
    <w:rsid w:val="00995246"/>
    <w:rsid w:val="00997C06"/>
    <w:rsid w:val="00997F36"/>
    <w:rsid w:val="009A0104"/>
    <w:rsid w:val="009A2308"/>
    <w:rsid w:val="009A45CB"/>
    <w:rsid w:val="009A6F8C"/>
    <w:rsid w:val="009B4D5F"/>
    <w:rsid w:val="009B6193"/>
    <w:rsid w:val="009C0403"/>
    <w:rsid w:val="009C060D"/>
    <w:rsid w:val="009C0D90"/>
    <w:rsid w:val="009C26B3"/>
    <w:rsid w:val="009D1587"/>
    <w:rsid w:val="009D26FF"/>
    <w:rsid w:val="009D44E2"/>
    <w:rsid w:val="009D4FF5"/>
    <w:rsid w:val="009D6CEC"/>
    <w:rsid w:val="009E1192"/>
    <w:rsid w:val="009E26C8"/>
    <w:rsid w:val="009E2C32"/>
    <w:rsid w:val="009E31B9"/>
    <w:rsid w:val="009E41B0"/>
    <w:rsid w:val="009E4862"/>
    <w:rsid w:val="009E50AF"/>
    <w:rsid w:val="009E6645"/>
    <w:rsid w:val="009F06A3"/>
    <w:rsid w:val="009F1038"/>
    <w:rsid w:val="009F1481"/>
    <w:rsid w:val="009F2446"/>
    <w:rsid w:val="009F35C3"/>
    <w:rsid w:val="009F3804"/>
    <w:rsid w:val="009F4242"/>
    <w:rsid w:val="009F6C6A"/>
    <w:rsid w:val="009F736D"/>
    <w:rsid w:val="009F7B21"/>
    <w:rsid w:val="00A01C1B"/>
    <w:rsid w:val="00A021A8"/>
    <w:rsid w:val="00A036B8"/>
    <w:rsid w:val="00A03A17"/>
    <w:rsid w:val="00A03FE1"/>
    <w:rsid w:val="00A042D1"/>
    <w:rsid w:val="00A11392"/>
    <w:rsid w:val="00A114F8"/>
    <w:rsid w:val="00A11549"/>
    <w:rsid w:val="00A1169C"/>
    <w:rsid w:val="00A132EC"/>
    <w:rsid w:val="00A151A4"/>
    <w:rsid w:val="00A17144"/>
    <w:rsid w:val="00A20902"/>
    <w:rsid w:val="00A2444C"/>
    <w:rsid w:val="00A24865"/>
    <w:rsid w:val="00A261ED"/>
    <w:rsid w:val="00A27C43"/>
    <w:rsid w:val="00A30D38"/>
    <w:rsid w:val="00A317B5"/>
    <w:rsid w:val="00A31C93"/>
    <w:rsid w:val="00A333A4"/>
    <w:rsid w:val="00A35729"/>
    <w:rsid w:val="00A37E10"/>
    <w:rsid w:val="00A40CCF"/>
    <w:rsid w:val="00A423CB"/>
    <w:rsid w:val="00A428BE"/>
    <w:rsid w:val="00A44402"/>
    <w:rsid w:val="00A45AD9"/>
    <w:rsid w:val="00A45FE4"/>
    <w:rsid w:val="00A5590B"/>
    <w:rsid w:val="00A55B91"/>
    <w:rsid w:val="00A56551"/>
    <w:rsid w:val="00A565AD"/>
    <w:rsid w:val="00A60982"/>
    <w:rsid w:val="00A6387C"/>
    <w:rsid w:val="00A702DC"/>
    <w:rsid w:val="00A7197E"/>
    <w:rsid w:val="00A74738"/>
    <w:rsid w:val="00A75514"/>
    <w:rsid w:val="00A759AD"/>
    <w:rsid w:val="00A77FFE"/>
    <w:rsid w:val="00A818B7"/>
    <w:rsid w:val="00A82674"/>
    <w:rsid w:val="00A82B71"/>
    <w:rsid w:val="00A830E4"/>
    <w:rsid w:val="00A8576A"/>
    <w:rsid w:val="00A86823"/>
    <w:rsid w:val="00A86C26"/>
    <w:rsid w:val="00A92A9B"/>
    <w:rsid w:val="00A93826"/>
    <w:rsid w:val="00A953AC"/>
    <w:rsid w:val="00A965A5"/>
    <w:rsid w:val="00A97466"/>
    <w:rsid w:val="00A97A80"/>
    <w:rsid w:val="00AA210F"/>
    <w:rsid w:val="00AA36C6"/>
    <w:rsid w:val="00AA37C1"/>
    <w:rsid w:val="00AA46E5"/>
    <w:rsid w:val="00AA4FDC"/>
    <w:rsid w:val="00AA5080"/>
    <w:rsid w:val="00AA5661"/>
    <w:rsid w:val="00AA5AB4"/>
    <w:rsid w:val="00AB057E"/>
    <w:rsid w:val="00AB066D"/>
    <w:rsid w:val="00AB228F"/>
    <w:rsid w:val="00AB2641"/>
    <w:rsid w:val="00AB3B38"/>
    <w:rsid w:val="00AB4C5D"/>
    <w:rsid w:val="00AB5598"/>
    <w:rsid w:val="00AC0A0A"/>
    <w:rsid w:val="00AC3EEC"/>
    <w:rsid w:val="00AC4D2F"/>
    <w:rsid w:val="00AC4E2A"/>
    <w:rsid w:val="00AC5119"/>
    <w:rsid w:val="00AC62F8"/>
    <w:rsid w:val="00AC727D"/>
    <w:rsid w:val="00AD092B"/>
    <w:rsid w:val="00AD23CD"/>
    <w:rsid w:val="00AD2468"/>
    <w:rsid w:val="00AD2C05"/>
    <w:rsid w:val="00AD367F"/>
    <w:rsid w:val="00AD42D4"/>
    <w:rsid w:val="00AD4D2E"/>
    <w:rsid w:val="00AE2DDB"/>
    <w:rsid w:val="00AE2E37"/>
    <w:rsid w:val="00AE3854"/>
    <w:rsid w:val="00AE404D"/>
    <w:rsid w:val="00AE5DC4"/>
    <w:rsid w:val="00AE5DC9"/>
    <w:rsid w:val="00AF00A7"/>
    <w:rsid w:val="00AF2766"/>
    <w:rsid w:val="00AF4B51"/>
    <w:rsid w:val="00AF5BFC"/>
    <w:rsid w:val="00AF60F4"/>
    <w:rsid w:val="00B00FB8"/>
    <w:rsid w:val="00B0196D"/>
    <w:rsid w:val="00B036B1"/>
    <w:rsid w:val="00B0392C"/>
    <w:rsid w:val="00B06431"/>
    <w:rsid w:val="00B07F1C"/>
    <w:rsid w:val="00B12259"/>
    <w:rsid w:val="00B13722"/>
    <w:rsid w:val="00B13B03"/>
    <w:rsid w:val="00B13EB9"/>
    <w:rsid w:val="00B20576"/>
    <w:rsid w:val="00B24A06"/>
    <w:rsid w:val="00B2516A"/>
    <w:rsid w:val="00B2601D"/>
    <w:rsid w:val="00B2772F"/>
    <w:rsid w:val="00B30319"/>
    <w:rsid w:val="00B33429"/>
    <w:rsid w:val="00B36026"/>
    <w:rsid w:val="00B365DA"/>
    <w:rsid w:val="00B43EB0"/>
    <w:rsid w:val="00B44D88"/>
    <w:rsid w:val="00B44EFF"/>
    <w:rsid w:val="00B47053"/>
    <w:rsid w:val="00B47785"/>
    <w:rsid w:val="00B5002A"/>
    <w:rsid w:val="00B50F7B"/>
    <w:rsid w:val="00B51480"/>
    <w:rsid w:val="00B5183B"/>
    <w:rsid w:val="00B52198"/>
    <w:rsid w:val="00B52E9C"/>
    <w:rsid w:val="00B530BF"/>
    <w:rsid w:val="00B54A3C"/>
    <w:rsid w:val="00B54AB7"/>
    <w:rsid w:val="00B554BB"/>
    <w:rsid w:val="00B557E5"/>
    <w:rsid w:val="00B57062"/>
    <w:rsid w:val="00B619D8"/>
    <w:rsid w:val="00B61C6F"/>
    <w:rsid w:val="00B62CB0"/>
    <w:rsid w:val="00B64DD8"/>
    <w:rsid w:val="00B659CD"/>
    <w:rsid w:val="00B662E9"/>
    <w:rsid w:val="00B66FF3"/>
    <w:rsid w:val="00B672EC"/>
    <w:rsid w:val="00B702E8"/>
    <w:rsid w:val="00B70B80"/>
    <w:rsid w:val="00B70D94"/>
    <w:rsid w:val="00B70FBA"/>
    <w:rsid w:val="00B710F8"/>
    <w:rsid w:val="00B71FFF"/>
    <w:rsid w:val="00B7320D"/>
    <w:rsid w:val="00B73C67"/>
    <w:rsid w:val="00B741DB"/>
    <w:rsid w:val="00B779D6"/>
    <w:rsid w:val="00B81762"/>
    <w:rsid w:val="00B82529"/>
    <w:rsid w:val="00B834EA"/>
    <w:rsid w:val="00B85216"/>
    <w:rsid w:val="00B85595"/>
    <w:rsid w:val="00B85AC8"/>
    <w:rsid w:val="00B86659"/>
    <w:rsid w:val="00B869B5"/>
    <w:rsid w:val="00B8754C"/>
    <w:rsid w:val="00B928A9"/>
    <w:rsid w:val="00B93045"/>
    <w:rsid w:val="00B93F6A"/>
    <w:rsid w:val="00B962E8"/>
    <w:rsid w:val="00B97107"/>
    <w:rsid w:val="00B97E9A"/>
    <w:rsid w:val="00B97F1D"/>
    <w:rsid w:val="00BA044F"/>
    <w:rsid w:val="00BA04C5"/>
    <w:rsid w:val="00BA17C6"/>
    <w:rsid w:val="00BA203E"/>
    <w:rsid w:val="00BA53CB"/>
    <w:rsid w:val="00BA58D5"/>
    <w:rsid w:val="00BA6EFD"/>
    <w:rsid w:val="00BA7044"/>
    <w:rsid w:val="00BA717D"/>
    <w:rsid w:val="00BA75B5"/>
    <w:rsid w:val="00BB1371"/>
    <w:rsid w:val="00BB582C"/>
    <w:rsid w:val="00BB62F2"/>
    <w:rsid w:val="00BC0A05"/>
    <w:rsid w:val="00BC304F"/>
    <w:rsid w:val="00BC3DF9"/>
    <w:rsid w:val="00BC4268"/>
    <w:rsid w:val="00BC57E2"/>
    <w:rsid w:val="00BC658B"/>
    <w:rsid w:val="00BC6E11"/>
    <w:rsid w:val="00BC7524"/>
    <w:rsid w:val="00BC785F"/>
    <w:rsid w:val="00BD3A17"/>
    <w:rsid w:val="00BD4043"/>
    <w:rsid w:val="00BD70FC"/>
    <w:rsid w:val="00BD7A9E"/>
    <w:rsid w:val="00BD7CC0"/>
    <w:rsid w:val="00BD7ED2"/>
    <w:rsid w:val="00BE14F6"/>
    <w:rsid w:val="00BE2A1E"/>
    <w:rsid w:val="00BE30E3"/>
    <w:rsid w:val="00BE49C5"/>
    <w:rsid w:val="00BE5F86"/>
    <w:rsid w:val="00BE62F2"/>
    <w:rsid w:val="00BE6476"/>
    <w:rsid w:val="00BE6F77"/>
    <w:rsid w:val="00BE70B9"/>
    <w:rsid w:val="00BF06CE"/>
    <w:rsid w:val="00BF0F1D"/>
    <w:rsid w:val="00BF43C2"/>
    <w:rsid w:val="00BF4899"/>
    <w:rsid w:val="00BF6765"/>
    <w:rsid w:val="00BF698A"/>
    <w:rsid w:val="00BF6DF5"/>
    <w:rsid w:val="00BF73FF"/>
    <w:rsid w:val="00C0156F"/>
    <w:rsid w:val="00C01AA7"/>
    <w:rsid w:val="00C02238"/>
    <w:rsid w:val="00C024F8"/>
    <w:rsid w:val="00C0428A"/>
    <w:rsid w:val="00C07B9B"/>
    <w:rsid w:val="00C07F87"/>
    <w:rsid w:val="00C10096"/>
    <w:rsid w:val="00C11534"/>
    <w:rsid w:val="00C13CAF"/>
    <w:rsid w:val="00C16A86"/>
    <w:rsid w:val="00C16FC7"/>
    <w:rsid w:val="00C208FE"/>
    <w:rsid w:val="00C2389F"/>
    <w:rsid w:val="00C24879"/>
    <w:rsid w:val="00C253A9"/>
    <w:rsid w:val="00C262D6"/>
    <w:rsid w:val="00C26AA7"/>
    <w:rsid w:val="00C26DEC"/>
    <w:rsid w:val="00C274D0"/>
    <w:rsid w:val="00C321FB"/>
    <w:rsid w:val="00C33178"/>
    <w:rsid w:val="00C34577"/>
    <w:rsid w:val="00C348AE"/>
    <w:rsid w:val="00C37E5C"/>
    <w:rsid w:val="00C41162"/>
    <w:rsid w:val="00C431CA"/>
    <w:rsid w:val="00C438E2"/>
    <w:rsid w:val="00C43E7B"/>
    <w:rsid w:val="00C43F32"/>
    <w:rsid w:val="00C44665"/>
    <w:rsid w:val="00C45968"/>
    <w:rsid w:val="00C4649E"/>
    <w:rsid w:val="00C50B86"/>
    <w:rsid w:val="00C50D05"/>
    <w:rsid w:val="00C51C9C"/>
    <w:rsid w:val="00C55D9E"/>
    <w:rsid w:val="00C5601A"/>
    <w:rsid w:val="00C5633C"/>
    <w:rsid w:val="00C565B9"/>
    <w:rsid w:val="00C56C2A"/>
    <w:rsid w:val="00C603AB"/>
    <w:rsid w:val="00C60856"/>
    <w:rsid w:val="00C61295"/>
    <w:rsid w:val="00C61907"/>
    <w:rsid w:val="00C622BF"/>
    <w:rsid w:val="00C64ADC"/>
    <w:rsid w:val="00C651A9"/>
    <w:rsid w:val="00C66EB1"/>
    <w:rsid w:val="00C6708A"/>
    <w:rsid w:val="00C7033F"/>
    <w:rsid w:val="00C70633"/>
    <w:rsid w:val="00C73540"/>
    <w:rsid w:val="00C73EBA"/>
    <w:rsid w:val="00C74BFF"/>
    <w:rsid w:val="00C75717"/>
    <w:rsid w:val="00C76BB7"/>
    <w:rsid w:val="00C82DB6"/>
    <w:rsid w:val="00C85FB9"/>
    <w:rsid w:val="00C87570"/>
    <w:rsid w:val="00C87A6B"/>
    <w:rsid w:val="00C90AE5"/>
    <w:rsid w:val="00C93035"/>
    <w:rsid w:val="00C930EC"/>
    <w:rsid w:val="00C9317D"/>
    <w:rsid w:val="00C93906"/>
    <w:rsid w:val="00C93A87"/>
    <w:rsid w:val="00C93ABE"/>
    <w:rsid w:val="00C94F41"/>
    <w:rsid w:val="00C966C5"/>
    <w:rsid w:val="00C97A0D"/>
    <w:rsid w:val="00CA5DE8"/>
    <w:rsid w:val="00CA7282"/>
    <w:rsid w:val="00CA793A"/>
    <w:rsid w:val="00CB072B"/>
    <w:rsid w:val="00CB0F43"/>
    <w:rsid w:val="00CB2965"/>
    <w:rsid w:val="00CB316F"/>
    <w:rsid w:val="00CB6F0A"/>
    <w:rsid w:val="00CB6FE3"/>
    <w:rsid w:val="00CB7082"/>
    <w:rsid w:val="00CC0DC8"/>
    <w:rsid w:val="00CC1209"/>
    <w:rsid w:val="00CC1580"/>
    <w:rsid w:val="00CC5984"/>
    <w:rsid w:val="00CC5B12"/>
    <w:rsid w:val="00CD1335"/>
    <w:rsid w:val="00CD1BDC"/>
    <w:rsid w:val="00CD24A1"/>
    <w:rsid w:val="00CD48B2"/>
    <w:rsid w:val="00CD4BAD"/>
    <w:rsid w:val="00CD4EF0"/>
    <w:rsid w:val="00CD6644"/>
    <w:rsid w:val="00CE10A9"/>
    <w:rsid w:val="00CE10CA"/>
    <w:rsid w:val="00CE14BB"/>
    <w:rsid w:val="00CE1528"/>
    <w:rsid w:val="00CE15ED"/>
    <w:rsid w:val="00CE1CF7"/>
    <w:rsid w:val="00CE2FA5"/>
    <w:rsid w:val="00CE3076"/>
    <w:rsid w:val="00CE4EF7"/>
    <w:rsid w:val="00CE6E0E"/>
    <w:rsid w:val="00CF212C"/>
    <w:rsid w:val="00CF3702"/>
    <w:rsid w:val="00CF48D6"/>
    <w:rsid w:val="00CF4BC0"/>
    <w:rsid w:val="00D01065"/>
    <w:rsid w:val="00D018B5"/>
    <w:rsid w:val="00D02519"/>
    <w:rsid w:val="00D0632E"/>
    <w:rsid w:val="00D0645B"/>
    <w:rsid w:val="00D067FB"/>
    <w:rsid w:val="00D073A5"/>
    <w:rsid w:val="00D07644"/>
    <w:rsid w:val="00D11684"/>
    <w:rsid w:val="00D122D5"/>
    <w:rsid w:val="00D14000"/>
    <w:rsid w:val="00D1427A"/>
    <w:rsid w:val="00D15FA5"/>
    <w:rsid w:val="00D25FA9"/>
    <w:rsid w:val="00D2765F"/>
    <w:rsid w:val="00D27F8E"/>
    <w:rsid w:val="00D30ADC"/>
    <w:rsid w:val="00D32413"/>
    <w:rsid w:val="00D331E7"/>
    <w:rsid w:val="00D3553F"/>
    <w:rsid w:val="00D40324"/>
    <w:rsid w:val="00D423AE"/>
    <w:rsid w:val="00D449D6"/>
    <w:rsid w:val="00D44F8D"/>
    <w:rsid w:val="00D452A4"/>
    <w:rsid w:val="00D473EA"/>
    <w:rsid w:val="00D51D5A"/>
    <w:rsid w:val="00D52784"/>
    <w:rsid w:val="00D53EE0"/>
    <w:rsid w:val="00D54912"/>
    <w:rsid w:val="00D54C0F"/>
    <w:rsid w:val="00D555EC"/>
    <w:rsid w:val="00D6180D"/>
    <w:rsid w:val="00D64698"/>
    <w:rsid w:val="00D65324"/>
    <w:rsid w:val="00D655E7"/>
    <w:rsid w:val="00D65F9A"/>
    <w:rsid w:val="00D71877"/>
    <w:rsid w:val="00D728BA"/>
    <w:rsid w:val="00D750F4"/>
    <w:rsid w:val="00D75264"/>
    <w:rsid w:val="00D7534E"/>
    <w:rsid w:val="00D761D8"/>
    <w:rsid w:val="00D803AF"/>
    <w:rsid w:val="00D80962"/>
    <w:rsid w:val="00D814AF"/>
    <w:rsid w:val="00D81577"/>
    <w:rsid w:val="00D857E4"/>
    <w:rsid w:val="00D90C39"/>
    <w:rsid w:val="00D9149A"/>
    <w:rsid w:val="00D92B3C"/>
    <w:rsid w:val="00D92F55"/>
    <w:rsid w:val="00D931FB"/>
    <w:rsid w:val="00D97BB7"/>
    <w:rsid w:val="00DA11EB"/>
    <w:rsid w:val="00DA1A93"/>
    <w:rsid w:val="00DA1E49"/>
    <w:rsid w:val="00DA39C9"/>
    <w:rsid w:val="00DA6892"/>
    <w:rsid w:val="00DB206E"/>
    <w:rsid w:val="00DB21D1"/>
    <w:rsid w:val="00DB3564"/>
    <w:rsid w:val="00DB39B2"/>
    <w:rsid w:val="00DB4877"/>
    <w:rsid w:val="00DB5E52"/>
    <w:rsid w:val="00DC113F"/>
    <w:rsid w:val="00DC1347"/>
    <w:rsid w:val="00DC1AD8"/>
    <w:rsid w:val="00DC1EB7"/>
    <w:rsid w:val="00DC322A"/>
    <w:rsid w:val="00DC5CB6"/>
    <w:rsid w:val="00DC6CCD"/>
    <w:rsid w:val="00DC7941"/>
    <w:rsid w:val="00DD0A19"/>
    <w:rsid w:val="00DD18EA"/>
    <w:rsid w:val="00DD42F6"/>
    <w:rsid w:val="00DD4E55"/>
    <w:rsid w:val="00DD6CDA"/>
    <w:rsid w:val="00DE769D"/>
    <w:rsid w:val="00DF04F4"/>
    <w:rsid w:val="00DF3C03"/>
    <w:rsid w:val="00DF45A4"/>
    <w:rsid w:val="00DF5786"/>
    <w:rsid w:val="00E01CA2"/>
    <w:rsid w:val="00E01CB9"/>
    <w:rsid w:val="00E02464"/>
    <w:rsid w:val="00E0254F"/>
    <w:rsid w:val="00E05ADE"/>
    <w:rsid w:val="00E073D0"/>
    <w:rsid w:val="00E07A30"/>
    <w:rsid w:val="00E07AE6"/>
    <w:rsid w:val="00E129E2"/>
    <w:rsid w:val="00E133AF"/>
    <w:rsid w:val="00E13C42"/>
    <w:rsid w:val="00E20E26"/>
    <w:rsid w:val="00E21079"/>
    <w:rsid w:val="00E213A5"/>
    <w:rsid w:val="00E216BD"/>
    <w:rsid w:val="00E303DD"/>
    <w:rsid w:val="00E305C9"/>
    <w:rsid w:val="00E32C19"/>
    <w:rsid w:val="00E36AF5"/>
    <w:rsid w:val="00E40074"/>
    <w:rsid w:val="00E40C79"/>
    <w:rsid w:val="00E43811"/>
    <w:rsid w:val="00E441A9"/>
    <w:rsid w:val="00E450B0"/>
    <w:rsid w:val="00E456F8"/>
    <w:rsid w:val="00E47335"/>
    <w:rsid w:val="00E50805"/>
    <w:rsid w:val="00E51CC0"/>
    <w:rsid w:val="00E52951"/>
    <w:rsid w:val="00E534E6"/>
    <w:rsid w:val="00E6157B"/>
    <w:rsid w:val="00E622EA"/>
    <w:rsid w:val="00E63973"/>
    <w:rsid w:val="00E668EF"/>
    <w:rsid w:val="00E70408"/>
    <w:rsid w:val="00E70DA6"/>
    <w:rsid w:val="00E71200"/>
    <w:rsid w:val="00E7386C"/>
    <w:rsid w:val="00E73AF8"/>
    <w:rsid w:val="00E74AFE"/>
    <w:rsid w:val="00E761CA"/>
    <w:rsid w:val="00E76D5F"/>
    <w:rsid w:val="00E770CF"/>
    <w:rsid w:val="00E8109B"/>
    <w:rsid w:val="00E83969"/>
    <w:rsid w:val="00E84DB5"/>
    <w:rsid w:val="00E85136"/>
    <w:rsid w:val="00E9024C"/>
    <w:rsid w:val="00E91117"/>
    <w:rsid w:val="00E9137D"/>
    <w:rsid w:val="00E9238B"/>
    <w:rsid w:val="00E934E9"/>
    <w:rsid w:val="00E9571E"/>
    <w:rsid w:val="00E973F4"/>
    <w:rsid w:val="00EA6D26"/>
    <w:rsid w:val="00EA7BC6"/>
    <w:rsid w:val="00EB0352"/>
    <w:rsid w:val="00EB1525"/>
    <w:rsid w:val="00EB280B"/>
    <w:rsid w:val="00EB2959"/>
    <w:rsid w:val="00EB7825"/>
    <w:rsid w:val="00EC29E0"/>
    <w:rsid w:val="00EC38C1"/>
    <w:rsid w:val="00EC498B"/>
    <w:rsid w:val="00EC6481"/>
    <w:rsid w:val="00ED117F"/>
    <w:rsid w:val="00ED1512"/>
    <w:rsid w:val="00ED1767"/>
    <w:rsid w:val="00ED2B63"/>
    <w:rsid w:val="00ED45E5"/>
    <w:rsid w:val="00ED482A"/>
    <w:rsid w:val="00ED4857"/>
    <w:rsid w:val="00ED4D4E"/>
    <w:rsid w:val="00ED6B0C"/>
    <w:rsid w:val="00ED76DD"/>
    <w:rsid w:val="00EE24C8"/>
    <w:rsid w:val="00EE3088"/>
    <w:rsid w:val="00EE32E5"/>
    <w:rsid w:val="00EE3EB9"/>
    <w:rsid w:val="00EE6A9C"/>
    <w:rsid w:val="00EF0205"/>
    <w:rsid w:val="00EF2674"/>
    <w:rsid w:val="00EF3E3F"/>
    <w:rsid w:val="00F02A96"/>
    <w:rsid w:val="00F0327B"/>
    <w:rsid w:val="00F06033"/>
    <w:rsid w:val="00F14BCA"/>
    <w:rsid w:val="00F21452"/>
    <w:rsid w:val="00F22B6C"/>
    <w:rsid w:val="00F2427D"/>
    <w:rsid w:val="00F25B40"/>
    <w:rsid w:val="00F26F8E"/>
    <w:rsid w:val="00F27866"/>
    <w:rsid w:val="00F27BC3"/>
    <w:rsid w:val="00F30FD5"/>
    <w:rsid w:val="00F3181D"/>
    <w:rsid w:val="00F332E7"/>
    <w:rsid w:val="00F3356C"/>
    <w:rsid w:val="00F343A2"/>
    <w:rsid w:val="00F3490B"/>
    <w:rsid w:val="00F34FD9"/>
    <w:rsid w:val="00F36449"/>
    <w:rsid w:val="00F379A6"/>
    <w:rsid w:val="00F40F20"/>
    <w:rsid w:val="00F410D1"/>
    <w:rsid w:val="00F42FE5"/>
    <w:rsid w:val="00F433FB"/>
    <w:rsid w:val="00F43640"/>
    <w:rsid w:val="00F4383C"/>
    <w:rsid w:val="00F44F23"/>
    <w:rsid w:val="00F46E03"/>
    <w:rsid w:val="00F4773B"/>
    <w:rsid w:val="00F50377"/>
    <w:rsid w:val="00F51AA4"/>
    <w:rsid w:val="00F5296F"/>
    <w:rsid w:val="00F53242"/>
    <w:rsid w:val="00F538CE"/>
    <w:rsid w:val="00F54CCA"/>
    <w:rsid w:val="00F55471"/>
    <w:rsid w:val="00F5674C"/>
    <w:rsid w:val="00F570D1"/>
    <w:rsid w:val="00F57C18"/>
    <w:rsid w:val="00F61F34"/>
    <w:rsid w:val="00F64F0B"/>
    <w:rsid w:val="00F65B6B"/>
    <w:rsid w:val="00F67FE7"/>
    <w:rsid w:val="00F758D2"/>
    <w:rsid w:val="00F75D24"/>
    <w:rsid w:val="00F76B91"/>
    <w:rsid w:val="00F80882"/>
    <w:rsid w:val="00F83B32"/>
    <w:rsid w:val="00F84777"/>
    <w:rsid w:val="00F848EF"/>
    <w:rsid w:val="00F84E60"/>
    <w:rsid w:val="00F8617D"/>
    <w:rsid w:val="00F86284"/>
    <w:rsid w:val="00F8710E"/>
    <w:rsid w:val="00F93973"/>
    <w:rsid w:val="00F943CF"/>
    <w:rsid w:val="00F943E3"/>
    <w:rsid w:val="00F94AB6"/>
    <w:rsid w:val="00F97027"/>
    <w:rsid w:val="00F97EF6"/>
    <w:rsid w:val="00FA0915"/>
    <w:rsid w:val="00FA0DBA"/>
    <w:rsid w:val="00FA0ED9"/>
    <w:rsid w:val="00FA1363"/>
    <w:rsid w:val="00FA1F28"/>
    <w:rsid w:val="00FA2E6D"/>
    <w:rsid w:val="00FA3DB0"/>
    <w:rsid w:val="00FA3F3B"/>
    <w:rsid w:val="00FA424B"/>
    <w:rsid w:val="00FB055B"/>
    <w:rsid w:val="00FB06F1"/>
    <w:rsid w:val="00FB3833"/>
    <w:rsid w:val="00FB57BF"/>
    <w:rsid w:val="00FB5C1F"/>
    <w:rsid w:val="00FB6BA6"/>
    <w:rsid w:val="00FC40C0"/>
    <w:rsid w:val="00FC5188"/>
    <w:rsid w:val="00FC544A"/>
    <w:rsid w:val="00FC5A01"/>
    <w:rsid w:val="00FC5A6A"/>
    <w:rsid w:val="00FC6AF7"/>
    <w:rsid w:val="00FC77CE"/>
    <w:rsid w:val="00FD2483"/>
    <w:rsid w:val="00FD28B6"/>
    <w:rsid w:val="00FD3EC5"/>
    <w:rsid w:val="00FD4F9A"/>
    <w:rsid w:val="00FE0418"/>
    <w:rsid w:val="00FE1B88"/>
    <w:rsid w:val="00FE2F96"/>
    <w:rsid w:val="00FE7272"/>
    <w:rsid w:val="00FF3756"/>
    <w:rsid w:val="00FF462B"/>
    <w:rsid w:val="00FF5DBF"/>
    <w:rsid w:val="00FF6B1A"/>
    <w:rsid w:val="00FF7469"/>
    <w:rsid w:val="00FF79F1"/>
    <w:rsid w:val="0397A082"/>
    <w:rsid w:val="06FFA629"/>
    <w:rsid w:val="0753D44E"/>
    <w:rsid w:val="07F8213B"/>
    <w:rsid w:val="07FE3C2C"/>
    <w:rsid w:val="0A2B2644"/>
    <w:rsid w:val="0B1B2B21"/>
    <w:rsid w:val="10C664EB"/>
    <w:rsid w:val="14760D49"/>
    <w:rsid w:val="171BC845"/>
    <w:rsid w:val="17672B96"/>
    <w:rsid w:val="18EA4E0F"/>
    <w:rsid w:val="1A2A3F89"/>
    <w:rsid w:val="213E2C0F"/>
    <w:rsid w:val="213FF5C6"/>
    <w:rsid w:val="252D6515"/>
    <w:rsid w:val="287B10D1"/>
    <w:rsid w:val="2B13D1A3"/>
    <w:rsid w:val="2C87900A"/>
    <w:rsid w:val="2D53F56A"/>
    <w:rsid w:val="30DADAA4"/>
    <w:rsid w:val="338DC7B5"/>
    <w:rsid w:val="3697ABCA"/>
    <w:rsid w:val="37402568"/>
    <w:rsid w:val="38112BF9"/>
    <w:rsid w:val="3B66595D"/>
    <w:rsid w:val="3B94EA58"/>
    <w:rsid w:val="3C8EB443"/>
    <w:rsid w:val="3C95E9A3"/>
    <w:rsid w:val="3DF8A41A"/>
    <w:rsid w:val="3F2BE69A"/>
    <w:rsid w:val="45FB2DDE"/>
    <w:rsid w:val="4AE03809"/>
    <w:rsid w:val="4CA94086"/>
    <w:rsid w:val="5397DA63"/>
    <w:rsid w:val="626547CD"/>
    <w:rsid w:val="68DD8217"/>
    <w:rsid w:val="6A644A81"/>
    <w:rsid w:val="728A0D31"/>
    <w:rsid w:val="7294DD5C"/>
    <w:rsid w:val="73310877"/>
    <w:rsid w:val="762D05A8"/>
    <w:rsid w:val="783EA171"/>
    <w:rsid w:val="7DDEF0AB"/>
    <w:rsid w:val="7FFA79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BE5EE"/>
  <w15:docId w15:val="{6287FB41-1E84-45C6-9228-36F731DB1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8C0C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C0C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C0C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C0C2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0C2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C0C2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C0C2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C0C2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0C2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F06C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F06CE"/>
  </w:style>
  <w:style w:type="paragraph" w:styleId="Footer">
    <w:name w:val="footer"/>
    <w:basedOn w:val="Normal"/>
    <w:link w:val="FooterChar"/>
    <w:uiPriority w:val="99"/>
    <w:semiHidden/>
    <w:unhideWhenUsed/>
    <w:rsid w:val="00BF06C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F06CE"/>
  </w:style>
  <w:style w:type="table" w:styleId="TableGrid">
    <w:name w:val="Table Grid"/>
    <w:basedOn w:val="TableNormal"/>
    <w:uiPriority w:val="39"/>
    <w:rsid w:val="00B866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A7718"/>
    <w:pPr>
      <w:ind w:left="720"/>
      <w:contextualSpacing/>
    </w:pPr>
  </w:style>
  <w:style w:type="character" w:styleId="Hyperlink">
    <w:name w:val="Hyperlink"/>
    <w:basedOn w:val="DefaultParagraphFont"/>
    <w:uiPriority w:val="99"/>
    <w:unhideWhenUsed/>
    <w:rsid w:val="00F97027"/>
    <w:rPr>
      <w:color w:val="0000FF" w:themeColor="hyperlink"/>
      <w:u w:val="single"/>
    </w:rPr>
  </w:style>
  <w:style w:type="paragraph" w:styleId="Revision">
    <w:name w:val="Revision"/>
    <w:hidden/>
    <w:uiPriority w:val="99"/>
    <w:semiHidden/>
    <w:rsid w:val="00F97EF6"/>
    <w:pPr>
      <w:widowControl/>
      <w:spacing w:after="0" w:line="240" w:lineRule="auto"/>
    </w:pPr>
  </w:style>
  <w:style w:type="character" w:styleId="CommentReference">
    <w:name w:val="annotation reference"/>
    <w:basedOn w:val="DefaultParagraphFont"/>
    <w:uiPriority w:val="99"/>
    <w:semiHidden/>
    <w:unhideWhenUsed/>
    <w:rsid w:val="00B557E5"/>
    <w:rPr>
      <w:sz w:val="16"/>
      <w:szCs w:val="16"/>
    </w:rPr>
  </w:style>
  <w:style w:type="paragraph" w:styleId="CommentText">
    <w:name w:val="annotation text"/>
    <w:basedOn w:val="Normal"/>
    <w:link w:val="CommentTextChar"/>
    <w:uiPriority w:val="99"/>
    <w:unhideWhenUsed/>
    <w:rsid w:val="00B557E5"/>
    <w:pPr>
      <w:spacing w:line="240" w:lineRule="auto"/>
    </w:pPr>
    <w:rPr>
      <w:sz w:val="20"/>
      <w:szCs w:val="20"/>
    </w:rPr>
  </w:style>
  <w:style w:type="character" w:customStyle="1" w:styleId="CommentTextChar">
    <w:name w:val="Comment Text Char"/>
    <w:basedOn w:val="DefaultParagraphFont"/>
    <w:link w:val="CommentText"/>
    <w:uiPriority w:val="99"/>
    <w:rsid w:val="00B557E5"/>
    <w:rPr>
      <w:sz w:val="20"/>
      <w:szCs w:val="20"/>
    </w:rPr>
  </w:style>
  <w:style w:type="paragraph" w:styleId="CommentSubject">
    <w:name w:val="annotation subject"/>
    <w:basedOn w:val="CommentText"/>
    <w:next w:val="CommentText"/>
    <w:link w:val="CommentSubjectChar"/>
    <w:uiPriority w:val="99"/>
    <w:semiHidden/>
    <w:unhideWhenUsed/>
    <w:rsid w:val="00B557E5"/>
    <w:rPr>
      <w:b/>
      <w:bCs/>
    </w:rPr>
  </w:style>
  <w:style w:type="character" w:customStyle="1" w:styleId="CommentSubjectChar">
    <w:name w:val="Comment Subject Char"/>
    <w:basedOn w:val="CommentTextChar"/>
    <w:link w:val="CommentSubject"/>
    <w:uiPriority w:val="99"/>
    <w:semiHidden/>
    <w:rsid w:val="00B557E5"/>
    <w:rPr>
      <w:b/>
      <w:bCs/>
      <w:sz w:val="20"/>
      <w:szCs w:val="20"/>
    </w:rPr>
  </w:style>
  <w:style w:type="character" w:customStyle="1" w:styleId="UnresolvedMention1">
    <w:name w:val="Unresolved Mention1"/>
    <w:basedOn w:val="DefaultParagraphFont"/>
    <w:uiPriority w:val="99"/>
    <w:semiHidden/>
    <w:unhideWhenUsed/>
    <w:rsid w:val="00C321FB"/>
    <w:rPr>
      <w:color w:val="605E5C"/>
      <w:shd w:val="clear" w:color="auto" w:fill="E1DFDD"/>
    </w:rPr>
  </w:style>
  <w:style w:type="paragraph" w:styleId="BodyText">
    <w:name w:val="Body Text"/>
    <w:basedOn w:val="Normal"/>
    <w:link w:val="BodyTextChar"/>
    <w:uiPriority w:val="1"/>
    <w:qFormat/>
    <w:rsid w:val="003C2287"/>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C228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92B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B3C"/>
    <w:rPr>
      <w:rFonts w:ascii="Segoe UI" w:hAnsi="Segoe UI" w:cs="Segoe UI"/>
      <w:sz w:val="18"/>
      <w:szCs w:val="18"/>
    </w:rPr>
  </w:style>
  <w:style w:type="paragraph" w:customStyle="1" w:styleId="TitleA">
    <w:name w:val="Title A"/>
    <w:basedOn w:val="Normal"/>
    <w:qFormat/>
    <w:rsid w:val="00BC658B"/>
    <w:pPr>
      <w:widowControl/>
      <w:spacing w:after="0" w:line="240" w:lineRule="auto"/>
      <w:jc w:val="center"/>
    </w:pPr>
    <w:rPr>
      <w:rFonts w:ascii="Times New Roman" w:eastAsia="Times New Roman" w:hAnsi="Times New Roman" w:cs="Times New Roman"/>
      <w:b/>
      <w:bCs/>
      <w:lang w:val="lt-LT"/>
    </w:rPr>
  </w:style>
  <w:style w:type="paragraph" w:customStyle="1" w:styleId="TitleB">
    <w:name w:val="Title B"/>
    <w:basedOn w:val="Normal"/>
    <w:qFormat/>
    <w:rsid w:val="008C0C21"/>
    <w:pPr>
      <w:widowControl/>
      <w:spacing w:after="0" w:line="240" w:lineRule="auto"/>
      <w:ind w:left="567" w:hanging="567"/>
    </w:pPr>
    <w:rPr>
      <w:rFonts w:ascii="Times New Roman" w:eastAsia="Times New Roman" w:hAnsi="Times New Roman" w:cs="Times New Roman"/>
      <w:b/>
      <w:bCs/>
      <w:lang w:val="lt-LT"/>
    </w:rPr>
  </w:style>
  <w:style w:type="paragraph" w:styleId="TableofFigures">
    <w:name w:val="table of figures"/>
    <w:basedOn w:val="Normal"/>
    <w:next w:val="Normal"/>
    <w:uiPriority w:val="99"/>
    <w:semiHidden/>
    <w:unhideWhenUsed/>
    <w:rsid w:val="008C0C21"/>
    <w:pPr>
      <w:spacing w:after="0"/>
    </w:pPr>
  </w:style>
  <w:style w:type="paragraph" w:styleId="Salutation">
    <w:name w:val="Salutation"/>
    <w:basedOn w:val="Normal"/>
    <w:next w:val="Normal"/>
    <w:link w:val="SalutationChar"/>
    <w:uiPriority w:val="99"/>
    <w:semiHidden/>
    <w:unhideWhenUsed/>
    <w:rsid w:val="008C0C21"/>
  </w:style>
  <w:style w:type="character" w:customStyle="1" w:styleId="SalutationChar">
    <w:name w:val="Salutation Char"/>
    <w:basedOn w:val="DefaultParagraphFont"/>
    <w:link w:val="Salutation"/>
    <w:uiPriority w:val="99"/>
    <w:semiHidden/>
    <w:rsid w:val="008C0C21"/>
  </w:style>
  <w:style w:type="paragraph" w:styleId="ListBullet">
    <w:name w:val="List Bullet"/>
    <w:basedOn w:val="Normal"/>
    <w:uiPriority w:val="99"/>
    <w:semiHidden/>
    <w:unhideWhenUsed/>
    <w:rsid w:val="008C0C21"/>
    <w:pPr>
      <w:numPr>
        <w:numId w:val="17"/>
      </w:numPr>
      <w:contextualSpacing/>
    </w:pPr>
  </w:style>
  <w:style w:type="paragraph" w:styleId="ListBullet2">
    <w:name w:val="List Bullet 2"/>
    <w:basedOn w:val="Normal"/>
    <w:uiPriority w:val="99"/>
    <w:semiHidden/>
    <w:unhideWhenUsed/>
    <w:rsid w:val="008C0C21"/>
    <w:pPr>
      <w:numPr>
        <w:numId w:val="18"/>
      </w:numPr>
      <w:contextualSpacing/>
    </w:pPr>
  </w:style>
  <w:style w:type="paragraph" w:styleId="ListBullet3">
    <w:name w:val="List Bullet 3"/>
    <w:basedOn w:val="Normal"/>
    <w:uiPriority w:val="99"/>
    <w:semiHidden/>
    <w:unhideWhenUsed/>
    <w:rsid w:val="008C0C21"/>
    <w:pPr>
      <w:numPr>
        <w:numId w:val="19"/>
      </w:numPr>
      <w:contextualSpacing/>
    </w:pPr>
  </w:style>
  <w:style w:type="paragraph" w:styleId="ListBullet4">
    <w:name w:val="List Bullet 4"/>
    <w:basedOn w:val="Normal"/>
    <w:uiPriority w:val="99"/>
    <w:semiHidden/>
    <w:unhideWhenUsed/>
    <w:rsid w:val="008C0C21"/>
    <w:pPr>
      <w:numPr>
        <w:numId w:val="20"/>
      </w:numPr>
      <w:contextualSpacing/>
    </w:pPr>
  </w:style>
  <w:style w:type="paragraph" w:styleId="ListBullet5">
    <w:name w:val="List Bullet 5"/>
    <w:basedOn w:val="Normal"/>
    <w:uiPriority w:val="99"/>
    <w:semiHidden/>
    <w:unhideWhenUsed/>
    <w:rsid w:val="008C0C21"/>
    <w:pPr>
      <w:numPr>
        <w:numId w:val="21"/>
      </w:numPr>
      <w:contextualSpacing/>
    </w:pPr>
  </w:style>
  <w:style w:type="paragraph" w:styleId="Caption">
    <w:name w:val="caption"/>
    <w:basedOn w:val="Normal"/>
    <w:next w:val="Normal"/>
    <w:uiPriority w:val="35"/>
    <w:unhideWhenUsed/>
    <w:qFormat/>
    <w:rsid w:val="008C0C21"/>
    <w:pPr>
      <w:spacing w:line="240" w:lineRule="auto"/>
    </w:pPr>
    <w:rPr>
      <w:i/>
      <w:iCs/>
      <w:color w:val="1F497D" w:themeColor="text2"/>
      <w:sz w:val="18"/>
      <w:szCs w:val="18"/>
    </w:rPr>
  </w:style>
  <w:style w:type="paragraph" w:styleId="BlockText">
    <w:name w:val="Block Text"/>
    <w:basedOn w:val="Normal"/>
    <w:uiPriority w:val="99"/>
    <w:semiHidden/>
    <w:unhideWhenUsed/>
    <w:rsid w:val="008C0C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8C0C21"/>
  </w:style>
  <w:style w:type="character" w:customStyle="1" w:styleId="DateChar">
    <w:name w:val="Date Char"/>
    <w:basedOn w:val="DefaultParagraphFont"/>
    <w:link w:val="Date"/>
    <w:uiPriority w:val="99"/>
    <w:semiHidden/>
    <w:rsid w:val="008C0C21"/>
  </w:style>
  <w:style w:type="paragraph" w:styleId="DocumentMap">
    <w:name w:val="Document Map"/>
    <w:basedOn w:val="Normal"/>
    <w:link w:val="DocumentMapChar"/>
    <w:uiPriority w:val="99"/>
    <w:semiHidden/>
    <w:unhideWhenUsed/>
    <w:rsid w:val="008C0C2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C0C21"/>
    <w:rPr>
      <w:rFonts w:ascii="Segoe UI" w:hAnsi="Segoe UI" w:cs="Segoe UI"/>
      <w:sz w:val="16"/>
      <w:szCs w:val="16"/>
    </w:rPr>
  </w:style>
  <w:style w:type="paragraph" w:styleId="E-mailSignature">
    <w:name w:val="E-mail Signature"/>
    <w:basedOn w:val="Normal"/>
    <w:link w:val="E-mailSignatureChar"/>
    <w:uiPriority w:val="99"/>
    <w:semiHidden/>
    <w:unhideWhenUsed/>
    <w:rsid w:val="008C0C21"/>
    <w:pPr>
      <w:spacing w:after="0" w:line="240" w:lineRule="auto"/>
    </w:pPr>
  </w:style>
  <w:style w:type="character" w:customStyle="1" w:styleId="E-mailSignatureChar">
    <w:name w:val="E-mail Signature Char"/>
    <w:basedOn w:val="DefaultParagraphFont"/>
    <w:link w:val="E-mailSignature"/>
    <w:uiPriority w:val="99"/>
    <w:semiHidden/>
    <w:rsid w:val="008C0C21"/>
  </w:style>
  <w:style w:type="paragraph" w:styleId="EndnoteText">
    <w:name w:val="endnote text"/>
    <w:basedOn w:val="Normal"/>
    <w:link w:val="EndnoteTextChar"/>
    <w:uiPriority w:val="99"/>
    <w:semiHidden/>
    <w:unhideWhenUsed/>
    <w:rsid w:val="008C0C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0C21"/>
    <w:rPr>
      <w:sz w:val="20"/>
      <w:szCs w:val="20"/>
    </w:rPr>
  </w:style>
  <w:style w:type="paragraph" w:styleId="NoteHeading">
    <w:name w:val="Note Heading"/>
    <w:basedOn w:val="Normal"/>
    <w:next w:val="Normal"/>
    <w:link w:val="NoteHeadingChar"/>
    <w:uiPriority w:val="99"/>
    <w:semiHidden/>
    <w:unhideWhenUsed/>
    <w:rsid w:val="008C0C21"/>
    <w:pPr>
      <w:spacing w:after="0" w:line="240" w:lineRule="auto"/>
    </w:pPr>
  </w:style>
  <w:style w:type="character" w:customStyle="1" w:styleId="NoteHeadingChar">
    <w:name w:val="Note Heading Char"/>
    <w:basedOn w:val="DefaultParagraphFont"/>
    <w:link w:val="NoteHeading"/>
    <w:uiPriority w:val="99"/>
    <w:semiHidden/>
    <w:rsid w:val="008C0C21"/>
  </w:style>
  <w:style w:type="paragraph" w:styleId="FootnoteText">
    <w:name w:val="footnote text"/>
    <w:basedOn w:val="Normal"/>
    <w:link w:val="FootnoteTextChar"/>
    <w:uiPriority w:val="99"/>
    <w:semiHidden/>
    <w:unhideWhenUsed/>
    <w:rsid w:val="008C0C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0C21"/>
    <w:rPr>
      <w:sz w:val="20"/>
      <w:szCs w:val="20"/>
    </w:rPr>
  </w:style>
  <w:style w:type="paragraph" w:styleId="Closing">
    <w:name w:val="Closing"/>
    <w:basedOn w:val="Normal"/>
    <w:link w:val="ClosingChar"/>
    <w:uiPriority w:val="99"/>
    <w:semiHidden/>
    <w:unhideWhenUsed/>
    <w:rsid w:val="008C0C21"/>
    <w:pPr>
      <w:spacing w:after="0" w:line="240" w:lineRule="auto"/>
      <w:ind w:left="4252"/>
    </w:pPr>
  </w:style>
  <w:style w:type="character" w:customStyle="1" w:styleId="ClosingChar">
    <w:name w:val="Closing Char"/>
    <w:basedOn w:val="DefaultParagraphFont"/>
    <w:link w:val="Closing"/>
    <w:uiPriority w:val="99"/>
    <w:semiHidden/>
    <w:rsid w:val="008C0C21"/>
  </w:style>
  <w:style w:type="paragraph" w:styleId="HTMLAddress">
    <w:name w:val="HTML Address"/>
    <w:basedOn w:val="Normal"/>
    <w:link w:val="HTMLAddressChar"/>
    <w:uiPriority w:val="99"/>
    <w:semiHidden/>
    <w:unhideWhenUsed/>
    <w:rsid w:val="008C0C21"/>
    <w:pPr>
      <w:spacing w:after="0" w:line="240" w:lineRule="auto"/>
    </w:pPr>
    <w:rPr>
      <w:i/>
      <w:iCs/>
    </w:rPr>
  </w:style>
  <w:style w:type="character" w:customStyle="1" w:styleId="HTMLAddressChar">
    <w:name w:val="HTML Address Char"/>
    <w:basedOn w:val="DefaultParagraphFont"/>
    <w:link w:val="HTMLAddress"/>
    <w:uiPriority w:val="99"/>
    <w:semiHidden/>
    <w:rsid w:val="008C0C21"/>
    <w:rPr>
      <w:i/>
      <w:iCs/>
    </w:rPr>
  </w:style>
  <w:style w:type="paragraph" w:styleId="HTMLPreformatted">
    <w:name w:val="HTML Preformatted"/>
    <w:basedOn w:val="Normal"/>
    <w:link w:val="HTMLPreformattedChar"/>
    <w:uiPriority w:val="99"/>
    <w:semiHidden/>
    <w:unhideWhenUsed/>
    <w:rsid w:val="008C0C2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C0C21"/>
    <w:rPr>
      <w:rFonts w:ascii="Consolas" w:hAnsi="Consolas"/>
      <w:sz w:val="20"/>
      <w:szCs w:val="20"/>
    </w:rPr>
  </w:style>
  <w:style w:type="paragraph" w:styleId="Index1">
    <w:name w:val="index 1"/>
    <w:basedOn w:val="Normal"/>
    <w:next w:val="Normal"/>
    <w:autoRedefine/>
    <w:uiPriority w:val="99"/>
    <w:semiHidden/>
    <w:unhideWhenUsed/>
    <w:rsid w:val="008C0C21"/>
    <w:pPr>
      <w:spacing w:after="0" w:line="240" w:lineRule="auto"/>
      <w:ind w:left="220" w:hanging="220"/>
    </w:pPr>
  </w:style>
  <w:style w:type="paragraph" w:styleId="Index2">
    <w:name w:val="index 2"/>
    <w:basedOn w:val="Normal"/>
    <w:next w:val="Normal"/>
    <w:autoRedefine/>
    <w:uiPriority w:val="99"/>
    <w:semiHidden/>
    <w:unhideWhenUsed/>
    <w:rsid w:val="008C0C21"/>
    <w:pPr>
      <w:spacing w:after="0" w:line="240" w:lineRule="auto"/>
      <w:ind w:left="440" w:hanging="220"/>
    </w:pPr>
  </w:style>
  <w:style w:type="paragraph" w:styleId="Index3">
    <w:name w:val="index 3"/>
    <w:basedOn w:val="Normal"/>
    <w:next w:val="Normal"/>
    <w:autoRedefine/>
    <w:uiPriority w:val="99"/>
    <w:semiHidden/>
    <w:unhideWhenUsed/>
    <w:rsid w:val="008C0C21"/>
    <w:pPr>
      <w:spacing w:after="0" w:line="240" w:lineRule="auto"/>
      <w:ind w:left="660" w:hanging="220"/>
    </w:pPr>
  </w:style>
  <w:style w:type="paragraph" w:styleId="Index4">
    <w:name w:val="index 4"/>
    <w:basedOn w:val="Normal"/>
    <w:next w:val="Normal"/>
    <w:autoRedefine/>
    <w:uiPriority w:val="99"/>
    <w:semiHidden/>
    <w:unhideWhenUsed/>
    <w:rsid w:val="008C0C21"/>
    <w:pPr>
      <w:spacing w:after="0" w:line="240" w:lineRule="auto"/>
      <w:ind w:left="880" w:hanging="220"/>
    </w:pPr>
  </w:style>
  <w:style w:type="paragraph" w:styleId="Index5">
    <w:name w:val="index 5"/>
    <w:basedOn w:val="Normal"/>
    <w:next w:val="Normal"/>
    <w:autoRedefine/>
    <w:uiPriority w:val="99"/>
    <w:semiHidden/>
    <w:unhideWhenUsed/>
    <w:rsid w:val="008C0C21"/>
    <w:pPr>
      <w:spacing w:after="0" w:line="240" w:lineRule="auto"/>
      <w:ind w:left="1100" w:hanging="220"/>
    </w:pPr>
  </w:style>
  <w:style w:type="paragraph" w:styleId="Index6">
    <w:name w:val="index 6"/>
    <w:basedOn w:val="Normal"/>
    <w:next w:val="Normal"/>
    <w:autoRedefine/>
    <w:uiPriority w:val="99"/>
    <w:semiHidden/>
    <w:unhideWhenUsed/>
    <w:rsid w:val="008C0C21"/>
    <w:pPr>
      <w:spacing w:after="0" w:line="240" w:lineRule="auto"/>
      <w:ind w:left="1320" w:hanging="220"/>
    </w:pPr>
  </w:style>
  <w:style w:type="paragraph" w:styleId="Index7">
    <w:name w:val="index 7"/>
    <w:basedOn w:val="Normal"/>
    <w:next w:val="Normal"/>
    <w:autoRedefine/>
    <w:uiPriority w:val="99"/>
    <w:semiHidden/>
    <w:unhideWhenUsed/>
    <w:rsid w:val="008C0C21"/>
    <w:pPr>
      <w:spacing w:after="0" w:line="240" w:lineRule="auto"/>
      <w:ind w:left="1540" w:hanging="220"/>
    </w:pPr>
  </w:style>
  <w:style w:type="paragraph" w:styleId="Index8">
    <w:name w:val="index 8"/>
    <w:basedOn w:val="Normal"/>
    <w:next w:val="Normal"/>
    <w:autoRedefine/>
    <w:uiPriority w:val="99"/>
    <w:semiHidden/>
    <w:unhideWhenUsed/>
    <w:rsid w:val="008C0C21"/>
    <w:pPr>
      <w:spacing w:after="0" w:line="240" w:lineRule="auto"/>
      <w:ind w:left="1760" w:hanging="220"/>
    </w:pPr>
  </w:style>
  <w:style w:type="paragraph" w:styleId="Index9">
    <w:name w:val="index 9"/>
    <w:basedOn w:val="Normal"/>
    <w:next w:val="Normal"/>
    <w:autoRedefine/>
    <w:uiPriority w:val="99"/>
    <w:semiHidden/>
    <w:unhideWhenUsed/>
    <w:rsid w:val="008C0C21"/>
    <w:pPr>
      <w:spacing w:after="0" w:line="240" w:lineRule="auto"/>
      <w:ind w:left="1980" w:hanging="220"/>
    </w:pPr>
  </w:style>
  <w:style w:type="paragraph" w:styleId="IndexHeading">
    <w:name w:val="index heading"/>
    <w:basedOn w:val="Normal"/>
    <w:next w:val="Index1"/>
    <w:uiPriority w:val="99"/>
    <w:semiHidden/>
    <w:unhideWhenUsed/>
    <w:rsid w:val="008C0C21"/>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8C0C2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8C0C21"/>
    <w:pPr>
      <w:outlineLvl w:val="9"/>
    </w:pPr>
  </w:style>
  <w:style w:type="paragraph" w:styleId="IntenseQuote">
    <w:name w:val="Intense Quote"/>
    <w:basedOn w:val="Normal"/>
    <w:next w:val="Normal"/>
    <w:link w:val="IntenseQuoteChar"/>
    <w:uiPriority w:val="30"/>
    <w:qFormat/>
    <w:rsid w:val="008C0C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C0C21"/>
    <w:rPr>
      <w:i/>
      <w:iCs/>
      <w:color w:val="4F81BD" w:themeColor="accent1"/>
    </w:rPr>
  </w:style>
  <w:style w:type="paragraph" w:styleId="NoSpacing">
    <w:name w:val="No Spacing"/>
    <w:uiPriority w:val="1"/>
    <w:qFormat/>
    <w:rsid w:val="008C0C21"/>
    <w:pPr>
      <w:spacing w:after="0" w:line="240" w:lineRule="auto"/>
    </w:pPr>
  </w:style>
  <w:style w:type="paragraph" w:styleId="List">
    <w:name w:val="List"/>
    <w:basedOn w:val="Normal"/>
    <w:uiPriority w:val="99"/>
    <w:semiHidden/>
    <w:unhideWhenUsed/>
    <w:rsid w:val="008C0C21"/>
    <w:pPr>
      <w:ind w:left="283" w:hanging="283"/>
      <w:contextualSpacing/>
    </w:pPr>
  </w:style>
  <w:style w:type="paragraph" w:styleId="List2">
    <w:name w:val="List 2"/>
    <w:basedOn w:val="Normal"/>
    <w:uiPriority w:val="99"/>
    <w:semiHidden/>
    <w:unhideWhenUsed/>
    <w:rsid w:val="008C0C21"/>
    <w:pPr>
      <w:ind w:left="566" w:hanging="283"/>
      <w:contextualSpacing/>
    </w:pPr>
  </w:style>
  <w:style w:type="paragraph" w:styleId="List3">
    <w:name w:val="List 3"/>
    <w:basedOn w:val="Normal"/>
    <w:uiPriority w:val="99"/>
    <w:semiHidden/>
    <w:unhideWhenUsed/>
    <w:rsid w:val="008C0C21"/>
    <w:pPr>
      <w:ind w:left="849" w:hanging="283"/>
      <w:contextualSpacing/>
    </w:pPr>
  </w:style>
  <w:style w:type="paragraph" w:styleId="List4">
    <w:name w:val="List 4"/>
    <w:basedOn w:val="Normal"/>
    <w:uiPriority w:val="99"/>
    <w:semiHidden/>
    <w:unhideWhenUsed/>
    <w:rsid w:val="008C0C21"/>
    <w:pPr>
      <w:ind w:left="1132" w:hanging="283"/>
      <w:contextualSpacing/>
    </w:pPr>
  </w:style>
  <w:style w:type="paragraph" w:styleId="List5">
    <w:name w:val="List 5"/>
    <w:basedOn w:val="Normal"/>
    <w:uiPriority w:val="99"/>
    <w:semiHidden/>
    <w:unhideWhenUsed/>
    <w:rsid w:val="008C0C21"/>
    <w:pPr>
      <w:ind w:left="1415" w:hanging="283"/>
      <w:contextualSpacing/>
    </w:pPr>
  </w:style>
  <w:style w:type="paragraph" w:styleId="ListContinue">
    <w:name w:val="List Continue"/>
    <w:basedOn w:val="Normal"/>
    <w:uiPriority w:val="99"/>
    <w:semiHidden/>
    <w:unhideWhenUsed/>
    <w:rsid w:val="008C0C21"/>
    <w:pPr>
      <w:spacing w:after="120"/>
      <w:ind w:left="283"/>
      <w:contextualSpacing/>
    </w:pPr>
  </w:style>
  <w:style w:type="paragraph" w:styleId="ListContinue2">
    <w:name w:val="List Continue 2"/>
    <w:basedOn w:val="Normal"/>
    <w:uiPriority w:val="99"/>
    <w:semiHidden/>
    <w:unhideWhenUsed/>
    <w:rsid w:val="008C0C21"/>
    <w:pPr>
      <w:spacing w:after="120"/>
      <w:ind w:left="566"/>
      <w:contextualSpacing/>
    </w:pPr>
  </w:style>
  <w:style w:type="paragraph" w:styleId="ListContinue3">
    <w:name w:val="List Continue 3"/>
    <w:basedOn w:val="Normal"/>
    <w:uiPriority w:val="99"/>
    <w:semiHidden/>
    <w:unhideWhenUsed/>
    <w:rsid w:val="008C0C21"/>
    <w:pPr>
      <w:spacing w:after="120"/>
      <w:ind w:left="849"/>
      <w:contextualSpacing/>
    </w:pPr>
  </w:style>
  <w:style w:type="paragraph" w:styleId="ListContinue4">
    <w:name w:val="List Continue 4"/>
    <w:basedOn w:val="Normal"/>
    <w:uiPriority w:val="99"/>
    <w:semiHidden/>
    <w:unhideWhenUsed/>
    <w:rsid w:val="008C0C21"/>
    <w:pPr>
      <w:spacing w:after="120"/>
      <w:ind w:left="1132"/>
      <w:contextualSpacing/>
    </w:pPr>
  </w:style>
  <w:style w:type="paragraph" w:styleId="ListContinue5">
    <w:name w:val="List Continue 5"/>
    <w:basedOn w:val="Normal"/>
    <w:uiPriority w:val="99"/>
    <w:semiHidden/>
    <w:unhideWhenUsed/>
    <w:rsid w:val="008C0C21"/>
    <w:pPr>
      <w:spacing w:after="120"/>
      <w:ind w:left="1415"/>
      <w:contextualSpacing/>
    </w:pPr>
  </w:style>
  <w:style w:type="paragraph" w:styleId="ListNumber">
    <w:name w:val="List Number"/>
    <w:basedOn w:val="Normal"/>
    <w:uiPriority w:val="99"/>
    <w:semiHidden/>
    <w:unhideWhenUsed/>
    <w:rsid w:val="008C0C21"/>
    <w:pPr>
      <w:numPr>
        <w:numId w:val="22"/>
      </w:numPr>
      <w:contextualSpacing/>
    </w:pPr>
  </w:style>
  <w:style w:type="paragraph" w:styleId="ListNumber2">
    <w:name w:val="List Number 2"/>
    <w:basedOn w:val="Normal"/>
    <w:uiPriority w:val="99"/>
    <w:semiHidden/>
    <w:unhideWhenUsed/>
    <w:rsid w:val="008C0C21"/>
    <w:pPr>
      <w:numPr>
        <w:numId w:val="23"/>
      </w:numPr>
      <w:contextualSpacing/>
    </w:pPr>
  </w:style>
  <w:style w:type="paragraph" w:styleId="ListNumber3">
    <w:name w:val="List Number 3"/>
    <w:basedOn w:val="Normal"/>
    <w:uiPriority w:val="99"/>
    <w:semiHidden/>
    <w:unhideWhenUsed/>
    <w:rsid w:val="008C0C21"/>
    <w:pPr>
      <w:numPr>
        <w:numId w:val="24"/>
      </w:numPr>
      <w:contextualSpacing/>
    </w:pPr>
  </w:style>
  <w:style w:type="paragraph" w:styleId="ListNumber4">
    <w:name w:val="List Number 4"/>
    <w:basedOn w:val="Normal"/>
    <w:uiPriority w:val="99"/>
    <w:semiHidden/>
    <w:unhideWhenUsed/>
    <w:rsid w:val="008C0C21"/>
    <w:pPr>
      <w:numPr>
        <w:numId w:val="25"/>
      </w:numPr>
      <w:contextualSpacing/>
    </w:pPr>
  </w:style>
  <w:style w:type="paragraph" w:styleId="ListNumber5">
    <w:name w:val="List Number 5"/>
    <w:basedOn w:val="Normal"/>
    <w:uiPriority w:val="99"/>
    <w:semiHidden/>
    <w:unhideWhenUsed/>
    <w:rsid w:val="008C0C21"/>
    <w:pPr>
      <w:numPr>
        <w:numId w:val="26"/>
      </w:numPr>
      <w:contextualSpacing/>
    </w:pPr>
  </w:style>
  <w:style w:type="paragraph" w:styleId="Bibliography">
    <w:name w:val="Bibliography"/>
    <w:basedOn w:val="Normal"/>
    <w:next w:val="Normal"/>
    <w:uiPriority w:val="37"/>
    <w:semiHidden/>
    <w:unhideWhenUsed/>
    <w:rsid w:val="008C0C21"/>
  </w:style>
  <w:style w:type="paragraph" w:styleId="MacroText">
    <w:name w:val="macro"/>
    <w:link w:val="MacroTextChar"/>
    <w:uiPriority w:val="99"/>
    <w:semiHidden/>
    <w:unhideWhenUsed/>
    <w:rsid w:val="008C0C2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C0C21"/>
    <w:rPr>
      <w:rFonts w:ascii="Consolas" w:hAnsi="Consolas"/>
      <w:sz w:val="20"/>
      <w:szCs w:val="20"/>
    </w:rPr>
  </w:style>
  <w:style w:type="paragraph" w:styleId="MessageHeader">
    <w:name w:val="Message Header"/>
    <w:basedOn w:val="Normal"/>
    <w:link w:val="MessageHeaderChar"/>
    <w:uiPriority w:val="99"/>
    <w:semiHidden/>
    <w:unhideWhenUsed/>
    <w:rsid w:val="008C0C2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C0C21"/>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8C0C2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C0C21"/>
    <w:rPr>
      <w:rFonts w:ascii="Consolas" w:hAnsi="Consolas"/>
      <w:sz w:val="21"/>
      <w:szCs w:val="21"/>
    </w:rPr>
  </w:style>
  <w:style w:type="paragraph" w:styleId="TableofAuthorities">
    <w:name w:val="table of authorities"/>
    <w:basedOn w:val="Normal"/>
    <w:next w:val="Normal"/>
    <w:uiPriority w:val="99"/>
    <w:semiHidden/>
    <w:unhideWhenUsed/>
    <w:rsid w:val="008C0C21"/>
    <w:pPr>
      <w:spacing w:after="0"/>
      <w:ind w:left="220" w:hanging="220"/>
    </w:pPr>
  </w:style>
  <w:style w:type="paragraph" w:styleId="TOAHeading">
    <w:name w:val="toa heading"/>
    <w:basedOn w:val="Normal"/>
    <w:next w:val="Normal"/>
    <w:uiPriority w:val="99"/>
    <w:semiHidden/>
    <w:unhideWhenUsed/>
    <w:rsid w:val="008C0C21"/>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8C0C21"/>
    <w:rPr>
      <w:rFonts w:ascii="Times New Roman" w:hAnsi="Times New Roman" w:cs="Times New Roman"/>
      <w:sz w:val="24"/>
      <w:szCs w:val="24"/>
    </w:rPr>
  </w:style>
  <w:style w:type="paragraph" w:styleId="NormalIndent">
    <w:name w:val="Normal Indent"/>
    <w:basedOn w:val="Normal"/>
    <w:uiPriority w:val="99"/>
    <w:semiHidden/>
    <w:unhideWhenUsed/>
    <w:rsid w:val="008C0C21"/>
    <w:pPr>
      <w:ind w:left="708"/>
    </w:pPr>
  </w:style>
  <w:style w:type="paragraph" w:styleId="BodyText2">
    <w:name w:val="Body Text 2"/>
    <w:basedOn w:val="Normal"/>
    <w:link w:val="BodyText2Char"/>
    <w:uiPriority w:val="99"/>
    <w:semiHidden/>
    <w:unhideWhenUsed/>
    <w:rsid w:val="008C0C21"/>
    <w:pPr>
      <w:spacing w:after="120" w:line="480" w:lineRule="auto"/>
    </w:pPr>
  </w:style>
  <w:style w:type="character" w:customStyle="1" w:styleId="BodyText2Char">
    <w:name w:val="Body Text 2 Char"/>
    <w:basedOn w:val="DefaultParagraphFont"/>
    <w:link w:val="BodyText2"/>
    <w:uiPriority w:val="99"/>
    <w:semiHidden/>
    <w:rsid w:val="008C0C21"/>
  </w:style>
  <w:style w:type="paragraph" w:styleId="BodyText3">
    <w:name w:val="Body Text 3"/>
    <w:basedOn w:val="Normal"/>
    <w:link w:val="BodyText3Char"/>
    <w:uiPriority w:val="99"/>
    <w:semiHidden/>
    <w:unhideWhenUsed/>
    <w:rsid w:val="008C0C21"/>
    <w:pPr>
      <w:spacing w:after="120"/>
    </w:pPr>
    <w:rPr>
      <w:sz w:val="16"/>
      <w:szCs w:val="16"/>
    </w:rPr>
  </w:style>
  <w:style w:type="character" w:customStyle="1" w:styleId="BodyText3Char">
    <w:name w:val="Body Text 3 Char"/>
    <w:basedOn w:val="DefaultParagraphFont"/>
    <w:link w:val="BodyText3"/>
    <w:uiPriority w:val="99"/>
    <w:semiHidden/>
    <w:rsid w:val="008C0C21"/>
    <w:rPr>
      <w:sz w:val="16"/>
      <w:szCs w:val="16"/>
    </w:rPr>
  </w:style>
  <w:style w:type="paragraph" w:styleId="BodyTextIndent2">
    <w:name w:val="Body Text Indent 2"/>
    <w:basedOn w:val="Normal"/>
    <w:link w:val="BodyTextIndent2Char"/>
    <w:uiPriority w:val="99"/>
    <w:semiHidden/>
    <w:unhideWhenUsed/>
    <w:rsid w:val="008C0C21"/>
    <w:pPr>
      <w:spacing w:after="120" w:line="480" w:lineRule="auto"/>
      <w:ind w:left="283"/>
    </w:pPr>
  </w:style>
  <w:style w:type="character" w:customStyle="1" w:styleId="BodyTextIndent2Char">
    <w:name w:val="Body Text Indent 2 Char"/>
    <w:basedOn w:val="DefaultParagraphFont"/>
    <w:link w:val="BodyTextIndent2"/>
    <w:uiPriority w:val="99"/>
    <w:semiHidden/>
    <w:rsid w:val="008C0C21"/>
  </w:style>
  <w:style w:type="paragraph" w:styleId="BodyTextIndent3">
    <w:name w:val="Body Text Indent 3"/>
    <w:basedOn w:val="Normal"/>
    <w:link w:val="BodyTextIndent3Char"/>
    <w:uiPriority w:val="99"/>
    <w:semiHidden/>
    <w:unhideWhenUsed/>
    <w:rsid w:val="008C0C2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C0C21"/>
    <w:rPr>
      <w:sz w:val="16"/>
      <w:szCs w:val="16"/>
    </w:rPr>
  </w:style>
  <w:style w:type="paragraph" w:styleId="BodyTextFirstIndent">
    <w:name w:val="Body Text First Indent"/>
    <w:basedOn w:val="BodyText"/>
    <w:link w:val="BodyTextFirstIndentChar"/>
    <w:uiPriority w:val="99"/>
    <w:semiHidden/>
    <w:unhideWhenUsed/>
    <w:rsid w:val="008C0C21"/>
    <w:pPr>
      <w:autoSpaceDE/>
      <w:autoSpaceDN/>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8C0C21"/>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8C0C21"/>
    <w:pPr>
      <w:spacing w:after="120"/>
      <w:ind w:left="283"/>
    </w:pPr>
  </w:style>
  <w:style w:type="character" w:customStyle="1" w:styleId="BodyTextIndentChar">
    <w:name w:val="Body Text Indent Char"/>
    <w:basedOn w:val="DefaultParagraphFont"/>
    <w:link w:val="BodyTextIndent"/>
    <w:uiPriority w:val="99"/>
    <w:semiHidden/>
    <w:rsid w:val="008C0C21"/>
  </w:style>
  <w:style w:type="paragraph" w:styleId="BodyTextFirstIndent2">
    <w:name w:val="Body Text First Indent 2"/>
    <w:basedOn w:val="BodyTextIndent"/>
    <w:link w:val="BodyTextFirstIndent2Char"/>
    <w:uiPriority w:val="99"/>
    <w:semiHidden/>
    <w:unhideWhenUsed/>
    <w:rsid w:val="008C0C2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C0C21"/>
  </w:style>
  <w:style w:type="paragraph" w:styleId="Title">
    <w:name w:val="Title"/>
    <w:basedOn w:val="Normal"/>
    <w:next w:val="Normal"/>
    <w:link w:val="TitleChar"/>
    <w:uiPriority w:val="10"/>
    <w:qFormat/>
    <w:rsid w:val="008C0C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0C2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8C0C2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C0C2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C0C2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C0C2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C0C2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C0C2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C0C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C0C21"/>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8C0C21"/>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8C0C21"/>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8C0C21"/>
    <w:pPr>
      <w:spacing w:after="0" w:line="240" w:lineRule="auto"/>
      <w:ind w:left="4252"/>
    </w:pPr>
  </w:style>
  <w:style w:type="character" w:customStyle="1" w:styleId="SignatureChar">
    <w:name w:val="Signature Char"/>
    <w:basedOn w:val="DefaultParagraphFont"/>
    <w:link w:val="Signature"/>
    <w:uiPriority w:val="99"/>
    <w:semiHidden/>
    <w:rsid w:val="008C0C21"/>
  </w:style>
  <w:style w:type="paragraph" w:styleId="Subtitle">
    <w:name w:val="Subtitle"/>
    <w:basedOn w:val="Normal"/>
    <w:next w:val="Normal"/>
    <w:link w:val="SubtitleChar"/>
    <w:uiPriority w:val="11"/>
    <w:qFormat/>
    <w:rsid w:val="008C0C2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0C21"/>
    <w:rPr>
      <w:rFonts w:eastAsiaTheme="minorEastAsia"/>
      <w:color w:val="5A5A5A" w:themeColor="text1" w:themeTint="A5"/>
      <w:spacing w:val="15"/>
    </w:rPr>
  </w:style>
  <w:style w:type="paragraph" w:styleId="TOC1">
    <w:name w:val="toc 1"/>
    <w:basedOn w:val="Normal"/>
    <w:next w:val="Normal"/>
    <w:autoRedefine/>
    <w:uiPriority w:val="39"/>
    <w:semiHidden/>
    <w:unhideWhenUsed/>
    <w:rsid w:val="008C0C21"/>
    <w:pPr>
      <w:spacing w:after="100"/>
    </w:pPr>
  </w:style>
  <w:style w:type="paragraph" w:styleId="TOC2">
    <w:name w:val="toc 2"/>
    <w:basedOn w:val="Normal"/>
    <w:next w:val="Normal"/>
    <w:autoRedefine/>
    <w:uiPriority w:val="39"/>
    <w:semiHidden/>
    <w:unhideWhenUsed/>
    <w:rsid w:val="008C0C21"/>
    <w:pPr>
      <w:spacing w:after="100"/>
      <w:ind w:left="220"/>
    </w:pPr>
  </w:style>
  <w:style w:type="paragraph" w:styleId="TOC3">
    <w:name w:val="toc 3"/>
    <w:basedOn w:val="Normal"/>
    <w:next w:val="Normal"/>
    <w:autoRedefine/>
    <w:uiPriority w:val="39"/>
    <w:semiHidden/>
    <w:unhideWhenUsed/>
    <w:rsid w:val="008C0C21"/>
    <w:pPr>
      <w:spacing w:after="100"/>
      <w:ind w:left="440"/>
    </w:pPr>
  </w:style>
  <w:style w:type="paragraph" w:styleId="TOC4">
    <w:name w:val="toc 4"/>
    <w:basedOn w:val="Normal"/>
    <w:next w:val="Normal"/>
    <w:autoRedefine/>
    <w:uiPriority w:val="39"/>
    <w:semiHidden/>
    <w:unhideWhenUsed/>
    <w:rsid w:val="008C0C21"/>
    <w:pPr>
      <w:spacing w:after="100"/>
      <w:ind w:left="660"/>
    </w:pPr>
  </w:style>
  <w:style w:type="paragraph" w:styleId="TOC5">
    <w:name w:val="toc 5"/>
    <w:basedOn w:val="Normal"/>
    <w:next w:val="Normal"/>
    <w:autoRedefine/>
    <w:uiPriority w:val="39"/>
    <w:semiHidden/>
    <w:unhideWhenUsed/>
    <w:rsid w:val="008C0C21"/>
    <w:pPr>
      <w:spacing w:after="100"/>
      <w:ind w:left="880"/>
    </w:pPr>
  </w:style>
  <w:style w:type="paragraph" w:styleId="TOC6">
    <w:name w:val="toc 6"/>
    <w:basedOn w:val="Normal"/>
    <w:next w:val="Normal"/>
    <w:autoRedefine/>
    <w:uiPriority w:val="39"/>
    <w:semiHidden/>
    <w:unhideWhenUsed/>
    <w:rsid w:val="008C0C21"/>
    <w:pPr>
      <w:spacing w:after="100"/>
      <w:ind w:left="1100"/>
    </w:pPr>
  </w:style>
  <w:style w:type="paragraph" w:styleId="TOC7">
    <w:name w:val="toc 7"/>
    <w:basedOn w:val="Normal"/>
    <w:next w:val="Normal"/>
    <w:autoRedefine/>
    <w:uiPriority w:val="39"/>
    <w:semiHidden/>
    <w:unhideWhenUsed/>
    <w:rsid w:val="008C0C21"/>
    <w:pPr>
      <w:spacing w:after="100"/>
      <w:ind w:left="1320"/>
    </w:pPr>
  </w:style>
  <w:style w:type="paragraph" w:styleId="TOC8">
    <w:name w:val="toc 8"/>
    <w:basedOn w:val="Normal"/>
    <w:next w:val="Normal"/>
    <w:autoRedefine/>
    <w:uiPriority w:val="39"/>
    <w:semiHidden/>
    <w:unhideWhenUsed/>
    <w:rsid w:val="008C0C21"/>
    <w:pPr>
      <w:spacing w:after="100"/>
      <w:ind w:left="1540"/>
    </w:pPr>
  </w:style>
  <w:style w:type="paragraph" w:styleId="TOC9">
    <w:name w:val="toc 9"/>
    <w:basedOn w:val="Normal"/>
    <w:next w:val="Normal"/>
    <w:autoRedefine/>
    <w:uiPriority w:val="39"/>
    <w:semiHidden/>
    <w:unhideWhenUsed/>
    <w:rsid w:val="008C0C21"/>
    <w:pPr>
      <w:spacing w:after="100"/>
      <w:ind w:left="1760"/>
    </w:pPr>
  </w:style>
  <w:style w:type="paragraph" w:styleId="Quote">
    <w:name w:val="Quote"/>
    <w:basedOn w:val="Normal"/>
    <w:next w:val="Normal"/>
    <w:link w:val="QuoteChar"/>
    <w:uiPriority w:val="29"/>
    <w:qFormat/>
    <w:rsid w:val="008C0C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0C21"/>
    <w:rPr>
      <w:i/>
      <w:iCs/>
      <w:color w:val="404040" w:themeColor="text1" w:themeTint="BF"/>
    </w:rPr>
  </w:style>
  <w:style w:type="character" w:styleId="UnresolvedMention">
    <w:name w:val="Unresolved Mention"/>
    <w:basedOn w:val="DefaultParagraphFont"/>
    <w:uiPriority w:val="99"/>
    <w:semiHidden/>
    <w:unhideWhenUsed/>
    <w:rsid w:val="00526E9B"/>
    <w:rPr>
      <w:color w:val="605E5C"/>
      <w:shd w:val="clear" w:color="auto" w:fill="E1DFDD"/>
    </w:rPr>
  </w:style>
  <w:style w:type="character" w:styleId="FollowedHyperlink">
    <w:name w:val="FollowedHyperlink"/>
    <w:basedOn w:val="DefaultParagraphFont"/>
    <w:uiPriority w:val="99"/>
    <w:semiHidden/>
    <w:unhideWhenUsed/>
    <w:rsid w:val="00526E9B"/>
    <w:rPr>
      <w:color w:val="800080" w:themeColor="followedHyperlink"/>
      <w:u w:val="single"/>
    </w:rPr>
  </w:style>
  <w:style w:type="table" w:customStyle="1" w:styleId="TableGrid1">
    <w:name w:val="Table Grid1"/>
    <w:basedOn w:val="TableNormal"/>
    <w:next w:val="TableGrid"/>
    <w:uiPriority w:val="39"/>
    <w:rsid w:val="003636C7"/>
    <w:pPr>
      <w:widowControl/>
      <w:spacing w:before="120" w:after="0" w:line="240" w:lineRule="auto"/>
      <w:jc w:val="both"/>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085549">
      <w:bodyDiv w:val="1"/>
      <w:marLeft w:val="0"/>
      <w:marRight w:val="0"/>
      <w:marTop w:val="0"/>
      <w:marBottom w:val="0"/>
      <w:divBdr>
        <w:top w:val="none" w:sz="0" w:space="0" w:color="auto"/>
        <w:left w:val="none" w:sz="0" w:space="0" w:color="auto"/>
        <w:bottom w:val="none" w:sz="0" w:space="0" w:color="auto"/>
        <w:right w:val="none" w:sz="0" w:space="0" w:color="auto"/>
      </w:divBdr>
    </w:div>
    <w:div w:id="1388409208">
      <w:bodyDiv w:val="1"/>
      <w:marLeft w:val="0"/>
      <w:marRight w:val="0"/>
      <w:marTop w:val="0"/>
      <w:marBottom w:val="0"/>
      <w:divBdr>
        <w:top w:val="none" w:sz="0" w:space="0" w:color="auto"/>
        <w:left w:val="none" w:sz="0" w:space="0" w:color="auto"/>
        <w:bottom w:val="none" w:sz="0" w:space="0" w:color="auto"/>
        <w:right w:val="none" w:sz="0" w:space="0" w:color="auto"/>
      </w:divBdr>
    </w:div>
    <w:div w:id="199289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16" Type="http://schemas.openxmlformats.org/officeDocument/2006/relationships/image" Target="media/image7.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7.pn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2.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eg"/><Relationship Id="rId69" Type="http://schemas.openxmlformats.org/officeDocument/2006/relationships/image" Target="media/image60.jp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eg"/><Relationship Id="rId67" Type="http://schemas.openxmlformats.org/officeDocument/2006/relationships/image" Target="media/image58.jp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endnotes" Target="endnotes.xml"/><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eg"/><Relationship Id="rId73" Type="http://schemas.openxmlformats.org/officeDocument/2006/relationships/header" Target="header1.xml"/><Relationship Id="rId78"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eg"/><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62.jpg"/><Relationship Id="rId2" Type="http://schemas.openxmlformats.org/officeDocument/2006/relationships/customXml" Target="../customXml/item2.xml"/><Relationship Id="rId29"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EMADOC-1700519818-3028507</_dlc_DocId>
    <_dlc_DocIdUrl xmlns="a034c160-bfb7-45f5-8632-2eb7e0508071">
      <Url>https://euema.sharepoint.com/sites/CRM/_layouts/15/DocIdRedir.aspx?ID=EMADOC-1700519818-3028507</Url>
      <Description>EMADOC-1700519818-3028507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E5F1352-817B-41F3-9DBC-4888521926AE}">
  <ds:schemaRefs>
    <ds:schemaRef ds:uri="http://schemas.openxmlformats.org/officeDocument/2006/bibliography"/>
  </ds:schemaRefs>
</ds:datastoreItem>
</file>

<file path=customXml/itemProps2.xml><?xml version="1.0" encoding="utf-8"?>
<ds:datastoreItem xmlns:ds="http://schemas.openxmlformats.org/officeDocument/2006/customXml" ds:itemID="{7489E7BC-4107-4AF4-8973-203B67E899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671C2E-137D-46D2-A2F4-425FE15BC436}"/>
</file>

<file path=customXml/itemProps4.xml><?xml version="1.0" encoding="utf-8"?>
<ds:datastoreItem xmlns:ds="http://schemas.openxmlformats.org/officeDocument/2006/customXml" ds:itemID="{F5288092-01B1-4240-B94F-BCBAA8272350}">
  <ds:schemaRefs>
    <ds:schemaRef ds:uri="http://schemas.microsoft.com/sharepoint/v3/contenttype/forms"/>
  </ds:schemaRefs>
</ds:datastoreItem>
</file>

<file path=customXml/itemProps5.xml><?xml version="1.0" encoding="utf-8"?>
<ds:datastoreItem xmlns:ds="http://schemas.openxmlformats.org/officeDocument/2006/customXml" ds:itemID="{CB361AE9-4136-42C1-BDBA-24D30D6080FA}"/>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174</Pages>
  <Words>61204</Words>
  <Characters>356212</Characters>
  <Application>Microsoft Office Word</Application>
  <DocSecurity>0</DocSecurity>
  <Lines>10177</Lines>
  <Paragraphs>5492</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411924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
  <dc:description/>
  <cp:lastModifiedBy>Saurabh Dudhewar</cp:lastModifiedBy>
  <cp:revision>2</cp:revision>
  <dcterms:created xsi:type="dcterms:W3CDTF">2026-03-20T15:50:00Z</dcterms:created>
  <dcterms:modified xsi:type="dcterms:W3CDTF">2026-03-20T17:03:00Z</dcterms:modified>
  <cp:category>Otulfi: EPAR - Product information - tracked changes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e302ab2c-df4c-4ae3-9780-b540a83cd6ba</vt:lpwstr>
  </property>
  <property fmtid="{D5CDD505-2E9C-101B-9397-08002B2CF9AE}" pid="3" name="ContentTypeId">
    <vt:lpwstr>0x0101000DA6AD19014FF648A49316945EE786F90200176DED4FF78CD74995F64A0F46B59E48</vt:lpwstr>
  </property>
  <property fmtid="{D5CDD505-2E9C-101B-9397-08002B2CF9AE}" pid="4" name="_dlc_DocIdItemGuid">
    <vt:lpwstr>17a55d84-dd29-4561-af8e-f3d057c5ad19</vt:lpwstr>
  </property>
</Properties>
</file>