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20E3F9" w14:textId="77777777" w:rsidR="009362AC" w:rsidRPr="008E62DE" w:rsidRDefault="009362AC" w:rsidP="008E62DE">
      <w:pPr>
        <w:widowControl w:val="0"/>
        <w:pBdr>
          <w:top w:val="single" w:sz="4" w:space="1" w:color="auto"/>
          <w:left w:val="single" w:sz="4" w:space="4" w:color="auto"/>
          <w:bottom w:val="single" w:sz="4" w:space="1" w:color="auto"/>
          <w:right w:val="single" w:sz="4" w:space="4" w:color="auto"/>
        </w:pBdr>
        <w:tabs>
          <w:tab w:val="left" w:pos="720"/>
        </w:tabs>
        <w:spacing w:line="240" w:lineRule="auto"/>
        <w:rPr>
          <w:rFonts w:asciiTheme="majorBidi" w:hAnsiTheme="majorBidi" w:cstheme="majorBidi"/>
          <w:lang w:val="lt-LT"/>
        </w:rPr>
      </w:pPr>
      <w:bookmarkStart w:id="0" w:name="_GoBack"/>
      <w:bookmarkEnd w:id="0"/>
      <w:r w:rsidRPr="008E62DE">
        <w:rPr>
          <w:rFonts w:asciiTheme="majorBidi" w:hAnsiTheme="majorBidi" w:cstheme="majorBidi"/>
          <w:lang w:val="lt-LT"/>
        </w:rPr>
        <w:t>Šis dokumentas yra patvirtintas Pedea vaistinio preparato informacinis dokumentas, kuriame nurodyti pakeitimai, padaryti po ankstesnės vaistinio preparato informacinių dokumentų keitimo procedūros (EMA/VR/0000264965).</w:t>
      </w:r>
    </w:p>
    <w:p w14:paraId="78D69CA6" w14:textId="77777777" w:rsidR="009362AC" w:rsidRPr="008E62DE" w:rsidRDefault="009362AC" w:rsidP="008E62DE">
      <w:pPr>
        <w:widowControl w:val="0"/>
        <w:pBdr>
          <w:top w:val="single" w:sz="4" w:space="1" w:color="auto"/>
          <w:left w:val="single" w:sz="4" w:space="4" w:color="auto"/>
          <w:bottom w:val="single" w:sz="4" w:space="1" w:color="auto"/>
          <w:right w:val="single" w:sz="4" w:space="4" w:color="auto"/>
        </w:pBdr>
        <w:tabs>
          <w:tab w:val="left" w:pos="720"/>
        </w:tabs>
        <w:spacing w:line="240" w:lineRule="auto"/>
        <w:rPr>
          <w:rFonts w:asciiTheme="majorBidi" w:hAnsiTheme="majorBidi" w:cstheme="majorBidi"/>
          <w:lang w:val="lt-LT"/>
        </w:rPr>
      </w:pPr>
    </w:p>
    <w:p w14:paraId="5C447A4C" w14:textId="77777777" w:rsidR="009362AC" w:rsidRPr="008E62DE" w:rsidRDefault="009362AC" w:rsidP="008E62DE">
      <w:pPr>
        <w:pStyle w:val="Dnex1"/>
        <w:rPr>
          <w:rStyle w:val="StatementHyperlink"/>
          <w:rFonts w:asciiTheme="majorBidi" w:hAnsiTheme="majorBidi" w:cstheme="majorBidi"/>
          <w:vanish w:val="0"/>
          <w:szCs w:val="22"/>
        </w:rPr>
      </w:pPr>
      <w:r w:rsidRPr="008E62DE">
        <w:rPr>
          <w:rFonts w:asciiTheme="majorBidi" w:hAnsiTheme="majorBidi" w:cstheme="majorBidi"/>
          <w:vanish w:val="0"/>
          <w:szCs w:val="22"/>
          <w:lang w:val="lt-LT"/>
        </w:rPr>
        <w:t xml:space="preserve">Daugiau informacijos rasite Europos vaistų agentūros tinklalapyje adresu: </w:t>
      </w:r>
      <w:hyperlink r:id="rId8" w:history="1">
        <w:r w:rsidRPr="008E62DE">
          <w:rPr>
            <w:rStyle w:val="StatementHyperlink"/>
            <w:rFonts w:asciiTheme="majorBidi" w:eastAsiaTheme="majorEastAsia" w:hAnsiTheme="majorBidi" w:cstheme="majorBidi"/>
            <w:vanish w:val="0"/>
            <w:szCs w:val="22"/>
          </w:rPr>
          <w:t>https://www.ema.europa.eu/en/medicines/human/EPAR/pedea</w:t>
        </w:r>
      </w:hyperlink>
    </w:p>
    <w:p w14:paraId="4A14A853" w14:textId="77777777" w:rsidR="009362AC" w:rsidRPr="000867A3" w:rsidRDefault="009362AC" w:rsidP="008E62DE">
      <w:pPr>
        <w:spacing w:line="240" w:lineRule="auto"/>
        <w:rPr>
          <w:rFonts w:asciiTheme="majorBidi" w:hAnsiTheme="majorBidi" w:cstheme="majorBidi"/>
          <w:lang w:val="fr-FR"/>
        </w:rPr>
      </w:pPr>
    </w:p>
    <w:p w14:paraId="530E1A43" w14:textId="77777777" w:rsidR="00E0663A" w:rsidRDefault="00E0663A">
      <w:pPr>
        <w:ind w:left="567" w:hanging="567"/>
        <w:rPr>
          <w:lang w:val="lt-LT"/>
        </w:rPr>
      </w:pPr>
    </w:p>
    <w:p w14:paraId="530E1A44" w14:textId="77777777" w:rsidR="00E0663A" w:rsidRDefault="00E0663A">
      <w:pPr>
        <w:ind w:left="567" w:hanging="567"/>
        <w:rPr>
          <w:lang w:val="lt-LT"/>
        </w:rPr>
      </w:pPr>
    </w:p>
    <w:p w14:paraId="530E1A45" w14:textId="77777777" w:rsidR="00E0663A" w:rsidRDefault="00E0663A">
      <w:pPr>
        <w:ind w:left="567" w:hanging="567"/>
        <w:rPr>
          <w:lang w:val="lt-LT"/>
        </w:rPr>
      </w:pPr>
    </w:p>
    <w:p w14:paraId="530E1A46" w14:textId="77777777" w:rsidR="00E0663A" w:rsidRDefault="00E0663A">
      <w:pPr>
        <w:ind w:left="567" w:hanging="567"/>
        <w:rPr>
          <w:lang w:val="lt-LT"/>
        </w:rPr>
      </w:pPr>
    </w:p>
    <w:p w14:paraId="530E1A47" w14:textId="77777777" w:rsidR="00E0663A" w:rsidRDefault="00E0663A">
      <w:pPr>
        <w:ind w:left="567" w:hanging="567"/>
        <w:rPr>
          <w:lang w:val="lt-LT"/>
        </w:rPr>
      </w:pPr>
    </w:p>
    <w:p w14:paraId="530E1A48" w14:textId="77777777" w:rsidR="00E0663A" w:rsidRDefault="00E0663A">
      <w:pPr>
        <w:ind w:left="567" w:hanging="567"/>
        <w:rPr>
          <w:lang w:val="lt-LT"/>
        </w:rPr>
      </w:pPr>
    </w:p>
    <w:p w14:paraId="530E1A49" w14:textId="77777777" w:rsidR="00E0663A" w:rsidRDefault="00E0663A">
      <w:pPr>
        <w:ind w:left="567" w:hanging="567"/>
        <w:rPr>
          <w:lang w:val="lt-LT"/>
        </w:rPr>
      </w:pPr>
    </w:p>
    <w:p w14:paraId="530E1A4A" w14:textId="77777777" w:rsidR="00E0663A" w:rsidRDefault="00E0663A">
      <w:pPr>
        <w:ind w:left="567" w:hanging="567"/>
        <w:rPr>
          <w:lang w:val="lt-LT"/>
        </w:rPr>
      </w:pPr>
    </w:p>
    <w:p w14:paraId="530E1A4B" w14:textId="77777777" w:rsidR="00E0663A" w:rsidRDefault="00E0663A">
      <w:pPr>
        <w:ind w:left="567" w:hanging="567"/>
        <w:rPr>
          <w:lang w:val="lt-LT"/>
        </w:rPr>
      </w:pPr>
    </w:p>
    <w:p w14:paraId="530E1A4C" w14:textId="77777777" w:rsidR="00E0663A" w:rsidRDefault="00E0663A">
      <w:pPr>
        <w:ind w:left="567" w:hanging="567"/>
        <w:rPr>
          <w:lang w:val="lt-LT"/>
        </w:rPr>
      </w:pPr>
    </w:p>
    <w:p w14:paraId="530E1A4D" w14:textId="77777777" w:rsidR="00E0663A" w:rsidRDefault="00E0663A">
      <w:pPr>
        <w:ind w:left="567" w:hanging="567"/>
        <w:rPr>
          <w:lang w:val="lt-LT"/>
        </w:rPr>
      </w:pPr>
    </w:p>
    <w:p w14:paraId="530E1A4E" w14:textId="77777777" w:rsidR="00E0663A" w:rsidRDefault="00E0663A">
      <w:pPr>
        <w:ind w:left="567" w:hanging="567"/>
        <w:rPr>
          <w:lang w:val="lt-LT"/>
        </w:rPr>
      </w:pPr>
    </w:p>
    <w:p w14:paraId="530E1A4F" w14:textId="77777777" w:rsidR="00E0663A" w:rsidRDefault="00E0663A">
      <w:pPr>
        <w:ind w:left="567" w:hanging="567"/>
        <w:rPr>
          <w:lang w:val="lt-LT"/>
        </w:rPr>
      </w:pPr>
    </w:p>
    <w:p w14:paraId="530E1A50" w14:textId="77777777" w:rsidR="00E0663A" w:rsidRDefault="00E0663A">
      <w:pPr>
        <w:ind w:left="567" w:hanging="567"/>
        <w:rPr>
          <w:lang w:val="lt-LT"/>
        </w:rPr>
      </w:pPr>
    </w:p>
    <w:p w14:paraId="530E1A51" w14:textId="77777777" w:rsidR="00E0663A" w:rsidRDefault="00E0663A">
      <w:pPr>
        <w:ind w:left="567" w:hanging="567"/>
        <w:rPr>
          <w:lang w:val="lt-LT"/>
        </w:rPr>
      </w:pPr>
    </w:p>
    <w:p w14:paraId="530E1A53" w14:textId="77777777" w:rsidR="00E0663A" w:rsidRDefault="00E0663A" w:rsidP="00A949A4">
      <w:pPr>
        <w:rPr>
          <w:lang w:val="lt-LT"/>
        </w:rPr>
      </w:pPr>
    </w:p>
    <w:p w14:paraId="530E1A5A" w14:textId="77777777" w:rsidR="00E0663A" w:rsidRDefault="00CA48DA">
      <w:pPr>
        <w:ind w:left="567" w:hanging="567"/>
        <w:jc w:val="center"/>
        <w:rPr>
          <w:lang w:val="lt-LT"/>
        </w:rPr>
      </w:pPr>
      <w:r>
        <w:rPr>
          <w:b/>
          <w:lang w:val="lt-LT"/>
        </w:rPr>
        <w:t>I PRIEDAS</w:t>
      </w:r>
    </w:p>
    <w:p w14:paraId="530E1A5B" w14:textId="77777777" w:rsidR="00E0663A" w:rsidRDefault="00E0663A">
      <w:pPr>
        <w:ind w:left="567" w:hanging="567"/>
        <w:jc w:val="center"/>
        <w:rPr>
          <w:b/>
          <w:lang w:val="lt-LT"/>
        </w:rPr>
      </w:pPr>
    </w:p>
    <w:p w14:paraId="530E1A5C" w14:textId="77777777" w:rsidR="00E0663A" w:rsidRDefault="00CA48DA">
      <w:pPr>
        <w:ind w:left="567" w:hanging="567"/>
        <w:jc w:val="center"/>
        <w:rPr>
          <w:b/>
          <w:lang w:val="lt-LT"/>
        </w:rPr>
      </w:pPr>
      <w:r>
        <w:rPr>
          <w:b/>
          <w:lang w:val="lt-LT"/>
        </w:rPr>
        <w:t>PREPARATO CHARAKTERISTIKŲ SANTRAUKA</w:t>
      </w:r>
    </w:p>
    <w:p w14:paraId="4FAA1966" w14:textId="77777777" w:rsidR="00373E22" w:rsidRDefault="00373E22">
      <w:pPr>
        <w:ind w:left="567" w:hanging="567"/>
        <w:jc w:val="center"/>
        <w:rPr>
          <w:b/>
          <w:lang w:val="lt-LT"/>
        </w:rPr>
      </w:pPr>
    </w:p>
    <w:p w14:paraId="530E1A5D" w14:textId="77777777" w:rsidR="00E0663A" w:rsidRDefault="00CA48DA">
      <w:pPr>
        <w:ind w:left="567" w:hanging="567"/>
        <w:jc w:val="center"/>
        <w:rPr>
          <w:b/>
          <w:lang w:val="lt-LT"/>
        </w:rPr>
      </w:pPr>
      <w:r>
        <w:br w:type="page"/>
      </w:r>
    </w:p>
    <w:p w14:paraId="530E1A5E" w14:textId="77777777" w:rsidR="00E0663A" w:rsidRDefault="00CA48DA">
      <w:pPr>
        <w:ind w:left="567" w:hanging="567"/>
        <w:rPr>
          <w:b/>
          <w:lang w:val="lt-LT"/>
        </w:rPr>
      </w:pPr>
      <w:r>
        <w:rPr>
          <w:b/>
          <w:lang w:val="lt-LT"/>
        </w:rPr>
        <w:t>1.</w:t>
      </w:r>
      <w:r>
        <w:rPr>
          <w:b/>
          <w:lang w:val="lt-LT"/>
        </w:rPr>
        <w:tab/>
      </w:r>
      <w:r>
        <w:rPr>
          <w:b/>
          <w:caps/>
          <w:lang w:val="lt-LT"/>
        </w:rPr>
        <w:t>VAISTINIO</w:t>
      </w:r>
      <w:r>
        <w:rPr>
          <w:b/>
          <w:lang w:val="lt-LT"/>
        </w:rPr>
        <w:t xml:space="preserve"> PREPARATO PAVADINIMAS</w:t>
      </w:r>
    </w:p>
    <w:p w14:paraId="530E1A5F" w14:textId="77777777" w:rsidR="00E0663A" w:rsidRDefault="00E0663A">
      <w:pPr>
        <w:tabs>
          <w:tab w:val="clear" w:pos="567"/>
        </w:tabs>
        <w:spacing w:line="240" w:lineRule="auto"/>
        <w:rPr>
          <w:lang w:val="lt-LT"/>
        </w:rPr>
      </w:pPr>
    </w:p>
    <w:p w14:paraId="530E1A60" w14:textId="77777777" w:rsidR="00E0663A" w:rsidRDefault="00CA48DA">
      <w:pPr>
        <w:rPr>
          <w:lang w:val="lt-LT"/>
        </w:rPr>
      </w:pPr>
      <w:r>
        <w:rPr>
          <w:lang w:val="lt-LT"/>
        </w:rPr>
        <w:t>Pedea 5 mg/ml injekcinis tirpalas</w:t>
      </w:r>
    </w:p>
    <w:p w14:paraId="530E1A61" w14:textId="77777777" w:rsidR="00E0663A" w:rsidRDefault="00E0663A">
      <w:pPr>
        <w:tabs>
          <w:tab w:val="clear" w:pos="567"/>
        </w:tabs>
        <w:spacing w:line="240" w:lineRule="auto"/>
        <w:rPr>
          <w:lang w:val="lt-LT"/>
        </w:rPr>
      </w:pPr>
    </w:p>
    <w:p w14:paraId="530E1A62" w14:textId="77777777" w:rsidR="00E0663A" w:rsidRDefault="00E0663A">
      <w:pPr>
        <w:tabs>
          <w:tab w:val="clear" w:pos="567"/>
        </w:tabs>
        <w:spacing w:line="240" w:lineRule="auto"/>
        <w:rPr>
          <w:lang w:val="lt-LT"/>
        </w:rPr>
      </w:pPr>
    </w:p>
    <w:p w14:paraId="530E1A63" w14:textId="77777777" w:rsidR="00E0663A" w:rsidRDefault="00CA48DA">
      <w:pPr>
        <w:ind w:left="567" w:hanging="567"/>
        <w:rPr>
          <w:b/>
          <w:caps/>
          <w:lang w:val="lt-LT"/>
        </w:rPr>
      </w:pPr>
      <w:r>
        <w:rPr>
          <w:b/>
          <w:caps/>
          <w:lang w:val="lt-LT"/>
        </w:rPr>
        <w:t>2.</w:t>
      </w:r>
      <w:r>
        <w:rPr>
          <w:b/>
          <w:caps/>
          <w:lang w:val="lt-LT"/>
        </w:rPr>
        <w:tab/>
        <w:t>kokybinė ir kiekybinė sudėtis</w:t>
      </w:r>
    </w:p>
    <w:p w14:paraId="530E1A64" w14:textId="77777777" w:rsidR="00E0663A" w:rsidRDefault="00E0663A">
      <w:pPr>
        <w:tabs>
          <w:tab w:val="clear" w:pos="567"/>
        </w:tabs>
        <w:spacing w:line="240" w:lineRule="auto"/>
        <w:rPr>
          <w:i/>
          <w:lang w:val="lt-LT"/>
        </w:rPr>
      </w:pPr>
    </w:p>
    <w:p w14:paraId="530E1A65" w14:textId="77777777" w:rsidR="00E0663A" w:rsidRDefault="00CA48DA">
      <w:pPr>
        <w:spacing w:line="240" w:lineRule="auto"/>
        <w:rPr>
          <w:lang w:val="lt-LT"/>
        </w:rPr>
      </w:pPr>
      <w:r>
        <w:rPr>
          <w:lang w:val="lt-LT"/>
        </w:rPr>
        <w:t>Kiekviename ml tirpalo yra 5 mg ibuprofeno.</w:t>
      </w:r>
    </w:p>
    <w:p w14:paraId="530E1A66" w14:textId="77777777" w:rsidR="00E0663A" w:rsidRDefault="00CA48DA">
      <w:pPr>
        <w:spacing w:line="240" w:lineRule="auto"/>
        <w:rPr>
          <w:lang w:val="lt-LT"/>
        </w:rPr>
      </w:pPr>
      <w:r>
        <w:rPr>
          <w:lang w:val="lt-LT"/>
        </w:rPr>
        <w:t>Kiekvienoje 2 ml ampulėje yra 10 mg ibuprofeno.</w:t>
      </w:r>
    </w:p>
    <w:p w14:paraId="530E1A67" w14:textId="77777777" w:rsidR="00E0663A" w:rsidRDefault="00E0663A">
      <w:pPr>
        <w:spacing w:line="240" w:lineRule="auto"/>
        <w:rPr>
          <w:lang w:val="lt-LT"/>
        </w:rPr>
      </w:pPr>
    </w:p>
    <w:p w14:paraId="530E1A68" w14:textId="77777777" w:rsidR="00E0663A" w:rsidRDefault="00CA48DA">
      <w:pPr>
        <w:spacing w:line="240" w:lineRule="auto"/>
        <w:rPr>
          <w:lang w:val="lt-LT"/>
        </w:rPr>
      </w:pPr>
      <w:r>
        <w:rPr>
          <w:lang w:val="lt-LT"/>
        </w:rPr>
        <w:t>Pagalbinės medžiagos: kiekviename ml yra 7,5 mg natrio.</w:t>
      </w:r>
    </w:p>
    <w:p w14:paraId="530E1A69" w14:textId="77777777" w:rsidR="00E0663A" w:rsidRDefault="00E0663A">
      <w:pPr>
        <w:spacing w:line="240" w:lineRule="auto"/>
        <w:rPr>
          <w:lang w:val="lt-LT"/>
        </w:rPr>
      </w:pPr>
    </w:p>
    <w:p w14:paraId="530E1A6A" w14:textId="77777777" w:rsidR="00E0663A" w:rsidRDefault="00CA48DA">
      <w:pPr>
        <w:ind w:left="567" w:hanging="567"/>
        <w:rPr>
          <w:lang w:val="lt-LT"/>
        </w:rPr>
      </w:pPr>
      <w:r>
        <w:rPr>
          <w:lang w:val="lt-LT"/>
        </w:rPr>
        <w:t>Visos pagalbinės medžiagos išvardytos 6.1 skyriuje.</w:t>
      </w:r>
    </w:p>
    <w:p w14:paraId="530E1A6B" w14:textId="77777777" w:rsidR="00E0663A" w:rsidRDefault="00E0663A">
      <w:pPr>
        <w:ind w:left="567" w:hanging="567"/>
        <w:rPr>
          <w:lang w:val="lt-LT"/>
        </w:rPr>
      </w:pPr>
    </w:p>
    <w:p w14:paraId="530E1A6C" w14:textId="77777777" w:rsidR="00E0663A" w:rsidRDefault="00E0663A">
      <w:pPr>
        <w:ind w:left="567" w:hanging="567"/>
        <w:rPr>
          <w:lang w:val="lt-LT"/>
        </w:rPr>
      </w:pPr>
    </w:p>
    <w:p w14:paraId="530E1A6D" w14:textId="77777777" w:rsidR="00E0663A" w:rsidRDefault="00CA48DA">
      <w:pPr>
        <w:ind w:left="567" w:hanging="567"/>
        <w:rPr>
          <w:b/>
          <w:caps/>
          <w:lang w:val="lt-LT"/>
        </w:rPr>
      </w:pPr>
      <w:r>
        <w:rPr>
          <w:b/>
          <w:caps/>
          <w:lang w:val="lt-LT"/>
        </w:rPr>
        <w:t>3.</w:t>
      </w:r>
      <w:r>
        <w:rPr>
          <w:b/>
          <w:caps/>
          <w:lang w:val="lt-LT"/>
        </w:rPr>
        <w:tab/>
        <w:t>FARMACINĖ forma</w:t>
      </w:r>
    </w:p>
    <w:p w14:paraId="530E1A6E" w14:textId="77777777" w:rsidR="00E0663A" w:rsidRDefault="00E0663A">
      <w:pPr>
        <w:tabs>
          <w:tab w:val="clear" w:pos="567"/>
        </w:tabs>
        <w:spacing w:line="240" w:lineRule="auto"/>
        <w:rPr>
          <w:lang w:val="lt-LT"/>
        </w:rPr>
      </w:pPr>
    </w:p>
    <w:p w14:paraId="530E1A6F" w14:textId="77777777" w:rsidR="00E0663A" w:rsidRDefault="00CA48DA">
      <w:pPr>
        <w:spacing w:line="240" w:lineRule="auto"/>
        <w:rPr>
          <w:lang w:val="lt-LT"/>
        </w:rPr>
      </w:pPr>
      <w:r>
        <w:rPr>
          <w:lang w:val="lt-LT"/>
        </w:rPr>
        <w:t>Injekcinis tirpalas.</w:t>
      </w:r>
    </w:p>
    <w:p w14:paraId="530E1A70" w14:textId="77777777" w:rsidR="00E0663A" w:rsidRDefault="00CA48DA">
      <w:pPr>
        <w:tabs>
          <w:tab w:val="clear" w:pos="567"/>
        </w:tabs>
        <w:spacing w:line="240" w:lineRule="auto"/>
        <w:rPr>
          <w:lang w:val="lt-LT"/>
        </w:rPr>
      </w:pPr>
      <w:r>
        <w:rPr>
          <w:lang w:val="lt-LT"/>
        </w:rPr>
        <w:t xml:space="preserve">Skaidrus, bespalvis ar </w:t>
      </w:r>
      <w:r>
        <w:rPr>
          <w:szCs w:val="24"/>
          <w:lang w:val="lt-LT"/>
        </w:rPr>
        <w:t>š</w:t>
      </w:r>
      <w:r>
        <w:rPr>
          <w:lang w:val="lt-LT"/>
        </w:rPr>
        <w:t>iek tiek gelsvas tirpalas.</w:t>
      </w:r>
    </w:p>
    <w:p w14:paraId="530E1A71" w14:textId="77777777" w:rsidR="00E0663A" w:rsidRDefault="00E0663A">
      <w:pPr>
        <w:tabs>
          <w:tab w:val="clear" w:pos="567"/>
        </w:tabs>
        <w:spacing w:line="240" w:lineRule="auto"/>
        <w:rPr>
          <w:lang w:val="lt-LT"/>
        </w:rPr>
      </w:pPr>
    </w:p>
    <w:p w14:paraId="530E1A72" w14:textId="77777777" w:rsidR="00E0663A" w:rsidRDefault="00E0663A">
      <w:pPr>
        <w:tabs>
          <w:tab w:val="clear" w:pos="567"/>
        </w:tabs>
        <w:spacing w:line="240" w:lineRule="auto"/>
        <w:rPr>
          <w:lang w:val="lt-LT"/>
        </w:rPr>
      </w:pPr>
    </w:p>
    <w:p w14:paraId="530E1A73" w14:textId="77777777" w:rsidR="00E0663A" w:rsidRDefault="00CA48DA">
      <w:pPr>
        <w:ind w:left="567" w:hanging="567"/>
        <w:rPr>
          <w:b/>
          <w:caps/>
          <w:lang w:val="lt-LT"/>
        </w:rPr>
      </w:pPr>
      <w:r>
        <w:rPr>
          <w:b/>
          <w:caps/>
          <w:lang w:val="lt-LT"/>
        </w:rPr>
        <w:t>4.</w:t>
      </w:r>
      <w:r>
        <w:rPr>
          <w:b/>
          <w:caps/>
          <w:lang w:val="lt-LT"/>
        </w:rPr>
        <w:tab/>
        <w:t>klinikinĖ informacija</w:t>
      </w:r>
    </w:p>
    <w:p w14:paraId="530E1A74" w14:textId="77777777" w:rsidR="00E0663A" w:rsidRDefault="00E0663A">
      <w:pPr>
        <w:ind w:left="567" w:hanging="567"/>
        <w:rPr>
          <w:lang w:val="lt-LT"/>
        </w:rPr>
      </w:pPr>
    </w:p>
    <w:p w14:paraId="530E1A75" w14:textId="77777777" w:rsidR="00E0663A" w:rsidRDefault="00CA48DA">
      <w:pPr>
        <w:ind w:left="567" w:hanging="567"/>
        <w:rPr>
          <w:b/>
          <w:lang w:val="lt-LT"/>
        </w:rPr>
      </w:pPr>
      <w:r>
        <w:rPr>
          <w:b/>
          <w:lang w:val="lt-LT"/>
        </w:rPr>
        <w:t>4.1</w:t>
      </w:r>
      <w:r>
        <w:rPr>
          <w:b/>
          <w:lang w:val="lt-LT"/>
        </w:rPr>
        <w:tab/>
        <w:t>Terapinės indikacijos</w:t>
      </w:r>
    </w:p>
    <w:p w14:paraId="530E1A76" w14:textId="77777777" w:rsidR="00E0663A" w:rsidRDefault="00E0663A">
      <w:pPr>
        <w:tabs>
          <w:tab w:val="clear" w:pos="567"/>
        </w:tabs>
        <w:spacing w:line="240" w:lineRule="auto"/>
        <w:rPr>
          <w:lang w:val="lt-LT"/>
        </w:rPr>
      </w:pPr>
    </w:p>
    <w:p w14:paraId="530E1A77" w14:textId="77777777" w:rsidR="00E0663A" w:rsidRDefault="00CA48DA">
      <w:pPr>
        <w:spacing w:line="240" w:lineRule="auto"/>
        <w:rPr>
          <w:lang w:val="lt-LT"/>
        </w:rPr>
      </w:pPr>
      <w:r>
        <w:rPr>
          <w:lang w:val="lt-LT"/>
        </w:rPr>
        <w:t xml:space="preserve">Kraujotaką trikdančio atviro arterinio latako gydymas neišnešiotiems naujagimiams, gimusiems iki 34 nėštumo savaitės. </w:t>
      </w:r>
    </w:p>
    <w:p w14:paraId="530E1A78" w14:textId="77777777" w:rsidR="00E0663A" w:rsidRDefault="00E0663A">
      <w:pPr>
        <w:tabs>
          <w:tab w:val="clear" w:pos="567"/>
        </w:tabs>
        <w:spacing w:line="240" w:lineRule="auto"/>
        <w:rPr>
          <w:lang w:val="lt-LT"/>
        </w:rPr>
      </w:pPr>
    </w:p>
    <w:p w14:paraId="530E1A79" w14:textId="77777777" w:rsidR="00E0663A" w:rsidRDefault="00CA48DA">
      <w:pPr>
        <w:ind w:left="567" w:hanging="567"/>
        <w:rPr>
          <w:b/>
          <w:lang w:val="lt-LT"/>
        </w:rPr>
      </w:pPr>
      <w:r>
        <w:rPr>
          <w:b/>
          <w:lang w:val="lt-LT"/>
        </w:rPr>
        <w:t>4.2</w:t>
      </w:r>
      <w:r>
        <w:rPr>
          <w:b/>
          <w:lang w:val="lt-LT"/>
        </w:rPr>
        <w:tab/>
        <w:t>Dozavimas ir vartojimo metodas</w:t>
      </w:r>
    </w:p>
    <w:p w14:paraId="530E1A7A" w14:textId="77777777" w:rsidR="00E0663A" w:rsidRDefault="00E0663A">
      <w:pPr>
        <w:tabs>
          <w:tab w:val="clear" w:pos="567"/>
        </w:tabs>
        <w:spacing w:line="240" w:lineRule="auto"/>
        <w:rPr>
          <w:lang w:val="lt-LT"/>
        </w:rPr>
      </w:pPr>
    </w:p>
    <w:p w14:paraId="530E1A7B" w14:textId="77777777" w:rsidR="00E0663A" w:rsidRDefault="00CA48DA">
      <w:pPr>
        <w:pStyle w:val="EndnoteText"/>
        <w:tabs>
          <w:tab w:val="clear" w:pos="567"/>
        </w:tabs>
        <w:rPr>
          <w:lang w:val="lt-LT"/>
        </w:rPr>
      </w:pPr>
      <w:r>
        <w:rPr>
          <w:lang w:val="lt-LT"/>
        </w:rPr>
        <w:t>Pedea gydoma tik naujagimių intensyviosios terapijos skyriuje prižiūrint patyrusiam neonatologui.</w:t>
      </w:r>
    </w:p>
    <w:p w14:paraId="530E1A7C" w14:textId="77777777" w:rsidR="00E0663A" w:rsidRDefault="00E0663A">
      <w:pPr>
        <w:pStyle w:val="EndnoteText"/>
        <w:tabs>
          <w:tab w:val="clear" w:pos="567"/>
        </w:tabs>
        <w:rPr>
          <w:lang w:val="lt-LT"/>
        </w:rPr>
      </w:pPr>
    </w:p>
    <w:p w14:paraId="530E1A7D" w14:textId="77777777" w:rsidR="00E0663A" w:rsidRDefault="00CA48DA">
      <w:pPr>
        <w:pStyle w:val="EndnoteText"/>
        <w:tabs>
          <w:tab w:val="clear" w:pos="567"/>
        </w:tabs>
        <w:rPr>
          <w:u w:val="single"/>
          <w:lang w:val="lt-LT"/>
        </w:rPr>
      </w:pPr>
      <w:r>
        <w:rPr>
          <w:u w:val="single"/>
          <w:lang w:val="lt-LT"/>
        </w:rPr>
        <w:t>Dozavimas</w:t>
      </w:r>
    </w:p>
    <w:p w14:paraId="530E1A7E" w14:textId="77777777" w:rsidR="00E0663A" w:rsidRDefault="00CA48DA">
      <w:pPr>
        <w:pStyle w:val="EndnoteText"/>
        <w:tabs>
          <w:tab w:val="clear" w:pos="567"/>
        </w:tabs>
        <w:rPr>
          <w:lang w:val="lt-LT"/>
        </w:rPr>
      </w:pPr>
      <w:r>
        <w:rPr>
          <w:lang w:val="lt-LT"/>
        </w:rPr>
        <w:t xml:space="preserve">Gydymo Pedea kursas - trys injekcijos į veną kas 24 valandas. Pirmąją injekciją reikia atlikti po gimimo praėjus pirmosioms 6 valandoms. </w:t>
      </w:r>
    </w:p>
    <w:p w14:paraId="530E1A7F" w14:textId="77777777" w:rsidR="00E0663A" w:rsidRDefault="00CA48DA">
      <w:pPr>
        <w:pStyle w:val="EndnoteText"/>
        <w:tabs>
          <w:tab w:val="clear" w:pos="567"/>
        </w:tabs>
        <w:rPr>
          <w:lang w:val="lt-LT"/>
        </w:rPr>
      </w:pPr>
      <w:r>
        <w:rPr>
          <w:lang w:val="lt-LT"/>
        </w:rPr>
        <w:t>Ibuprofeno dozė parenkama pagal kūno svorį:</w:t>
      </w:r>
    </w:p>
    <w:p w14:paraId="530E1A80" w14:textId="77777777" w:rsidR="00E0663A" w:rsidRDefault="00CA48DA">
      <w:pPr>
        <w:pStyle w:val="EndnoteText"/>
        <w:tabs>
          <w:tab w:val="clear" w:pos="567"/>
        </w:tabs>
        <w:rPr>
          <w:lang w:val="lt-LT"/>
        </w:rPr>
      </w:pPr>
      <w:r>
        <w:rPr>
          <w:lang w:val="lt-LT"/>
        </w:rPr>
        <w:t>- 1-oji injekcija - 10 mg/kg kūno svorio;</w:t>
      </w:r>
    </w:p>
    <w:p w14:paraId="530E1A81" w14:textId="77777777" w:rsidR="00E0663A" w:rsidRDefault="00CA48DA">
      <w:pPr>
        <w:pStyle w:val="EndnoteText"/>
        <w:tabs>
          <w:tab w:val="clear" w:pos="567"/>
        </w:tabs>
        <w:rPr>
          <w:lang w:val="lt-LT"/>
        </w:rPr>
      </w:pPr>
      <w:r>
        <w:rPr>
          <w:lang w:val="lt-LT"/>
        </w:rPr>
        <w:t>- 2-oji ir 3-oji injekcijos - 5 mg/kg kūno svorio.</w:t>
      </w:r>
    </w:p>
    <w:p w14:paraId="530E1A82" w14:textId="77777777" w:rsidR="00E0663A" w:rsidRDefault="00E0663A">
      <w:pPr>
        <w:pStyle w:val="EndnoteText"/>
        <w:tabs>
          <w:tab w:val="clear" w:pos="567"/>
        </w:tabs>
        <w:rPr>
          <w:lang w:val="lt-LT"/>
        </w:rPr>
      </w:pPr>
    </w:p>
    <w:p w14:paraId="530E1A83" w14:textId="77777777" w:rsidR="00E0663A" w:rsidRDefault="00CA48DA">
      <w:pPr>
        <w:pStyle w:val="EndnoteText"/>
        <w:tabs>
          <w:tab w:val="clear" w:pos="567"/>
        </w:tabs>
        <w:rPr>
          <w:lang w:val="lt-LT"/>
        </w:rPr>
      </w:pPr>
      <w:r>
        <w:rPr>
          <w:lang w:val="lt-LT"/>
        </w:rPr>
        <w:t>Jei po pirmos ar antros dozės atsiranda anurija ar ryški oligurija, kitą dozę galima leisti tik tada, kai normalizuojamas išsiskiriančio šlapimo kiekis.</w:t>
      </w:r>
    </w:p>
    <w:p w14:paraId="530E1A84" w14:textId="77777777" w:rsidR="00E0663A" w:rsidRDefault="00CA48DA">
      <w:pPr>
        <w:pStyle w:val="EndnoteText"/>
        <w:tabs>
          <w:tab w:val="clear" w:pos="567"/>
        </w:tabs>
        <w:rPr>
          <w:lang w:val="lt-LT"/>
        </w:rPr>
      </w:pPr>
      <w:r>
        <w:rPr>
          <w:lang w:val="lt-LT"/>
        </w:rPr>
        <w:t>Jei arterinis latakas</w:t>
      </w:r>
      <w:r>
        <w:rPr>
          <w:i/>
          <w:iCs/>
          <w:lang w:val="lt-LT"/>
        </w:rPr>
        <w:t xml:space="preserve"> </w:t>
      </w:r>
      <w:r>
        <w:rPr>
          <w:lang w:val="lt-LT"/>
        </w:rPr>
        <w:t>per 48 valandas po paskutinės injekcijos neužanka ar iš naujo atsiveria, galima skirti antrą 3 dozių kursą, taip kaip aprašyta anksčiau.</w:t>
      </w:r>
    </w:p>
    <w:p w14:paraId="530E1A85" w14:textId="77777777" w:rsidR="00E0663A" w:rsidRDefault="00E0663A">
      <w:pPr>
        <w:pStyle w:val="EndnoteText"/>
        <w:tabs>
          <w:tab w:val="clear" w:pos="567"/>
        </w:tabs>
        <w:rPr>
          <w:lang w:val="lt-LT"/>
        </w:rPr>
      </w:pPr>
    </w:p>
    <w:p w14:paraId="530E1A86" w14:textId="77777777" w:rsidR="00E0663A" w:rsidRDefault="00CA48DA">
      <w:pPr>
        <w:tabs>
          <w:tab w:val="clear" w:pos="567"/>
        </w:tabs>
        <w:spacing w:line="240" w:lineRule="auto"/>
        <w:rPr>
          <w:lang w:val="lt-LT"/>
        </w:rPr>
      </w:pPr>
      <w:r>
        <w:rPr>
          <w:lang w:val="lt-LT"/>
        </w:rPr>
        <w:t>Jei ir po antro gydymo kurso padėtis nepasikeičia, gali tekti arterinį lataką užverti chirurginiu būdu.</w:t>
      </w:r>
    </w:p>
    <w:p w14:paraId="530E1A87" w14:textId="77777777" w:rsidR="00E0663A" w:rsidRDefault="00E0663A">
      <w:pPr>
        <w:pStyle w:val="EndnoteText"/>
        <w:tabs>
          <w:tab w:val="clear" w:pos="567"/>
        </w:tabs>
        <w:rPr>
          <w:lang w:val="lt-LT"/>
        </w:rPr>
      </w:pPr>
    </w:p>
    <w:p w14:paraId="530E1A88" w14:textId="77777777" w:rsidR="00E0663A" w:rsidRDefault="00CA48DA">
      <w:pPr>
        <w:pStyle w:val="EndnoteText"/>
        <w:tabs>
          <w:tab w:val="clear" w:pos="567"/>
        </w:tabs>
        <w:rPr>
          <w:u w:val="single"/>
          <w:lang w:val="lt-LT"/>
        </w:rPr>
      </w:pPr>
      <w:r>
        <w:rPr>
          <w:u w:val="single"/>
          <w:lang w:val="lt-LT"/>
        </w:rPr>
        <w:t>Vartojimo metodas</w:t>
      </w:r>
    </w:p>
    <w:p w14:paraId="530E1A89" w14:textId="77777777" w:rsidR="00E0663A" w:rsidRDefault="00CA48DA">
      <w:pPr>
        <w:pStyle w:val="EndnoteText"/>
        <w:tabs>
          <w:tab w:val="clear" w:pos="567"/>
        </w:tabs>
        <w:rPr>
          <w:lang w:val="lt-LT"/>
        </w:rPr>
      </w:pPr>
      <w:r>
        <w:rPr>
          <w:lang w:val="lt-LT"/>
        </w:rPr>
        <w:t>Preparatas skirtas leisti tik į veną.</w:t>
      </w:r>
    </w:p>
    <w:p w14:paraId="530E1A8A" w14:textId="77777777" w:rsidR="00E0663A" w:rsidRDefault="00CA48DA">
      <w:pPr>
        <w:pStyle w:val="EndnoteText"/>
        <w:tabs>
          <w:tab w:val="clear" w:pos="567"/>
        </w:tabs>
        <w:rPr>
          <w:lang w:val="lt-LT"/>
        </w:rPr>
      </w:pPr>
      <w:r>
        <w:rPr>
          <w:lang w:val="lt-LT"/>
        </w:rPr>
        <w:t>Pedea tirpalas suleidžiamas trumpalaikės infuzijos būdu per 15 minučių, geriausia neskiestas. Jei reikia, injekcijos tūris gali būti keičiamas pridedant injekcinio 9 mg/ml (0,9 %) natrio chlorido ar 50 mg/ml (5 %) gliukozės tirpalo. Nepanaudotą tirpalo likutį būtina išpilti.</w:t>
      </w:r>
    </w:p>
    <w:p w14:paraId="530E1A8B" w14:textId="77777777" w:rsidR="00E0663A" w:rsidRDefault="00CA48DA">
      <w:pPr>
        <w:pStyle w:val="EndnoteText"/>
        <w:tabs>
          <w:tab w:val="clear" w:pos="567"/>
        </w:tabs>
        <w:rPr>
          <w:lang w:val="lt-LT"/>
        </w:rPr>
      </w:pPr>
      <w:r>
        <w:rPr>
          <w:lang w:val="lt-LT"/>
        </w:rPr>
        <w:t>Sulašinto tirpalo tūrį būtina įskaičiuoti į bendrą skirtąjį paros skysčių tūrį.</w:t>
      </w:r>
    </w:p>
    <w:p w14:paraId="530E1A8C" w14:textId="77777777" w:rsidR="00E0663A" w:rsidRDefault="00E0663A">
      <w:pPr>
        <w:tabs>
          <w:tab w:val="clear" w:pos="567"/>
        </w:tabs>
        <w:spacing w:line="240" w:lineRule="auto"/>
        <w:rPr>
          <w:lang w:val="lt-LT"/>
        </w:rPr>
      </w:pPr>
    </w:p>
    <w:p w14:paraId="530E1A8D" w14:textId="77777777" w:rsidR="00E0663A" w:rsidRDefault="00CA48DA">
      <w:pPr>
        <w:ind w:left="567" w:hanging="567"/>
        <w:rPr>
          <w:b/>
          <w:lang w:val="lt-LT"/>
        </w:rPr>
      </w:pPr>
      <w:r>
        <w:rPr>
          <w:b/>
          <w:lang w:val="lt-LT"/>
        </w:rPr>
        <w:t>4.3</w:t>
      </w:r>
      <w:r>
        <w:rPr>
          <w:b/>
          <w:lang w:val="lt-LT"/>
        </w:rPr>
        <w:tab/>
        <w:t>Kontraindikacijos</w:t>
      </w:r>
    </w:p>
    <w:p w14:paraId="530E1A8E" w14:textId="77777777" w:rsidR="00E0663A" w:rsidRDefault="00E0663A">
      <w:pPr>
        <w:tabs>
          <w:tab w:val="clear" w:pos="567"/>
        </w:tabs>
        <w:spacing w:line="240" w:lineRule="auto"/>
        <w:rPr>
          <w:lang w:val="lt-LT"/>
        </w:rPr>
      </w:pPr>
    </w:p>
    <w:p w14:paraId="530E1A8F" w14:textId="77777777" w:rsidR="00E0663A" w:rsidRDefault="00CA48DA">
      <w:pPr>
        <w:pStyle w:val="EndnoteText"/>
        <w:numPr>
          <w:ilvl w:val="0"/>
          <w:numId w:val="7"/>
        </w:numPr>
        <w:tabs>
          <w:tab w:val="clear" w:pos="567"/>
        </w:tabs>
        <w:rPr>
          <w:lang w:val="lt-LT"/>
        </w:rPr>
      </w:pPr>
      <w:r>
        <w:rPr>
          <w:lang w:val="lt-LT"/>
        </w:rPr>
        <w:t>Padidėjęs jautrumas veikliajai arba bet kuriai 6.1 skyriuje nurodytai pagalbinei medžiagai.</w:t>
      </w:r>
    </w:p>
    <w:p w14:paraId="530E1A90" w14:textId="77777777" w:rsidR="00E0663A" w:rsidRDefault="00CA48DA">
      <w:pPr>
        <w:pStyle w:val="EndnoteText"/>
        <w:numPr>
          <w:ilvl w:val="0"/>
          <w:numId w:val="7"/>
        </w:numPr>
        <w:tabs>
          <w:tab w:val="clear" w:pos="567"/>
        </w:tabs>
        <w:rPr>
          <w:lang w:val="lt-LT"/>
        </w:rPr>
      </w:pPr>
      <w:r>
        <w:rPr>
          <w:lang w:val="lt-LT"/>
        </w:rPr>
        <w:lastRenderedPageBreak/>
        <w:t>Gyvybei pavojinga infekcija.</w:t>
      </w:r>
    </w:p>
    <w:p w14:paraId="530E1A91" w14:textId="77777777" w:rsidR="00E0663A" w:rsidRDefault="00CA48DA">
      <w:pPr>
        <w:pStyle w:val="EndnoteText"/>
        <w:numPr>
          <w:ilvl w:val="0"/>
          <w:numId w:val="7"/>
        </w:numPr>
        <w:tabs>
          <w:tab w:val="clear" w:pos="567"/>
        </w:tabs>
        <w:rPr>
          <w:lang w:val="lt-LT"/>
        </w:rPr>
      </w:pPr>
      <w:r>
        <w:rPr>
          <w:lang w:val="lt-LT"/>
        </w:rPr>
        <w:t>Aktyvus kraujavimas, ypač į kaukolės ertmę ar iš virškinimo trakto.</w:t>
      </w:r>
    </w:p>
    <w:p w14:paraId="530E1A92" w14:textId="77777777" w:rsidR="00E0663A" w:rsidRDefault="00CA48DA">
      <w:pPr>
        <w:pStyle w:val="EndnoteText"/>
        <w:numPr>
          <w:ilvl w:val="0"/>
          <w:numId w:val="7"/>
        </w:numPr>
        <w:tabs>
          <w:tab w:val="clear" w:pos="567"/>
        </w:tabs>
        <w:rPr>
          <w:lang w:val="lt-LT"/>
        </w:rPr>
      </w:pPr>
      <w:r>
        <w:rPr>
          <w:lang w:val="lt-LT"/>
        </w:rPr>
        <w:t>Trombocitopenija ar krešėjimo sutrikimas.</w:t>
      </w:r>
    </w:p>
    <w:p w14:paraId="530E1A93" w14:textId="77777777" w:rsidR="00E0663A" w:rsidRDefault="00CA48DA">
      <w:pPr>
        <w:pStyle w:val="EndnoteText"/>
        <w:numPr>
          <w:ilvl w:val="0"/>
          <w:numId w:val="7"/>
        </w:numPr>
        <w:tabs>
          <w:tab w:val="clear" w:pos="567"/>
        </w:tabs>
        <w:rPr>
          <w:lang w:val="lt-LT"/>
        </w:rPr>
      </w:pPr>
      <w:r>
        <w:rPr>
          <w:lang w:val="lt-LT"/>
        </w:rPr>
        <w:t>Ryškus inkstų funkcijos nepakankamumas.</w:t>
      </w:r>
    </w:p>
    <w:p w14:paraId="530E1A94" w14:textId="77777777" w:rsidR="00E0663A" w:rsidRDefault="00CA48DA">
      <w:pPr>
        <w:pStyle w:val="EndnoteText"/>
        <w:numPr>
          <w:ilvl w:val="0"/>
          <w:numId w:val="7"/>
        </w:numPr>
        <w:tabs>
          <w:tab w:val="clear" w:pos="567"/>
        </w:tabs>
        <w:rPr>
          <w:lang w:val="lt-LT"/>
        </w:rPr>
      </w:pPr>
      <w:r>
        <w:rPr>
          <w:lang w:val="lt-LT"/>
        </w:rPr>
        <w:t>Įgimta širdies liga, kuriai esant atviras arterinis latakas būtinas patenkinamai plautinei ar sisteminei kraujotakai palaikyti (pavyzdžiui, plaučių arterijos atrezija, sunki Falo tetrada, sunki aortos koarktacija).</w:t>
      </w:r>
    </w:p>
    <w:p w14:paraId="530E1A95" w14:textId="77777777" w:rsidR="00E0663A" w:rsidRDefault="00CA48DA">
      <w:pPr>
        <w:pStyle w:val="EndnoteText"/>
        <w:numPr>
          <w:ilvl w:val="0"/>
          <w:numId w:val="7"/>
        </w:numPr>
        <w:tabs>
          <w:tab w:val="clear" w:pos="567"/>
        </w:tabs>
        <w:rPr>
          <w:lang w:val="lt-LT"/>
        </w:rPr>
      </w:pPr>
      <w:r>
        <w:rPr>
          <w:lang w:val="lt-LT"/>
        </w:rPr>
        <w:t>Diagnozuotas ar įtariamas nekrozuojantis enterokolitas.</w:t>
      </w:r>
    </w:p>
    <w:p w14:paraId="530E1A96" w14:textId="77777777" w:rsidR="00E0663A" w:rsidRDefault="00E0663A">
      <w:pPr>
        <w:pStyle w:val="EndnoteText"/>
        <w:tabs>
          <w:tab w:val="clear" w:pos="567"/>
        </w:tabs>
        <w:rPr>
          <w:lang w:val="lt-LT"/>
        </w:rPr>
      </w:pPr>
    </w:p>
    <w:p w14:paraId="530E1A97" w14:textId="77777777" w:rsidR="00E0663A" w:rsidRDefault="00CA48DA">
      <w:pPr>
        <w:ind w:left="567" w:hanging="567"/>
        <w:rPr>
          <w:b/>
          <w:lang w:val="lt-LT"/>
        </w:rPr>
      </w:pPr>
      <w:r>
        <w:rPr>
          <w:b/>
          <w:lang w:val="lt-LT"/>
        </w:rPr>
        <w:t>4.4</w:t>
      </w:r>
      <w:r>
        <w:rPr>
          <w:b/>
          <w:lang w:val="lt-LT"/>
        </w:rPr>
        <w:tab/>
        <w:t>Specialūs įspėjimai ir atsargumo priemonės</w:t>
      </w:r>
    </w:p>
    <w:p w14:paraId="530E1A98" w14:textId="77777777" w:rsidR="00E0663A" w:rsidRDefault="00E0663A">
      <w:pPr>
        <w:tabs>
          <w:tab w:val="clear" w:pos="567"/>
        </w:tabs>
        <w:spacing w:line="240" w:lineRule="auto"/>
        <w:rPr>
          <w:lang w:val="lt-LT"/>
        </w:rPr>
      </w:pPr>
    </w:p>
    <w:p w14:paraId="530E1A99" w14:textId="77777777" w:rsidR="00E0663A" w:rsidRDefault="00CA48DA">
      <w:pPr>
        <w:tabs>
          <w:tab w:val="clear" w:pos="567"/>
        </w:tabs>
        <w:spacing w:line="240" w:lineRule="auto"/>
        <w:rPr>
          <w:lang w:val="lt-LT"/>
        </w:rPr>
      </w:pPr>
      <w:r>
        <w:rPr>
          <w:lang w:val="lt-LT"/>
        </w:rPr>
        <w:t>Prieš skiriant Pedea būtina atlikti tinkamą echokardiografinį tyrimą, kad būtų nustatyta, ar yra kraujotaką trikdantis atviras arterinis latakas, ir paneigta plautinė hipertenzija bei nuo latako priklausoma įgimta širdies liga.</w:t>
      </w:r>
    </w:p>
    <w:p w14:paraId="530E1A9A" w14:textId="77777777" w:rsidR="00E0663A" w:rsidRDefault="00E0663A">
      <w:pPr>
        <w:tabs>
          <w:tab w:val="clear" w:pos="567"/>
        </w:tabs>
        <w:spacing w:line="240" w:lineRule="auto"/>
        <w:rPr>
          <w:lang w:val="lt-LT"/>
        </w:rPr>
      </w:pPr>
    </w:p>
    <w:p w14:paraId="530E1A9B" w14:textId="77777777" w:rsidR="00E0663A" w:rsidRDefault="00CA48DA">
      <w:pPr>
        <w:rPr>
          <w:lang w:val="lt-LT"/>
        </w:rPr>
      </w:pPr>
      <w:r>
        <w:rPr>
          <w:lang w:val="lt-LT"/>
        </w:rPr>
        <w:t xml:space="preserve">Profilaktiškai per pirmąsias tris gyvenimo dienas (pradedant per pirmąsias 6 valandas po gimimo) skirtas vaistas iki 28 nėštumo savaitės gimusiems neišnešiotiems naujagimiams yra susijęs su nepageidaujamų plaučių ir inkstų reiškinių padažnėjimu, todėl Pedea neturi būti skiriama profilaktiškai gestacijos laikotarpiu (žr. 4.8 ir 5.1 skyrius). Trims naujagimiams per vieną valandą po pirmos infuzijos pasireiškė sunki hipoksemija su plautine hipertenzija, kuri per 30 minučių pašalinta skyrus kvėpuoti azoto oksido. </w:t>
      </w:r>
    </w:p>
    <w:p w14:paraId="530E1A9C" w14:textId="77777777" w:rsidR="00E0663A" w:rsidRDefault="00CA48DA">
      <w:pPr>
        <w:rPr>
          <w:lang w:val="lt-LT"/>
        </w:rPr>
      </w:pPr>
      <w:r>
        <w:rPr>
          <w:lang w:val="lt-LT"/>
        </w:rPr>
        <w:t>Jeigu Pedea infuzijos metu arba po jos pasireiškė hipoksemija, reikia atidžiai stebėti spaudimą plaučių arterijoje.</w:t>
      </w:r>
    </w:p>
    <w:p w14:paraId="530E1A9D" w14:textId="77777777" w:rsidR="00E0663A" w:rsidRDefault="00E0663A">
      <w:pPr>
        <w:spacing w:line="240" w:lineRule="auto"/>
        <w:rPr>
          <w:lang w:val="lt-LT"/>
        </w:rPr>
      </w:pPr>
    </w:p>
    <w:p w14:paraId="530E1A9E" w14:textId="77777777" w:rsidR="00E0663A" w:rsidRDefault="00CA48DA">
      <w:pPr>
        <w:tabs>
          <w:tab w:val="clear" w:pos="567"/>
        </w:tabs>
        <w:spacing w:line="240" w:lineRule="auto"/>
        <w:rPr>
          <w:lang w:val="lt-LT"/>
        </w:rPr>
      </w:pPr>
      <w:r>
        <w:rPr>
          <w:lang w:val="lt-LT"/>
        </w:rPr>
        <w:t xml:space="preserve">Tyrimų </w:t>
      </w:r>
      <w:r>
        <w:rPr>
          <w:i/>
          <w:iCs/>
          <w:lang w:val="lt-LT"/>
        </w:rPr>
        <w:t>in vitro</w:t>
      </w:r>
      <w:r>
        <w:rPr>
          <w:lang w:val="lt-LT"/>
        </w:rPr>
        <w:t xml:space="preserve"> duomenimis ibuprofenas pakeičia bilirubiną jungtyje su albuminu, todėl neišnešiotiems naujagimiams gali padidėti bilirubininės encefalopatijos pavojus (žr. 5.2 skyrių). Dėl šios priežasties ibuprofeno draudžiama skirti naujagimiams, kurių kraujyje bilirubino koncentracija </w:t>
      </w:r>
      <w:r>
        <w:rPr>
          <w:szCs w:val="24"/>
          <w:lang w:val="lt-LT"/>
        </w:rPr>
        <w:t>ž</w:t>
      </w:r>
      <w:r>
        <w:rPr>
          <w:lang w:val="lt-LT"/>
        </w:rPr>
        <w:t>enkliai padidėjusi.</w:t>
      </w:r>
    </w:p>
    <w:p w14:paraId="530E1A9F" w14:textId="77777777" w:rsidR="00E0663A" w:rsidRDefault="00E0663A">
      <w:pPr>
        <w:tabs>
          <w:tab w:val="clear" w:pos="567"/>
        </w:tabs>
        <w:spacing w:line="240" w:lineRule="auto"/>
        <w:rPr>
          <w:lang w:val="lt-LT"/>
        </w:rPr>
      </w:pPr>
    </w:p>
    <w:p w14:paraId="530E1AA0" w14:textId="77777777" w:rsidR="00E0663A" w:rsidRDefault="00CA48DA">
      <w:pPr>
        <w:tabs>
          <w:tab w:val="clear" w:pos="567"/>
        </w:tabs>
        <w:spacing w:line="240" w:lineRule="auto"/>
        <w:rPr>
          <w:lang w:val="lt-LT"/>
        </w:rPr>
      </w:pPr>
      <w:r>
        <w:rPr>
          <w:lang w:val="lt-LT"/>
        </w:rPr>
        <w:t>Ibuprofenas yra nesteroidinis vaistinis preparatas nuo uždegimo (NVNU), todėl jis gali maskuoti infekcijos požymius. Jei yra infekcija, Pedea turi būti gydoma atsargiai (taip pat žr. 4.3 skyrių).</w:t>
      </w:r>
    </w:p>
    <w:p w14:paraId="530E1AA1" w14:textId="77777777" w:rsidR="00E0663A" w:rsidRDefault="00E0663A">
      <w:pPr>
        <w:tabs>
          <w:tab w:val="clear" w:pos="567"/>
        </w:tabs>
        <w:spacing w:line="240" w:lineRule="auto"/>
        <w:rPr>
          <w:lang w:val="lt-LT"/>
        </w:rPr>
      </w:pPr>
    </w:p>
    <w:p w14:paraId="530E1AA2" w14:textId="77777777" w:rsidR="00E0663A" w:rsidRDefault="00CA48DA">
      <w:pPr>
        <w:tabs>
          <w:tab w:val="clear" w:pos="567"/>
        </w:tabs>
        <w:spacing w:line="240" w:lineRule="auto"/>
        <w:rPr>
          <w:lang w:val="lt-LT"/>
        </w:rPr>
      </w:pPr>
      <w:r>
        <w:rPr>
          <w:lang w:val="lt-LT"/>
        </w:rPr>
        <w:t>Pedea reikia leisti atsargiai, kad būtų išvengta ekstravazacijos bei jos sukeliamo audinių dirginimo.</w:t>
      </w:r>
    </w:p>
    <w:p w14:paraId="530E1AA3" w14:textId="77777777" w:rsidR="00E0663A" w:rsidRDefault="00E0663A">
      <w:pPr>
        <w:tabs>
          <w:tab w:val="clear" w:pos="567"/>
        </w:tabs>
        <w:spacing w:line="240" w:lineRule="auto"/>
        <w:rPr>
          <w:lang w:val="lt-LT"/>
        </w:rPr>
      </w:pPr>
    </w:p>
    <w:p w14:paraId="530E1AA4" w14:textId="77777777" w:rsidR="00E0663A" w:rsidRDefault="00CA48DA">
      <w:pPr>
        <w:tabs>
          <w:tab w:val="clear" w:pos="567"/>
        </w:tabs>
        <w:spacing w:line="240" w:lineRule="auto"/>
        <w:rPr>
          <w:lang w:val="lt-LT"/>
        </w:rPr>
      </w:pPr>
      <w:r>
        <w:rPr>
          <w:lang w:val="lt-LT"/>
        </w:rPr>
        <w:t>Kadangi ibuprofenas gali slopinti trombocitų agregaciją, gydant neišnešiotus naujagimius, būtina stebėti, ar neatsirado kraujavimo požymių.</w:t>
      </w:r>
    </w:p>
    <w:p w14:paraId="530E1AA5" w14:textId="77777777" w:rsidR="00E0663A" w:rsidRDefault="00E0663A">
      <w:pPr>
        <w:tabs>
          <w:tab w:val="clear" w:pos="567"/>
        </w:tabs>
        <w:spacing w:line="240" w:lineRule="auto"/>
        <w:rPr>
          <w:lang w:val="lt-LT"/>
        </w:rPr>
      </w:pPr>
    </w:p>
    <w:p w14:paraId="530E1AA6" w14:textId="77777777" w:rsidR="00E0663A" w:rsidRDefault="00CA48DA">
      <w:pPr>
        <w:tabs>
          <w:tab w:val="clear" w:pos="567"/>
        </w:tabs>
        <w:spacing w:line="240" w:lineRule="auto"/>
        <w:rPr>
          <w:lang w:val="lt-LT"/>
        </w:rPr>
      </w:pPr>
      <w:r>
        <w:rPr>
          <w:lang w:val="lt-LT"/>
        </w:rPr>
        <w:t>Ibuprofenas gali sumažinti aminoglikozidų pasišalinimą, todėl rekomenduojama griežtai sekti jų koncentraciją plazmoje, jei jie skiriami kartu su ibuprofenu.</w:t>
      </w:r>
    </w:p>
    <w:p w14:paraId="530E1AA7" w14:textId="77777777" w:rsidR="00E0663A" w:rsidRDefault="00E0663A">
      <w:pPr>
        <w:tabs>
          <w:tab w:val="clear" w:pos="567"/>
        </w:tabs>
        <w:spacing w:line="240" w:lineRule="auto"/>
        <w:rPr>
          <w:lang w:val="lt-LT"/>
        </w:rPr>
      </w:pPr>
    </w:p>
    <w:p w14:paraId="530E1AA8" w14:textId="77777777" w:rsidR="00E0663A" w:rsidRDefault="00CA48DA">
      <w:pPr>
        <w:pStyle w:val="EndnoteText"/>
        <w:tabs>
          <w:tab w:val="clear" w:pos="567"/>
        </w:tabs>
        <w:rPr>
          <w:lang w:val="lt-LT"/>
        </w:rPr>
      </w:pPr>
      <w:r>
        <w:rPr>
          <w:lang w:val="lt-LT"/>
        </w:rPr>
        <w:t>Rekomenduojama atidžiai stebėti inkstų ir virškinimo trakto funkcijas.</w:t>
      </w:r>
    </w:p>
    <w:p w14:paraId="530E1AA9" w14:textId="77777777" w:rsidR="00E0663A" w:rsidRDefault="00E0663A">
      <w:pPr>
        <w:pStyle w:val="EndnoteText"/>
        <w:tabs>
          <w:tab w:val="clear" w:pos="567"/>
        </w:tabs>
        <w:rPr>
          <w:lang w:val="lt-LT"/>
        </w:rPr>
      </w:pPr>
    </w:p>
    <w:p w14:paraId="530E1AAA" w14:textId="77777777" w:rsidR="00E0663A" w:rsidRDefault="00CA48DA">
      <w:pPr>
        <w:pStyle w:val="EndnoteText"/>
        <w:tabs>
          <w:tab w:val="clear" w:pos="567"/>
        </w:tabs>
        <w:rPr>
          <w:u w:val="single"/>
          <w:lang w:val="lt-LT"/>
        </w:rPr>
      </w:pPr>
      <w:r>
        <w:rPr>
          <w:u w:val="single"/>
          <w:lang w:val="lt-LT"/>
        </w:rPr>
        <w:t xml:space="preserve">Sunkios odos reakcijos </w:t>
      </w:r>
    </w:p>
    <w:p w14:paraId="530E1AAB" w14:textId="77777777" w:rsidR="00E0663A" w:rsidRDefault="00E0663A">
      <w:pPr>
        <w:pStyle w:val="EndnoteText"/>
        <w:tabs>
          <w:tab w:val="clear" w:pos="567"/>
        </w:tabs>
        <w:rPr>
          <w:lang w:val="lt-LT"/>
        </w:rPr>
      </w:pPr>
    </w:p>
    <w:p w14:paraId="530E1AAC" w14:textId="77777777" w:rsidR="00E0663A" w:rsidRPr="000867A3" w:rsidRDefault="00CA48DA">
      <w:pPr>
        <w:pStyle w:val="EndnoteText"/>
        <w:tabs>
          <w:tab w:val="clear" w:pos="567"/>
        </w:tabs>
        <w:rPr>
          <w:lang w:val="lt-LT"/>
          <w:rPrChange w:id="1" w:author="Author">
            <w:rPr/>
          </w:rPrChange>
        </w:rPr>
      </w:pPr>
      <w:r>
        <w:rPr>
          <w:lang w:val="lt-LT"/>
        </w:rPr>
        <w:t>Retais atvejais vartojant nesteroidinių vaistinių preparatų nuo uždegimo (NSVNU) buvo pranešta apie sunkias odos reakcijas, kai kurios iš jų buvo mirtinos, įskaitant eksfoliacinį dermatitą, Stivenso-Džonsono sindromą ir toksinę epidermio reakciją (žr. 4.8 skyrių). Atrodo, kad pacientams didžiausia šių reakcijų rizika kyla ankstyvajame gydymo etape, dauguma atveju ši reakcija išsivysto per pirmąjį gydymo mėnesį. Gauta pranešimų apie ūminės generalizuotos egzanteminės pustuliozės (ŪGEP)</w:t>
      </w:r>
      <w:ins w:id="2" w:author="Author">
        <w:r>
          <w:rPr>
            <w:lang w:val="lt-LT"/>
          </w:rPr>
          <w:t xml:space="preserve"> ir vaistinio preparato sukeltos reakcijos su eozinofilija ir sisteminiais simptomais (DRESS sindromas) </w:t>
        </w:r>
      </w:ins>
      <w:del w:id="3" w:author="Author">
        <w:r>
          <w:rPr>
            <w:lang w:val="lt-LT"/>
          </w:rPr>
          <w:delText xml:space="preserve"> </w:delText>
        </w:r>
      </w:del>
      <w:r>
        <w:rPr>
          <w:lang w:val="lt-LT"/>
        </w:rPr>
        <w:t>atvejus, pasireiškusius vartojant ibuprofeno sudėtyje turinčius vaistinius preparatus. Pasireiškus pirmiesiems sunkių odos reakcijų požymiams ir simptomams, pavyzdžiui, odos išbėrimui, gleivinės pažeidimams ar kitiems padidėjusio jautrumo požymiams, ibuprofeno vartojimą reikia nutraukti.</w:t>
      </w:r>
    </w:p>
    <w:p w14:paraId="530E1AAD" w14:textId="77777777" w:rsidR="00E0663A" w:rsidRDefault="00E0663A">
      <w:pPr>
        <w:tabs>
          <w:tab w:val="clear" w:pos="567"/>
        </w:tabs>
        <w:spacing w:line="240" w:lineRule="auto"/>
        <w:rPr>
          <w:lang w:val="lt-LT"/>
        </w:rPr>
      </w:pPr>
    </w:p>
    <w:p w14:paraId="530E1AAE" w14:textId="77777777" w:rsidR="00E0663A" w:rsidRDefault="00CA48DA">
      <w:pPr>
        <w:tabs>
          <w:tab w:val="clear" w:pos="567"/>
        </w:tabs>
        <w:spacing w:line="240" w:lineRule="auto"/>
        <w:rPr>
          <w:lang w:val="lt-LT"/>
        </w:rPr>
      </w:pPr>
      <w:r>
        <w:rPr>
          <w:lang w:val="lt-LT"/>
        </w:rPr>
        <w:t>Neišnešiotiems naujagimiams, gimusiems iki 27 nėštumo savaitės, skiriant rekomenduojamas dozes, arterinio latako užakimo dažnumas (33–50 %) buvo nedidelis (žr. 5.1 skyrių).</w:t>
      </w:r>
    </w:p>
    <w:p w14:paraId="530E1AAF" w14:textId="77777777" w:rsidR="00E0663A" w:rsidRDefault="00E0663A">
      <w:pPr>
        <w:tabs>
          <w:tab w:val="clear" w:pos="567"/>
        </w:tabs>
        <w:spacing w:line="240" w:lineRule="auto"/>
        <w:rPr>
          <w:lang w:val="lt-LT"/>
        </w:rPr>
      </w:pPr>
    </w:p>
    <w:p w14:paraId="530E1AB0" w14:textId="77777777" w:rsidR="00E0663A" w:rsidRDefault="00CA48DA">
      <w:pPr>
        <w:tabs>
          <w:tab w:val="clear" w:pos="567"/>
        </w:tabs>
        <w:spacing w:line="240" w:lineRule="auto"/>
        <w:rPr>
          <w:lang w:val="lt-LT"/>
        </w:rPr>
      </w:pPr>
      <w:r>
        <w:rPr>
          <w:lang w:val="lt-LT"/>
        </w:rPr>
        <w:lastRenderedPageBreak/>
        <w:t>Šio vaistinio preparato 2 ml yra mažiau kaip 1 mmol (15 mg) natrio, t. y., jis beveik neturi reikšmės.</w:t>
      </w:r>
    </w:p>
    <w:p w14:paraId="530E1AB1" w14:textId="77777777" w:rsidR="00E0663A" w:rsidRDefault="00E0663A">
      <w:pPr>
        <w:pStyle w:val="EndnoteText"/>
        <w:tabs>
          <w:tab w:val="clear" w:pos="567"/>
        </w:tabs>
        <w:rPr>
          <w:lang w:val="lt-LT"/>
        </w:rPr>
      </w:pPr>
    </w:p>
    <w:p w14:paraId="530E1AB2" w14:textId="77777777" w:rsidR="00E0663A" w:rsidRDefault="00CA48DA">
      <w:pPr>
        <w:ind w:left="567" w:hanging="567"/>
        <w:rPr>
          <w:b/>
          <w:lang w:val="lt-LT"/>
        </w:rPr>
      </w:pPr>
      <w:r>
        <w:rPr>
          <w:b/>
          <w:lang w:val="lt-LT"/>
        </w:rPr>
        <w:t>4.5</w:t>
      </w:r>
      <w:r>
        <w:rPr>
          <w:b/>
          <w:lang w:val="lt-LT"/>
        </w:rPr>
        <w:tab/>
        <w:t>Sąveika su kitais vaistiniais preparatais ir kitokia sąveika</w:t>
      </w:r>
    </w:p>
    <w:p w14:paraId="530E1AB3" w14:textId="77777777" w:rsidR="00E0663A" w:rsidRDefault="00E0663A">
      <w:pPr>
        <w:tabs>
          <w:tab w:val="clear" w:pos="567"/>
        </w:tabs>
        <w:spacing w:line="240" w:lineRule="auto"/>
        <w:rPr>
          <w:lang w:val="lt-LT"/>
        </w:rPr>
      </w:pPr>
    </w:p>
    <w:p w14:paraId="530E1AB4" w14:textId="77777777" w:rsidR="00E0663A" w:rsidRDefault="00CA48DA">
      <w:pPr>
        <w:pStyle w:val="EndnoteText"/>
        <w:tabs>
          <w:tab w:val="clear" w:pos="567"/>
        </w:tabs>
        <w:rPr>
          <w:lang w:val="lt-LT"/>
        </w:rPr>
      </w:pPr>
      <w:r>
        <w:rPr>
          <w:lang w:val="lt-LT"/>
        </w:rPr>
        <w:t xml:space="preserve">Pedea nerekomenduojama vartoti kartu su </w:t>
      </w:r>
      <w:r>
        <w:rPr>
          <w:szCs w:val="24"/>
          <w:lang w:val="lt-LT"/>
        </w:rPr>
        <w:t>š</w:t>
      </w:r>
      <w:r>
        <w:rPr>
          <w:lang w:val="lt-LT"/>
        </w:rPr>
        <w:t>iais vaistiniais preparatais:</w:t>
      </w:r>
    </w:p>
    <w:p w14:paraId="530E1AB5" w14:textId="77777777" w:rsidR="00E0663A" w:rsidRDefault="00CA48DA">
      <w:pPr>
        <w:pStyle w:val="EndnoteText"/>
        <w:numPr>
          <w:ilvl w:val="0"/>
          <w:numId w:val="2"/>
        </w:numPr>
        <w:tabs>
          <w:tab w:val="clear" w:pos="567"/>
        </w:tabs>
        <w:rPr>
          <w:lang w:val="lt-LT"/>
        </w:rPr>
      </w:pPr>
      <w:r>
        <w:rPr>
          <w:lang w:val="lt-LT"/>
        </w:rPr>
        <w:t>diuretikais - ibuprofenas gali silpninti diuretikų poveikį; diuretikai daug organizmo skysčių netekusiems asmenims gali padidinti NVNU toksinio poveikio inkstams pavojų;</w:t>
      </w:r>
    </w:p>
    <w:p w14:paraId="530E1AB6" w14:textId="77777777" w:rsidR="00E0663A" w:rsidRDefault="00CA48DA">
      <w:pPr>
        <w:pStyle w:val="EndnoteText"/>
        <w:numPr>
          <w:ilvl w:val="0"/>
          <w:numId w:val="2"/>
        </w:numPr>
        <w:tabs>
          <w:tab w:val="clear" w:pos="567"/>
        </w:tabs>
        <w:rPr>
          <w:lang w:val="lt-LT"/>
        </w:rPr>
      </w:pPr>
      <w:r>
        <w:rPr>
          <w:lang w:val="lt-LT"/>
        </w:rPr>
        <w:t>antikoaguliantais - ibuprofenas gali sustiprinti antikoaguliantų poveikį ir didinti kraujavimo pavojų;</w:t>
      </w:r>
    </w:p>
    <w:p w14:paraId="530E1AB7" w14:textId="77777777" w:rsidR="00E0663A" w:rsidRDefault="00CA48DA">
      <w:pPr>
        <w:pStyle w:val="EndnoteText"/>
        <w:numPr>
          <w:ilvl w:val="0"/>
          <w:numId w:val="2"/>
        </w:numPr>
        <w:tabs>
          <w:tab w:val="clear" w:pos="567"/>
        </w:tabs>
        <w:rPr>
          <w:lang w:val="lt-LT"/>
        </w:rPr>
      </w:pPr>
      <w:r>
        <w:rPr>
          <w:lang w:val="lt-LT"/>
        </w:rPr>
        <w:t>kortikosteroidais - ibuprofenas gali padidinti kraujavimo iš virškinimo trakto pavojų;</w:t>
      </w:r>
    </w:p>
    <w:p w14:paraId="530E1AB8" w14:textId="77777777" w:rsidR="00E0663A" w:rsidRDefault="00CA48DA">
      <w:pPr>
        <w:pStyle w:val="EndnoteText"/>
        <w:numPr>
          <w:ilvl w:val="0"/>
          <w:numId w:val="2"/>
        </w:numPr>
        <w:tabs>
          <w:tab w:val="clear" w:pos="567"/>
        </w:tabs>
        <w:rPr>
          <w:lang w:val="lt-LT"/>
        </w:rPr>
      </w:pPr>
      <w:r>
        <w:rPr>
          <w:lang w:val="lt-LT"/>
        </w:rPr>
        <w:t>azoto oksidu - kadangi abu vaistiniai preparatai slopina trombocitų funkciją, teoriškai jų derinys gali padidinti kraujavimo pavojų;</w:t>
      </w:r>
    </w:p>
    <w:p w14:paraId="530E1AB9" w14:textId="77777777" w:rsidR="00E0663A" w:rsidRDefault="00CA48DA">
      <w:pPr>
        <w:pStyle w:val="EndnoteText"/>
        <w:numPr>
          <w:ilvl w:val="0"/>
          <w:numId w:val="2"/>
        </w:numPr>
        <w:tabs>
          <w:tab w:val="clear" w:pos="567"/>
        </w:tabs>
        <w:rPr>
          <w:lang w:val="lt-LT"/>
        </w:rPr>
      </w:pPr>
      <w:r>
        <w:rPr>
          <w:lang w:val="lt-LT"/>
        </w:rPr>
        <w:t>kitais NVNU - geriau kartu nevartoti kelių NVNU, nes padidėja nepageidaujamo poveikio pavojus.</w:t>
      </w:r>
    </w:p>
    <w:p w14:paraId="530E1ABA" w14:textId="77777777" w:rsidR="00E0663A" w:rsidRDefault="00CA48DA">
      <w:pPr>
        <w:pStyle w:val="EndnoteText"/>
        <w:numPr>
          <w:ilvl w:val="0"/>
          <w:numId w:val="2"/>
        </w:numPr>
        <w:tabs>
          <w:tab w:val="clear" w:pos="567"/>
        </w:tabs>
        <w:rPr>
          <w:lang w:val="lt-LT"/>
        </w:rPr>
      </w:pPr>
      <w:r>
        <w:rPr>
          <w:lang w:val="lt-LT"/>
        </w:rPr>
        <w:t>aminoglikozidai - kadangi ibuprofenas gali sumažinti aminoglikozidų išsiskyrimą, jų derinys gali padidinti toksinio poveikio inkstams bei ausims pavojų (žr. 4.4 skyrių).</w:t>
      </w:r>
    </w:p>
    <w:p w14:paraId="530E1ABB" w14:textId="77777777" w:rsidR="00E0663A" w:rsidRDefault="00E0663A">
      <w:pPr>
        <w:tabs>
          <w:tab w:val="clear" w:pos="567"/>
        </w:tabs>
        <w:spacing w:line="240" w:lineRule="auto"/>
        <w:rPr>
          <w:lang w:val="lt-LT"/>
        </w:rPr>
      </w:pPr>
    </w:p>
    <w:p w14:paraId="530E1ABC" w14:textId="77777777" w:rsidR="00E0663A" w:rsidRDefault="00CA48DA">
      <w:pPr>
        <w:ind w:left="567" w:hanging="567"/>
        <w:rPr>
          <w:b/>
          <w:lang w:val="lt-LT"/>
        </w:rPr>
      </w:pPr>
      <w:r>
        <w:rPr>
          <w:b/>
          <w:lang w:val="lt-LT"/>
        </w:rPr>
        <w:t>4.6</w:t>
      </w:r>
      <w:r>
        <w:rPr>
          <w:b/>
          <w:lang w:val="lt-LT"/>
        </w:rPr>
        <w:tab/>
        <w:t>Vaisingumas, n</w:t>
      </w:r>
      <w:r>
        <w:rPr>
          <w:b/>
          <w:bCs/>
          <w:lang w:val="lt-LT"/>
        </w:rPr>
        <w:t>ėštumo ir žindymo laikotarpis</w:t>
      </w:r>
      <w:r>
        <w:rPr>
          <w:lang w:val="lt-LT"/>
        </w:rPr>
        <w:t xml:space="preserve"> </w:t>
      </w:r>
    </w:p>
    <w:p w14:paraId="530E1ABD" w14:textId="77777777" w:rsidR="00E0663A" w:rsidRDefault="00E0663A">
      <w:pPr>
        <w:tabs>
          <w:tab w:val="clear" w:pos="567"/>
        </w:tabs>
        <w:spacing w:line="240" w:lineRule="auto"/>
        <w:rPr>
          <w:lang w:val="lt-LT"/>
        </w:rPr>
      </w:pPr>
    </w:p>
    <w:p w14:paraId="530E1ABE" w14:textId="77777777" w:rsidR="00E0663A" w:rsidRDefault="00CA48DA">
      <w:pPr>
        <w:tabs>
          <w:tab w:val="clear" w:pos="567"/>
        </w:tabs>
        <w:spacing w:line="240" w:lineRule="auto"/>
        <w:rPr>
          <w:lang w:val="lt-LT"/>
        </w:rPr>
      </w:pPr>
      <w:r>
        <w:rPr>
          <w:lang w:val="lt-LT"/>
        </w:rPr>
        <w:t>Duomenys neaktualūs.</w:t>
      </w:r>
    </w:p>
    <w:p w14:paraId="530E1ABF" w14:textId="77777777" w:rsidR="00E0663A" w:rsidRDefault="00E0663A">
      <w:pPr>
        <w:tabs>
          <w:tab w:val="clear" w:pos="567"/>
        </w:tabs>
        <w:spacing w:line="240" w:lineRule="auto"/>
        <w:rPr>
          <w:lang w:val="lt-LT"/>
        </w:rPr>
      </w:pPr>
    </w:p>
    <w:p w14:paraId="530E1AC0" w14:textId="77777777" w:rsidR="00E0663A" w:rsidRDefault="00CA48DA">
      <w:pPr>
        <w:ind w:left="567" w:hanging="567"/>
        <w:rPr>
          <w:b/>
          <w:lang w:val="lt-LT"/>
        </w:rPr>
      </w:pPr>
      <w:r>
        <w:rPr>
          <w:b/>
          <w:lang w:val="lt-LT"/>
        </w:rPr>
        <w:t>4.7</w:t>
      </w:r>
      <w:r>
        <w:rPr>
          <w:b/>
          <w:lang w:val="lt-LT"/>
        </w:rPr>
        <w:tab/>
        <w:t>Poveikis gebėjimui vairuoti ir valdyti mechanizmus</w:t>
      </w:r>
    </w:p>
    <w:p w14:paraId="530E1AC1" w14:textId="77777777" w:rsidR="00E0663A" w:rsidRDefault="00E0663A">
      <w:pPr>
        <w:tabs>
          <w:tab w:val="clear" w:pos="567"/>
        </w:tabs>
        <w:spacing w:line="240" w:lineRule="auto"/>
        <w:rPr>
          <w:lang w:val="lt-LT"/>
        </w:rPr>
      </w:pPr>
    </w:p>
    <w:p w14:paraId="530E1AC2" w14:textId="77777777" w:rsidR="00E0663A" w:rsidRDefault="00CA48DA">
      <w:pPr>
        <w:tabs>
          <w:tab w:val="clear" w:pos="567"/>
        </w:tabs>
        <w:spacing w:line="240" w:lineRule="auto"/>
        <w:rPr>
          <w:lang w:val="lt-LT"/>
        </w:rPr>
      </w:pPr>
      <w:r>
        <w:rPr>
          <w:lang w:val="lt-LT"/>
        </w:rPr>
        <w:t>Duomenys neaktualūs.</w:t>
      </w:r>
    </w:p>
    <w:p w14:paraId="530E1AC3" w14:textId="77777777" w:rsidR="00E0663A" w:rsidRDefault="00E0663A">
      <w:pPr>
        <w:tabs>
          <w:tab w:val="clear" w:pos="567"/>
        </w:tabs>
        <w:spacing w:line="240" w:lineRule="auto"/>
        <w:rPr>
          <w:lang w:val="lt-LT"/>
        </w:rPr>
      </w:pPr>
    </w:p>
    <w:p w14:paraId="530E1AC4" w14:textId="77777777" w:rsidR="00E0663A" w:rsidRDefault="00CA48DA">
      <w:pPr>
        <w:ind w:left="567" w:hanging="567"/>
        <w:rPr>
          <w:b/>
          <w:lang w:val="lt-LT"/>
        </w:rPr>
      </w:pPr>
      <w:r>
        <w:rPr>
          <w:b/>
          <w:lang w:val="lt-LT"/>
        </w:rPr>
        <w:t>4.8</w:t>
      </w:r>
      <w:r>
        <w:rPr>
          <w:b/>
          <w:lang w:val="lt-LT"/>
        </w:rPr>
        <w:tab/>
        <w:t>Nepageidaujamas poveikis</w:t>
      </w:r>
    </w:p>
    <w:p w14:paraId="530E1AC5" w14:textId="77777777" w:rsidR="00E0663A" w:rsidRDefault="00E0663A">
      <w:pPr>
        <w:tabs>
          <w:tab w:val="clear" w:pos="567"/>
        </w:tabs>
        <w:spacing w:line="240" w:lineRule="auto"/>
        <w:ind w:left="567" w:hanging="567"/>
        <w:rPr>
          <w:lang w:val="lt-LT"/>
        </w:rPr>
      </w:pPr>
    </w:p>
    <w:p w14:paraId="530E1AC6" w14:textId="77777777" w:rsidR="00E0663A" w:rsidRDefault="00CA48DA">
      <w:pPr>
        <w:rPr>
          <w:lang w:val="lt-LT"/>
        </w:rPr>
      </w:pPr>
      <w:r>
        <w:rPr>
          <w:lang w:val="lt-LT"/>
        </w:rPr>
        <w:t>Remiantis literatūra apie ibuprofeną bei Pedea klinikiniais tyrimais, šiuo metu yra sukaupta duomenų apie maždaug 1000 neišnešiotų naujagimių gydymą. Neišnešiotiems naujagimiams stebėtų nepageidaujamų reiškinių priežastis nustatyti sunku - jos gali būti susijusios ir su atviro arterinio latako sukeliamais kraujotakos sutrikimais, ir su tiesioginiu ibuprofeno poveikiu.</w:t>
      </w:r>
    </w:p>
    <w:p w14:paraId="530E1AC7" w14:textId="77777777" w:rsidR="00E0663A" w:rsidRDefault="00E0663A">
      <w:pPr>
        <w:rPr>
          <w:lang w:val="lt-LT"/>
        </w:rPr>
      </w:pPr>
    </w:p>
    <w:p w14:paraId="530E1AC8" w14:textId="77777777" w:rsidR="00E0663A" w:rsidRDefault="00CA48DA">
      <w:pPr>
        <w:rPr>
          <w:bCs/>
          <w:lang w:val="lt-LT"/>
        </w:rPr>
      </w:pPr>
      <w:r>
        <w:rPr>
          <w:bCs/>
          <w:lang w:val="lt-LT"/>
        </w:rPr>
        <w:t>Pateikiamos pastebėtos nepageidaujamos reakcijos, suklasifikuotos pagal organų sistemas bei dažnumą. Dažnumas apibrėžiamas taip: labai da</w:t>
      </w:r>
      <w:r>
        <w:rPr>
          <w:lang w:val="lt-LT"/>
        </w:rPr>
        <w:t>ž</w:t>
      </w:r>
      <w:r>
        <w:rPr>
          <w:bCs/>
          <w:lang w:val="lt-LT"/>
        </w:rPr>
        <w:t xml:space="preserve">nai (≥1/10), dažnai (nuo </w:t>
      </w:r>
      <w:r>
        <w:rPr>
          <w:rFonts w:ascii="Symbol" w:eastAsia="Symbol" w:hAnsi="Symbol" w:cs="Symbol"/>
          <w:lang w:val="lt-LT"/>
        </w:rPr>
        <w:t></w:t>
      </w:r>
      <w:r>
        <w:rPr>
          <w:lang w:val="lt-LT"/>
        </w:rPr>
        <w:t>1/100 iki &lt;1/10</w:t>
      </w:r>
      <w:r>
        <w:rPr>
          <w:bCs/>
          <w:lang w:val="lt-LT"/>
        </w:rPr>
        <w:t>) bei nedažnai (</w:t>
      </w:r>
      <w:r>
        <w:rPr>
          <w:lang w:val="lt-LT"/>
        </w:rPr>
        <w:t xml:space="preserve">nuo </w:t>
      </w:r>
      <w:r>
        <w:rPr>
          <w:rFonts w:ascii="Symbol" w:eastAsia="Symbol" w:hAnsi="Symbol" w:cs="Symbol"/>
          <w:lang w:val="lt-LT"/>
        </w:rPr>
        <w:t></w:t>
      </w:r>
      <w:r>
        <w:rPr>
          <w:lang w:val="lt-LT"/>
        </w:rPr>
        <w:t>1/1 000 iki &lt;1/100</w:t>
      </w:r>
      <w:r>
        <w:rPr>
          <w:bCs/>
          <w:lang w:val="lt-LT"/>
        </w:rPr>
        <w:t>).</w:t>
      </w:r>
    </w:p>
    <w:p w14:paraId="530E1AC9" w14:textId="77777777" w:rsidR="00E0663A" w:rsidRDefault="00CA48DA">
      <w:pPr>
        <w:rPr>
          <w:bCs/>
          <w:lang w:val="lt-LT"/>
        </w:rPr>
      </w:pPr>
      <w:r>
        <w:rPr>
          <w:lang w:val="lt-LT"/>
        </w:rPr>
        <w:t>Kiekvienoje dažnio grupėje nepageidaujamos reakcijos pateikiamos mažėjančio sunkumo tvarka.</w:t>
      </w:r>
    </w:p>
    <w:p w14:paraId="530E1ACA" w14:textId="77777777" w:rsidR="00E0663A" w:rsidRDefault="00E0663A">
      <w:pPr>
        <w:rPr>
          <w:bCs/>
          <w:lang w:val="lt-LT"/>
        </w:rPr>
      </w:pPr>
    </w:p>
    <w:tbl>
      <w:tblPr>
        <w:tblW w:w="9000" w:type="dxa"/>
        <w:tblInd w:w="109" w:type="dxa"/>
        <w:tblLook w:val="01E0" w:firstRow="1" w:lastRow="1" w:firstColumn="1" w:lastColumn="1" w:noHBand="0" w:noVBand="0"/>
      </w:tblPr>
      <w:tblGrid>
        <w:gridCol w:w="3960"/>
        <w:gridCol w:w="5040"/>
      </w:tblGrid>
      <w:tr w:rsidR="00E0663A" w14:paraId="530E1ACD" w14:textId="77777777">
        <w:tc>
          <w:tcPr>
            <w:tcW w:w="3960" w:type="dxa"/>
            <w:tcBorders>
              <w:top w:val="single" w:sz="4" w:space="0" w:color="000000"/>
              <w:left w:val="single" w:sz="4" w:space="0" w:color="000000"/>
              <w:bottom w:val="single" w:sz="4" w:space="0" w:color="000000"/>
            </w:tcBorders>
            <w:shd w:val="clear" w:color="auto" w:fill="auto"/>
          </w:tcPr>
          <w:p w14:paraId="530E1ACB" w14:textId="77777777" w:rsidR="00E0663A" w:rsidRDefault="00CA48DA">
            <w:pPr>
              <w:jc w:val="both"/>
              <w:rPr>
                <w:lang w:val="lt-LT"/>
              </w:rPr>
            </w:pPr>
            <w:r>
              <w:rPr>
                <w:lang w:val="lt-LT"/>
              </w:rPr>
              <w:t>Kraujo ir limfinės sistemos sutrikimai</w:t>
            </w:r>
          </w:p>
        </w:tc>
        <w:tc>
          <w:tcPr>
            <w:tcW w:w="5039" w:type="dxa"/>
            <w:tcBorders>
              <w:top w:val="single" w:sz="4" w:space="0" w:color="000000"/>
              <w:bottom w:val="single" w:sz="4" w:space="0" w:color="000000"/>
              <w:right w:val="single" w:sz="4" w:space="0" w:color="000000"/>
            </w:tcBorders>
            <w:shd w:val="clear" w:color="auto" w:fill="auto"/>
          </w:tcPr>
          <w:p w14:paraId="530E1ACC" w14:textId="77777777" w:rsidR="00E0663A" w:rsidRDefault="00CA48DA">
            <w:pPr>
              <w:rPr>
                <w:lang w:val="lt-LT"/>
              </w:rPr>
            </w:pPr>
            <w:r>
              <w:rPr>
                <w:i/>
                <w:lang w:val="lt-LT"/>
              </w:rPr>
              <w:t>Labai dažni</w:t>
            </w:r>
            <w:r>
              <w:rPr>
                <w:lang w:val="lt-LT"/>
              </w:rPr>
              <w:t>: trombocitopenija, neutropenija</w:t>
            </w:r>
          </w:p>
        </w:tc>
      </w:tr>
      <w:tr w:rsidR="00E0663A" w:rsidRPr="000867A3" w14:paraId="530E1AD0" w14:textId="77777777">
        <w:tc>
          <w:tcPr>
            <w:tcW w:w="3960" w:type="dxa"/>
            <w:tcBorders>
              <w:top w:val="single" w:sz="4" w:space="0" w:color="000000"/>
              <w:left w:val="single" w:sz="4" w:space="0" w:color="000000"/>
              <w:bottom w:val="single" w:sz="4" w:space="0" w:color="000000"/>
            </w:tcBorders>
            <w:shd w:val="clear" w:color="auto" w:fill="auto"/>
          </w:tcPr>
          <w:p w14:paraId="530E1ACE" w14:textId="77777777" w:rsidR="00E0663A" w:rsidRDefault="00CA48DA">
            <w:pPr>
              <w:jc w:val="both"/>
              <w:rPr>
                <w:lang w:val="lt-LT"/>
              </w:rPr>
            </w:pPr>
            <w:r>
              <w:rPr>
                <w:lang w:val="lt-LT"/>
              </w:rPr>
              <w:t>Nervų sistemos sutrikimai</w:t>
            </w:r>
          </w:p>
        </w:tc>
        <w:tc>
          <w:tcPr>
            <w:tcW w:w="5039" w:type="dxa"/>
            <w:tcBorders>
              <w:top w:val="single" w:sz="4" w:space="0" w:color="000000"/>
              <w:bottom w:val="single" w:sz="4" w:space="0" w:color="000000"/>
              <w:right w:val="single" w:sz="4" w:space="0" w:color="000000"/>
            </w:tcBorders>
            <w:shd w:val="clear" w:color="auto" w:fill="auto"/>
          </w:tcPr>
          <w:p w14:paraId="530E1ACF" w14:textId="77777777" w:rsidR="00E0663A" w:rsidRDefault="00CA48DA">
            <w:pPr>
              <w:rPr>
                <w:lang w:val="lt-LT"/>
              </w:rPr>
            </w:pPr>
            <w:r>
              <w:rPr>
                <w:i/>
                <w:lang w:val="lt-LT"/>
              </w:rPr>
              <w:t>Dažni</w:t>
            </w:r>
            <w:r>
              <w:rPr>
                <w:lang w:val="lt-LT"/>
              </w:rPr>
              <w:t>: intraskilvelinė kraujosrūva, periventrikulinė leukomaliacija.</w:t>
            </w:r>
          </w:p>
        </w:tc>
      </w:tr>
      <w:tr w:rsidR="00E0663A" w14:paraId="530E1AD5" w14:textId="77777777">
        <w:tc>
          <w:tcPr>
            <w:tcW w:w="3960" w:type="dxa"/>
            <w:tcBorders>
              <w:top w:val="single" w:sz="4" w:space="0" w:color="000000"/>
              <w:left w:val="single" w:sz="4" w:space="0" w:color="000000"/>
              <w:bottom w:val="single" w:sz="4" w:space="0" w:color="000000"/>
            </w:tcBorders>
            <w:shd w:val="clear" w:color="auto" w:fill="auto"/>
          </w:tcPr>
          <w:p w14:paraId="530E1AD1" w14:textId="77777777" w:rsidR="00E0663A" w:rsidRDefault="00CA48DA">
            <w:pPr>
              <w:jc w:val="both"/>
              <w:rPr>
                <w:lang w:val="lt-LT"/>
              </w:rPr>
            </w:pPr>
            <w:r>
              <w:rPr>
                <w:lang w:val="lt-LT"/>
              </w:rPr>
              <w:t>Kvėpavimo sistemos, krūtinės ląstos ir tarpuplaučio sutrikimai</w:t>
            </w:r>
          </w:p>
        </w:tc>
        <w:tc>
          <w:tcPr>
            <w:tcW w:w="5039" w:type="dxa"/>
            <w:tcBorders>
              <w:top w:val="single" w:sz="4" w:space="0" w:color="000000"/>
              <w:bottom w:val="single" w:sz="4" w:space="0" w:color="000000"/>
              <w:right w:val="single" w:sz="4" w:space="0" w:color="000000"/>
            </w:tcBorders>
            <w:shd w:val="clear" w:color="auto" w:fill="auto"/>
          </w:tcPr>
          <w:p w14:paraId="530E1AD2" w14:textId="77777777" w:rsidR="00E0663A" w:rsidRDefault="00CA48DA">
            <w:pPr>
              <w:rPr>
                <w:iCs/>
                <w:lang w:val="lt-LT"/>
              </w:rPr>
            </w:pPr>
            <w:r>
              <w:rPr>
                <w:i/>
                <w:lang w:val="lt-LT"/>
              </w:rPr>
              <w:t xml:space="preserve">Labai dažnas: </w:t>
            </w:r>
            <w:r>
              <w:rPr>
                <w:iCs/>
                <w:lang w:val="lt-LT"/>
              </w:rPr>
              <w:t>bronchopulmoninė displazija*</w:t>
            </w:r>
          </w:p>
          <w:p w14:paraId="530E1AD3" w14:textId="77777777" w:rsidR="00E0663A" w:rsidRDefault="00CA48DA">
            <w:pPr>
              <w:rPr>
                <w:iCs/>
                <w:lang w:val="lt-LT"/>
              </w:rPr>
            </w:pPr>
            <w:r>
              <w:rPr>
                <w:i/>
                <w:lang w:val="lt-LT"/>
              </w:rPr>
              <w:t>Dažnas</w:t>
            </w:r>
            <w:r>
              <w:rPr>
                <w:iCs/>
                <w:lang w:val="lt-LT"/>
              </w:rPr>
              <w:t>: kraujavimas iš plaučių</w:t>
            </w:r>
          </w:p>
          <w:p w14:paraId="530E1AD4" w14:textId="77777777" w:rsidR="00E0663A" w:rsidRDefault="00CA48DA">
            <w:pPr>
              <w:rPr>
                <w:lang w:val="lt-LT"/>
              </w:rPr>
            </w:pPr>
            <w:r>
              <w:rPr>
                <w:i/>
                <w:lang w:val="lt-LT"/>
              </w:rPr>
              <w:t xml:space="preserve">Nedažnas: </w:t>
            </w:r>
            <w:r>
              <w:rPr>
                <w:iCs/>
                <w:lang w:val="lt-LT"/>
              </w:rPr>
              <w:t>hipoksemija*</w:t>
            </w:r>
          </w:p>
        </w:tc>
      </w:tr>
      <w:tr w:rsidR="00E0663A" w:rsidRPr="000867A3" w14:paraId="530E1AD9" w14:textId="77777777">
        <w:tc>
          <w:tcPr>
            <w:tcW w:w="3960" w:type="dxa"/>
            <w:tcBorders>
              <w:top w:val="single" w:sz="4" w:space="0" w:color="000000"/>
              <w:left w:val="single" w:sz="4" w:space="0" w:color="000000"/>
              <w:bottom w:val="single" w:sz="4" w:space="0" w:color="000000"/>
            </w:tcBorders>
            <w:shd w:val="clear" w:color="auto" w:fill="auto"/>
          </w:tcPr>
          <w:p w14:paraId="530E1AD6" w14:textId="77777777" w:rsidR="00E0663A" w:rsidRDefault="00CA48DA">
            <w:pPr>
              <w:jc w:val="both"/>
              <w:rPr>
                <w:lang w:val="lt-LT"/>
              </w:rPr>
            </w:pPr>
            <w:r>
              <w:rPr>
                <w:lang w:val="lt-LT"/>
              </w:rPr>
              <w:t>Virškinimo trakto sutrikimai</w:t>
            </w:r>
          </w:p>
        </w:tc>
        <w:tc>
          <w:tcPr>
            <w:tcW w:w="5039" w:type="dxa"/>
            <w:tcBorders>
              <w:top w:val="single" w:sz="4" w:space="0" w:color="000000"/>
              <w:bottom w:val="single" w:sz="4" w:space="0" w:color="000000"/>
              <w:right w:val="single" w:sz="4" w:space="0" w:color="000000"/>
            </w:tcBorders>
            <w:shd w:val="clear" w:color="auto" w:fill="auto"/>
          </w:tcPr>
          <w:p w14:paraId="530E1AD7" w14:textId="77777777" w:rsidR="00E0663A" w:rsidRDefault="00CA48DA">
            <w:pPr>
              <w:rPr>
                <w:lang w:val="lt-LT"/>
              </w:rPr>
            </w:pPr>
            <w:r>
              <w:rPr>
                <w:i/>
                <w:lang w:val="lt-LT"/>
              </w:rPr>
              <w:t>Dažni</w:t>
            </w:r>
            <w:r>
              <w:rPr>
                <w:lang w:val="lt-LT"/>
              </w:rPr>
              <w:t>: nekrozuojantis enterokolitas, žarnos prakiurimas</w:t>
            </w:r>
          </w:p>
          <w:p w14:paraId="530E1AD8" w14:textId="77777777" w:rsidR="00E0663A" w:rsidRDefault="00CA48DA">
            <w:pPr>
              <w:rPr>
                <w:b/>
                <w:bCs/>
                <w:lang w:val="lt-LT"/>
              </w:rPr>
            </w:pPr>
            <w:r>
              <w:rPr>
                <w:i/>
                <w:lang w:val="lt-LT"/>
              </w:rPr>
              <w:t>Nedažnas</w:t>
            </w:r>
            <w:r>
              <w:rPr>
                <w:lang w:val="lt-LT"/>
              </w:rPr>
              <w:t>: kraujavimas iš virškinimo trakto</w:t>
            </w:r>
            <w:r>
              <w:rPr>
                <w:lang w:val="lt-LT"/>
              </w:rPr>
              <w:br/>
            </w:r>
            <w:r>
              <w:rPr>
                <w:i/>
                <w:lang w:val="lt-LT"/>
              </w:rPr>
              <w:t>Nežinoma</w:t>
            </w:r>
            <w:r>
              <w:rPr>
                <w:lang w:val="lt-LT"/>
              </w:rPr>
              <w:t>: skrandžio perforacija</w:t>
            </w:r>
          </w:p>
        </w:tc>
      </w:tr>
      <w:tr w:rsidR="00E0663A" w:rsidRPr="000867A3" w14:paraId="530E1ADD" w14:textId="77777777">
        <w:tc>
          <w:tcPr>
            <w:tcW w:w="3960" w:type="dxa"/>
            <w:tcBorders>
              <w:top w:val="single" w:sz="4" w:space="0" w:color="000000"/>
              <w:left w:val="single" w:sz="4" w:space="0" w:color="000000"/>
              <w:bottom w:val="single" w:sz="4" w:space="0" w:color="000000"/>
            </w:tcBorders>
            <w:shd w:val="clear" w:color="auto" w:fill="auto"/>
          </w:tcPr>
          <w:p w14:paraId="530E1ADA" w14:textId="77777777" w:rsidR="00E0663A" w:rsidRDefault="00CA48DA">
            <w:pPr>
              <w:jc w:val="both"/>
              <w:rPr>
                <w:lang w:val="lt-LT"/>
              </w:rPr>
            </w:pPr>
            <w:r>
              <w:rPr>
                <w:lang w:val="lt-LT"/>
              </w:rPr>
              <w:t>Inkstų ir šlapimo takų sutrikimai</w:t>
            </w:r>
          </w:p>
        </w:tc>
        <w:tc>
          <w:tcPr>
            <w:tcW w:w="5039" w:type="dxa"/>
            <w:tcBorders>
              <w:top w:val="single" w:sz="4" w:space="0" w:color="000000"/>
              <w:bottom w:val="single" w:sz="4" w:space="0" w:color="000000"/>
              <w:right w:val="single" w:sz="4" w:space="0" w:color="000000"/>
            </w:tcBorders>
            <w:shd w:val="clear" w:color="auto" w:fill="auto"/>
          </w:tcPr>
          <w:p w14:paraId="530E1ADB" w14:textId="77777777" w:rsidR="00E0663A" w:rsidRDefault="00CA48DA">
            <w:pPr>
              <w:rPr>
                <w:lang w:val="lt-LT"/>
              </w:rPr>
            </w:pPr>
            <w:r>
              <w:rPr>
                <w:i/>
                <w:lang w:val="lt-LT"/>
              </w:rPr>
              <w:t>Dažni</w:t>
            </w:r>
            <w:r>
              <w:rPr>
                <w:lang w:val="lt-LT"/>
              </w:rPr>
              <w:t>: oligurija, skysčių susilaikymas, hematurija</w:t>
            </w:r>
          </w:p>
          <w:p w14:paraId="530E1ADC" w14:textId="77777777" w:rsidR="00E0663A" w:rsidRDefault="00CA48DA">
            <w:pPr>
              <w:rPr>
                <w:lang w:val="lt-LT"/>
              </w:rPr>
            </w:pPr>
            <w:r>
              <w:rPr>
                <w:i/>
                <w:lang w:val="lt-LT"/>
              </w:rPr>
              <w:t>Nedažnas</w:t>
            </w:r>
            <w:r>
              <w:rPr>
                <w:lang w:val="lt-LT"/>
              </w:rPr>
              <w:t>: ūminis inkstų nepakankamumas</w:t>
            </w:r>
          </w:p>
        </w:tc>
      </w:tr>
      <w:tr w:rsidR="00E0663A" w:rsidRPr="000867A3" w14:paraId="530E1AE0" w14:textId="77777777">
        <w:trPr>
          <w:trHeight w:val="497"/>
        </w:trPr>
        <w:tc>
          <w:tcPr>
            <w:tcW w:w="3960" w:type="dxa"/>
            <w:tcBorders>
              <w:top w:val="single" w:sz="4" w:space="0" w:color="000000"/>
              <w:left w:val="single" w:sz="4" w:space="0" w:color="000000"/>
              <w:bottom w:val="single" w:sz="4" w:space="0" w:color="000000"/>
            </w:tcBorders>
            <w:shd w:val="clear" w:color="auto" w:fill="auto"/>
          </w:tcPr>
          <w:p w14:paraId="530E1ADE" w14:textId="77777777" w:rsidR="00E0663A" w:rsidRDefault="00CA48DA">
            <w:pPr>
              <w:jc w:val="both"/>
              <w:rPr>
                <w:lang w:val="lt-LT"/>
              </w:rPr>
            </w:pPr>
            <w:r>
              <w:rPr>
                <w:lang w:val="lt-LT"/>
              </w:rPr>
              <w:t>Tyrimai</w:t>
            </w:r>
          </w:p>
        </w:tc>
        <w:tc>
          <w:tcPr>
            <w:tcW w:w="5039" w:type="dxa"/>
            <w:tcBorders>
              <w:top w:val="single" w:sz="4" w:space="0" w:color="000000"/>
              <w:bottom w:val="single" w:sz="4" w:space="0" w:color="000000"/>
              <w:right w:val="single" w:sz="4" w:space="0" w:color="000000"/>
            </w:tcBorders>
            <w:shd w:val="clear" w:color="auto" w:fill="auto"/>
          </w:tcPr>
          <w:p w14:paraId="530E1ADF" w14:textId="77777777" w:rsidR="00E0663A" w:rsidRDefault="00CA48DA">
            <w:pPr>
              <w:rPr>
                <w:bCs/>
                <w:i/>
                <w:lang w:val="lt-LT"/>
              </w:rPr>
            </w:pPr>
            <w:r>
              <w:rPr>
                <w:i/>
                <w:lang w:val="lt-LT"/>
              </w:rPr>
              <w:t>Labai dažni:</w:t>
            </w:r>
            <w:r>
              <w:rPr>
                <w:iCs/>
                <w:lang w:val="lt-LT"/>
              </w:rPr>
              <w:t xml:space="preserve"> kreatinino koncentracijos padidėjimas kraujyje, natrio koncentracijos sumažėjimas kraujyje</w:t>
            </w:r>
          </w:p>
        </w:tc>
      </w:tr>
      <w:tr w:rsidR="00E0663A" w:rsidRPr="000867A3" w14:paraId="530E1AE3" w14:textId="77777777">
        <w:trPr>
          <w:trHeight w:val="497"/>
        </w:trPr>
        <w:tc>
          <w:tcPr>
            <w:tcW w:w="3960" w:type="dxa"/>
            <w:tcBorders>
              <w:top w:val="single" w:sz="4" w:space="0" w:color="000000"/>
              <w:left w:val="single" w:sz="4" w:space="0" w:color="000000"/>
              <w:bottom w:val="single" w:sz="4" w:space="0" w:color="000000"/>
            </w:tcBorders>
            <w:shd w:val="clear" w:color="auto" w:fill="auto"/>
          </w:tcPr>
          <w:p w14:paraId="530E1AE1" w14:textId="77777777" w:rsidR="00E0663A" w:rsidRDefault="00CA48DA">
            <w:pPr>
              <w:jc w:val="both"/>
              <w:rPr>
                <w:lang w:val="lt-LT"/>
              </w:rPr>
            </w:pPr>
            <w:proofErr w:type="spellStart"/>
            <w:r>
              <w:t>Odos</w:t>
            </w:r>
            <w:proofErr w:type="spellEnd"/>
            <w:r>
              <w:t xml:space="preserve"> </w:t>
            </w:r>
            <w:proofErr w:type="spellStart"/>
            <w:r>
              <w:t>ir</w:t>
            </w:r>
            <w:proofErr w:type="spellEnd"/>
            <w:r>
              <w:t xml:space="preserve"> </w:t>
            </w:r>
            <w:proofErr w:type="spellStart"/>
            <w:r>
              <w:t>poodinio</w:t>
            </w:r>
            <w:proofErr w:type="spellEnd"/>
            <w:r>
              <w:t xml:space="preserve"> </w:t>
            </w:r>
            <w:proofErr w:type="spellStart"/>
            <w:r>
              <w:t>audinio</w:t>
            </w:r>
            <w:proofErr w:type="spellEnd"/>
            <w:r>
              <w:t xml:space="preserve"> </w:t>
            </w:r>
            <w:proofErr w:type="spellStart"/>
            <w:r>
              <w:t>sutrikimai</w:t>
            </w:r>
            <w:proofErr w:type="spellEnd"/>
          </w:p>
        </w:tc>
        <w:tc>
          <w:tcPr>
            <w:tcW w:w="5039" w:type="dxa"/>
            <w:tcBorders>
              <w:top w:val="single" w:sz="4" w:space="0" w:color="000000"/>
              <w:bottom w:val="single" w:sz="4" w:space="0" w:color="000000"/>
              <w:right w:val="single" w:sz="4" w:space="0" w:color="000000"/>
            </w:tcBorders>
            <w:shd w:val="clear" w:color="auto" w:fill="auto"/>
          </w:tcPr>
          <w:p w14:paraId="530E1AE2" w14:textId="77777777" w:rsidR="00E0663A" w:rsidRDefault="00CA48DA">
            <w:pPr>
              <w:rPr>
                <w:i/>
                <w:lang w:val="lt-LT"/>
              </w:rPr>
            </w:pPr>
            <w:r>
              <w:rPr>
                <w:i/>
                <w:lang w:val="lt-LT"/>
              </w:rPr>
              <w:t>Dažnis nežinomas</w:t>
            </w:r>
            <w:r>
              <w:rPr>
                <w:lang w:val="lt-LT"/>
              </w:rPr>
              <w:t>: ūminė generalizuota egzanteminė pustuliozė (ŪGEP)</w:t>
            </w:r>
            <w:ins w:id="4" w:author="Author">
              <w:r>
                <w:rPr>
                  <w:lang w:val="lt-LT"/>
                </w:rPr>
                <w:t>, vaistinio preparato sukelta reakcija su eozinofilija ir sisteminiais simptomais (DRESS sindromas)</w:t>
              </w:r>
            </w:ins>
          </w:p>
        </w:tc>
      </w:tr>
      <w:tr w:rsidR="00E0663A" w14:paraId="530E1AE5" w14:textId="77777777">
        <w:trPr>
          <w:trHeight w:val="497"/>
        </w:trPr>
        <w:tc>
          <w:tcPr>
            <w:tcW w:w="8999" w:type="dxa"/>
            <w:gridSpan w:val="2"/>
            <w:tcBorders>
              <w:top w:val="single" w:sz="4" w:space="0" w:color="000000"/>
              <w:left w:val="single" w:sz="4" w:space="0" w:color="000000"/>
              <w:bottom w:val="single" w:sz="4" w:space="0" w:color="000000"/>
              <w:right w:val="single" w:sz="4" w:space="0" w:color="000000"/>
            </w:tcBorders>
            <w:shd w:val="clear" w:color="auto" w:fill="auto"/>
          </w:tcPr>
          <w:p w14:paraId="530E1AE4" w14:textId="77777777" w:rsidR="00E0663A" w:rsidRDefault="00CA48DA">
            <w:pPr>
              <w:rPr>
                <w:i/>
                <w:lang w:val="lt-LT"/>
              </w:rPr>
            </w:pPr>
            <w:r>
              <w:rPr>
                <w:i/>
                <w:lang w:val="lt-LT"/>
              </w:rPr>
              <w:lastRenderedPageBreak/>
              <w:t xml:space="preserve">* </w:t>
            </w:r>
            <w:r>
              <w:rPr>
                <w:lang w:val="lt-LT"/>
              </w:rPr>
              <w:t>ž</w:t>
            </w:r>
            <w:r>
              <w:rPr>
                <w:i/>
                <w:lang w:val="lt-LT"/>
              </w:rPr>
              <w:t>r. toliau</w:t>
            </w:r>
          </w:p>
        </w:tc>
      </w:tr>
    </w:tbl>
    <w:p w14:paraId="530E1AE6" w14:textId="77777777" w:rsidR="00E0663A" w:rsidRDefault="00E0663A">
      <w:pPr>
        <w:rPr>
          <w:lang w:val="lt-LT"/>
        </w:rPr>
      </w:pPr>
    </w:p>
    <w:p w14:paraId="530E1AE7" w14:textId="77777777" w:rsidR="00E0663A" w:rsidRDefault="00CA48DA">
      <w:pPr>
        <w:rPr>
          <w:lang w:val="lt-LT"/>
        </w:rPr>
      </w:pPr>
      <w:r>
        <w:rPr>
          <w:lang w:val="lt-LT"/>
        </w:rPr>
        <w:t xml:space="preserve">Klinikinio tyrimo metu buvo tirti 175 neišnešioti naujagimiai, gimę iki 35 nėštumo savaitės. 36 gestacinio amžiaus savaitę bronchopulmoninė displazija buvo nustatyta 13/81 neišnešiotų naujagimių (16 %) gydytų indometacinu ir 23/94 (24 %) - ibuprofenu. </w:t>
      </w:r>
    </w:p>
    <w:p w14:paraId="530E1AE8" w14:textId="77777777" w:rsidR="00E0663A" w:rsidRDefault="00E0663A">
      <w:pPr>
        <w:rPr>
          <w:lang w:val="lt-LT"/>
        </w:rPr>
      </w:pPr>
    </w:p>
    <w:p w14:paraId="530E1AE9" w14:textId="77777777" w:rsidR="00E0663A" w:rsidRDefault="00CA48DA">
      <w:pPr>
        <w:rPr>
          <w:lang w:val="lt-LT"/>
        </w:rPr>
      </w:pPr>
      <w:r>
        <w:rPr>
          <w:lang w:val="lt-LT"/>
        </w:rPr>
        <w:t>Klinikinio tyrimo metu, kai Pedea buvo skiriama profilaktiškai per pirmąsias 6 gyvenimo valandas, trims naujagimiams per vieną valandą po pirmos infuzijos pasireiškė sunki hipoksemija su plautine hipertenzija, kuri per 30 minučių pašalinta skyrus kvėpuoti azoto oksido. Plaučių hipertenzijos atvejų taip pat nustatyta pateikus vaistinį preparatą į rinką, kai Pedea gydymui buvo skiriamas neišnešiotiems naujagimiams.</w:t>
      </w:r>
    </w:p>
    <w:p w14:paraId="530E1AEA" w14:textId="77777777" w:rsidR="00E0663A" w:rsidRDefault="00E0663A">
      <w:pPr>
        <w:tabs>
          <w:tab w:val="clear" w:pos="567"/>
        </w:tabs>
        <w:spacing w:line="240" w:lineRule="auto"/>
        <w:ind w:left="567" w:hanging="567"/>
        <w:rPr>
          <w:lang w:val="lt-LT"/>
        </w:rPr>
      </w:pPr>
    </w:p>
    <w:p w14:paraId="530E1AEB" w14:textId="77777777" w:rsidR="00E0663A" w:rsidRDefault="00CA48DA">
      <w:pPr>
        <w:spacing w:line="240" w:lineRule="auto"/>
        <w:rPr>
          <w:u w:val="single"/>
          <w:lang w:val="lt-LT" w:eastAsia="lt-LT"/>
        </w:rPr>
      </w:pPr>
      <w:r>
        <w:rPr>
          <w:u w:val="single"/>
          <w:lang w:val="lt-LT"/>
        </w:rPr>
        <w:t>Pranešimas apie įtariamas nepageidaujamas reakcijas</w:t>
      </w:r>
    </w:p>
    <w:p w14:paraId="530E1AEC" w14:textId="77777777" w:rsidR="00E0663A" w:rsidRPr="000867A3" w:rsidRDefault="00CA48DA">
      <w:pPr>
        <w:tabs>
          <w:tab w:val="clear" w:pos="567"/>
        </w:tabs>
        <w:spacing w:line="240" w:lineRule="auto"/>
        <w:rPr>
          <w:lang w:val="lt-LT"/>
        </w:rPr>
      </w:pPr>
      <w:r>
        <w:rPr>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rsidR="00A949A4">
        <w:fldChar w:fldCharType="begin"/>
      </w:r>
      <w:r w:rsidR="00A949A4" w:rsidRPr="000867A3">
        <w:rPr>
          <w:lang w:val="lt-LT"/>
        </w:rPr>
        <w:instrText>HYPERLINK "https://www.ema.europa.eu/en/documents/template-form/qrd-appendix-v-adverse-drug-reaction-reporting-details_en.docxtion-reporting-details_en.docx" \h</w:instrText>
      </w:r>
      <w:r w:rsidR="00A949A4">
        <w:fldChar w:fldCharType="separate"/>
      </w:r>
      <w:r w:rsidRPr="003531EC">
        <w:rPr>
          <w:rStyle w:val="Internetosaitas"/>
          <w:highlight w:val="lightGray"/>
          <w:lang w:val="lt-LT"/>
        </w:rPr>
        <w:t xml:space="preserve">V priede </w:t>
      </w:r>
      <w:r w:rsidR="00A949A4">
        <w:rPr>
          <w:rStyle w:val="Internetosaitas"/>
          <w:highlight w:val="lightGray"/>
          <w:lang w:val="lt-LT"/>
        </w:rPr>
        <w:fldChar w:fldCharType="end"/>
      </w:r>
      <w:r w:rsidRPr="003531EC">
        <w:rPr>
          <w:highlight w:val="lightGray"/>
          <w:lang w:val="lt-LT"/>
        </w:rPr>
        <w:t>nurodyta nacionaline pranešimo sistema</w:t>
      </w:r>
    </w:p>
    <w:p w14:paraId="530E1AED" w14:textId="77777777" w:rsidR="00E0663A" w:rsidRDefault="00E0663A">
      <w:pPr>
        <w:tabs>
          <w:tab w:val="clear" w:pos="567"/>
        </w:tabs>
        <w:spacing w:line="240" w:lineRule="auto"/>
        <w:ind w:left="567" w:hanging="567"/>
        <w:rPr>
          <w:lang w:val="lt-LT"/>
        </w:rPr>
      </w:pPr>
    </w:p>
    <w:p w14:paraId="530E1AEE" w14:textId="77777777" w:rsidR="00E0663A" w:rsidRDefault="00CA48DA">
      <w:pPr>
        <w:keepNext/>
        <w:ind w:left="567" w:hanging="567"/>
        <w:rPr>
          <w:b/>
          <w:lang w:val="lt-LT"/>
        </w:rPr>
      </w:pPr>
      <w:r>
        <w:rPr>
          <w:b/>
          <w:lang w:val="lt-LT"/>
        </w:rPr>
        <w:t>4.9</w:t>
      </w:r>
      <w:r>
        <w:rPr>
          <w:b/>
          <w:lang w:val="lt-LT"/>
        </w:rPr>
        <w:tab/>
        <w:t>Perdozavimas</w:t>
      </w:r>
    </w:p>
    <w:p w14:paraId="530E1AEF" w14:textId="77777777" w:rsidR="00E0663A" w:rsidRDefault="00E0663A">
      <w:pPr>
        <w:keepNext/>
        <w:tabs>
          <w:tab w:val="clear" w:pos="567"/>
        </w:tabs>
        <w:spacing w:line="240" w:lineRule="auto"/>
        <w:rPr>
          <w:lang w:val="lt-LT"/>
        </w:rPr>
      </w:pPr>
    </w:p>
    <w:p w14:paraId="530E1AF0" w14:textId="77777777" w:rsidR="00E0663A" w:rsidRDefault="00CA48DA">
      <w:pPr>
        <w:pStyle w:val="EndnoteText"/>
        <w:tabs>
          <w:tab w:val="clear" w:pos="567"/>
        </w:tabs>
        <w:rPr>
          <w:lang w:val="lt-LT"/>
        </w:rPr>
      </w:pPr>
      <w:r>
        <w:rPr>
          <w:lang w:val="lt-LT"/>
        </w:rPr>
        <w:t>Neišnešiotus naujagimius gydant į veną leidžiamu ibuprofenu, perdozavimo atvejų nepasitaikė.</w:t>
      </w:r>
    </w:p>
    <w:p w14:paraId="530E1AF1" w14:textId="77777777" w:rsidR="00E0663A" w:rsidRDefault="00E0663A">
      <w:pPr>
        <w:spacing w:line="240" w:lineRule="auto"/>
        <w:rPr>
          <w:lang w:val="lt-LT"/>
        </w:rPr>
      </w:pPr>
    </w:p>
    <w:p w14:paraId="530E1AF2" w14:textId="77777777" w:rsidR="00E0663A" w:rsidRDefault="00CA48DA">
      <w:pPr>
        <w:spacing w:line="240" w:lineRule="auto"/>
        <w:rPr>
          <w:lang w:val="lt-LT"/>
        </w:rPr>
      </w:pPr>
      <w:r>
        <w:rPr>
          <w:lang w:val="lt-LT"/>
        </w:rPr>
        <w:t>Aprašyta atvejų, kai kūdikiams ir vaikams buvo perdozuota geriamojo ibuprofeno. Pasireiškė CNS slopinimas, traukuliai, virškinimo trakto sutrikimai, bradikardija, hipotenzija, apnėja, inkstų funkcijos sutrikimas, hematurija.</w:t>
      </w:r>
    </w:p>
    <w:p w14:paraId="530E1AF3" w14:textId="77777777" w:rsidR="00E0663A" w:rsidRDefault="00CA48DA">
      <w:pPr>
        <w:spacing w:line="240" w:lineRule="auto"/>
        <w:rPr>
          <w:lang w:val="lt-LT"/>
        </w:rPr>
      </w:pPr>
      <w:r>
        <w:rPr>
          <w:lang w:val="lt-LT"/>
        </w:rPr>
        <w:t xml:space="preserve">Tais atvejais, kai vaisto buvo perdozuota daug (net daugiau kaip1000 mg/kg kūno svorio), buvo koma, metabolinė acidozė bei laikinas inkstų funkcijos nepakankamumas. Skyrus įprastinį gydymą, visi pacientai pasveiko. Aprašytas tik vienas mirties atvejis: 16 mėnesių vaikui, kuris suvartojo 469 mg/kg kūno svorio dozę, prasidėjo apnėjos epizodas su traukuliais ir aspiracinė pneumonija, pasibaigusi mirtimi. </w:t>
      </w:r>
    </w:p>
    <w:p w14:paraId="530E1AF4" w14:textId="77777777" w:rsidR="00E0663A" w:rsidRDefault="00E0663A">
      <w:pPr>
        <w:spacing w:line="240" w:lineRule="auto"/>
        <w:rPr>
          <w:lang w:val="lt-LT"/>
        </w:rPr>
      </w:pPr>
    </w:p>
    <w:p w14:paraId="530E1AF5" w14:textId="77777777" w:rsidR="00E0663A" w:rsidRDefault="00CA48DA">
      <w:pPr>
        <w:spacing w:line="240" w:lineRule="auto"/>
        <w:rPr>
          <w:lang w:val="lt-LT"/>
        </w:rPr>
      </w:pPr>
      <w:r>
        <w:rPr>
          <w:lang w:val="lt-LT"/>
        </w:rPr>
        <w:t>Asmenims, perdozavusiems ibuprofeno, pirmiausia reikia skirti palaikomąjį gydymą.</w:t>
      </w:r>
    </w:p>
    <w:p w14:paraId="530E1AF6" w14:textId="77777777" w:rsidR="00E0663A" w:rsidRDefault="00E0663A">
      <w:pPr>
        <w:tabs>
          <w:tab w:val="clear" w:pos="567"/>
        </w:tabs>
        <w:spacing w:line="240" w:lineRule="auto"/>
        <w:rPr>
          <w:lang w:val="lt-LT"/>
        </w:rPr>
      </w:pPr>
    </w:p>
    <w:p w14:paraId="530E1AF7" w14:textId="77777777" w:rsidR="00E0663A" w:rsidRDefault="00CA48DA">
      <w:pPr>
        <w:tabs>
          <w:tab w:val="clear" w:pos="567"/>
        </w:tabs>
        <w:spacing w:line="240" w:lineRule="auto"/>
        <w:rPr>
          <w:lang w:val="lt-LT"/>
        </w:rPr>
      </w:pPr>
      <w:r>
        <w:rPr>
          <w:lang w:val="lt-LT"/>
        </w:rPr>
        <w:t>Ilgalaikis vartojimas didesnėmis nei rekomenduojama dozėmis arba perdozavimas gali sukelti inkstų kanalėlių acidozę ir hipokalemiją.</w:t>
      </w:r>
    </w:p>
    <w:p w14:paraId="530E1AF8" w14:textId="77777777" w:rsidR="00E0663A" w:rsidRDefault="00E0663A">
      <w:pPr>
        <w:tabs>
          <w:tab w:val="clear" w:pos="567"/>
        </w:tabs>
        <w:spacing w:line="240" w:lineRule="auto"/>
        <w:rPr>
          <w:lang w:val="lt-LT"/>
        </w:rPr>
      </w:pPr>
    </w:p>
    <w:p w14:paraId="530E1AF9" w14:textId="77777777" w:rsidR="00E0663A" w:rsidRDefault="00E0663A">
      <w:pPr>
        <w:tabs>
          <w:tab w:val="clear" w:pos="567"/>
        </w:tabs>
        <w:spacing w:line="240" w:lineRule="auto"/>
        <w:rPr>
          <w:lang w:val="lt-LT"/>
        </w:rPr>
      </w:pPr>
    </w:p>
    <w:p w14:paraId="530E1AFA" w14:textId="77777777" w:rsidR="00E0663A" w:rsidRDefault="00CA48DA">
      <w:pPr>
        <w:ind w:left="567" w:hanging="567"/>
        <w:rPr>
          <w:b/>
          <w:caps/>
          <w:lang w:val="lt-LT"/>
        </w:rPr>
      </w:pPr>
      <w:r>
        <w:rPr>
          <w:b/>
          <w:caps/>
          <w:lang w:val="lt-LT"/>
        </w:rPr>
        <w:t>5.</w:t>
      </w:r>
      <w:r>
        <w:rPr>
          <w:b/>
          <w:caps/>
          <w:lang w:val="lt-LT"/>
        </w:rPr>
        <w:tab/>
      </w:r>
      <w:r>
        <w:rPr>
          <w:b/>
          <w:lang w:val="lt-LT"/>
        </w:rPr>
        <w:t xml:space="preserve">FARMAKOLOGINĖS </w:t>
      </w:r>
      <w:r>
        <w:rPr>
          <w:b/>
          <w:caps/>
          <w:lang w:val="lt-LT"/>
        </w:rPr>
        <w:t>savybės</w:t>
      </w:r>
    </w:p>
    <w:p w14:paraId="530E1AFB" w14:textId="77777777" w:rsidR="00E0663A" w:rsidRDefault="00E0663A">
      <w:pPr>
        <w:ind w:left="567" w:hanging="567"/>
        <w:rPr>
          <w:lang w:val="lt-LT"/>
        </w:rPr>
      </w:pPr>
    </w:p>
    <w:p w14:paraId="530E1AFC" w14:textId="77777777" w:rsidR="00E0663A" w:rsidRDefault="00CA48DA">
      <w:pPr>
        <w:ind w:left="567" w:hanging="567"/>
        <w:rPr>
          <w:b/>
          <w:lang w:val="lt-LT"/>
        </w:rPr>
      </w:pPr>
      <w:r>
        <w:rPr>
          <w:b/>
          <w:lang w:val="lt-LT"/>
        </w:rPr>
        <w:t>5.1</w:t>
      </w:r>
      <w:r>
        <w:rPr>
          <w:b/>
          <w:lang w:val="lt-LT"/>
        </w:rPr>
        <w:tab/>
        <w:t xml:space="preserve">Farmakodinaminės savybės </w:t>
      </w:r>
    </w:p>
    <w:p w14:paraId="530E1AFD" w14:textId="77777777" w:rsidR="00E0663A" w:rsidRDefault="00E0663A">
      <w:pPr>
        <w:ind w:left="567" w:hanging="567"/>
        <w:rPr>
          <w:lang w:val="lt-LT"/>
        </w:rPr>
      </w:pPr>
    </w:p>
    <w:p w14:paraId="530E1AFE" w14:textId="77777777" w:rsidR="00E0663A" w:rsidRDefault="00CA48DA">
      <w:pPr>
        <w:ind w:left="567" w:hanging="567"/>
        <w:rPr>
          <w:lang w:val="lt-LT"/>
        </w:rPr>
      </w:pPr>
      <w:r>
        <w:rPr>
          <w:lang w:val="lt-LT"/>
        </w:rPr>
        <w:t>Farmakoterapinė grupė – kiti kardiologiniai preparatai, ATC kodas – C01 EB16</w:t>
      </w:r>
    </w:p>
    <w:p w14:paraId="530E1AFF" w14:textId="77777777" w:rsidR="00E0663A" w:rsidRDefault="00E0663A">
      <w:pPr>
        <w:rPr>
          <w:lang w:val="lt-LT"/>
        </w:rPr>
      </w:pPr>
    </w:p>
    <w:p w14:paraId="530E1B00" w14:textId="77777777" w:rsidR="00E0663A" w:rsidRDefault="00CA48DA">
      <w:pPr>
        <w:spacing w:line="240" w:lineRule="auto"/>
        <w:rPr>
          <w:lang w:val="lt-LT"/>
        </w:rPr>
      </w:pPr>
      <w:r>
        <w:rPr>
          <w:lang w:val="lt-LT"/>
        </w:rPr>
        <w:t xml:space="preserve">Ibuprofenas yra NVNU, slopinantis uždegimą, skausmą ir karščiavimą. Ibuprofenas - raceminis S(+) ir R(-) enantiomerų mišinys. </w:t>
      </w:r>
      <w:r>
        <w:rPr>
          <w:i/>
          <w:iCs/>
          <w:lang w:val="lt-LT"/>
        </w:rPr>
        <w:t>In vivo</w:t>
      </w:r>
      <w:r>
        <w:rPr>
          <w:lang w:val="lt-LT"/>
        </w:rPr>
        <w:t xml:space="preserve"> bei </w:t>
      </w:r>
      <w:r>
        <w:rPr>
          <w:i/>
          <w:iCs/>
          <w:lang w:val="lt-LT"/>
        </w:rPr>
        <w:t>in vitro</w:t>
      </w:r>
      <w:r>
        <w:rPr>
          <w:lang w:val="lt-LT"/>
        </w:rPr>
        <w:t xml:space="preserve"> tyrimai rodo, kad kliniškai aktyvus yra S(+) izomeras. Ibuprofenas yra neselektyvus ciklooksigenazės inhibitorius, mažinantis prostaglandinų sintezę.</w:t>
      </w:r>
    </w:p>
    <w:p w14:paraId="530E1B01" w14:textId="77777777" w:rsidR="00E0663A" w:rsidRDefault="00CA48DA">
      <w:pPr>
        <w:spacing w:line="240" w:lineRule="auto"/>
        <w:rPr>
          <w:lang w:val="lt-LT"/>
        </w:rPr>
      </w:pPr>
      <w:r>
        <w:rPr>
          <w:lang w:val="lt-LT"/>
        </w:rPr>
        <w:t>Kadangi po gimimo arterinį lataką atvirą palaiko prostaglandinai, manoma, kad minėtas vaisto veikimo būdas ir lemia vaisto tinkamumą šiam sutrikimui gydyti.</w:t>
      </w:r>
    </w:p>
    <w:p w14:paraId="530E1B02" w14:textId="77777777" w:rsidR="00E0663A" w:rsidRDefault="00E0663A">
      <w:pPr>
        <w:spacing w:line="240" w:lineRule="auto"/>
        <w:rPr>
          <w:lang w:val="lt-LT"/>
        </w:rPr>
      </w:pPr>
    </w:p>
    <w:p w14:paraId="530E1B03" w14:textId="77777777" w:rsidR="00E0663A" w:rsidRDefault="00CA48DA">
      <w:pPr>
        <w:rPr>
          <w:lang w:val="lt-LT"/>
        </w:rPr>
      </w:pPr>
      <w:r>
        <w:rPr>
          <w:lang w:val="lt-LT"/>
        </w:rPr>
        <w:t xml:space="preserve">Tiriant klinikinio poveikio priklausomybę nuo Pedea dozės, preparato skirta 40 neišnešiotų naujagimių. Suleidus 10-5-5 mg/kg dozes, </w:t>
      </w:r>
      <w:r>
        <w:rPr>
          <w:iCs/>
          <w:lang w:val="lt-LT"/>
        </w:rPr>
        <w:t>arterinis latakas</w:t>
      </w:r>
      <w:r>
        <w:rPr>
          <w:lang w:val="lt-LT"/>
        </w:rPr>
        <w:t xml:space="preserve"> užako 75 % (6/8) naujagimių, kurie gimė iki 27 - 29 nėštumo savaitės, ir 33 % (2/6) naujagimių, gimusių iki 24 - 26 nėštumo savaitės.</w:t>
      </w:r>
    </w:p>
    <w:p w14:paraId="530E1B04" w14:textId="77777777" w:rsidR="00E0663A" w:rsidRDefault="00E0663A">
      <w:pPr>
        <w:rPr>
          <w:lang w:val="lt-LT"/>
        </w:rPr>
      </w:pPr>
    </w:p>
    <w:p w14:paraId="530E1B05" w14:textId="77777777" w:rsidR="00E0663A" w:rsidRDefault="00CA48DA">
      <w:pPr>
        <w:spacing w:line="240" w:lineRule="auto"/>
        <w:rPr>
          <w:lang w:val="lt-LT"/>
        </w:rPr>
      </w:pPr>
      <w:r>
        <w:rPr>
          <w:lang w:val="lt-LT"/>
        </w:rPr>
        <w:t xml:space="preserve">Iki 28 nėštumo savaitės gimusiems neišnešiotiems naujagimiams profilaktiškai per pirmąsias tris gyvenimo dienas (pradedant per pirmąsias 6 valandas po gimimo) leidžiamas vaistas buvo susijęs su </w:t>
      </w:r>
      <w:r>
        <w:rPr>
          <w:lang w:val="lt-LT"/>
        </w:rPr>
        <w:lastRenderedPageBreak/>
        <w:t>dažniau pasireiškiančiu inkstų funkcijos nepakankamumu bei nepageidaujamais plaučių reiškiniais, įskaitant sunkią hipoksiją, plautinę hipertenziją bei kraujavimą iš plaučių, palyginti su tais atvejais, kai vaisto naujagimiams buvo skiriama gydymo tikslais. Ir atvirkščiai, naujagimiams, kuriems Pedea leista profilaktiškai, rečiau pasitaikė III ir IV laipsnio intraskilvelinė kraujosruva, rečiau reikėjo chirurginio perrišimo.</w:t>
      </w:r>
    </w:p>
    <w:p w14:paraId="530E1B06" w14:textId="77777777" w:rsidR="00E0663A" w:rsidRDefault="00E0663A">
      <w:pPr>
        <w:rPr>
          <w:lang w:val="lt-LT"/>
        </w:rPr>
      </w:pPr>
    </w:p>
    <w:p w14:paraId="530E1B07" w14:textId="77777777" w:rsidR="00E0663A" w:rsidRDefault="00CA48DA">
      <w:pPr>
        <w:ind w:left="567" w:hanging="567"/>
        <w:rPr>
          <w:b/>
          <w:lang w:val="lt-LT"/>
        </w:rPr>
      </w:pPr>
      <w:r>
        <w:rPr>
          <w:b/>
          <w:lang w:val="lt-LT"/>
        </w:rPr>
        <w:t>5.2</w:t>
      </w:r>
      <w:r>
        <w:rPr>
          <w:b/>
          <w:lang w:val="lt-LT"/>
        </w:rPr>
        <w:tab/>
        <w:t xml:space="preserve">Farmakokinetinės savybės </w:t>
      </w:r>
    </w:p>
    <w:p w14:paraId="530E1B08" w14:textId="77777777" w:rsidR="00E0663A" w:rsidRDefault="00E0663A">
      <w:pPr>
        <w:rPr>
          <w:lang w:val="lt-LT"/>
        </w:rPr>
      </w:pPr>
    </w:p>
    <w:p w14:paraId="530E1B09" w14:textId="77777777" w:rsidR="00E0663A" w:rsidRDefault="00CA48DA">
      <w:pPr>
        <w:pStyle w:val="EndnoteText"/>
        <w:tabs>
          <w:tab w:val="clear" w:pos="567"/>
        </w:tabs>
        <w:rPr>
          <w:u w:val="single"/>
          <w:lang w:val="lt-LT"/>
        </w:rPr>
      </w:pPr>
      <w:r>
        <w:rPr>
          <w:u w:val="single"/>
          <w:lang w:val="lt-LT"/>
        </w:rPr>
        <w:t>Pasiskirstymas</w:t>
      </w:r>
    </w:p>
    <w:p w14:paraId="530E1B0A" w14:textId="77777777" w:rsidR="00E0663A" w:rsidRDefault="00CA48DA">
      <w:pPr>
        <w:pStyle w:val="EndnoteText"/>
        <w:tabs>
          <w:tab w:val="clear" w:pos="567"/>
        </w:tabs>
        <w:rPr>
          <w:lang w:val="lt-LT"/>
        </w:rPr>
      </w:pPr>
      <w:r>
        <w:rPr>
          <w:lang w:val="lt-LT"/>
        </w:rPr>
        <w:t>Tiriant neišnešiotų naujagimių populiaciją gauti labai įvairūs rezultatai, bet išmatuota, kad didžiausia koncentracija plazmoje būna maždaug 35-40 mg/l ir po pradinės įsotinamosios 10 mg/kg kūno svorio dozės, ir po paskutinės palaikomosios dozės, nepriklausomai nei nuo gestacinio amžiaus, nei nuo amžiaus po gimimo. Liekamoji koncentracija praėjus 24 valandoms po paskutinės 5 mg/kg kūno svorio dozės suleidimo būna maždaug 10-15 mg/l.</w:t>
      </w:r>
    </w:p>
    <w:p w14:paraId="530E1B0B" w14:textId="77777777" w:rsidR="00E0663A" w:rsidRDefault="00CA48DA">
      <w:pPr>
        <w:tabs>
          <w:tab w:val="clear" w:pos="567"/>
        </w:tabs>
        <w:spacing w:line="240" w:lineRule="auto"/>
        <w:rPr>
          <w:lang w:val="lt-LT"/>
        </w:rPr>
      </w:pPr>
      <w:r>
        <w:rPr>
          <w:lang w:val="lt-LT"/>
        </w:rPr>
        <w:t>S-enantiomero koncentracija plazmoje yra daug didesnė nei R-enantiomero; tai rodo greitą R- formos chiralinę inversiją į S- formą panašiomis proporcijomis kaip ir suaugusiųjų organizme (apie 60 %).</w:t>
      </w:r>
    </w:p>
    <w:p w14:paraId="530E1B0C" w14:textId="77777777" w:rsidR="00E0663A" w:rsidRDefault="00E0663A">
      <w:pPr>
        <w:pStyle w:val="EndnoteText"/>
        <w:tabs>
          <w:tab w:val="clear" w:pos="567"/>
        </w:tabs>
        <w:rPr>
          <w:lang w:val="lt-LT"/>
        </w:rPr>
      </w:pPr>
    </w:p>
    <w:p w14:paraId="530E1B0D" w14:textId="77777777" w:rsidR="00E0663A" w:rsidRDefault="00CA48DA">
      <w:pPr>
        <w:tabs>
          <w:tab w:val="clear" w:pos="567"/>
        </w:tabs>
        <w:spacing w:line="240" w:lineRule="auto"/>
        <w:rPr>
          <w:lang w:val="lt-LT"/>
        </w:rPr>
      </w:pPr>
      <w:r>
        <w:rPr>
          <w:lang w:val="lt-LT"/>
        </w:rPr>
        <w:t>Tariamasis pasiskirstymo tūris yra vidutiniškai 200 ml/kg kūno svorio (įvairių tyrimų duomenimis, 62-350). Centrinis pasiskirstymo tūris priklauso nuo latako būklės ir jam ankant mažėja.</w:t>
      </w:r>
    </w:p>
    <w:p w14:paraId="530E1B0E" w14:textId="77777777" w:rsidR="00E0663A" w:rsidRDefault="00E0663A">
      <w:pPr>
        <w:pStyle w:val="EndnoteText"/>
        <w:tabs>
          <w:tab w:val="clear" w:pos="567"/>
        </w:tabs>
        <w:rPr>
          <w:lang w:val="lt-LT"/>
        </w:rPr>
      </w:pPr>
    </w:p>
    <w:p w14:paraId="530E1B0F" w14:textId="77777777" w:rsidR="00E0663A" w:rsidRDefault="00CA48DA">
      <w:pPr>
        <w:pStyle w:val="EndnoteText"/>
        <w:tabs>
          <w:tab w:val="clear" w:pos="567"/>
        </w:tabs>
        <w:rPr>
          <w:lang w:val="lt-LT"/>
        </w:rPr>
      </w:pPr>
      <w:r>
        <w:rPr>
          <w:lang w:val="lt-LT"/>
        </w:rPr>
        <w:t xml:space="preserve">Tyrimai </w:t>
      </w:r>
      <w:r>
        <w:rPr>
          <w:i/>
          <w:lang w:val="lt-LT"/>
        </w:rPr>
        <w:t>in vitro</w:t>
      </w:r>
      <w:r>
        <w:rPr>
          <w:lang w:val="lt-LT"/>
        </w:rPr>
        <w:t xml:space="preserve"> rodo, kad didžioji dalis ibuprofeno, kaip ir kitų NVNU, jungiasi su plazmos albuminu, tik naujagimių organizme ji mažesnė (95 %) nei suaugusiųjų (99 %). Ibuprofenas naujagimių serume dėl prisijungimo prie albumino konkuruoja su bilirubinu, todėl, esant didelei ibuprofeno koncentracijai, gali padidėti laisvojo bilirubino frakcija.</w:t>
      </w:r>
    </w:p>
    <w:p w14:paraId="530E1B10" w14:textId="77777777" w:rsidR="00E0663A" w:rsidRDefault="00E0663A">
      <w:pPr>
        <w:pStyle w:val="EndnoteText"/>
        <w:tabs>
          <w:tab w:val="clear" w:pos="567"/>
        </w:tabs>
        <w:rPr>
          <w:lang w:val="lt-LT"/>
        </w:rPr>
      </w:pPr>
    </w:p>
    <w:p w14:paraId="530E1B11" w14:textId="77777777" w:rsidR="00E0663A" w:rsidRDefault="00CA48DA">
      <w:pPr>
        <w:pStyle w:val="EndnoteText"/>
        <w:keepNext/>
        <w:tabs>
          <w:tab w:val="clear" w:pos="567"/>
        </w:tabs>
        <w:rPr>
          <w:u w:val="single"/>
          <w:lang w:val="lt-LT"/>
        </w:rPr>
      </w:pPr>
      <w:r>
        <w:rPr>
          <w:u w:val="single"/>
          <w:lang w:val="lt-LT"/>
        </w:rPr>
        <w:t>Eliminacija</w:t>
      </w:r>
    </w:p>
    <w:p w14:paraId="530E1B12" w14:textId="77777777" w:rsidR="00E0663A" w:rsidRDefault="00CA48DA">
      <w:pPr>
        <w:pStyle w:val="EndnoteText"/>
        <w:tabs>
          <w:tab w:val="clear" w:pos="567"/>
        </w:tabs>
        <w:rPr>
          <w:lang w:val="lt-LT"/>
        </w:rPr>
      </w:pPr>
      <w:r>
        <w:rPr>
          <w:lang w:val="lt-LT"/>
        </w:rPr>
        <w:t>Eliminacijos greitis yra žymiai mažesnis nei iš vyresnių vaikų ar suaugusiųjų organizmo, pusinės eliminacijos laikas - maždaug 30 valandų (16-43). Abiejų enantiomerų klirensas didėja didėjant naujagimių gestaciniam amžiui, bent 24-28 savaitėmis.</w:t>
      </w:r>
    </w:p>
    <w:p w14:paraId="530E1B13" w14:textId="77777777" w:rsidR="00E0663A" w:rsidRDefault="00E0663A">
      <w:pPr>
        <w:pStyle w:val="EndnoteText"/>
        <w:tabs>
          <w:tab w:val="clear" w:pos="567"/>
        </w:tabs>
        <w:rPr>
          <w:lang w:val="lt-LT"/>
        </w:rPr>
      </w:pPr>
    </w:p>
    <w:p w14:paraId="530E1B14" w14:textId="77777777" w:rsidR="00E0663A" w:rsidRDefault="00CA48DA">
      <w:pPr>
        <w:tabs>
          <w:tab w:val="clear" w:pos="567"/>
        </w:tabs>
        <w:spacing w:line="240" w:lineRule="auto"/>
        <w:rPr>
          <w:lang w:val="lt-LT" w:eastAsia="fr-FR"/>
        </w:rPr>
      </w:pPr>
      <w:r>
        <w:rPr>
          <w:u w:val="single"/>
          <w:lang w:val="pt-PT"/>
        </w:rPr>
        <w:t>Santykis tarp</w:t>
      </w:r>
      <w:r>
        <w:rPr>
          <w:u w:val="single"/>
          <w:lang w:val="lt-LT"/>
        </w:rPr>
        <w:t xml:space="preserve"> farmakokinetikos ir farmakodinamikos</w:t>
      </w:r>
    </w:p>
    <w:p w14:paraId="530E1B15" w14:textId="77777777" w:rsidR="00E0663A" w:rsidRDefault="00CA48DA">
      <w:pPr>
        <w:tabs>
          <w:tab w:val="clear" w:pos="567"/>
        </w:tabs>
        <w:spacing w:line="240" w:lineRule="auto"/>
        <w:rPr>
          <w:lang w:val="lt-LT" w:eastAsia="fr-FR"/>
        </w:rPr>
      </w:pPr>
      <w:r>
        <w:rPr>
          <w:lang w:val="lt-LT" w:eastAsia="fr-FR"/>
        </w:rPr>
        <w:t>Neišnešiotiems naujagimiams ibuprofenas gerokai sumažina prostaglandinų bei jų metabolitų, ypač PGE2 bei 6-keto-PGF-1-alfa, koncentraciją plazmoje. Tris ibuprofeno dozes gavusiems naujagimiams mažos koncentracijos išsilaiko iki 72 valandų, jų padidėjimas (po sumažėjimo) buvo nustatytas praėjus 72 valandoms tik po vienos ibuprofeno dozės suleidimo.</w:t>
      </w:r>
    </w:p>
    <w:p w14:paraId="530E1B16" w14:textId="77777777" w:rsidR="00E0663A" w:rsidRDefault="00E0663A">
      <w:pPr>
        <w:rPr>
          <w:lang w:val="lt-LT"/>
        </w:rPr>
      </w:pPr>
    </w:p>
    <w:p w14:paraId="530E1B17" w14:textId="77777777" w:rsidR="00E0663A" w:rsidRDefault="00CA48DA">
      <w:pPr>
        <w:ind w:left="567" w:hanging="567"/>
        <w:rPr>
          <w:b/>
          <w:lang w:val="lt-LT"/>
        </w:rPr>
      </w:pPr>
      <w:r>
        <w:rPr>
          <w:b/>
          <w:lang w:val="lt-LT"/>
        </w:rPr>
        <w:t>5.3</w:t>
      </w:r>
      <w:r>
        <w:rPr>
          <w:b/>
          <w:lang w:val="lt-LT"/>
        </w:rPr>
        <w:tab/>
        <w:t>Ikiklinikinių saugumo tyrimų duomenys</w:t>
      </w:r>
    </w:p>
    <w:p w14:paraId="530E1B18" w14:textId="77777777" w:rsidR="00E0663A" w:rsidRDefault="00E0663A">
      <w:pPr>
        <w:tabs>
          <w:tab w:val="clear" w:pos="567"/>
        </w:tabs>
        <w:rPr>
          <w:lang w:val="lt-LT"/>
        </w:rPr>
      </w:pPr>
    </w:p>
    <w:p w14:paraId="530E1B19" w14:textId="77777777" w:rsidR="00E0663A" w:rsidRDefault="00CA48DA">
      <w:pPr>
        <w:spacing w:line="240" w:lineRule="auto"/>
        <w:rPr>
          <w:lang w:val="lt-LT"/>
        </w:rPr>
      </w:pPr>
      <w:r>
        <w:rPr>
          <w:lang w:val="lt-LT"/>
        </w:rPr>
        <w:t>Ikiklinikinių saugumo tyrimų duomenų, kurie būtų kliniškai svarbūs, išskyrus minimus kituose preparato charakteristikų santraukos skyriuose, nėra. Be Pedea ūminio toksiškumo tyrimų su gyvūnų jaunikliais, kiti tyrimai nebuvo atlikti.</w:t>
      </w:r>
    </w:p>
    <w:p w14:paraId="530E1B1A" w14:textId="77777777" w:rsidR="00E0663A" w:rsidRDefault="00E0663A">
      <w:pPr>
        <w:ind w:left="567" w:hanging="567"/>
        <w:rPr>
          <w:b/>
          <w:caps/>
          <w:lang w:val="lt-LT"/>
        </w:rPr>
      </w:pPr>
    </w:p>
    <w:p w14:paraId="530E1B1B" w14:textId="77777777" w:rsidR="00E0663A" w:rsidRDefault="00E0663A">
      <w:pPr>
        <w:ind w:left="567" w:hanging="567"/>
        <w:rPr>
          <w:b/>
          <w:caps/>
          <w:lang w:val="lt-LT"/>
        </w:rPr>
      </w:pPr>
    </w:p>
    <w:p w14:paraId="530E1B1C" w14:textId="77777777" w:rsidR="00E0663A" w:rsidRDefault="00CA48DA">
      <w:pPr>
        <w:ind w:left="567" w:hanging="567"/>
        <w:rPr>
          <w:b/>
          <w:caps/>
          <w:lang w:val="lt-LT"/>
        </w:rPr>
      </w:pPr>
      <w:r>
        <w:rPr>
          <w:b/>
          <w:caps/>
          <w:lang w:val="lt-LT"/>
        </w:rPr>
        <w:t>6.</w:t>
      </w:r>
      <w:r>
        <w:rPr>
          <w:b/>
          <w:caps/>
          <w:lang w:val="lt-LT"/>
        </w:rPr>
        <w:tab/>
        <w:t>farmacinė informacija</w:t>
      </w:r>
    </w:p>
    <w:p w14:paraId="530E1B1D" w14:textId="77777777" w:rsidR="00E0663A" w:rsidRDefault="00E0663A">
      <w:pPr>
        <w:ind w:left="567" w:hanging="567"/>
        <w:rPr>
          <w:lang w:val="lt-LT"/>
        </w:rPr>
      </w:pPr>
    </w:p>
    <w:p w14:paraId="530E1B1E" w14:textId="77777777" w:rsidR="00E0663A" w:rsidRDefault="00CA48DA">
      <w:pPr>
        <w:ind w:left="567" w:hanging="567"/>
        <w:rPr>
          <w:b/>
          <w:lang w:val="lt-LT"/>
        </w:rPr>
      </w:pPr>
      <w:r>
        <w:rPr>
          <w:b/>
          <w:lang w:val="lt-LT"/>
        </w:rPr>
        <w:t>6.1</w:t>
      </w:r>
      <w:r>
        <w:rPr>
          <w:b/>
          <w:lang w:val="lt-LT"/>
        </w:rPr>
        <w:tab/>
        <w:t>Pagalbinių medžiagų sąrašas</w:t>
      </w:r>
    </w:p>
    <w:p w14:paraId="530E1B1F" w14:textId="77777777" w:rsidR="00E0663A" w:rsidRDefault="00E0663A">
      <w:pPr>
        <w:tabs>
          <w:tab w:val="clear" w:pos="567"/>
        </w:tabs>
        <w:spacing w:line="240" w:lineRule="auto"/>
        <w:rPr>
          <w:lang w:val="lt-LT"/>
        </w:rPr>
      </w:pPr>
    </w:p>
    <w:p w14:paraId="530E1B20" w14:textId="77777777" w:rsidR="00E0663A" w:rsidRDefault="00CA48DA">
      <w:pPr>
        <w:spacing w:line="240" w:lineRule="auto"/>
        <w:rPr>
          <w:lang w:val="lt-LT" w:eastAsia="fr-FR"/>
        </w:rPr>
      </w:pPr>
      <w:r>
        <w:rPr>
          <w:lang w:val="lt-LT" w:eastAsia="fr-FR"/>
        </w:rPr>
        <w:t>Trometamolis</w:t>
      </w:r>
    </w:p>
    <w:p w14:paraId="530E1B21" w14:textId="77777777" w:rsidR="00E0663A" w:rsidRDefault="00CA48DA">
      <w:pPr>
        <w:spacing w:line="240" w:lineRule="auto"/>
        <w:rPr>
          <w:lang w:val="lt-LT" w:eastAsia="fr-FR"/>
        </w:rPr>
      </w:pPr>
      <w:r>
        <w:rPr>
          <w:lang w:val="lt-LT" w:eastAsia="fr-FR"/>
        </w:rPr>
        <w:t>Natrio chloridas</w:t>
      </w:r>
    </w:p>
    <w:p w14:paraId="530E1B22" w14:textId="77777777" w:rsidR="00E0663A" w:rsidRDefault="00CA48DA">
      <w:pPr>
        <w:spacing w:line="240" w:lineRule="auto"/>
        <w:rPr>
          <w:lang w:val="lt-LT" w:eastAsia="fr-FR"/>
        </w:rPr>
      </w:pPr>
      <w:r>
        <w:rPr>
          <w:lang w:val="lt-LT" w:eastAsia="fr-FR"/>
        </w:rPr>
        <w:t>Natrio hidroksidas (pH sureguliuoti)</w:t>
      </w:r>
    </w:p>
    <w:p w14:paraId="530E1B23" w14:textId="77777777" w:rsidR="00E0663A" w:rsidRDefault="00CA48DA">
      <w:pPr>
        <w:spacing w:line="240" w:lineRule="auto"/>
        <w:rPr>
          <w:lang w:val="lt-LT" w:eastAsia="fr-FR"/>
        </w:rPr>
      </w:pPr>
      <w:r>
        <w:rPr>
          <w:lang w:val="lt-LT" w:eastAsia="fr-FR"/>
        </w:rPr>
        <w:t xml:space="preserve">25 % </w:t>
      </w:r>
      <w:r>
        <w:rPr>
          <w:lang w:val="lt-LT"/>
        </w:rPr>
        <w:t xml:space="preserve">vandenilio chlorido </w:t>
      </w:r>
      <w:r>
        <w:rPr>
          <w:lang w:val="lt-LT" w:eastAsia="fr-FR"/>
        </w:rPr>
        <w:t>rūgštis (pH sureguliuoti)</w:t>
      </w:r>
    </w:p>
    <w:p w14:paraId="530E1B24" w14:textId="77777777" w:rsidR="00E0663A" w:rsidRDefault="00CA48DA">
      <w:pPr>
        <w:spacing w:line="240" w:lineRule="auto"/>
        <w:rPr>
          <w:lang w:val="lt-LT"/>
        </w:rPr>
      </w:pPr>
      <w:r>
        <w:rPr>
          <w:lang w:val="lt-LT" w:eastAsia="fr-FR"/>
        </w:rPr>
        <w:t>Injekcinis vanduo</w:t>
      </w:r>
    </w:p>
    <w:p w14:paraId="530E1B25" w14:textId="77777777" w:rsidR="00E0663A" w:rsidRDefault="00E0663A">
      <w:pPr>
        <w:tabs>
          <w:tab w:val="clear" w:pos="567"/>
        </w:tabs>
        <w:spacing w:line="240" w:lineRule="auto"/>
        <w:rPr>
          <w:lang w:val="lt-LT"/>
        </w:rPr>
      </w:pPr>
    </w:p>
    <w:p w14:paraId="530E1B26" w14:textId="77777777" w:rsidR="00E0663A" w:rsidRDefault="00CA48DA">
      <w:pPr>
        <w:ind w:left="567" w:hanging="567"/>
        <w:rPr>
          <w:b/>
          <w:lang w:val="lt-LT"/>
        </w:rPr>
      </w:pPr>
      <w:r>
        <w:rPr>
          <w:b/>
          <w:lang w:val="lt-LT"/>
        </w:rPr>
        <w:t>6.2</w:t>
      </w:r>
      <w:r>
        <w:rPr>
          <w:b/>
          <w:lang w:val="lt-LT"/>
        </w:rPr>
        <w:tab/>
        <w:t>Nesuderinamumas</w:t>
      </w:r>
    </w:p>
    <w:p w14:paraId="530E1B27" w14:textId="77777777" w:rsidR="00E0663A" w:rsidRDefault="00E0663A">
      <w:pPr>
        <w:tabs>
          <w:tab w:val="clear" w:pos="567"/>
        </w:tabs>
        <w:spacing w:line="240" w:lineRule="auto"/>
        <w:rPr>
          <w:lang w:val="lt-LT"/>
        </w:rPr>
      </w:pPr>
    </w:p>
    <w:p w14:paraId="530E1B28" w14:textId="77777777" w:rsidR="00E0663A" w:rsidRDefault="00CA48DA">
      <w:pPr>
        <w:pStyle w:val="EndnoteText"/>
        <w:tabs>
          <w:tab w:val="clear" w:pos="567"/>
        </w:tabs>
        <w:rPr>
          <w:lang w:val="lt-LT"/>
        </w:rPr>
      </w:pPr>
      <w:r>
        <w:rPr>
          <w:szCs w:val="20"/>
          <w:lang w:val="lt-LT" w:eastAsia="lt-LT" w:bidi="lt-LT"/>
        </w:rPr>
        <w:t xml:space="preserve">Šio vaistinio preparato negalima maišyti su kitais, išskyrus nurodytus </w:t>
      </w:r>
      <w:r>
        <w:rPr>
          <w:lang w:val="lt-LT"/>
        </w:rPr>
        <w:t>6.6 skyriuje.</w:t>
      </w:r>
    </w:p>
    <w:p w14:paraId="530E1B29" w14:textId="77777777" w:rsidR="00E0663A" w:rsidRDefault="00E0663A">
      <w:pPr>
        <w:spacing w:line="240" w:lineRule="auto"/>
        <w:rPr>
          <w:lang w:val="lt-LT"/>
        </w:rPr>
      </w:pPr>
    </w:p>
    <w:p w14:paraId="530E1B2A" w14:textId="77777777" w:rsidR="00E0663A" w:rsidRDefault="00CA48DA">
      <w:pPr>
        <w:spacing w:line="240" w:lineRule="auto"/>
        <w:rPr>
          <w:lang w:val="lt-LT"/>
        </w:rPr>
      </w:pPr>
      <w:r>
        <w:rPr>
          <w:lang w:val="lt-LT"/>
        </w:rPr>
        <w:lastRenderedPageBreak/>
        <w:t>Pedea tirpalas negali liestis su jokiu rūgščiu tirpalu, pavyzdžiui, tam tikrais antibiotikais ar diuretikais. Infuzijos liniją būtina praplauti po kiekvieno vaistinio preparato leidimo (žr. 6.6 skyrių).</w:t>
      </w:r>
    </w:p>
    <w:p w14:paraId="530E1B2B" w14:textId="77777777" w:rsidR="00E0663A" w:rsidRDefault="00E0663A">
      <w:pPr>
        <w:tabs>
          <w:tab w:val="clear" w:pos="567"/>
        </w:tabs>
        <w:spacing w:line="240" w:lineRule="auto"/>
        <w:rPr>
          <w:lang w:val="lt-LT"/>
        </w:rPr>
      </w:pPr>
    </w:p>
    <w:p w14:paraId="530E1B2C" w14:textId="77777777" w:rsidR="00E0663A" w:rsidRDefault="00CA48DA">
      <w:pPr>
        <w:ind w:left="567" w:hanging="567"/>
        <w:rPr>
          <w:b/>
          <w:lang w:val="lt-LT"/>
        </w:rPr>
      </w:pPr>
      <w:r>
        <w:rPr>
          <w:b/>
          <w:lang w:val="lt-LT"/>
        </w:rPr>
        <w:t>6.3</w:t>
      </w:r>
      <w:r>
        <w:rPr>
          <w:b/>
          <w:lang w:val="lt-LT"/>
        </w:rPr>
        <w:tab/>
        <w:t>Tinkamumo laikas</w:t>
      </w:r>
    </w:p>
    <w:p w14:paraId="530E1B2D" w14:textId="77777777" w:rsidR="00E0663A" w:rsidRDefault="00E0663A">
      <w:pPr>
        <w:tabs>
          <w:tab w:val="clear" w:pos="567"/>
        </w:tabs>
        <w:spacing w:line="240" w:lineRule="auto"/>
        <w:rPr>
          <w:lang w:val="lt-LT"/>
        </w:rPr>
      </w:pPr>
    </w:p>
    <w:p w14:paraId="530E1B2E" w14:textId="77777777" w:rsidR="00E0663A" w:rsidRDefault="00CA48DA">
      <w:pPr>
        <w:pStyle w:val="EndnoteText"/>
        <w:tabs>
          <w:tab w:val="clear" w:pos="567"/>
        </w:tabs>
        <w:rPr>
          <w:lang w:val="lt-LT"/>
        </w:rPr>
      </w:pPr>
      <w:r>
        <w:rPr>
          <w:lang w:val="lt-LT"/>
        </w:rPr>
        <w:t>4 metai.</w:t>
      </w:r>
    </w:p>
    <w:p w14:paraId="530E1B2F" w14:textId="77777777" w:rsidR="00E0663A" w:rsidRDefault="00CA48DA">
      <w:pPr>
        <w:ind w:left="567" w:hanging="567"/>
        <w:rPr>
          <w:lang w:val="lt-LT"/>
        </w:rPr>
      </w:pPr>
      <w:r>
        <w:rPr>
          <w:lang w:val="lt-LT"/>
        </w:rPr>
        <w:t>Kad nepatektų mikroorganizmų, pirmą kartą atidarius preparatą reikia vartoti nedelsiant.</w:t>
      </w:r>
    </w:p>
    <w:p w14:paraId="530E1B30" w14:textId="77777777" w:rsidR="00E0663A" w:rsidRDefault="00E0663A">
      <w:pPr>
        <w:tabs>
          <w:tab w:val="clear" w:pos="567"/>
        </w:tabs>
        <w:spacing w:line="240" w:lineRule="auto"/>
        <w:rPr>
          <w:lang w:val="lt-LT"/>
        </w:rPr>
      </w:pPr>
    </w:p>
    <w:p w14:paraId="530E1B31" w14:textId="77777777" w:rsidR="00E0663A" w:rsidRDefault="00CA48DA">
      <w:pPr>
        <w:ind w:left="567" w:hanging="567"/>
        <w:rPr>
          <w:b/>
          <w:lang w:val="lt-LT"/>
        </w:rPr>
      </w:pPr>
      <w:r>
        <w:rPr>
          <w:b/>
          <w:lang w:val="lt-LT"/>
        </w:rPr>
        <w:t>6.4</w:t>
      </w:r>
      <w:r>
        <w:rPr>
          <w:b/>
          <w:lang w:val="lt-LT"/>
        </w:rPr>
        <w:tab/>
        <w:t>Specialios laikymo sąlygos</w:t>
      </w:r>
    </w:p>
    <w:p w14:paraId="530E1B32" w14:textId="77777777" w:rsidR="00E0663A" w:rsidRDefault="00E0663A">
      <w:pPr>
        <w:tabs>
          <w:tab w:val="clear" w:pos="567"/>
        </w:tabs>
        <w:spacing w:line="240" w:lineRule="auto"/>
        <w:rPr>
          <w:lang w:val="lt-LT"/>
        </w:rPr>
      </w:pPr>
    </w:p>
    <w:p w14:paraId="530E1B33" w14:textId="77777777" w:rsidR="00E0663A" w:rsidRDefault="00CA48DA">
      <w:pPr>
        <w:pStyle w:val="EndnoteText"/>
        <w:tabs>
          <w:tab w:val="clear" w:pos="567"/>
        </w:tabs>
        <w:rPr>
          <w:lang w:val="lt-LT"/>
        </w:rPr>
      </w:pPr>
      <w:r>
        <w:rPr>
          <w:lang w:val="lt-LT"/>
        </w:rPr>
        <w:t>Šiam vaistiniam preparatui specialių laikymo sąlygų nereikia.</w:t>
      </w:r>
    </w:p>
    <w:p w14:paraId="530E1B34" w14:textId="77777777" w:rsidR="00E0663A" w:rsidRDefault="00E0663A">
      <w:pPr>
        <w:tabs>
          <w:tab w:val="clear" w:pos="567"/>
        </w:tabs>
        <w:spacing w:line="240" w:lineRule="auto"/>
        <w:rPr>
          <w:lang w:val="lt-LT"/>
        </w:rPr>
      </w:pPr>
    </w:p>
    <w:p w14:paraId="530E1B35" w14:textId="77777777" w:rsidR="00E0663A" w:rsidRDefault="00CA48DA">
      <w:pPr>
        <w:ind w:left="567" w:hanging="567"/>
        <w:rPr>
          <w:b/>
          <w:lang w:val="lt-LT"/>
        </w:rPr>
      </w:pPr>
      <w:r>
        <w:rPr>
          <w:b/>
          <w:lang w:val="lt-LT"/>
        </w:rPr>
        <w:t>6.5</w:t>
      </w:r>
      <w:r>
        <w:rPr>
          <w:b/>
          <w:lang w:val="lt-LT"/>
        </w:rPr>
        <w:tab/>
      </w:r>
      <w:r>
        <w:rPr>
          <w:b/>
          <w:bCs/>
          <w:lang w:val="lt-LT"/>
        </w:rPr>
        <w:t>Talpyklės pobūdis ir jos</w:t>
      </w:r>
      <w:r>
        <w:rPr>
          <w:lang w:val="lt-LT"/>
        </w:rPr>
        <w:t xml:space="preserve"> </w:t>
      </w:r>
      <w:r>
        <w:rPr>
          <w:b/>
          <w:lang w:val="lt-LT"/>
        </w:rPr>
        <w:t>turinys</w:t>
      </w:r>
    </w:p>
    <w:p w14:paraId="530E1B36" w14:textId="77777777" w:rsidR="00E0663A" w:rsidRDefault="00E0663A">
      <w:pPr>
        <w:tabs>
          <w:tab w:val="clear" w:pos="567"/>
        </w:tabs>
        <w:spacing w:line="240" w:lineRule="auto"/>
        <w:rPr>
          <w:lang w:val="lt-LT"/>
        </w:rPr>
      </w:pPr>
    </w:p>
    <w:p w14:paraId="530E1B37" w14:textId="77777777" w:rsidR="00E0663A" w:rsidRDefault="00CA48DA">
      <w:pPr>
        <w:spacing w:line="240" w:lineRule="auto"/>
        <w:rPr>
          <w:lang w:val="lt-LT"/>
        </w:rPr>
      </w:pPr>
      <w:r>
        <w:rPr>
          <w:lang w:val="lt-LT"/>
        </w:rPr>
        <w:t>2 ml tirpalo 1 tipo bespalvio stiklo ampulėje.</w:t>
      </w:r>
    </w:p>
    <w:p w14:paraId="530E1B38" w14:textId="77777777" w:rsidR="00E0663A" w:rsidRDefault="00CA48DA">
      <w:pPr>
        <w:spacing w:line="240" w:lineRule="auto"/>
        <w:rPr>
          <w:lang w:val="lt-LT"/>
        </w:rPr>
      </w:pPr>
      <w:r>
        <w:rPr>
          <w:lang w:val="lt-LT"/>
        </w:rPr>
        <w:t>Pedea tiekiamas pakuotėmis, kuriose yra keturios 2 ml ampulės.</w:t>
      </w:r>
    </w:p>
    <w:p w14:paraId="530E1B39" w14:textId="77777777" w:rsidR="00E0663A" w:rsidRDefault="00E0663A">
      <w:pPr>
        <w:tabs>
          <w:tab w:val="clear" w:pos="567"/>
        </w:tabs>
        <w:spacing w:line="240" w:lineRule="auto"/>
        <w:rPr>
          <w:lang w:val="lt-LT"/>
        </w:rPr>
      </w:pPr>
    </w:p>
    <w:p w14:paraId="530E1B3A" w14:textId="77777777" w:rsidR="00E0663A" w:rsidRDefault="00CA48DA">
      <w:pPr>
        <w:ind w:left="567" w:hanging="567"/>
        <w:rPr>
          <w:b/>
          <w:lang w:val="lt-LT"/>
        </w:rPr>
      </w:pPr>
      <w:r>
        <w:rPr>
          <w:b/>
          <w:lang w:val="lt-LT"/>
        </w:rPr>
        <w:t>6.6</w:t>
      </w:r>
      <w:r>
        <w:rPr>
          <w:b/>
          <w:lang w:val="lt-LT"/>
        </w:rPr>
        <w:tab/>
      </w:r>
      <w:r>
        <w:rPr>
          <w:rStyle w:val="Strong"/>
          <w:color w:val="000000"/>
          <w:lang w:val="lt-LT"/>
        </w:rPr>
        <w:t>Specialūs reikalavimai atliekoms tvarkyti ir vaistiniam preparatui ruošti</w:t>
      </w:r>
    </w:p>
    <w:p w14:paraId="530E1B3B" w14:textId="77777777" w:rsidR="00E0663A" w:rsidRDefault="00E0663A">
      <w:pPr>
        <w:tabs>
          <w:tab w:val="clear" w:pos="567"/>
        </w:tabs>
        <w:spacing w:line="240" w:lineRule="auto"/>
        <w:rPr>
          <w:lang w:val="lt-LT"/>
        </w:rPr>
      </w:pPr>
    </w:p>
    <w:p w14:paraId="530E1B3C" w14:textId="77777777" w:rsidR="00E0663A" w:rsidRDefault="00CA48DA">
      <w:pPr>
        <w:spacing w:line="240" w:lineRule="auto"/>
        <w:rPr>
          <w:lang w:val="lt-LT"/>
        </w:rPr>
      </w:pPr>
      <w:r>
        <w:rPr>
          <w:lang w:val="lt-LT"/>
        </w:rPr>
        <w:t xml:space="preserve">Pedea ampules, kaip ir kitus leidžiamuosius preparatus, prieš vartojimą reikia apžiūrėti ir įsitikinti, kad nėra dalelių, kad pakuotė vientisa. Ampulės turinys skirtas suvartoti vienu kartu, tirpalo likučiai sunaikinami. </w:t>
      </w:r>
    </w:p>
    <w:p w14:paraId="530E1B3D" w14:textId="77777777" w:rsidR="00E0663A" w:rsidRDefault="00E0663A">
      <w:pPr>
        <w:spacing w:line="240" w:lineRule="auto"/>
        <w:rPr>
          <w:lang w:val="lt-LT"/>
        </w:rPr>
      </w:pPr>
    </w:p>
    <w:p w14:paraId="530E1B3E" w14:textId="77777777" w:rsidR="00E0663A" w:rsidRDefault="00CA48DA">
      <w:pPr>
        <w:rPr>
          <w:lang w:val="lt-LT"/>
        </w:rPr>
      </w:pPr>
      <w:r>
        <w:rPr>
          <w:lang w:val="lt-LT"/>
        </w:rPr>
        <w:t>Ampulės kaklelio dezinfekcijai negalima naudoti chlorheksidino, nes jis yra nesuderinamas su Pedea tirpalu. Todėl ampulės aseptikai rekomenduojama naudoti 60% etanolio arba 70% izopropilo alkoholio tirpalus.</w:t>
      </w:r>
    </w:p>
    <w:p w14:paraId="530E1B3F" w14:textId="77777777" w:rsidR="00E0663A" w:rsidRDefault="00CA48DA">
      <w:pPr>
        <w:rPr>
          <w:lang w:val="lt-LT"/>
        </w:rPr>
      </w:pPr>
      <w:r>
        <w:rPr>
          <w:lang w:val="lt-LT"/>
        </w:rPr>
        <w:t xml:space="preserve">Kad išvengti bet kokio kontakto tarp antiseptiko ir Pedea tirpalo, dezinfekavus ampulę antiseptiku, prieš ją atidarant, ampulė turi būti visiškai sausa. </w:t>
      </w:r>
    </w:p>
    <w:p w14:paraId="530E1B40" w14:textId="77777777" w:rsidR="00E0663A" w:rsidRDefault="00E0663A">
      <w:pPr>
        <w:spacing w:line="240" w:lineRule="auto"/>
        <w:rPr>
          <w:lang w:val="lt-LT"/>
        </w:rPr>
      </w:pPr>
    </w:p>
    <w:p w14:paraId="530E1B41" w14:textId="77777777" w:rsidR="00E0663A" w:rsidRDefault="00CA48DA">
      <w:pPr>
        <w:spacing w:line="240" w:lineRule="auto"/>
        <w:rPr>
          <w:lang w:val="lt-LT"/>
        </w:rPr>
      </w:pPr>
      <w:r>
        <w:rPr>
          <w:lang w:val="lt-LT"/>
        </w:rPr>
        <w:t>Reikiamas vaisto kiekis apskaičiuojamas pagal naujagimio kūno svorį ir suleidžiamas į veną trumpalaikės infuzijos būdu per 15 minučių, geriausia neskiestas.</w:t>
      </w:r>
    </w:p>
    <w:p w14:paraId="530E1B42" w14:textId="77777777" w:rsidR="00E0663A" w:rsidRDefault="00E0663A">
      <w:pPr>
        <w:spacing w:line="240" w:lineRule="auto"/>
        <w:rPr>
          <w:lang w:val="lt-LT"/>
        </w:rPr>
      </w:pPr>
    </w:p>
    <w:p w14:paraId="530E1B43" w14:textId="77777777" w:rsidR="00E0663A" w:rsidRDefault="00CA48DA">
      <w:pPr>
        <w:spacing w:line="240" w:lineRule="auto"/>
        <w:rPr>
          <w:lang w:val="lt-LT"/>
        </w:rPr>
      </w:pPr>
      <w:r>
        <w:rPr>
          <w:lang w:val="lt-LT"/>
        </w:rPr>
        <w:t>Jeigu reikia skiesti, vartokite tik 9 mg/ml (0,9 %) natrio chlorido injekcinį tirpalą arba 50 mg/ml (5 %) gliukozės injekcinį tirpalą.</w:t>
      </w:r>
    </w:p>
    <w:p w14:paraId="530E1B44" w14:textId="77777777" w:rsidR="00E0663A" w:rsidRDefault="00CA48DA">
      <w:pPr>
        <w:pStyle w:val="EndnoteText"/>
        <w:tabs>
          <w:tab w:val="clear" w:pos="567"/>
        </w:tabs>
        <w:rPr>
          <w:lang w:val="lt-LT"/>
        </w:rPr>
      </w:pPr>
      <w:r>
        <w:rPr>
          <w:lang w:val="lt-LT"/>
        </w:rPr>
        <w:t>Neišnešiotam naujagimiui suleisto tirpalo tūrį būtina įskaičiuoti į bendrą skirtąjį paros skysčių tūrį. Pirmą gyvenimo dieną paprastai skiriama ne daugiau kaip 80 ml/kg kūno svorio skysčių per parą, ateinančias 1-2 savaites jis palaipsniui didinamas (apie 20 ml/kg gimimo svorio per parą) iki didžiausio 180 ml/kg gimimo svorio per parą.</w:t>
      </w:r>
    </w:p>
    <w:p w14:paraId="530E1B45" w14:textId="77777777" w:rsidR="00E0663A" w:rsidRDefault="00E0663A">
      <w:pPr>
        <w:spacing w:line="240" w:lineRule="auto"/>
        <w:rPr>
          <w:lang w:val="lt-LT"/>
        </w:rPr>
      </w:pPr>
    </w:p>
    <w:p w14:paraId="530E1B46" w14:textId="77777777" w:rsidR="00E0663A" w:rsidRDefault="00CA48DA">
      <w:pPr>
        <w:spacing w:line="240" w:lineRule="auto"/>
        <w:rPr>
          <w:lang w:val="lt-LT"/>
        </w:rPr>
      </w:pPr>
      <w:r>
        <w:rPr>
          <w:lang w:val="lt-LT"/>
        </w:rPr>
        <w:t>Prieš suleidžiant Pedea ir po to, kad išvengti jos kontakto su bet kokiu rūgščiu tirpalu, reikia 15 minučių plauti infuzijos liniją 1,5–2 ml 9 mg/ml (0,9 %) natrio chlorido injekciniu tirpalu arba 50 mg/ml (5 %) gliukozės injekciniu tirpalu.</w:t>
      </w:r>
    </w:p>
    <w:p w14:paraId="530E1B47" w14:textId="77777777" w:rsidR="00E0663A" w:rsidRDefault="00E0663A">
      <w:pPr>
        <w:spacing w:line="240" w:lineRule="auto"/>
        <w:rPr>
          <w:lang w:val="lt-LT"/>
        </w:rPr>
      </w:pPr>
    </w:p>
    <w:p w14:paraId="530E1B48" w14:textId="77777777" w:rsidR="00E0663A" w:rsidRDefault="00CA48DA">
      <w:pPr>
        <w:pStyle w:val="EndnoteText"/>
        <w:tabs>
          <w:tab w:val="clear" w:pos="567"/>
        </w:tabs>
        <w:rPr>
          <w:lang w:val="lt-LT"/>
        </w:rPr>
      </w:pPr>
      <w:r>
        <w:rPr>
          <w:lang w:val="lt-LT"/>
        </w:rPr>
        <w:t>Atidarytoje ampulėje likusį nepanaudotą tirpalą privaloma sunaikinti.</w:t>
      </w:r>
    </w:p>
    <w:p w14:paraId="530E1B49" w14:textId="77777777" w:rsidR="00E0663A" w:rsidRDefault="00E0663A">
      <w:pPr>
        <w:pStyle w:val="EndnoteText"/>
        <w:tabs>
          <w:tab w:val="clear" w:pos="567"/>
        </w:tabs>
        <w:rPr>
          <w:lang w:val="lt-LT"/>
        </w:rPr>
      </w:pPr>
    </w:p>
    <w:p w14:paraId="530E1B4A" w14:textId="77777777" w:rsidR="00E0663A" w:rsidRDefault="00CA48DA">
      <w:pPr>
        <w:tabs>
          <w:tab w:val="clear" w:pos="567"/>
        </w:tabs>
        <w:spacing w:line="240" w:lineRule="auto"/>
        <w:rPr>
          <w:lang w:val="lt-LT"/>
        </w:rPr>
      </w:pPr>
      <w:r>
        <w:rPr>
          <w:lang w:val="lt-LT"/>
        </w:rPr>
        <w:t>Kad nepatektų mikroorganizmų, paruoštą tirpalą reikėtų suvartoti nedelsiant.</w:t>
      </w:r>
    </w:p>
    <w:p w14:paraId="530E1B4B" w14:textId="77777777" w:rsidR="00E0663A" w:rsidRDefault="00E0663A">
      <w:pPr>
        <w:tabs>
          <w:tab w:val="clear" w:pos="567"/>
        </w:tabs>
        <w:spacing w:line="240" w:lineRule="auto"/>
        <w:rPr>
          <w:lang w:val="lt-LT"/>
        </w:rPr>
      </w:pPr>
    </w:p>
    <w:p w14:paraId="530E1B4C" w14:textId="77777777" w:rsidR="00E0663A" w:rsidRDefault="00CA48DA">
      <w:pPr>
        <w:tabs>
          <w:tab w:val="clear" w:pos="567"/>
        </w:tabs>
        <w:spacing w:line="240" w:lineRule="auto"/>
        <w:rPr>
          <w:lang w:val="lt-LT"/>
        </w:rPr>
      </w:pPr>
      <w:r>
        <w:rPr>
          <w:lang w:val="lt-LT"/>
        </w:rPr>
        <w:t>Nesuvartotą vaistinį preparatą ar atliekas reikia tvarkyti laikantis vietinių reikalavimų.</w:t>
      </w:r>
    </w:p>
    <w:p w14:paraId="530E1B4D" w14:textId="77777777" w:rsidR="00E0663A" w:rsidRDefault="00E0663A">
      <w:pPr>
        <w:tabs>
          <w:tab w:val="clear" w:pos="567"/>
        </w:tabs>
        <w:spacing w:line="240" w:lineRule="auto"/>
        <w:rPr>
          <w:lang w:val="lt-LT"/>
        </w:rPr>
      </w:pPr>
    </w:p>
    <w:p w14:paraId="530E1B4E" w14:textId="77777777" w:rsidR="00E0663A" w:rsidRDefault="00E0663A">
      <w:pPr>
        <w:tabs>
          <w:tab w:val="clear" w:pos="567"/>
        </w:tabs>
        <w:spacing w:line="240" w:lineRule="auto"/>
        <w:rPr>
          <w:lang w:val="lt-LT"/>
        </w:rPr>
      </w:pPr>
    </w:p>
    <w:p w14:paraId="530E1B4F" w14:textId="77777777" w:rsidR="00E0663A" w:rsidRDefault="00CA48DA">
      <w:pPr>
        <w:ind w:left="567" w:hanging="567"/>
        <w:rPr>
          <w:b/>
          <w:caps/>
          <w:lang w:val="lt-LT"/>
        </w:rPr>
      </w:pPr>
      <w:r>
        <w:rPr>
          <w:b/>
          <w:caps/>
          <w:lang w:val="lt-LT"/>
        </w:rPr>
        <w:t>7.</w:t>
      </w:r>
      <w:r>
        <w:rPr>
          <w:b/>
          <w:caps/>
          <w:lang w:val="lt-LT"/>
        </w:rPr>
        <w:tab/>
      </w:r>
      <w:r>
        <w:rPr>
          <w:b/>
          <w:szCs w:val="20"/>
          <w:lang w:val="lt-LT" w:eastAsia="lt-LT" w:bidi="lt-LT"/>
        </w:rPr>
        <w:t>REGISTRUOTOJAS</w:t>
      </w:r>
    </w:p>
    <w:p w14:paraId="530E1B50" w14:textId="77777777" w:rsidR="00E0663A" w:rsidRDefault="00E0663A">
      <w:pPr>
        <w:tabs>
          <w:tab w:val="clear" w:pos="567"/>
        </w:tabs>
        <w:spacing w:line="240" w:lineRule="auto"/>
        <w:rPr>
          <w:lang w:val="lt-LT"/>
        </w:rPr>
      </w:pPr>
    </w:p>
    <w:p w14:paraId="530E1B51" w14:textId="77777777" w:rsidR="00E0663A" w:rsidRDefault="00CA48DA">
      <w:pPr>
        <w:spacing w:line="240" w:lineRule="auto"/>
        <w:rPr>
          <w:lang w:val="lt-LT"/>
        </w:rPr>
      </w:pPr>
      <w:r>
        <w:rPr>
          <w:lang w:val="lt-LT"/>
        </w:rPr>
        <w:t>Recordati Rare Diseases</w:t>
      </w:r>
    </w:p>
    <w:p w14:paraId="530E1B52" w14:textId="77777777" w:rsidR="00E0663A" w:rsidRDefault="00CA48DA">
      <w:pPr>
        <w:pStyle w:val="Header"/>
        <w:rPr>
          <w:rFonts w:ascii="Times New Roman" w:hAnsi="Times New Roman"/>
          <w:sz w:val="22"/>
          <w:szCs w:val="22"/>
          <w:lang w:val="lt-LT"/>
        </w:rPr>
      </w:pPr>
      <w:r>
        <w:rPr>
          <w:rFonts w:ascii="Times New Roman" w:hAnsi="Times New Roman"/>
          <w:sz w:val="22"/>
          <w:szCs w:val="22"/>
          <w:lang w:val="lt-LT"/>
        </w:rPr>
        <w:t>Tour Hekla</w:t>
      </w:r>
    </w:p>
    <w:p w14:paraId="530E1B53" w14:textId="77777777" w:rsidR="00E0663A" w:rsidRDefault="00CA48DA">
      <w:pPr>
        <w:pStyle w:val="Header"/>
        <w:rPr>
          <w:rFonts w:ascii="Times New Roman" w:hAnsi="Times New Roman"/>
          <w:sz w:val="22"/>
          <w:szCs w:val="22"/>
          <w:lang w:val="lt-LT"/>
        </w:rPr>
      </w:pPr>
      <w:r>
        <w:rPr>
          <w:rFonts w:ascii="Times New Roman" w:hAnsi="Times New Roman"/>
          <w:sz w:val="22"/>
          <w:szCs w:val="22"/>
          <w:lang w:val="lt-LT"/>
        </w:rPr>
        <w:t>52, avenue du Général de Gaulle</w:t>
      </w:r>
    </w:p>
    <w:p w14:paraId="530E1B54" w14:textId="77777777" w:rsidR="00E0663A" w:rsidRDefault="00CA48DA">
      <w:pPr>
        <w:spacing w:line="240" w:lineRule="auto"/>
        <w:rPr>
          <w:lang w:val="lt-LT"/>
        </w:rPr>
      </w:pPr>
      <w:r>
        <w:rPr>
          <w:lang w:val="lt-LT"/>
        </w:rPr>
        <w:t>F-92800 Puteaux</w:t>
      </w:r>
    </w:p>
    <w:p w14:paraId="530E1B55" w14:textId="77777777" w:rsidR="00E0663A" w:rsidRDefault="00CA48DA">
      <w:pPr>
        <w:spacing w:line="240" w:lineRule="auto"/>
        <w:rPr>
          <w:lang w:val="lt-LT"/>
        </w:rPr>
      </w:pPr>
      <w:r>
        <w:rPr>
          <w:lang w:val="lt-LT"/>
        </w:rPr>
        <w:t>Prancūzija</w:t>
      </w:r>
    </w:p>
    <w:p w14:paraId="530E1B56" w14:textId="77777777" w:rsidR="00E0663A" w:rsidRDefault="00E0663A">
      <w:pPr>
        <w:tabs>
          <w:tab w:val="clear" w:pos="567"/>
        </w:tabs>
        <w:spacing w:line="240" w:lineRule="auto"/>
        <w:ind w:left="567" w:hanging="567"/>
        <w:rPr>
          <w:lang w:val="lt-LT"/>
        </w:rPr>
      </w:pPr>
    </w:p>
    <w:p w14:paraId="530E1B57" w14:textId="77777777" w:rsidR="00E0663A" w:rsidRDefault="00E0663A">
      <w:pPr>
        <w:tabs>
          <w:tab w:val="clear" w:pos="567"/>
        </w:tabs>
        <w:spacing w:line="240" w:lineRule="auto"/>
        <w:ind w:left="567" w:hanging="567"/>
        <w:rPr>
          <w:lang w:val="lt-LT"/>
        </w:rPr>
      </w:pPr>
    </w:p>
    <w:p w14:paraId="530E1B58" w14:textId="77777777" w:rsidR="00E0663A" w:rsidRDefault="00CA48DA">
      <w:pPr>
        <w:keepNext/>
        <w:ind w:left="567" w:hanging="567"/>
        <w:rPr>
          <w:b/>
          <w:caps/>
          <w:lang w:val="lt-LT"/>
        </w:rPr>
      </w:pPr>
      <w:r>
        <w:rPr>
          <w:b/>
          <w:caps/>
          <w:lang w:val="lt-LT"/>
        </w:rPr>
        <w:t>8.</w:t>
      </w:r>
      <w:r>
        <w:rPr>
          <w:b/>
          <w:caps/>
          <w:lang w:val="lt-LT"/>
        </w:rPr>
        <w:tab/>
      </w:r>
      <w:r>
        <w:rPr>
          <w:b/>
          <w:szCs w:val="20"/>
          <w:lang w:val="lt-LT" w:eastAsia="lt-LT" w:bidi="lt-LT"/>
        </w:rPr>
        <w:t>REGISTRACIJOS PAŽYMĖJIMO NUMERIS (-IAI)</w:t>
      </w:r>
    </w:p>
    <w:p w14:paraId="530E1B59" w14:textId="77777777" w:rsidR="00E0663A" w:rsidRDefault="00E0663A">
      <w:pPr>
        <w:keepNext/>
        <w:ind w:left="567" w:hanging="567"/>
        <w:rPr>
          <w:lang w:val="lt-LT"/>
        </w:rPr>
      </w:pPr>
    </w:p>
    <w:p w14:paraId="530E1B5A" w14:textId="77777777" w:rsidR="00E0663A" w:rsidRDefault="00CA48DA">
      <w:pPr>
        <w:ind w:left="567" w:hanging="567"/>
        <w:rPr>
          <w:lang w:val="lt-LT"/>
        </w:rPr>
      </w:pPr>
      <w:r>
        <w:rPr>
          <w:lang w:val="lt-LT"/>
        </w:rPr>
        <w:t>EU/1/04/284/001</w:t>
      </w:r>
    </w:p>
    <w:p w14:paraId="530E1B5B" w14:textId="77777777" w:rsidR="00E0663A" w:rsidRDefault="00E0663A">
      <w:pPr>
        <w:ind w:left="567" w:hanging="567"/>
        <w:rPr>
          <w:lang w:val="lt-LT"/>
        </w:rPr>
      </w:pPr>
    </w:p>
    <w:p w14:paraId="530E1B5C" w14:textId="77777777" w:rsidR="00E0663A" w:rsidRDefault="00E0663A">
      <w:pPr>
        <w:ind w:left="567" w:hanging="567"/>
        <w:rPr>
          <w:lang w:val="lt-LT"/>
        </w:rPr>
      </w:pPr>
    </w:p>
    <w:p w14:paraId="530E1B5D" w14:textId="77777777" w:rsidR="00E0663A" w:rsidRDefault="00CA48DA">
      <w:pPr>
        <w:ind w:left="567" w:hanging="567"/>
        <w:rPr>
          <w:b/>
          <w:caps/>
          <w:lang w:val="lt-LT"/>
        </w:rPr>
      </w:pPr>
      <w:r>
        <w:rPr>
          <w:b/>
          <w:caps/>
          <w:lang w:val="lt-LT"/>
        </w:rPr>
        <w:t>9.</w:t>
      </w:r>
      <w:r>
        <w:rPr>
          <w:b/>
          <w:caps/>
          <w:lang w:val="lt-LT"/>
        </w:rPr>
        <w:tab/>
      </w:r>
      <w:r>
        <w:rPr>
          <w:b/>
          <w:szCs w:val="20"/>
          <w:lang w:val="lt-LT" w:eastAsia="lt-LT" w:bidi="lt-LT"/>
        </w:rPr>
        <w:t xml:space="preserve">REGISTRAVIMO / PERREGISTRAVIMO </w:t>
      </w:r>
      <w:r>
        <w:rPr>
          <w:b/>
          <w:caps/>
          <w:lang w:val="lt-LT"/>
        </w:rPr>
        <w:t>data</w:t>
      </w:r>
    </w:p>
    <w:p w14:paraId="530E1B5E" w14:textId="77777777" w:rsidR="00E0663A" w:rsidRDefault="00E0663A">
      <w:pPr>
        <w:ind w:left="567" w:hanging="567"/>
        <w:rPr>
          <w:lang w:val="lt-LT"/>
        </w:rPr>
      </w:pPr>
    </w:p>
    <w:p w14:paraId="530E1B5F" w14:textId="77777777" w:rsidR="00E0663A" w:rsidRDefault="00CA48DA">
      <w:pPr>
        <w:ind w:left="567" w:hanging="567"/>
        <w:rPr>
          <w:lang w:val="lt-LT"/>
        </w:rPr>
      </w:pPr>
      <w:r>
        <w:rPr>
          <w:szCs w:val="20"/>
          <w:lang w:val="lt-LT" w:eastAsia="lt-LT" w:bidi="lt-LT"/>
        </w:rPr>
        <w:t>Registravimo data</w:t>
      </w:r>
      <w:r>
        <w:rPr>
          <w:lang w:val="lt-LT"/>
        </w:rPr>
        <w:t xml:space="preserve"> </w:t>
      </w:r>
      <w:r>
        <w:rPr>
          <w:szCs w:val="20"/>
          <w:lang w:val="lt-LT" w:eastAsia="lt-LT" w:bidi="lt-LT"/>
        </w:rPr>
        <w:t>2004 m. liepos 29 d</w:t>
      </w:r>
    </w:p>
    <w:p w14:paraId="530E1B60" w14:textId="77777777" w:rsidR="00E0663A" w:rsidRDefault="00CA48DA">
      <w:pPr>
        <w:ind w:left="567" w:hanging="567"/>
        <w:rPr>
          <w:lang w:val="lt-LT"/>
        </w:rPr>
      </w:pPr>
      <w:r>
        <w:rPr>
          <w:lang w:val="lt-LT"/>
        </w:rPr>
        <w:t>Paskutinio perregistravimo data 2009 m. liepos 29 d</w:t>
      </w:r>
    </w:p>
    <w:p w14:paraId="530E1B61" w14:textId="77777777" w:rsidR="00E0663A" w:rsidRDefault="00E0663A">
      <w:pPr>
        <w:ind w:left="567" w:hanging="567"/>
        <w:rPr>
          <w:lang w:val="lt-LT"/>
        </w:rPr>
      </w:pPr>
    </w:p>
    <w:p w14:paraId="530E1B62" w14:textId="77777777" w:rsidR="00E0663A" w:rsidRDefault="00E0663A">
      <w:pPr>
        <w:ind w:left="567" w:hanging="567"/>
        <w:rPr>
          <w:lang w:val="lt-LT"/>
        </w:rPr>
      </w:pPr>
    </w:p>
    <w:p w14:paraId="530E1B63" w14:textId="77777777" w:rsidR="00E0663A" w:rsidRDefault="00CA48DA">
      <w:pPr>
        <w:ind w:left="567" w:hanging="567"/>
        <w:rPr>
          <w:b/>
          <w:caps/>
          <w:lang w:val="lt-LT"/>
        </w:rPr>
      </w:pPr>
      <w:r>
        <w:rPr>
          <w:b/>
          <w:caps/>
          <w:lang w:val="lt-LT"/>
        </w:rPr>
        <w:t>10.</w:t>
      </w:r>
      <w:r>
        <w:rPr>
          <w:b/>
          <w:caps/>
          <w:lang w:val="lt-LT"/>
        </w:rPr>
        <w:tab/>
        <w:t>teksto peržiūros data</w:t>
      </w:r>
    </w:p>
    <w:p w14:paraId="530E1B64" w14:textId="77777777" w:rsidR="00E0663A" w:rsidRDefault="00E0663A">
      <w:pPr>
        <w:rPr>
          <w:b/>
          <w:lang w:val="lt-LT"/>
        </w:rPr>
      </w:pPr>
    </w:p>
    <w:p w14:paraId="530E1B65" w14:textId="77777777" w:rsidR="00E0663A" w:rsidRDefault="00E0663A">
      <w:pPr>
        <w:rPr>
          <w:b/>
          <w:szCs w:val="20"/>
          <w:lang w:val="lt-LT" w:eastAsia="lt-LT" w:bidi="lt-LT"/>
        </w:rPr>
      </w:pPr>
    </w:p>
    <w:p w14:paraId="530E1B67" w14:textId="0B61D666" w:rsidR="00E0663A" w:rsidRDefault="00CA48DA" w:rsidP="00523EB6">
      <w:pPr>
        <w:rPr>
          <w:lang w:val="lt-LT"/>
        </w:rPr>
      </w:pPr>
      <w:r>
        <w:rPr>
          <w:szCs w:val="20"/>
          <w:lang w:val="lt-LT" w:eastAsia="lt-LT" w:bidi="lt-LT"/>
        </w:rPr>
        <w:t>Išsami informacija apie šį vaistinį preparatą pateikiama Europos vaistų agentūros tinklalapyje</w:t>
      </w:r>
      <w:r>
        <w:rPr>
          <w:iCs/>
          <w:lang w:val="lt-LT"/>
        </w:rPr>
        <w:t xml:space="preserve"> </w:t>
      </w:r>
      <w:hyperlink r:id="rId9">
        <w:r>
          <w:rPr>
            <w:rStyle w:val="Internetosaitas"/>
            <w:lang w:val="lt-LT"/>
          </w:rPr>
          <w:t>https://www.ema.europa.eu</w:t>
        </w:r>
      </w:hyperlink>
      <w:r>
        <w:rPr>
          <w:color w:val="0000FF"/>
          <w:lang w:val="lt-LT"/>
        </w:rPr>
        <w:t>/.</w:t>
      </w:r>
      <w:r w:rsidRPr="000867A3">
        <w:rPr>
          <w:lang w:val="lt-LT"/>
        </w:rPr>
        <w:br w:type="page"/>
      </w:r>
    </w:p>
    <w:p w14:paraId="530E1B68" w14:textId="77777777" w:rsidR="00E0663A" w:rsidRDefault="00E0663A">
      <w:pPr>
        <w:rPr>
          <w:lang w:val="lt-LT"/>
        </w:rPr>
      </w:pPr>
    </w:p>
    <w:p w14:paraId="530E1B69" w14:textId="77777777" w:rsidR="00E0663A" w:rsidRDefault="00E0663A">
      <w:pPr>
        <w:rPr>
          <w:lang w:val="lt-LT"/>
        </w:rPr>
      </w:pPr>
    </w:p>
    <w:p w14:paraId="530E1B6A" w14:textId="77777777" w:rsidR="00E0663A" w:rsidRDefault="00E0663A">
      <w:pPr>
        <w:rPr>
          <w:lang w:val="lt-LT"/>
        </w:rPr>
      </w:pPr>
    </w:p>
    <w:p w14:paraId="530E1B6B" w14:textId="77777777" w:rsidR="00E0663A" w:rsidRDefault="00E0663A">
      <w:pPr>
        <w:rPr>
          <w:lang w:val="lt-LT"/>
        </w:rPr>
      </w:pPr>
    </w:p>
    <w:p w14:paraId="530E1B6C" w14:textId="77777777" w:rsidR="00E0663A" w:rsidRDefault="00E0663A">
      <w:pPr>
        <w:rPr>
          <w:lang w:val="lt-LT"/>
        </w:rPr>
      </w:pPr>
    </w:p>
    <w:p w14:paraId="530E1B6D" w14:textId="77777777" w:rsidR="00E0663A" w:rsidRDefault="00E0663A">
      <w:pPr>
        <w:rPr>
          <w:lang w:val="lt-LT"/>
        </w:rPr>
      </w:pPr>
    </w:p>
    <w:p w14:paraId="530E1B6E" w14:textId="77777777" w:rsidR="00E0663A" w:rsidRDefault="00E0663A">
      <w:pPr>
        <w:rPr>
          <w:lang w:val="lt-LT"/>
        </w:rPr>
      </w:pPr>
    </w:p>
    <w:p w14:paraId="530E1B6F" w14:textId="77777777" w:rsidR="00E0663A" w:rsidRDefault="00E0663A">
      <w:pPr>
        <w:rPr>
          <w:lang w:val="lt-LT"/>
        </w:rPr>
      </w:pPr>
    </w:p>
    <w:p w14:paraId="530E1B70" w14:textId="77777777" w:rsidR="00E0663A" w:rsidRDefault="00E0663A">
      <w:pPr>
        <w:rPr>
          <w:lang w:val="lt-LT"/>
        </w:rPr>
      </w:pPr>
    </w:p>
    <w:p w14:paraId="530E1B71" w14:textId="77777777" w:rsidR="00E0663A" w:rsidRDefault="00E0663A">
      <w:pPr>
        <w:rPr>
          <w:lang w:val="lt-LT"/>
        </w:rPr>
      </w:pPr>
    </w:p>
    <w:p w14:paraId="530E1B72" w14:textId="77777777" w:rsidR="00E0663A" w:rsidRDefault="00E0663A">
      <w:pPr>
        <w:rPr>
          <w:lang w:val="lt-LT"/>
        </w:rPr>
      </w:pPr>
    </w:p>
    <w:p w14:paraId="530E1B73" w14:textId="77777777" w:rsidR="00E0663A" w:rsidRDefault="00E0663A">
      <w:pPr>
        <w:rPr>
          <w:lang w:val="lt-LT"/>
        </w:rPr>
      </w:pPr>
    </w:p>
    <w:p w14:paraId="530E1B74" w14:textId="77777777" w:rsidR="00E0663A" w:rsidRDefault="00E0663A">
      <w:pPr>
        <w:rPr>
          <w:lang w:val="lt-LT"/>
        </w:rPr>
      </w:pPr>
    </w:p>
    <w:p w14:paraId="530E1B75" w14:textId="77777777" w:rsidR="00E0663A" w:rsidRDefault="00E0663A">
      <w:pPr>
        <w:rPr>
          <w:lang w:val="lt-LT"/>
        </w:rPr>
      </w:pPr>
    </w:p>
    <w:p w14:paraId="530E1B76" w14:textId="77777777" w:rsidR="00E0663A" w:rsidRDefault="00E0663A">
      <w:pPr>
        <w:rPr>
          <w:lang w:val="lt-LT"/>
        </w:rPr>
      </w:pPr>
    </w:p>
    <w:p w14:paraId="530E1B77" w14:textId="77777777" w:rsidR="00E0663A" w:rsidRDefault="00E0663A">
      <w:pPr>
        <w:rPr>
          <w:lang w:val="lt-LT"/>
        </w:rPr>
      </w:pPr>
    </w:p>
    <w:p w14:paraId="530E1B78" w14:textId="77777777" w:rsidR="00E0663A" w:rsidRDefault="00E0663A">
      <w:pPr>
        <w:rPr>
          <w:lang w:val="lt-LT"/>
        </w:rPr>
      </w:pPr>
    </w:p>
    <w:p w14:paraId="530E1B79" w14:textId="77777777" w:rsidR="00E0663A" w:rsidRDefault="00E0663A">
      <w:pPr>
        <w:rPr>
          <w:lang w:val="lt-LT"/>
        </w:rPr>
      </w:pPr>
    </w:p>
    <w:p w14:paraId="530E1B7A" w14:textId="77777777" w:rsidR="00E0663A" w:rsidRDefault="00E0663A">
      <w:pPr>
        <w:rPr>
          <w:lang w:val="lt-LT"/>
        </w:rPr>
      </w:pPr>
    </w:p>
    <w:p w14:paraId="530E1B7B" w14:textId="77777777" w:rsidR="00E0663A" w:rsidRDefault="00E0663A">
      <w:pPr>
        <w:rPr>
          <w:lang w:val="lt-LT"/>
        </w:rPr>
      </w:pPr>
    </w:p>
    <w:p w14:paraId="530E1B7C" w14:textId="77777777" w:rsidR="00E0663A" w:rsidRDefault="00E0663A">
      <w:pPr>
        <w:rPr>
          <w:lang w:val="lt-LT"/>
        </w:rPr>
      </w:pPr>
    </w:p>
    <w:p w14:paraId="530E1B7D" w14:textId="77777777" w:rsidR="00E0663A" w:rsidRDefault="00E0663A">
      <w:pPr>
        <w:rPr>
          <w:lang w:val="lt-LT"/>
        </w:rPr>
      </w:pPr>
    </w:p>
    <w:p w14:paraId="530E1B7E" w14:textId="77777777" w:rsidR="00E0663A" w:rsidRDefault="00CA48DA">
      <w:pPr>
        <w:jc w:val="center"/>
        <w:rPr>
          <w:b/>
          <w:lang w:val="lt-LT"/>
        </w:rPr>
      </w:pPr>
      <w:r>
        <w:rPr>
          <w:b/>
          <w:lang w:val="lt-LT"/>
        </w:rPr>
        <w:t>II PRIEDAS</w:t>
      </w:r>
    </w:p>
    <w:p w14:paraId="530E1B7F" w14:textId="77777777" w:rsidR="00E0663A" w:rsidRDefault="00E0663A">
      <w:pPr>
        <w:ind w:left="1701" w:right="1416" w:hanging="567"/>
        <w:rPr>
          <w:lang w:val="lt-LT"/>
        </w:rPr>
      </w:pPr>
    </w:p>
    <w:p w14:paraId="530E1B80" w14:textId="77777777" w:rsidR="00E0663A" w:rsidRDefault="00CA48DA">
      <w:pPr>
        <w:tabs>
          <w:tab w:val="left" w:pos="1701"/>
        </w:tabs>
        <w:ind w:left="1701" w:right="1416" w:hanging="567"/>
        <w:rPr>
          <w:b/>
          <w:lang w:val="lt-LT"/>
        </w:rPr>
      </w:pPr>
      <w:r>
        <w:rPr>
          <w:b/>
          <w:lang w:val="lt-LT"/>
        </w:rPr>
        <w:t>A.</w:t>
      </w:r>
      <w:r>
        <w:rPr>
          <w:b/>
          <w:lang w:val="lt-LT"/>
        </w:rPr>
        <w:tab/>
        <w:t xml:space="preserve">GAMINTOJAS, ATSAKINGAS UŽ SERIJŲ IŠLEIDIMĄ </w:t>
      </w:r>
    </w:p>
    <w:p w14:paraId="530E1B81" w14:textId="77777777" w:rsidR="00E0663A" w:rsidRDefault="00E0663A">
      <w:pPr>
        <w:ind w:left="1701" w:right="1416" w:hanging="567"/>
        <w:rPr>
          <w:bCs/>
          <w:lang w:val="lt-LT"/>
        </w:rPr>
      </w:pPr>
    </w:p>
    <w:p w14:paraId="530E1B82" w14:textId="77777777" w:rsidR="00E0663A" w:rsidRDefault="00CA48DA">
      <w:pPr>
        <w:tabs>
          <w:tab w:val="left" w:pos="1701"/>
        </w:tabs>
        <w:ind w:left="1701" w:right="1416" w:hanging="567"/>
        <w:rPr>
          <w:b/>
          <w:lang w:val="lt-LT"/>
        </w:rPr>
      </w:pPr>
      <w:r>
        <w:rPr>
          <w:b/>
          <w:lang w:val="lt-LT"/>
        </w:rPr>
        <w:t>B.</w:t>
      </w:r>
      <w:r>
        <w:rPr>
          <w:b/>
          <w:lang w:val="lt-LT"/>
        </w:rPr>
        <w:tab/>
      </w:r>
      <w:r>
        <w:rPr>
          <w:b/>
          <w:szCs w:val="24"/>
          <w:lang w:val="lt-LT"/>
        </w:rPr>
        <w:t>TIEKIMO IR VARTOJIMO SĄLYGOS AR APRIBOJIMAI</w:t>
      </w:r>
    </w:p>
    <w:p w14:paraId="530E1B83" w14:textId="77777777" w:rsidR="00E0663A" w:rsidRDefault="00E0663A">
      <w:pPr>
        <w:ind w:left="1701" w:right="1416" w:hanging="567"/>
        <w:rPr>
          <w:bCs/>
          <w:lang w:val="lt-LT"/>
        </w:rPr>
      </w:pPr>
    </w:p>
    <w:p w14:paraId="530E1B84" w14:textId="77777777" w:rsidR="00E0663A" w:rsidRDefault="00CA48DA">
      <w:pPr>
        <w:ind w:left="1701" w:right="1416" w:hanging="567"/>
        <w:rPr>
          <w:b/>
          <w:lang w:val="lt-LT"/>
        </w:rPr>
      </w:pPr>
      <w:r>
        <w:rPr>
          <w:b/>
          <w:lang w:val="lt-LT"/>
        </w:rPr>
        <w:t>C.</w:t>
      </w:r>
      <w:r>
        <w:rPr>
          <w:b/>
          <w:lang w:val="lt-LT"/>
        </w:rPr>
        <w:tab/>
      </w:r>
      <w:r>
        <w:rPr>
          <w:b/>
          <w:szCs w:val="24"/>
          <w:lang w:val="lt-LT"/>
        </w:rPr>
        <w:t xml:space="preserve">KITOS SĄLYGOS IR REIKALAVIMAI </w:t>
      </w:r>
      <w:r>
        <w:rPr>
          <w:b/>
          <w:szCs w:val="20"/>
          <w:lang w:val="lt-LT" w:eastAsia="lt-LT" w:bidi="lt-LT"/>
        </w:rPr>
        <w:t>REGISTRUOTOJUI</w:t>
      </w:r>
    </w:p>
    <w:p w14:paraId="530E1B85" w14:textId="77777777" w:rsidR="00E0663A" w:rsidRDefault="00E0663A">
      <w:pPr>
        <w:ind w:left="1701" w:right="1416" w:hanging="567"/>
        <w:rPr>
          <w:b/>
          <w:lang w:val="lt-LT"/>
        </w:rPr>
      </w:pPr>
    </w:p>
    <w:p w14:paraId="530E1B86" w14:textId="77777777" w:rsidR="00E0663A" w:rsidRDefault="00CA48DA">
      <w:pPr>
        <w:ind w:left="1701" w:right="1416" w:hanging="567"/>
        <w:rPr>
          <w:b/>
          <w:caps/>
          <w:szCs w:val="24"/>
          <w:lang w:val="lt-LT"/>
        </w:rPr>
      </w:pPr>
      <w:r>
        <w:rPr>
          <w:b/>
          <w:lang w:val="lt-LT"/>
        </w:rPr>
        <w:t>D.</w:t>
      </w:r>
      <w:r>
        <w:rPr>
          <w:b/>
          <w:lang w:val="lt-LT"/>
        </w:rPr>
        <w:tab/>
      </w:r>
      <w:r>
        <w:rPr>
          <w:b/>
          <w:caps/>
          <w:szCs w:val="24"/>
          <w:lang w:val="lt-LT"/>
        </w:rPr>
        <w:t>SĄLYGOS AR APRIBOJIMAI, SKIRTI SAUGIAM IR VEIKSMINGAM VAISTINIO PREPARATO VARTOJIMUI UŽTIKRINTI</w:t>
      </w:r>
    </w:p>
    <w:p w14:paraId="45C16D0B" w14:textId="77777777" w:rsidR="00373E22" w:rsidRDefault="00373E22">
      <w:pPr>
        <w:ind w:left="1701" w:right="1416" w:hanging="567"/>
        <w:rPr>
          <w:b/>
          <w:caps/>
          <w:szCs w:val="24"/>
          <w:lang w:val="lt-LT"/>
        </w:rPr>
      </w:pPr>
    </w:p>
    <w:p w14:paraId="530E1B87" w14:textId="77777777" w:rsidR="00E0663A" w:rsidRDefault="00CA48DA">
      <w:pPr>
        <w:ind w:left="1701" w:right="1416" w:hanging="567"/>
        <w:rPr>
          <w:bCs/>
          <w:lang w:val="lt-LT"/>
        </w:rPr>
      </w:pPr>
      <w:r w:rsidRPr="000867A3">
        <w:rPr>
          <w:lang w:val="lt-LT"/>
        </w:rPr>
        <w:br w:type="page"/>
      </w:r>
    </w:p>
    <w:p w14:paraId="530E1B88" w14:textId="77777777" w:rsidR="00E0663A" w:rsidRDefault="00CA48DA">
      <w:pPr>
        <w:ind w:left="567" w:hanging="567"/>
        <w:rPr>
          <w:lang w:val="lt-LT"/>
        </w:rPr>
      </w:pPr>
      <w:r>
        <w:rPr>
          <w:b/>
          <w:lang w:val="lt-LT"/>
        </w:rPr>
        <w:t>A.</w:t>
      </w:r>
      <w:r>
        <w:rPr>
          <w:b/>
          <w:lang w:val="lt-LT"/>
        </w:rPr>
        <w:tab/>
        <w:t>GAMINTOJAS, ATSAKINGAS UŽ SERIJŲ IŠLEIDIMĄ</w:t>
      </w:r>
    </w:p>
    <w:p w14:paraId="530E1B89" w14:textId="77777777" w:rsidR="00E0663A" w:rsidRDefault="00E0663A">
      <w:pPr>
        <w:ind w:right="1416"/>
        <w:jc w:val="both"/>
        <w:rPr>
          <w:lang w:val="lt-LT"/>
        </w:rPr>
      </w:pPr>
    </w:p>
    <w:p w14:paraId="530E1B8A" w14:textId="77777777" w:rsidR="00E0663A" w:rsidRDefault="00CA48DA">
      <w:pPr>
        <w:jc w:val="both"/>
        <w:rPr>
          <w:lang w:val="lt-LT"/>
        </w:rPr>
      </w:pPr>
      <w:r>
        <w:rPr>
          <w:u w:val="single"/>
          <w:lang w:val="lt-LT"/>
        </w:rPr>
        <w:t>Gamintojo, atsakingo už serijų išleidimą, pavadinimas ir adresas</w:t>
      </w:r>
    </w:p>
    <w:p w14:paraId="530E1B8B" w14:textId="77777777" w:rsidR="00E0663A" w:rsidRDefault="00E0663A">
      <w:pPr>
        <w:jc w:val="both"/>
        <w:rPr>
          <w:lang w:val="lt-LT"/>
        </w:rPr>
      </w:pPr>
    </w:p>
    <w:p w14:paraId="530E1B8C" w14:textId="77777777" w:rsidR="00E0663A" w:rsidRDefault="00CA48DA">
      <w:pPr>
        <w:rPr>
          <w:lang w:val="lt-LT"/>
        </w:rPr>
      </w:pPr>
      <w:r>
        <w:rPr>
          <w:lang w:val="lt-LT"/>
        </w:rPr>
        <w:t>Recordati Rare Diseases</w:t>
      </w:r>
    </w:p>
    <w:p w14:paraId="530E1B8D" w14:textId="77777777" w:rsidR="00E0663A" w:rsidRDefault="00CA48DA">
      <w:pPr>
        <w:rPr>
          <w:lang w:val="lt-LT"/>
        </w:rPr>
      </w:pPr>
      <w:r>
        <w:rPr>
          <w:lang w:val="lt-LT"/>
        </w:rPr>
        <w:t>Tour Hekla</w:t>
      </w:r>
    </w:p>
    <w:p w14:paraId="530E1B8E" w14:textId="77777777" w:rsidR="00E0663A" w:rsidRDefault="00CA48DA">
      <w:pPr>
        <w:rPr>
          <w:lang w:val="lt-LT"/>
        </w:rPr>
      </w:pPr>
      <w:r>
        <w:rPr>
          <w:lang w:val="lt-LT"/>
        </w:rPr>
        <w:t>52, avenue du Général de Gaulle</w:t>
      </w:r>
    </w:p>
    <w:p w14:paraId="530E1B8F" w14:textId="77777777" w:rsidR="00E0663A" w:rsidRDefault="00CA48DA">
      <w:pPr>
        <w:rPr>
          <w:lang w:val="lt-LT"/>
        </w:rPr>
      </w:pPr>
      <w:r>
        <w:rPr>
          <w:lang w:val="lt-LT"/>
        </w:rPr>
        <w:t>F- 92800 Puteaux</w:t>
      </w:r>
    </w:p>
    <w:p w14:paraId="530E1B90" w14:textId="77777777" w:rsidR="00E0663A" w:rsidRDefault="00CA48DA">
      <w:pPr>
        <w:rPr>
          <w:lang w:val="lt-LT"/>
        </w:rPr>
      </w:pPr>
      <w:r>
        <w:rPr>
          <w:lang w:val="lt-LT"/>
        </w:rPr>
        <w:t>Prancūzija</w:t>
      </w:r>
    </w:p>
    <w:p w14:paraId="530E1B91" w14:textId="77777777" w:rsidR="00E0663A" w:rsidRDefault="00E0663A">
      <w:pPr>
        <w:jc w:val="both"/>
        <w:rPr>
          <w:lang w:val="lt-LT"/>
        </w:rPr>
      </w:pPr>
    </w:p>
    <w:p w14:paraId="530E1B92" w14:textId="77777777" w:rsidR="00E0663A" w:rsidRDefault="00CA48DA">
      <w:pPr>
        <w:jc w:val="both"/>
        <w:rPr>
          <w:lang w:val="lt-LT"/>
        </w:rPr>
      </w:pPr>
      <w:r>
        <w:rPr>
          <w:lang w:val="lt-LT"/>
        </w:rPr>
        <w:t>arba</w:t>
      </w:r>
    </w:p>
    <w:p w14:paraId="530E1B93" w14:textId="77777777" w:rsidR="00E0663A" w:rsidRDefault="00E0663A">
      <w:pPr>
        <w:jc w:val="both"/>
        <w:rPr>
          <w:lang w:val="lt-LT"/>
        </w:rPr>
      </w:pPr>
    </w:p>
    <w:p w14:paraId="530E1B94" w14:textId="77777777" w:rsidR="00E0663A" w:rsidRDefault="00CA48DA">
      <w:pPr>
        <w:tabs>
          <w:tab w:val="left" w:pos="720"/>
        </w:tabs>
        <w:rPr>
          <w:lang w:val="lt-LT"/>
        </w:rPr>
      </w:pPr>
      <w:r>
        <w:rPr>
          <w:lang w:val="lt-LT"/>
        </w:rPr>
        <w:t>Recordati Rare Diseases</w:t>
      </w:r>
    </w:p>
    <w:p w14:paraId="530E1B95" w14:textId="77777777" w:rsidR="00E0663A" w:rsidRDefault="00CA48DA">
      <w:pPr>
        <w:tabs>
          <w:tab w:val="left" w:pos="720"/>
        </w:tabs>
        <w:rPr>
          <w:lang w:val="lt-LT"/>
        </w:rPr>
      </w:pPr>
      <w:r>
        <w:rPr>
          <w:lang w:val="lt-LT"/>
        </w:rPr>
        <w:t>Eco River Parc</w:t>
      </w:r>
    </w:p>
    <w:p w14:paraId="530E1B96" w14:textId="77777777" w:rsidR="00E0663A" w:rsidRDefault="00CA48DA">
      <w:pPr>
        <w:tabs>
          <w:tab w:val="left" w:pos="720"/>
        </w:tabs>
        <w:rPr>
          <w:lang w:val="lt-LT"/>
        </w:rPr>
      </w:pPr>
      <w:r>
        <w:rPr>
          <w:lang w:val="lt-LT"/>
        </w:rPr>
        <w:t>30, rue des Peupliers</w:t>
      </w:r>
    </w:p>
    <w:p w14:paraId="530E1B97" w14:textId="77777777" w:rsidR="00E0663A" w:rsidRDefault="00CA48DA">
      <w:pPr>
        <w:tabs>
          <w:tab w:val="left" w:pos="720"/>
        </w:tabs>
        <w:rPr>
          <w:lang w:val="lt-LT"/>
        </w:rPr>
      </w:pPr>
      <w:r>
        <w:rPr>
          <w:lang w:val="lt-LT"/>
        </w:rPr>
        <w:t>F-92000 Nanterre</w:t>
      </w:r>
    </w:p>
    <w:p w14:paraId="530E1B98" w14:textId="77777777" w:rsidR="00E0663A" w:rsidRDefault="00CA48DA">
      <w:pPr>
        <w:rPr>
          <w:lang w:val="lt-LT"/>
        </w:rPr>
      </w:pPr>
      <w:r>
        <w:rPr>
          <w:lang w:val="lt-LT"/>
        </w:rPr>
        <w:t>Prancūzija</w:t>
      </w:r>
    </w:p>
    <w:p w14:paraId="530E1B99" w14:textId="77777777" w:rsidR="00E0663A" w:rsidRDefault="00E0663A">
      <w:pPr>
        <w:rPr>
          <w:lang w:val="lt-LT"/>
        </w:rPr>
      </w:pPr>
    </w:p>
    <w:p w14:paraId="530E1B9A" w14:textId="77777777" w:rsidR="00E0663A" w:rsidRDefault="00CA48DA">
      <w:pPr>
        <w:jc w:val="both"/>
        <w:rPr>
          <w:lang w:val="lt-LT"/>
        </w:rPr>
      </w:pPr>
      <w:r>
        <w:rPr>
          <w:lang w:val="lt-LT"/>
        </w:rPr>
        <w:t>Su pakuote pateikiamame lapelyje nurodomas gamintojo, atsakingo už konkrečios serijos išleidimą, pavadinimas ir adresas.</w:t>
      </w:r>
    </w:p>
    <w:p w14:paraId="530E1B9B" w14:textId="77777777" w:rsidR="00E0663A" w:rsidRDefault="00E0663A">
      <w:pPr>
        <w:jc w:val="both"/>
        <w:rPr>
          <w:lang w:val="lt-LT"/>
        </w:rPr>
      </w:pPr>
    </w:p>
    <w:p w14:paraId="530E1B9C" w14:textId="77777777" w:rsidR="00E0663A" w:rsidRDefault="00E0663A">
      <w:pPr>
        <w:jc w:val="both"/>
        <w:rPr>
          <w:lang w:val="lt-LT"/>
        </w:rPr>
      </w:pPr>
    </w:p>
    <w:p w14:paraId="530E1B9D" w14:textId="77777777" w:rsidR="00E0663A" w:rsidRDefault="00CA48DA">
      <w:pPr>
        <w:ind w:left="567" w:hanging="567"/>
        <w:jc w:val="both"/>
        <w:rPr>
          <w:b/>
          <w:lang w:val="lt-LT"/>
        </w:rPr>
      </w:pPr>
      <w:r>
        <w:rPr>
          <w:b/>
          <w:lang w:val="lt-LT"/>
        </w:rPr>
        <w:t>B.</w:t>
      </w:r>
      <w:r>
        <w:rPr>
          <w:b/>
          <w:lang w:val="lt-LT"/>
        </w:rPr>
        <w:tab/>
      </w:r>
      <w:r>
        <w:rPr>
          <w:b/>
          <w:szCs w:val="24"/>
          <w:lang w:val="lt-LT"/>
        </w:rPr>
        <w:t>TIEKIMO IR VARTOJIMO SĄLYGOS AR APRIBOJIMAI</w:t>
      </w:r>
    </w:p>
    <w:p w14:paraId="530E1B9E" w14:textId="77777777" w:rsidR="00E0663A" w:rsidRDefault="00E0663A">
      <w:pPr>
        <w:jc w:val="both"/>
        <w:rPr>
          <w:lang w:val="lt-LT"/>
        </w:rPr>
      </w:pPr>
    </w:p>
    <w:p w14:paraId="530E1B9F" w14:textId="77777777" w:rsidR="00E0663A" w:rsidRDefault="00CA48DA">
      <w:pPr>
        <w:rPr>
          <w:lang w:val="lt-LT"/>
        </w:rPr>
      </w:pPr>
      <w:r>
        <w:rPr>
          <w:szCs w:val="24"/>
          <w:lang w:val="lt-LT"/>
        </w:rPr>
        <w:t>Riboto išrašymo receptinis vaistinis preparatas (žr. I priedo [preparato charakteristikų santraukos] 4.2 skyrių).</w:t>
      </w:r>
    </w:p>
    <w:p w14:paraId="530E1BA0" w14:textId="77777777" w:rsidR="00E0663A" w:rsidRDefault="00E0663A">
      <w:pPr>
        <w:jc w:val="both"/>
        <w:rPr>
          <w:lang w:val="lt-LT"/>
        </w:rPr>
      </w:pPr>
    </w:p>
    <w:p w14:paraId="530E1BA1" w14:textId="77777777" w:rsidR="00E0663A" w:rsidRDefault="00E0663A">
      <w:pPr>
        <w:jc w:val="both"/>
        <w:rPr>
          <w:lang w:val="lt-LT"/>
        </w:rPr>
      </w:pPr>
    </w:p>
    <w:p w14:paraId="530E1BA2" w14:textId="77777777" w:rsidR="00E0663A" w:rsidRDefault="00CA48DA">
      <w:pPr>
        <w:suppressLineNumbers/>
        <w:rPr>
          <w:b/>
          <w:szCs w:val="24"/>
          <w:lang w:val="lt-LT"/>
        </w:rPr>
      </w:pPr>
      <w:r>
        <w:rPr>
          <w:b/>
          <w:szCs w:val="24"/>
          <w:lang w:val="lt-LT"/>
        </w:rPr>
        <w:t xml:space="preserve">C. </w:t>
      </w:r>
      <w:r>
        <w:rPr>
          <w:b/>
          <w:szCs w:val="24"/>
          <w:lang w:val="lt-LT"/>
        </w:rPr>
        <w:tab/>
        <w:t xml:space="preserve">KITOS SĄLYGOS IR REIKALAVIMAI </w:t>
      </w:r>
      <w:r>
        <w:rPr>
          <w:b/>
          <w:szCs w:val="20"/>
          <w:lang w:val="lt-LT" w:eastAsia="lt-LT" w:bidi="lt-LT"/>
        </w:rPr>
        <w:t>REGISTRUOTOJUI</w:t>
      </w:r>
    </w:p>
    <w:p w14:paraId="530E1BA3" w14:textId="77777777" w:rsidR="00E0663A" w:rsidRDefault="00E0663A">
      <w:pPr>
        <w:suppressLineNumbers/>
        <w:ind w:right="-1"/>
        <w:rPr>
          <w:i/>
          <w:szCs w:val="24"/>
          <w:u w:val="single"/>
          <w:lang w:val="lt-LT"/>
        </w:rPr>
      </w:pPr>
    </w:p>
    <w:p w14:paraId="530E1BA4" w14:textId="77777777" w:rsidR="00E0663A" w:rsidRDefault="00CA48DA">
      <w:pPr>
        <w:numPr>
          <w:ilvl w:val="0"/>
          <w:numId w:val="8"/>
        </w:numPr>
        <w:suppressLineNumbers/>
        <w:ind w:right="-1" w:hanging="720"/>
        <w:rPr>
          <w:b/>
          <w:szCs w:val="24"/>
          <w:lang w:val="lt-LT"/>
        </w:rPr>
      </w:pPr>
      <w:r>
        <w:rPr>
          <w:b/>
          <w:szCs w:val="24"/>
          <w:lang w:val="lt-LT"/>
        </w:rPr>
        <w:t>Periodiškai atnaujinami saugumo protokolai (PASP)</w:t>
      </w:r>
    </w:p>
    <w:p w14:paraId="530E1BA5" w14:textId="77777777" w:rsidR="00E0663A" w:rsidRDefault="00E0663A">
      <w:pPr>
        <w:suppressLineNumbers/>
        <w:tabs>
          <w:tab w:val="left" w:pos="0"/>
        </w:tabs>
        <w:ind w:right="567"/>
        <w:rPr>
          <w:szCs w:val="24"/>
          <w:lang w:val="lt-LT"/>
        </w:rPr>
      </w:pPr>
    </w:p>
    <w:p w14:paraId="530E1BA6" w14:textId="77777777" w:rsidR="00E0663A" w:rsidRDefault="00CA48DA">
      <w:pPr>
        <w:jc w:val="both"/>
        <w:rPr>
          <w:lang w:val="lt-LT"/>
        </w:rPr>
      </w:pPr>
      <w:r>
        <w:rPr>
          <w:lang w:val="lt-LT"/>
        </w:rPr>
        <w:t>Šio vaistinio preparato PASP pateikimo reikalavimai išdėstyti</w:t>
      </w:r>
      <w:r>
        <w:rPr>
          <w:szCs w:val="24"/>
          <w:lang w:val="lt-LT"/>
        </w:rPr>
        <w:t xml:space="preserve"> Direktyvos 2001/83/EB 107c straipsnio 7 dalyje numatytame Sąjungos referencinių datų sąraše (</w:t>
      </w:r>
      <w:r>
        <w:rPr>
          <w:i/>
          <w:szCs w:val="24"/>
          <w:lang w:val="lt-LT"/>
        </w:rPr>
        <w:t>EURD</w:t>
      </w:r>
      <w:r>
        <w:rPr>
          <w:szCs w:val="24"/>
          <w:lang w:val="lt-LT"/>
        </w:rPr>
        <w:t xml:space="preserve"> sąraše), kuris skelbiamas Europos vaistų tinklalapyje.</w:t>
      </w:r>
    </w:p>
    <w:p w14:paraId="530E1BA7" w14:textId="77777777" w:rsidR="00E0663A" w:rsidRDefault="00E0663A">
      <w:pPr>
        <w:ind w:right="-1"/>
        <w:jc w:val="both"/>
        <w:rPr>
          <w:b/>
          <w:lang w:val="lt-LT"/>
        </w:rPr>
      </w:pPr>
    </w:p>
    <w:p w14:paraId="530E1BA8" w14:textId="77777777" w:rsidR="00E0663A" w:rsidRDefault="00E0663A">
      <w:pPr>
        <w:ind w:right="-1"/>
        <w:jc w:val="both"/>
        <w:rPr>
          <w:lang w:val="lt-LT"/>
        </w:rPr>
      </w:pPr>
    </w:p>
    <w:p w14:paraId="530E1BA9" w14:textId="77777777" w:rsidR="00E0663A" w:rsidRDefault="00CA48DA">
      <w:pPr>
        <w:suppressLineNumbers/>
        <w:ind w:left="567" w:hanging="567"/>
        <w:rPr>
          <w:b/>
          <w:szCs w:val="24"/>
          <w:lang w:val="lt-LT"/>
        </w:rPr>
      </w:pPr>
      <w:r>
        <w:rPr>
          <w:b/>
          <w:szCs w:val="24"/>
          <w:lang w:val="lt-LT"/>
        </w:rPr>
        <w:t>D.</w:t>
      </w:r>
      <w:r>
        <w:rPr>
          <w:b/>
          <w:szCs w:val="24"/>
          <w:lang w:val="lt-LT"/>
        </w:rPr>
        <w:tab/>
        <w:t xml:space="preserve">SĄLYGOS AR APRIBOJIMAI, SKIRTI SAUGIAM IR VEIKSMINGAM VAISTINIO PREPARATO VARTOJIMUI UŽTIKRINTI  </w:t>
      </w:r>
    </w:p>
    <w:p w14:paraId="530E1BAA" w14:textId="77777777" w:rsidR="00E0663A" w:rsidRDefault="00E0663A">
      <w:pPr>
        <w:suppressLineNumbers/>
        <w:ind w:right="-1"/>
        <w:rPr>
          <w:i/>
          <w:szCs w:val="24"/>
          <w:u w:val="single"/>
          <w:lang w:val="lt-LT"/>
        </w:rPr>
      </w:pPr>
    </w:p>
    <w:p w14:paraId="530E1BAB" w14:textId="77777777" w:rsidR="00E0663A" w:rsidRDefault="00CA48DA">
      <w:pPr>
        <w:numPr>
          <w:ilvl w:val="0"/>
          <w:numId w:val="8"/>
        </w:numPr>
        <w:suppressLineNumbers/>
        <w:ind w:right="-1" w:hanging="720"/>
        <w:rPr>
          <w:b/>
          <w:szCs w:val="24"/>
          <w:lang w:val="lt-LT"/>
        </w:rPr>
      </w:pPr>
      <w:r>
        <w:rPr>
          <w:b/>
          <w:szCs w:val="24"/>
          <w:lang w:val="lt-LT"/>
        </w:rPr>
        <w:t>Rizikos valdymo planas (RVP)</w:t>
      </w:r>
    </w:p>
    <w:p w14:paraId="530E1BAC" w14:textId="77777777" w:rsidR="00E0663A" w:rsidRDefault="00E0663A">
      <w:pPr>
        <w:suppressLineNumbers/>
        <w:ind w:left="720" w:right="-1"/>
        <w:rPr>
          <w:b/>
          <w:szCs w:val="24"/>
          <w:lang w:val="lt-LT"/>
        </w:rPr>
      </w:pPr>
    </w:p>
    <w:p w14:paraId="530E1BAE" w14:textId="39F2F6D5" w:rsidR="00E0663A" w:rsidRDefault="00CA48DA" w:rsidP="00523EB6">
      <w:pPr>
        <w:ind w:right="-1"/>
        <w:jc w:val="both"/>
        <w:rPr>
          <w:lang w:val="lt-LT"/>
        </w:rPr>
      </w:pPr>
      <w:r>
        <w:rPr>
          <w:szCs w:val="24"/>
          <w:lang w:val="lt-LT"/>
        </w:rPr>
        <w:t>Nereikia.</w:t>
      </w:r>
      <w:r>
        <w:br w:type="page"/>
      </w:r>
    </w:p>
    <w:p w14:paraId="530E1BAF" w14:textId="77777777" w:rsidR="00E0663A" w:rsidRDefault="00E0663A">
      <w:pPr>
        <w:ind w:left="567" w:hanging="567"/>
        <w:rPr>
          <w:lang w:val="lt-LT"/>
        </w:rPr>
      </w:pPr>
    </w:p>
    <w:p w14:paraId="530E1BB0" w14:textId="77777777" w:rsidR="00E0663A" w:rsidRDefault="00E0663A">
      <w:pPr>
        <w:ind w:left="567" w:hanging="567"/>
        <w:rPr>
          <w:lang w:val="lt-LT"/>
        </w:rPr>
      </w:pPr>
    </w:p>
    <w:p w14:paraId="530E1BB1" w14:textId="77777777" w:rsidR="00E0663A" w:rsidRDefault="00E0663A">
      <w:pPr>
        <w:ind w:left="567" w:hanging="567"/>
        <w:rPr>
          <w:lang w:val="lt-LT"/>
        </w:rPr>
      </w:pPr>
    </w:p>
    <w:p w14:paraId="530E1BB2" w14:textId="77777777" w:rsidR="00E0663A" w:rsidRDefault="00E0663A">
      <w:pPr>
        <w:ind w:left="567" w:hanging="567"/>
        <w:rPr>
          <w:lang w:val="lt-LT"/>
        </w:rPr>
      </w:pPr>
    </w:p>
    <w:p w14:paraId="530E1BB3" w14:textId="77777777" w:rsidR="00E0663A" w:rsidRDefault="00E0663A">
      <w:pPr>
        <w:ind w:left="567" w:hanging="567"/>
        <w:rPr>
          <w:lang w:val="lt-LT"/>
        </w:rPr>
      </w:pPr>
    </w:p>
    <w:p w14:paraId="530E1BB4" w14:textId="77777777" w:rsidR="00E0663A" w:rsidRDefault="00E0663A">
      <w:pPr>
        <w:ind w:left="567" w:hanging="567"/>
        <w:rPr>
          <w:lang w:val="lt-LT"/>
        </w:rPr>
      </w:pPr>
    </w:p>
    <w:p w14:paraId="530E1BB5" w14:textId="77777777" w:rsidR="00E0663A" w:rsidRDefault="00E0663A">
      <w:pPr>
        <w:ind w:left="567" w:hanging="567"/>
        <w:rPr>
          <w:lang w:val="lt-LT"/>
        </w:rPr>
      </w:pPr>
    </w:p>
    <w:p w14:paraId="530E1BB6" w14:textId="77777777" w:rsidR="00E0663A" w:rsidRDefault="00E0663A">
      <w:pPr>
        <w:ind w:left="567" w:hanging="567"/>
        <w:rPr>
          <w:lang w:val="lt-LT"/>
        </w:rPr>
      </w:pPr>
    </w:p>
    <w:p w14:paraId="530E1BB7" w14:textId="77777777" w:rsidR="00E0663A" w:rsidRDefault="00E0663A">
      <w:pPr>
        <w:ind w:left="567" w:hanging="567"/>
        <w:rPr>
          <w:lang w:val="lt-LT"/>
        </w:rPr>
      </w:pPr>
    </w:p>
    <w:p w14:paraId="530E1BB8" w14:textId="77777777" w:rsidR="00E0663A" w:rsidRDefault="00E0663A">
      <w:pPr>
        <w:ind w:left="567" w:hanging="567"/>
        <w:rPr>
          <w:lang w:val="lt-LT"/>
        </w:rPr>
      </w:pPr>
    </w:p>
    <w:p w14:paraId="530E1BB9" w14:textId="77777777" w:rsidR="00E0663A" w:rsidRDefault="00E0663A">
      <w:pPr>
        <w:ind w:left="567" w:hanging="567"/>
        <w:rPr>
          <w:lang w:val="lt-LT"/>
        </w:rPr>
      </w:pPr>
    </w:p>
    <w:p w14:paraId="530E1BBA" w14:textId="77777777" w:rsidR="00E0663A" w:rsidRDefault="00E0663A">
      <w:pPr>
        <w:ind w:left="567" w:hanging="567"/>
        <w:rPr>
          <w:lang w:val="lt-LT"/>
        </w:rPr>
      </w:pPr>
    </w:p>
    <w:p w14:paraId="530E1BBB" w14:textId="77777777" w:rsidR="00E0663A" w:rsidRDefault="00E0663A">
      <w:pPr>
        <w:ind w:left="567" w:hanging="567"/>
        <w:rPr>
          <w:lang w:val="lt-LT"/>
        </w:rPr>
      </w:pPr>
    </w:p>
    <w:p w14:paraId="530E1BBC" w14:textId="77777777" w:rsidR="00E0663A" w:rsidRDefault="00E0663A">
      <w:pPr>
        <w:ind w:left="567" w:hanging="567"/>
        <w:rPr>
          <w:lang w:val="lt-LT"/>
        </w:rPr>
      </w:pPr>
    </w:p>
    <w:p w14:paraId="530E1BBD" w14:textId="77777777" w:rsidR="00E0663A" w:rsidRDefault="00E0663A">
      <w:pPr>
        <w:ind w:left="567" w:hanging="567"/>
        <w:rPr>
          <w:lang w:val="lt-LT"/>
        </w:rPr>
      </w:pPr>
    </w:p>
    <w:p w14:paraId="530E1BBE" w14:textId="77777777" w:rsidR="00E0663A" w:rsidRDefault="00E0663A">
      <w:pPr>
        <w:ind w:left="567" w:hanging="567"/>
        <w:rPr>
          <w:lang w:val="lt-LT"/>
        </w:rPr>
      </w:pPr>
    </w:p>
    <w:p w14:paraId="530E1BBF" w14:textId="77777777" w:rsidR="00E0663A" w:rsidRDefault="00E0663A">
      <w:pPr>
        <w:ind w:left="567" w:hanging="567"/>
        <w:rPr>
          <w:lang w:val="lt-LT"/>
        </w:rPr>
      </w:pPr>
    </w:p>
    <w:p w14:paraId="530E1BC0" w14:textId="77777777" w:rsidR="00E0663A" w:rsidRDefault="00E0663A">
      <w:pPr>
        <w:ind w:left="567" w:hanging="567"/>
        <w:rPr>
          <w:lang w:val="lt-LT"/>
        </w:rPr>
      </w:pPr>
    </w:p>
    <w:p w14:paraId="530E1BC1" w14:textId="77777777" w:rsidR="00E0663A" w:rsidRDefault="00E0663A">
      <w:pPr>
        <w:ind w:left="567" w:hanging="567"/>
        <w:rPr>
          <w:lang w:val="lt-LT"/>
        </w:rPr>
      </w:pPr>
    </w:p>
    <w:p w14:paraId="530E1BC2" w14:textId="77777777" w:rsidR="00E0663A" w:rsidRDefault="00E0663A">
      <w:pPr>
        <w:ind w:left="567" w:hanging="567"/>
        <w:rPr>
          <w:lang w:val="lt-LT"/>
        </w:rPr>
      </w:pPr>
    </w:p>
    <w:p w14:paraId="530E1BC3" w14:textId="77777777" w:rsidR="00E0663A" w:rsidRDefault="00E0663A">
      <w:pPr>
        <w:ind w:left="567" w:hanging="567"/>
        <w:rPr>
          <w:lang w:val="lt-LT"/>
        </w:rPr>
      </w:pPr>
    </w:p>
    <w:p w14:paraId="530E1BC4" w14:textId="77777777" w:rsidR="00E0663A" w:rsidRDefault="00E0663A">
      <w:pPr>
        <w:ind w:left="567" w:hanging="567"/>
        <w:rPr>
          <w:lang w:val="lt-LT"/>
        </w:rPr>
      </w:pPr>
    </w:p>
    <w:p w14:paraId="530E1BC5" w14:textId="77777777" w:rsidR="00E0663A" w:rsidRDefault="00CA48DA">
      <w:pPr>
        <w:ind w:left="567" w:hanging="567"/>
        <w:jc w:val="center"/>
        <w:rPr>
          <w:b/>
          <w:lang w:val="lt-LT"/>
        </w:rPr>
      </w:pPr>
      <w:r>
        <w:rPr>
          <w:b/>
          <w:lang w:val="lt-LT"/>
        </w:rPr>
        <w:t>III PRIEDAS</w:t>
      </w:r>
    </w:p>
    <w:p w14:paraId="530E1BC6" w14:textId="77777777" w:rsidR="00E0663A" w:rsidRDefault="00E0663A">
      <w:pPr>
        <w:ind w:left="567" w:hanging="567"/>
        <w:jc w:val="center"/>
        <w:rPr>
          <w:b/>
          <w:lang w:val="lt-LT"/>
        </w:rPr>
      </w:pPr>
    </w:p>
    <w:p w14:paraId="056B95E3" w14:textId="77777777" w:rsidR="00373E22" w:rsidRDefault="00CA48DA">
      <w:pPr>
        <w:ind w:left="567" w:hanging="567"/>
        <w:jc w:val="center"/>
        <w:rPr>
          <w:b/>
          <w:lang w:val="lt-LT"/>
        </w:rPr>
      </w:pPr>
      <w:r>
        <w:rPr>
          <w:i/>
          <w:szCs w:val="24"/>
          <w:lang w:val="lt-LT"/>
        </w:rPr>
        <w:t>Ž</w:t>
      </w:r>
      <w:r>
        <w:rPr>
          <w:b/>
          <w:lang w:val="lt-LT"/>
        </w:rPr>
        <w:t>ENKLINIMAS IR PAKUOTĖS LAPELIS</w:t>
      </w:r>
    </w:p>
    <w:p w14:paraId="269C78A0" w14:textId="77777777" w:rsidR="00373E22" w:rsidRPr="0008014D" w:rsidRDefault="00CA48DA" w:rsidP="00373E22">
      <w:pPr>
        <w:ind w:left="567" w:hanging="567"/>
        <w:rPr>
          <w:lang w:val="lt-LT"/>
        </w:rPr>
      </w:pPr>
      <w:r>
        <w:br w:type="page"/>
      </w:r>
    </w:p>
    <w:p w14:paraId="5BCC613F" w14:textId="77777777" w:rsidR="00373E22" w:rsidRPr="0008014D" w:rsidRDefault="00373E22" w:rsidP="00373E22">
      <w:pPr>
        <w:ind w:left="567" w:hanging="567"/>
        <w:rPr>
          <w:lang w:val="lt-LT"/>
        </w:rPr>
      </w:pPr>
    </w:p>
    <w:p w14:paraId="4ABBA6E5" w14:textId="77777777" w:rsidR="00373E22" w:rsidRPr="0008014D" w:rsidRDefault="00373E22" w:rsidP="00373E22">
      <w:pPr>
        <w:ind w:left="567" w:hanging="567"/>
        <w:rPr>
          <w:lang w:val="lt-LT"/>
        </w:rPr>
      </w:pPr>
    </w:p>
    <w:p w14:paraId="1BFE8672" w14:textId="77777777" w:rsidR="00373E22" w:rsidRPr="0008014D" w:rsidRDefault="00373E22" w:rsidP="00373E22">
      <w:pPr>
        <w:ind w:left="567" w:hanging="567"/>
        <w:rPr>
          <w:lang w:val="lt-LT"/>
        </w:rPr>
      </w:pPr>
    </w:p>
    <w:p w14:paraId="0E78826F" w14:textId="77777777" w:rsidR="00373E22" w:rsidRPr="0008014D" w:rsidRDefault="00373E22" w:rsidP="00373E22">
      <w:pPr>
        <w:ind w:left="567" w:hanging="567"/>
        <w:rPr>
          <w:lang w:val="lt-LT"/>
        </w:rPr>
      </w:pPr>
    </w:p>
    <w:p w14:paraId="40308696" w14:textId="77777777" w:rsidR="00373E22" w:rsidRPr="0008014D" w:rsidRDefault="00373E22" w:rsidP="00373E22">
      <w:pPr>
        <w:ind w:left="567" w:hanging="567"/>
        <w:rPr>
          <w:lang w:val="lt-LT"/>
        </w:rPr>
      </w:pPr>
    </w:p>
    <w:p w14:paraId="20A7ED0E" w14:textId="77777777" w:rsidR="00373E22" w:rsidRPr="0008014D" w:rsidRDefault="00373E22" w:rsidP="00373E22">
      <w:pPr>
        <w:ind w:left="567" w:hanging="567"/>
        <w:rPr>
          <w:lang w:val="lt-LT"/>
        </w:rPr>
      </w:pPr>
    </w:p>
    <w:p w14:paraId="653DED47" w14:textId="77777777" w:rsidR="00373E22" w:rsidRPr="0008014D" w:rsidRDefault="00373E22" w:rsidP="00373E22">
      <w:pPr>
        <w:ind w:left="567" w:hanging="567"/>
        <w:rPr>
          <w:lang w:val="lt-LT"/>
        </w:rPr>
      </w:pPr>
    </w:p>
    <w:p w14:paraId="13C4A9AB" w14:textId="77777777" w:rsidR="00373E22" w:rsidRPr="0008014D" w:rsidRDefault="00373E22" w:rsidP="00373E22">
      <w:pPr>
        <w:ind w:left="567" w:hanging="567"/>
        <w:rPr>
          <w:lang w:val="lt-LT"/>
        </w:rPr>
      </w:pPr>
    </w:p>
    <w:p w14:paraId="7AADB5AC" w14:textId="77777777" w:rsidR="00373E22" w:rsidRPr="0008014D" w:rsidRDefault="00373E22" w:rsidP="00373E22">
      <w:pPr>
        <w:ind w:left="567" w:hanging="567"/>
        <w:rPr>
          <w:lang w:val="lt-LT"/>
        </w:rPr>
      </w:pPr>
    </w:p>
    <w:p w14:paraId="751F7C4B" w14:textId="77777777" w:rsidR="00373E22" w:rsidRPr="0008014D" w:rsidRDefault="00373E22" w:rsidP="00373E22">
      <w:pPr>
        <w:ind w:left="567" w:hanging="567"/>
        <w:rPr>
          <w:lang w:val="lt-LT"/>
        </w:rPr>
      </w:pPr>
    </w:p>
    <w:p w14:paraId="53F05057" w14:textId="77777777" w:rsidR="00373E22" w:rsidRPr="0008014D" w:rsidRDefault="00373E22" w:rsidP="00373E22">
      <w:pPr>
        <w:ind w:left="567" w:hanging="567"/>
        <w:rPr>
          <w:lang w:val="lt-LT"/>
        </w:rPr>
      </w:pPr>
    </w:p>
    <w:p w14:paraId="454706A0" w14:textId="77777777" w:rsidR="00373E22" w:rsidRPr="0008014D" w:rsidRDefault="00373E22" w:rsidP="00373E22">
      <w:pPr>
        <w:ind w:left="567" w:hanging="567"/>
        <w:rPr>
          <w:lang w:val="lt-LT"/>
        </w:rPr>
      </w:pPr>
    </w:p>
    <w:p w14:paraId="50D60CFA" w14:textId="77777777" w:rsidR="00373E22" w:rsidRPr="0008014D" w:rsidRDefault="00373E22" w:rsidP="00373E22">
      <w:pPr>
        <w:ind w:left="567" w:hanging="567"/>
        <w:rPr>
          <w:lang w:val="lt-LT"/>
        </w:rPr>
      </w:pPr>
    </w:p>
    <w:p w14:paraId="3EBCBF64" w14:textId="77777777" w:rsidR="00373E22" w:rsidRPr="0008014D" w:rsidRDefault="00373E22" w:rsidP="00373E22">
      <w:pPr>
        <w:ind w:left="567" w:hanging="567"/>
        <w:rPr>
          <w:lang w:val="lt-LT"/>
        </w:rPr>
      </w:pPr>
    </w:p>
    <w:p w14:paraId="6A0740BC" w14:textId="77777777" w:rsidR="00373E22" w:rsidRPr="0008014D" w:rsidRDefault="00373E22" w:rsidP="00373E22">
      <w:pPr>
        <w:ind w:left="567" w:hanging="567"/>
        <w:rPr>
          <w:lang w:val="lt-LT"/>
        </w:rPr>
      </w:pPr>
    </w:p>
    <w:p w14:paraId="334B4B3B" w14:textId="77777777" w:rsidR="00373E22" w:rsidRPr="0008014D" w:rsidRDefault="00373E22" w:rsidP="00373E22">
      <w:pPr>
        <w:ind w:left="567" w:hanging="567"/>
        <w:rPr>
          <w:lang w:val="lt-LT"/>
        </w:rPr>
      </w:pPr>
    </w:p>
    <w:p w14:paraId="6A91F597" w14:textId="77777777" w:rsidR="00373E22" w:rsidRPr="0008014D" w:rsidRDefault="00373E22" w:rsidP="00373E22">
      <w:pPr>
        <w:ind w:left="567" w:hanging="567"/>
        <w:rPr>
          <w:lang w:val="lt-LT"/>
        </w:rPr>
      </w:pPr>
    </w:p>
    <w:p w14:paraId="7C8795EB" w14:textId="77777777" w:rsidR="00373E22" w:rsidRPr="0008014D" w:rsidRDefault="00373E22" w:rsidP="00373E22">
      <w:pPr>
        <w:ind w:left="567" w:hanging="567"/>
        <w:rPr>
          <w:lang w:val="lt-LT"/>
        </w:rPr>
      </w:pPr>
    </w:p>
    <w:p w14:paraId="788F4012" w14:textId="77777777" w:rsidR="00373E22" w:rsidRPr="0008014D" w:rsidRDefault="00373E22" w:rsidP="00373E22">
      <w:pPr>
        <w:ind w:left="567" w:hanging="567"/>
        <w:rPr>
          <w:lang w:val="lt-LT"/>
        </w:rPr>
      </w:pPr>
    </w:p>
    <w:p w14:paraId="2A99DB5E" w14:textId="77777777" w:rsidR="00373E22" w:rsidRPr="0008014D" w:rsidRDefault="00373E22" w:rsidP="00373E22">
      <w:pPr>
        <w:ind w:left="567" w:hanging="567"/>
        <w:rPr>
          <w:lang w:val="lt-LT"/>
        </w:rPr>
      </w:pPr>
    </w:p>
    <w:p w14:paraId="6B815D1E" w14:textId="77777777" w:rsidR="00373E22" w:rsidRPr="0008014D" w:rsidRDefault="00373E22" w:rsidP="00373E22">
      <w:pPr>
        <w:ind w:left="567" w:hanging="567"/>
        <w:rPr>
          <w:lang w:val="lt-LT"/>
        </w:rPr>
      </w:pPr>
    </w:p>
    <w:p w14:paraId="5CDE3C09" w14:textId="77777777" w:rsidR="00373E22" w:rsidRPr="0008014D" w:rsidRDefault="00373E22" w:rsidP="00373E22">
      <w:pPr>
        <w:ind w:left="567" w:hanging="567"/>
        <w:rPr>
          <w:lang w:val="lt-LT"/>
        </w:rPr>
      </w:pPr>
    </w:p>
    <w:p w14:paraId="54B21416" w14:textId="77777777" w:rsidR="00373E22" w:rsidRPr="0008014D" w:rsidRDefault="00373E22" w:rsidP="00373E22">
      <w:pPr>
        <w:ind w:left="567" w:hanging="567"/>
        <w:jc w:val="center"/>
        <w:rPr>
          <w:b/>
          <w:lang w:val="lt-LT"/>
        </w:rPr>
      </w:pPr>
      <w:r w:rsidRPr="0008014D">
        <w:rPr>
          <w:b/>
          <w:lang w:val="lt-LT"/>
        </w:rPr>
        <w:t xml:space="preserve">A. </w:t>
      </w:r>
      <w:r w:rsidRPr="0008014D">
        <w:rPr>
          <w:i/>
          <w:noProof/>
          <w:szCs w:val="24"/>
          <w:lang w:val="lt-LT"/>
        </w:rPr>
        <w:t>Ž</w:t>
      </w:r>
      <w:r w:rsidRPr="0008014D">
        <w:rPr>
          <w:b/>
          <w:lang w:val="lt-LT"/>
        </w:rPr>
        <w:t>ENKLINIMAS</w:t>
      </w:r>
    </w:p>
    <w:p w14:paraId="4EB982A2" w14:textId="77777777" w:rsidR="00373E22" w:rsidRPr="0008014D" w:rsidRDefault="00373E22" w:rsidP="00373E22">
      <w:pPr>
        <w:pBdr>
          <w:top w:val="single" w:sz="4" w:space="1" w:color="auto"/>
          <w:left w:val="single" w:sz="4" w:space="4" w:color="auto"/>
          <w:bottom w:val="single" w:sz="4" w:space="1" w:color="auto"/>
          <w:right w:val="single" w:sz="4" w:space="4" w:color="auto"/>
        </w:pBdr>
        <w:rPr>
          <w:b/>
          <w:caps/>
          <w:lang w:val="lt-LT"/>
        </w:rPr>
      </w:pPr>
      <w:r w:rsidRPr="0008014D">
        <w:rPr>
          <w:lang w:val="lt-LT"/>
        </w:rPr>
        <w:br w:type="page"/>
      </w:r>
      <w:r w:rsidRPr="0008014D">
        <w:rPr>
          <w:b/>
          <w:caps/>
          <w:lang w:val="lt-LT"/>
        </w:rPr>
        <w:lastRenderedPageBreak/>
        <w:t xml:space="preserve">Informacija ant </w:t>
      </w:r>
      <w:r w:rsidRPr="0008014D">
        <w:rPr>
          <w:b/>
          <w:bCs/>
          <w:lang w:val="lt-LT"/>
        </w:rPr>
        <w:t>IŠORINĖS</w:t>
      </w:r>
      <w:r w:rsidRPr="0008014D">
        <w:rPr>
          <w:lang w:val="lt-LT"/>
        </w:rPr>
        <w:t xml:space="preserve"> </w:t>
      </w:r>
      <w:r w:rsidRPr="0008014D">
        <w:rPr>
          <w:b/>
          <w:caps/>
          <w:lang w:val="lt-LT"/>
        </w:rPr>
        <w:t xml:space="preserve">pakuotės </w:t>
      </w:r>
    </w:p>
    <w:p w14:paraId="3DD5573F" w14:textId="77777777" w:rsidR="00373E22" w:rsidRPr="0008014D" w:rsidRDefault="00373E22" w:rsidP="00373E22">
      <w:pPr>
        <w:pBdr>
          <w:top w:val="single" w:sz="4" w:space="1" w:color="auto"/>
          <w:left w:val="single" w:sz="4" w:space="4" w:color="auto"/>
          <w:bottom w:val="single" w:sz="4" w:space="1" w:color="auto"/>
          <w:right w:val="single" w:sz="4" w:space="4" w:color="auto"/>
        </w:pBdr>
        <w:ind w:left="567" w:hanging="567"/>
        <w:rPr>
          <w:lang w:val="lt-LT"/>
        </w:rPr>
      </w:pPr>
    </w:p>
    <w:p w14:paraId="3C80CFEC" w14:textId="77777777" w:rsidR="00373E22" w:rsidRPr="0008014D" w:rsidRDefault="00373E22" w:rsidP="00373E22">
      <w:pPr>
        <w:pBdr>
          <w:top w:val="single" w:sz="4" w:space="1" w:color="auto"/>
          <w:left w:val="single" w:sz="4" w:space="4" w:color="auto"/>
          <w:bottom w:val="single" w:sz="4" w:space="1" w:color="auto"/>
          <w:right w:val="single" w:sz="4" w:space="4" w:color="auto"/>
        </w:pBdr>
        <w:ind w:left="567" w:hanging="567"/>
        <w:rPr>
          <w:b/>
          <w:caps/>
          <w:lang w:val="lt-LT"/>
        </w:rPr>
      </w:pPr>
      <w:r w:rsidRPr="0008014D">
        <w:rPr>
          <w:b/>
          <w:caps/>
          <w:lang w:val="lt-LT"/>
        </w:rPr>
        <w:t>TEKSTAS ANT IŠORINĖS KARTONINĖS DĖŽUTĖS</w:t>
      </w:r>
    </w:p>
    <w:p w14:paraId="70176DA0" w14:textId="77777777" w:rsidR="00373E22" w:rsidRPr="0008014D" w:rsidRDefault="00373E22" w:rsidP="00373E22">
      <w:pPr>
        <w:ind w:left="567" w:hanging="567"/>
        <w:rPr>
          <w:lang w:val="lt-LT"/>
        </w:rPr>
      </w:pPr>
    </w:p>
    <w:p w14:paraId="4DD581A5" w14:textId="77777777" w:rsidR="00373E22" w:rsidRPr="0008014D" w:rsidRDefault="00373E22" w:rsidP="00373E22">
      <w:pPr>
        <w:ind w:left="567" w:hanging="567"/>
        <w:rPr>
          <w:lang w:val="lt-LT"/>
        </w:rPr>
      </w:pPr>
    </w:p>
    <w:p w14:paraId="12DB6DC9" w14:textId="77777777" w:rsidR="00373E22" w:rsidRPr="0008014D" w:rsidRDefault="00373E22" w:rsidP="00373E22">
      <w:pPr>
        <w:pBdr>
          <w:top w:val="single" w:sz="4" w:space="1" w:color="auto"/>
          <w:left w:val="single" w:sz="4" w:space="4" w:color="auto"/>
          <w:bottom w:val="single" w:sz="4" w:space="1" w:color="auto"/>
          <w:right w:val="single" w:sz="4" w:space="4" w:color="auto"/>
        </w:pBdr>
        <w:ind w:left="567" w:hanging="567"/>
        <w:rPr>
          <w:b/>
          <w:caps/>
          <w:lang w:val="lt-LT"/>
        </w:rPr>
      </w:pPr>
      <w:r w:rsidRPr="0008014D">
        <w:rPr>
          <w:b/>
          <w:caps/>
          <w:lang w:val="lt-LT"/>
        </w:rPr>
        <w:t>1.</w:t>
      </w:r>
      <w:r w:rsidRPr="0008014D">
        <w:rPr>
          <w:b/>
          <w:caps/>
          <w:lang w:val="lt-LT"/>
        </w:rPr>
        <w:tab/>
        <w:t>vaistinio preparato pavadinimas</w:t>
      </w:r>
    </w:p>
    <w:p w14:paraId="070F7F81" w14:textId="77777777" w:rsidR="00373E22" w:rsidRPr="0008014D" w:rsidRDefault="00373E22" w:rsidP="00373E22">
      <w:pPr>
        <w:ind w:left="567" w:hanging="567"/>
        <w:rPr>
          <w:lang w:val="lt-LT"/>
        </w:rPr>
      </w:pPr>
    </w:p>
    <w:p w14:paraId="789B3647" w14:textId="77777777" w:rsidR="00373E22" w:rsidRPr="0008014D" w:rsidRDefault="00373E22" w:rsidP="00373E22">
      <w:pPr>
        <w:rPr>
          <w:lang w:val="lt-LT"/>
        </w:rPr>
      </w:pPr>
      <w:r w:rsidRPr="0008014D">
        <w:rPr>
          <w:lang w:val="lt-LT"/>
        </w:rPr>
        <w:t>Pedea 5 mg/ml injekcinis tirpalas</w:t>
      </w:r>
    </w:p>
    <w:p w14:paraId="757E2765" w14:textId="77777777" w:rsidR="00373E22" w:rsidRPr="0008014D" w:rsidRDefault="00373E22" w:rsidP="00373E22">
      <w:pPr>
        <w:ind w:left="567" w:hanging="567"/>
        <w:rPr>
          <w:lang w:val="lt-LT"/>
        </w:rPr>
      </w:pPr>
      <w:r>
        <w:rPr>
          <w:lang w:val="lt-LT"/>
        </w:rPr>
        <w:t>i</w:t>
      </w:r>
      <w:r w:rsidRPr="0008014D">
        <w:rPr>
          <w:lang w:val="lt-LT"/>
        </w:rPr>
        <w:t>buprofenas</w:t>
      </w:r>
    </w:p>
    <w:p w14:paraId="530E1BE9" w14:textId="77777777" w:rsidR="00E0663A" w:rsidRDefault="00E0663A">
      <w:pPr>
        <w:ind w:left="567" w:hanging="567"/>
        <w:rPr>
          <w:lang w:val="lt-LT"/>
        </w:rPr>
      </w:pPr>
    </w:p>
    <w:p w14:paraId="530E1BEA" w14:textId="77777777" w:rsidR="00E0663A" w:rsidRDefault="00E0663A">
      <w:pPr>
        <w:ind w:left="567" w:hanging="567"/>
        <w:rPr>
          <w:lang w:val="lt-LT"/>
        </w:rPr>
      </w:pPr>
    </w:p>
    <w:p w14:paraId="530E1BEB" w14:textId="77777777" w:rsidR="00E0663A" w:rsidRDefault="00CA48DA">
      <w:pPr>
        <w:pBdr>
          <w:top w:val="single" w:sz="4" w:space="1" w:color="000000"/>
          <w:left w:val="single" w:sz="4" w:space="4" w:color="000000"/>
          <w:bottom w:val="single" w:sz="4" w:space="1" w:color="000000"/>
          <w:right w:val="single" w:sz="4" w:space="4" w:color="000000"/>
        </w:pBdr>
        <w:ind w:left="567" w:hanging="567"/>
        <w:rPr>
          <w:b/>
          <w:caps/>
          <w:lang w:val="lt-LT"/>
        </w:rPr>
      </w:pPr>
      <w:r>
        <w:rPr>
          <w:b/>
          <w:caps/>
          <w:lang w:val="lt-LT"/>
        </w:rPr>
        <w:t>2.</w:t>
      </w:r>
      <w:r>
        <w:rPr>
          <w:b/>
          <w:caps/>
          <w:lang w:val="lt-LT"/>
        </w:rPr>
        <w:tab/>
      </w:r>
      <w:r>
        <w:rPr>
          <w:b/>
          <w:szCs w:val="20"/>
          <w:lang w:val="lt-LT" w:eastAsia="lt-LT" w:bidi="lt-LT"/>
        </w:rPr>
        <w:t>VEIKLIOJI (-IOS) MEDŽIAGA (-OS) IR JOS (-Ų) KIEKIS (-IAI)</w:t>
      </w:r>
    </w:p>
    <w:p w14:paraId="530E1BEC" w14:textId="77777777" w:rsidR="00E0663A" w:rsidRDefault="00E0663A">
      <w:pPr>
        <w:ind w:left="567" w:hanging="567"/>
        <w:rPr>
          <w:caps/>
          <w:lang w:val="lt-LT"/>
        </w:rPr>
      </w:pPr>
    </w:p>
    <w:p w14:paraId="530E1BED" w14:textId="77777777" w:rsidR="00E0663A" w:rsidRDefault="00CA48DA">
      <w:pPr>
        <w:spacing w:line="240" w:lineRule="auto"/>
        <w:rPr>
          <w:lang w:val="lt-LT"/>
        </w:rPr>
      </w:pPr>
      <w:r>
        <w:rPr>
          <w:lang w:val="lt-LT"/>
        </w:rPr>
        <w:t>Kiekviename ml tirpalo yra 5 mg ibuprofeno.</w:t>
      </w:r>
    </w:p>
    <w:p w14:paraId="530E1BEE" w14:textId="77777777" w:rsidR="00E0663A" w:rsidRDefault="00CA48DA">
      <w:pPr>
        <w:spacing w:line="240" w:lineRule="auto"/>
        <w:rPr>
          <w:lang w:val="lt-LT"/>
        </w:rPr>
      </w:pPr>
      <w:r>
        <w:rPr>
          <w:lang w:val="lt-LT"/>
        </w:rPr>
        <w:t>Kiekvienoje 2 ml ampulėje yra 10 mg ibuprofeno.</w:t>
      </w:r>
    </w:p>
    <w:p w14:paraId="530E1BEF" w14:textId="77777777" w:rsidR="00E0663A" w:rsidRDefault="00E0663A">
      <w:pPr>
        <w:ind w:left="567" w:hanging="567"/>
        <w:rPr>
          <w:caps/>
          <w:lang w:val="lt-LT"/>
        </w:rPr>
      </w:pPr>
    </w:p>
    <w:p w14:paraId="530E1BF0" w14:textId="77777777" w:rsidR="00E0663A" w:rsidRDefault="00E0663A">
      <w:pPr>
        <w:ind w:left="567" w:hanging="567"/>
        <w:rPr>
          <w:caps/>
          <w:lang w:val="lt-LT"/>
        </w:rPr>
      </w:pPr>
    </w:p>
    <w:p w14:paraId="530E1BF1" w14:textId="77777777" w:rsidR="00E0663A" w:rsidRDefault="00CA48DA">
      <w:pPr>
        <w:pBdr>
          <w:top w:val="single" w:sz="4" w:space="1" w:color="000000"/>
          <w:left w:val="single" w:sz="4" w:space="4" w:color="000000"/>
          <w:bottom w:val="single" w:sz="4" w:space="1" w:color="000000"/>
          <w:right w:val="single" w:sz="4" w:space="4" w:color="000000"/>
        </w:pBdr>
        <w:ind w:left="567" w:hanging="567"/>
        <w:rPr>
          <w:b/>
          <w:caps/>
          <w:lang w:val="lt-LT"/>
        </w:rPr>
      </w:pPr>
      <w:r>
        <w:rPr>
          <w:b/>
          <w:caps/>
          <w:lang w:val="lt-LT"/>
        </w:rPr>
        <w:t>3.</w:t>
      </w:r>
      <w:r>
        <w:rPr>
          <w:b/>
          <w:caps/>
          <w:lang w:val="lt-LT"/>
        </w:rPr>
        <w:tab/>
        <w:t>pagalbinių medžiagų sąraŠas</w:t>
      </w:r>
    </w:p>
    <w:p w14:paraId="530E1BF2" w14:textId="77777777" w:rsidR="00E0663A" w:rsidRDefault="00E0663A">
      <w:pPr>
        <w:ind w:left="567" w:hanging="567"/>
        <w:rPr>
          <w:caps/>
          <w:lang w:val="lt-LT"/>
        </w:rPr>
      </w:pPr>
    </w:p>
    <w:p w14:paraId="530E1BF3" w14:textId="77777777" w:rsidR="00E0663A" w:rsidRDefault="00CA48DA">
      <w:pPr>
        <w:spacing w:line="240" w:lineRule="auto"/>
        <w:rPr>
          <w:lang w:val="lt-LT" w:eastAsia="fr-FR"/>
        </w:rPr>
      </w:pPr>
      <w:r>
        <w:rPr>
          <w:lang w:val="lt-LT" w:eastAsia="fr-FR"/>
        </w:rPr>
        <w:t>Pagalbinės medžiagos: trometamolis, natrio chloridas, natrio hidroksidas, 25 % vandenilio chlorido rūgštis, injekcinis vanduo.</w:t>
      </w:r>
    </w:p>
    <w:p w14:paraId="530E1BF4" w14:textId="77777777" w:rsidR="00E0663A" w:rsidRDefault="00E0663A">
      <w:pPr>
        <w:ind w:left="567" w:hanging="567"/>
        <w:rPr>
          <w:caps/>
          <w:lang w:val="lt-LT"/>
        </w:rPr>
      </w:pPr>
    </w:p>
    <w:p w14:paraId="530E1BF5" w14:textId="77777777" w:rsidR="00E0663A" w:rsidRDefault="00E0663A">
      <w:pPr>
        <w:ind w:left="567" w:hanging="567"/>
        <w:rPr>
          <w:caps/>
          <w:lang w:val="lt-LT"/>
        </w:rPr>
      </w:pPr>
    </w:p>
    <w:p w14:paraId="530E1BF6" w14:textId="77777777" w:rsidR="00E0663A" w:rsidRDefault="00CA48DA">
      <w:pPr>
        <w:pBdr>
          <w:top w:val="single" w:sz="4" w:space="1" w:color="000000"/>
          <w:left w:val="single" w:sz="4" w:space="4" w:color="000000"/>
          <w:bottom w:val="single" w:sz="4" w:space="1" w:color="000000"/>
          <w:right w:val="single" w:sz="4" w:space="4" w:color="000000"/>
        </w:pBdr>
        <w:ind w:left="567" w:hanging="567"/>
        <w:rPr>
          <w:b/>
          <w:caps/>
          <w:lang w:val="lt-LT"/>
        </w:rPr>
      </w:pPr>
      <w:r>
        <w:rPr>
          <w:b/>
          <w:caps/>
          <w:lang w:val="lt-LT"/>
        </w:rPr>
        <w:t>4.</w:t>
      </w:r>
      <w:r>
        <w:rPr>
          <w:b/>
          <w:caps/>
          <w:lang w:val="lt-LT"/>
        </w:rPr>
        <w:tab/>
        <w:t>FARMACINĖ forma ir KIEKIS PAKUOTĖJE</w:t>
      </w:r>
    </w:p>
    <w:p w14:paraId="530E1BF7" w14:textId="77777777" w:rsidR="00E0663A" w:rsidRDefault="00E0663A">
      <w:pPr>
        <w:ind w:left="567" w:hanging="567"/>
        <w:rPr>
          <w:caps/>
          <w:lang w:val="lt-LT"/>
        </w:rPr>
      </w:pPr>
    </w:p>
    <w:p w14:paraId="530E1BF8" w14:textId="77777777" w:rsidR="00E0663A" w:rsidRDefault="00CA48DA">
      <w:pPr>
        <w:ind w:left="567" w:hanging="567"/>
        <w:rPr>
          <w:lang w:val="lt-LT"/>
        </w:rPr>
      </w:pPr>
      <w:r>
        <w:rPr>
          <w:lang w:val="lt-LT"/>
        </w:rPr>
        <w:t>Injekcinis tirpalas</w:t>
      </w:r>
    </w:p>
    <w:p w14:paraId="530E1BF9" w14:textId="77777777" w:rsidR="00E0663A" w:rsidRDefault="00CA48DA">
      <w:pPr>
        <w:ind w:left="567" w:hanging="567"/>
        <w:rPr>
          <w:lang w:val="lt-LT" w:eastAsia="fr-FR"/>
        </w:rPr>
      </w:pPr>
      <w:r>
        <w:rPr>
          <w:caps/>
          <w:lang w:val="lt-LT"/>
        </w:rPr>
        <w:t xml:space="preserve">4 </w:t>
      </w:r>
      <w:r>
        <w:rPr>
          <w:lang w:val="lt-LT"/>
        </w:rPr>
        <w:t>ampulė</w:t>
      </w:r>
      <w:r>
        <w:rPr>
          <w:lang w:val="lt-LT" w:eastAsia="fr-FR"/>
        </w:rPr>
        <w:t xml:space="preserve">s po </w:t>
      </w:r>
      <w:r>
        <w:rPr>
          <w:lang w:val="lt-LT"/>
        </w:rPr>
        <w:t>2 ml</w:t>
      </w:r>
    </w:p>
    <w:p w14:paraId="530E1BFA" w14:textId="77777777" w:rsidR="00E0663A" w:rsidRDefault="00E0663A">
      <w:pPr>
        <w:ind w:left="567" w:hanging="567"/>
        <w:rPr>
          <w:lang w:val="lt-LT" w:eastAsia="fr-FR"/>
        </w:rPr>
      </w:pPr>
    </w:p>
    <w:p w14:paraId="530E1BFB" w14:textId="77777777" w:rsidR="00E0663A" w:rsidRDefault="00E0663A">
      <w:pPr>
        <w:ind w:left="567" w:hanging="567"/>
        <w:rPr>
          <w:caps/>
          <w:lang w:val="lt-LT"/>
        </w:rPr>
      </w:pPr>
    </w:p>
    <w:p w14:paraId="530E1BFC" w14:textId="77777777" w:rsidR="00E0663A" w:rsidRDefault="00CA48DA">
      <w:pPr>
        <w:pBdr>
          <w:top w:val="single" w:sz="4" w:space="1" w:color="000000"/>
          <w:left w:val="single" w:sz="4" w:space="4" w:color="000000"/>
          <w:bottom w:val="single" w:sz="4" w:space="1" w:color="000000"/>
          <w:right w:val="single" w:sz="4" w:space="4" w:color="000000"/>
        </w:pBdr>
        <w:ind w:left="567" w:hanging="567"/>
        <w:rPr>
          <w:b/>
          <w:caps/>
          <w:lang w:val="lt-LT"/>
        </w:rPr>
      </w:pPr>
      <w:r>
        <w:rPr>
          <w:b/>
          <w:caps/>
          <w:lang w:val="lt-LT"/>
        </w:rPr>
        <w:t>5.</w:t>
      </w:r>
      <w:r>
        <w:rPr>
          <w:b/>
          <w:caps/>
          <w:lang w:val="lt-LT"/>
        </w:rPr>
        <w:tab/>
        <w:t>vartojimo METODAS IR būdas (-Ai)</w:t>
      </w:r>
    </w:p>
    <w:p w14:paraId="530E1BFD" w14:textId="77777777" w:rsidR="00E0663A" w:rsidRDefault="00E0663A">
      <w:pPr>
        <w:rPr>
          <w:lang w:val="lt-LT"/>
        </w:rPr>
      </w:pPr>
    </w:p>
    <w:p w14:paraId="530E1BFE" w14:textId="77777777" w:rsidR="00E0663A" w:rsidRDefault="00CA48DA">
      <w:pPr>
        <w:rPr>
          <w:lang w:val="lt-LT"/>
        </w:rPr>
      </w:pPr>
      <w:r>
        <w:rPr>
          <w:lang w:val="lt-LT"/>
        </w:rPr>
        <w:t>Leisti į veną trumpalaikės infuzijos būdu</w:t>
      </w:r>
    </w:p>
    <w:p w14:paraId="530E1BFF" w14:textId="77777777" w:rsidR="00E0663A" w:rsidRDefault="00CA48DA">
      <w:pPr>
        <w:ind w:left="567" w:hanging="567"/>
        <w:rPr>
          <w:lang w:val="lt-LT"/>
        </w:rPr>
      </w:pPr>
      <w:r>
        <w:rPr>
          <w:lang w:val="lt-LT"/>
        </w:rPr>
        <w:t>Prieš vartojimą perskaitykite pakuotės lapelį.</w:t>
      </w:r>
    </w:p>
    <w:p w14:paraId="530E1C00" w14:textId="77777777" w:rsidR="00E0663A" w:rsidRDefault="00E0663A">
      <w:pPr>
        <w:rPr>
          <w:lang w:val="lt-LT"/>
        </w:rPr>
      </w:pPr>
    </w:p>
    <w:p w14:paraId="530E1C01" w14:textId="77777777" w:rsidR="00E0663A" w:rsidRDefault="00E0663A">
      <w:pPr>
        <w:rPr>
          <w:lang w:val="lt-LT"/>
        </w:rPr>
      </w:pPr>
    </w:p>
    <w:p w14:paraId="530E1C02" w14:textId="77777777" w:rsidR="00E0663A" w:rsidRDefault="00CA48DA">
      <w:pPr>
        <w:pBdr>
          <w:top w:val="single" w:sz="4" w:space="1" w:color="000000"/>
          <w:left w:val="single" w:sz="4" w:space="4" w:color="000000"/>
          <w:bottom w:val="single" w:sz="4" w:space="1" w:color="000000"/>
          <w:right w:val="single" w:sz="4" w:space="4" w:color="000000"/>
        </w:pBdr>
        <w:ind w:left="540" w:hanging="540"/>
        <w:rPr>
          <w:b/>
          <w:caps/>
          <w:lang w:val="lt-LT"/>
        </w:rPr>
      </w:pPr>
      <w:r>
        <w:rPr>
          <w:b/>
          <w:caps/>
          <w:lang w:val="lt-LT"/>
        </w:rPr>
        <w:t>6.</w:t>
      </w:r>
      <w:r>
        <w:rPr>
          <w:b/>
          <w:caps/>
          <w:lang w:val="lt-LT"/>
        </w:rPr>
        <w:tab/>
        <w:t>SPECIALUS Įspėjimas</w:t>
      </w:r>
      <w:r>
        <w:rPr>
          <w:lang w:val="lt-LT"/>
        </w:rPr>
        <w:t xml:space="preserve">, </w:t>
      </w:r>
      <w:r>
        <w:rPr>
          <w:b/>
          <w:bCs/>
          <w:lang w:val="lt-LT"/>
        </w:rPr>
        <w:t xml:space="preserve">KAD VAISTINĮ PREPARATĄ BŪTINA LAIKYTI </w:t>
      </w:r>
      <w:r>
        <w:rPr>
          <w:b/>
          <w:caps/>
          <w:lang w:val="lt-LT"/>
        </w:rPr>
        <w:t>vaikams nepastebimoje ir nepasiekiamoje vietoje</w:t>
      </w:r>
    </w:p>
    <w:p w14:paraId="530E1C03" w14:textId="77777777" w:rsidR="00E0663A" w:rsidRDefault="00E0663A">
      <w:pPr>
        <w:ind w:left="567" w:hanging="567"/>
        <w:rPr>
          <w:lang w:val="lt-LT"/>
        </w:rPr>
      </w:pPr>
    </w:p>
    <w:p w14:paraId="530E1C04" w14:textId="77777777" w:rsidR="00E0663A" w:rsidRDefault="00CA48DA">
      <w:pPr>
        <w:ind w:left="567" w:hanging="567"/>
        <w:rPr>
          <w:lang w:val="lt-LT"/>
        </w:rPr>
      </w:pPr>
      <w:r>
        <w:rPr>
          <w:lang w:val="lt-LT"/>
        </w:rPr>
        <w:t>Laikyti vaikams nepastebimoje ir nepasiekiamoje vietoje.</w:t>
      </w:r>
    </w:p>
    <w:p w14:paraId="530E1C05" w14:textId="77777777" w:rsidR="00E0663A" w:rsidRDefault="00E0663A">
      <w:pPr>
        <w:ind w:left="567" w:hanging="567"/>
        <w:rPr>
          <w:lang w:val="lt-LT"/>
        </w:rPr>
      </w:pPr>
    </w:p>
    <w:p w14:paraId="530E1C06" w14:textId="77777777" w:rsidR="00E0663A" w:rsidRDefault="00E0663A">
      <w:pPr>
        <w:ind w:left="567" w:hanging="567"/>
        <w:rPr>
          <w:lang w:val="lt-LT"/>
        </w:rPr>
      </w:pPr>
    </w:p>
    <w:p w14:paraId="530E1C07" w14:textId="77777777" w:rsidR="00E0663A" w:rsidRDefault="00CA48DA">
      <w:pPr>
        <w:pBdr>
          <w:top w:val="single" w:sz="4" w:space="1" w:color="000000"/>
          <w:left w:val="single" w:sz="4" w:space="4" w:color="000000"/>
          <w:bottom w:val="single" w:sz="4" w:space="1" w:color="000000"/>
          <w:right w:val="single" w:sz="4" w:space="4" w:color="000000"/>
        </w:pBdr>
        <w:ind w:left="567" w:hanging="567"/>
        <w:rPr>
          <w:b/>
          <w:caps/>
          <w:lang w:val="lt-LT"/>
        </w:rPr>
      </w:pPr>
      <w:r>
        <w:rPr>
          <w:b/>
          <w:caps/>
          <w:lang w:val="lt-LT"/>
        </w:rPr>
        <w:t>7.</w:t>
      </w:r>
      <w:r>
        <w:rPr>
          <w:b/>
          <w:caps/>
          <w:lang w:val="lt-LT"/>
        </w:rPr>
        <w:tab/>
      </w:r>
      <w:r>
        <w:rPr>
          <w:b/>
          <w:szCs w:val="20"/>
          <w:lang w:val="lt-LT" w:eastAsia="lt-LT" w:bidi="lt-LT"/>
        </w:rPr>
        <w:t>KITAS (-I) SPECIALUS (-ŪS) ĮSPĖJIMAS (-AI) (JEI REIKIA)</w:t>
      </w:r>
    </w:p>
    <w:p w14:paraId="530E1C08" w14:textId="77777777" w:rsidR="00E0663A" w:rsidRDefault="00E0663A">
      <w:pPr>
        <w:ind w:left="567" w:hanging="567"/>
        <w:rPr>
          <w:caps/>
          <w:lang w:val="lt-LT"/>
        </w:rPr>
      </w:pPr>
    </w:p>
    <w:p w14:paraId="530E1C09" w14:textId="77777777" w:rsidR="00E0663A" w:rsidRDefault="00E0663A">
      <w:pPr>
        <w:ind w:left="567" w:hanging="567"/>
        <w:rPr>
          <w:caps/>
          <w:lang w:val="lt-LT"/>
        </w:rPr>
      </w:pPr>
    </w:p>
    <w:p w14:paraId="530E1C0A" w14:textId="77777777" w:rsidR="00E0663A" w:rsidRDefault="00E0663A">
      <w:pPr>
        <w:ind w:left="567" w:hanging="567"/>
        <w:rPr>
          <w:caps/>
          <w:lang w:val="lt-LT"/>
        </w:rPr>
      </w:pPr>
    </w:p>
    <w:p w14:paraId="530E1C0B" w14:textId="77777777" w:rsidR="00E0663A" w:rsidRDefault="00CA48DA">
      <w:pPr>
        <w:pBdr>
          <w:top w:val="single" w:sz="4" w:space="1" w:color="000000"/>
          <w:left w:val="single" w:sz="4" w:space="4" w:color="000000"/>
          <w:bottom w:val="single" w:sz="4" w:space="1" w:color="000000"/>
          <w:right w:val="single" w:sz="4" w:space="4" w:color="000000"/>
        </w:pBdr>
        <w:ind w:left="567" w:hanging="567"/>
        <w:rPr>
          <w:b/>
          <w:caps/>
          <w:lang w:val="lt-LT"/>
        </w:rPr>
      </w:pPr>
      <w:r>
        <w:rPr>
          <w:b/>
          <w:caps/>
          <w:lang w:val="lt-LT"/>
        </w:rPr>
        <w:t>8.</w:t>
      </w:r>
      <w:r>
        <w:rPr>
          <w:b/>
          <w:caps/>
          <w:lang w:val="lt-LT"/>
        </w:rPr>
        <w:tab/>
        <w:t>tinkamumo laikas</w:t>
      </w:r>
    </w:p>
    <w:p w14:paraId="530E1C0C" w14:textId="77777777" w:rsidR="00E0663A" w:rsidRDefault="00E0663A">
      <w:pPr>
        <w:ind w:left="567" w:hanging="567"/>
        <w:rPr>
          <w:lang w:val="lt-LT"/>
        </w:rPr>
      </w:pPr>
    </w:p>
    <w:p w14:paraId="530E1C0D" w14:textId="77777777" w:rsidR="00E0663A" w:rsidRDefault="00CA48DA">
      <w:pPr>
        <w:ind w:left="567" w:hanging="567"/>
        <w:rPr>
          <w:lang w:val="lt-LT"/>
        </w:rPr>
      </w:pPr>
      <w:r>
        <w:rPr>
          <w:lang w:val="lt-LT"/>
        </w:rPr>
        <w:t xml:space="preserve">Tinka iki </w:t>
      </w:r>
    </w:p>
    <w:p w14:paraId="530E1C0E" w14:textId="77777777" w:rsidR="00E0663A" w:rsidRDefault="00CA48DA">
      <w:pPr>
        <w:rPr>
          <w:lang w:val="lt-LT"/>
        </w:rPr>
      </w:pPr>
      <w:r>
        <w:rPr>
          <w:lang w:val="lt-LT"/>
        </w:rPr>
        <w:t>Kad nepatektų mikroorganizmų, vaistą reikia vartoti nedelsiant.</w:t>
      </w:r>
    </w:p>
    <w:p w14:paraId="530E1C0F" w14:textId="77777777" w:rsidR="00E0663A" w:rsidRDefault="00E0663A">
      <w:pPr>
        <w:rPr>
          <w:lang w:val="lt-LT"/>
        </w:rPr>
      </w:pPr>
    </w:p>
    <w:p w14:paraId="530E1C10" w14:textId="77777777" w:rsidR="00E0663A" w:rsidRDefault="00E0663A">
      <w:pPr>
        <w:ind w:left="567" w:hanging="567"/>
        <w:rPr>
          <w:lang w:val="lt-LT"/>
        </w:rPr>
      </w:pPr>
    </w:p>
    <w:p w14:paraId="530E1C11" w14:textId="77777777" w:rsidR="00E0663A" w:rsidRDefault="00CA48DA">
      <w:pPr>
        <w:pBdr>
          <w:top w:val="single" w:sz="4" w:space="1" w:color="000000"/>
          <w:left w:val="single" w:sz="4" w:space="4" w:color="000000"/>
          <w:bottom w:val="single" w:sz="4" w:space="1" w:color="000000"/>
          <w:right w:val="single" w:sz="4" w:space="4" w:color="000000"/>
        </w:pBdr>
        <w:ind w:left="567" w:hanging="567"/>
        <w:rPr>
          <w:b/>
          <w:caps/>
          <w:lang w:val="lt-LT"/>
        </w:rPr>
      </w:pPr>
      <w:r>
        <w:rPr>
          <w:b/>
          <w:caps/>
          <w:lang w:val="lt-LT"/>
        </w:rPr>
        <w:t>9.</w:t>
      </w:r>
      <w:r>
        <w:rPr>
          <w:b/>
          <w:caps/>
          <w:lang w:val="lt-LT"/>
        </w:rPr>
        <w:tab/>
        <w:t>SPECIALIOS laikymo sąlygos</w:t>
      </w:r>
    </w:p>
    <w:p w14:paraId="530E1C12" w14:textId="77777777" w:rsidR="00E0663A" w:rsidRDefault="00E0663A">
      <w:pPr>
        <w:rPr>
          <w:lang w:val="lt-LT"/>
        </w:rPr>
      </w:pPr>
    </w:p>
    <w:p w14:paraId="530E1C13" w14:textId="77777777" w:rsidR="00E0663A" w:rsidRDefault="00E0663A">
      <w:pPr>
        <w:rPr>
          <w:lang w:val="lt-LT"/>
        </w:rPr>
      </w:pPr>
    </w:p>
    <w:p w14:paraId="530E1C14" w14:textId="77777777" w:rsidR="00E0663A" w:rsidRDefault="00E0663A">
      <w:pPr>
        <w:ind w:left="567" w:hanging="567"/>
        <w:rPr>
          <w:lang w:val="lt-LT"/>
        </w:rPr>
      </w:pPr>
    </w:p>
    <w:p w14:paraId="530E1C15" w14:textId="77777777" w:rsidR="00E0663A" w:rsidRDefault="00CA48DA">
      <w:pPr>
        <w:pBdr>
          <w:top w:val="single" w:sz="4" w:space="1" w:color="000000"/>
          <w:left w:val="single" w:sz="4" w:space="4" w:color="000000"/>
          <w:bottom w:val="single" w:sz="4" w:space="1" w:color="000000"/>
          <w:right w:val="single" w:sz="4" w:space="4" w:color="000000"/>
        </w:pBdr>
        <w:ind w:left="567" w:hanging="567"/>
        <w:rPr>
          <w:b/>
          <w:caps/>
          <w:lang w:val="lt-LT"/>
        </w:rPr>
      </w:pPr>
      <w:r>
        <w:rPr>
          <w:b/>
          <w:caps/>
          <w:lang w:val="lt-LT"/>
        </w:rPr>
        <w:t>10.</w:t>
      </w:r>
      <w:r>
        <w:rPr>
          <w:b/>
          <w:caps/>
          <w:lang w:val="lt-LT"/>
        </w:rPr>
        <w:tab/>
      </w:r>
      <w:r>
        <w:rPr>
          <w:b/>
          <w:szCs w:val="20"/>
          <w:lang w:val="lt-LT" w:eastAsia="lt-LT" w:bidi="lt-LT"/>
        </w:rPr>
        <w:t>SPECIALIOS ATSARGUMO PRIEMONĖS DĖL NESUVARTOTO VAISTINIO PREPARATO AR JO ATLIEKŲ TVARKYMO (JEI REIKIA)</w:t>
      </w:r>
      <w:r>
        <w:rPr>
          <w:b/>
          <w:caps/>
          <w:lang w:val="lt-LT"/>
        </w:rPr>
        <w:t>)</w:t>
      </w:r>
    </w:p>
    <w:p w14:paraId="530E1C16" w14:textId="77777777" w:rsidR="00E0663A" w:rsidRDefault="00E0663A">
      <w:pPr>
        <w:ind w:left="567" w:hanging="567"/>
        <w:rPr>
          <w:caps/>
          <w:lang w:val="lt-LT"/>
        </w:rPr>
      </w:pPr>
    </w:p>
    <w:p w14:paraId="530E1C17" w14:textId="77777777" w:rsidR="00E0663A" w:rsidRDefault="00CA48DA">
      <w:pPr>
        <w:ind w:left="567" w:hanging="567"/>
        <w:rPr>
          <w:lang w:val="lt-LT"/>
        </w:rPr>
      </w:pPr>
      <w:r>
        <w:rPr>
          <w:lang w:val="lt-LT"/>
        </w:rPr>
        <w:t>Atidarytoje ampulėje likusį nepanaudotą tirpalą privaloma sunaikinti.</w:t>
      </w:r>
    </w:p>
    <w:p w14:paraId="530E1C18" w14:textId="77777777" w:rsidR="00E0663A" w:rsidRDefault="00CA48DA">
      <w:pPr>
        <w:ind w:left="567" w:hanging="567"/>
        <w:rPr>
          <w:lang w:val="lt-LT"/>
        </w:rPr>
      </w:pPr>
      <w:r>
        <w:rPr>
          <w:lang w:val="lt-LT"/>
        </w:rPr>
        <w:t>Nesuvartotą vaistą ar atliekas reikia tvarkyti laikantis vietinių reikalavimų.</w:t>
      </w:r>
    </w:p>
    <w:p w14:paraId="530E1C19" w14:textId="77777777" w:rsidR="00E0663A" w:rsidRDefault="00E0663A">
      <w:pPr>
        <w:ind w:left="567" w:hanging="567"/>
        <w:rPr>
          <w:lang w:val="lt-LT"/>
        </w:rPr>
      </w:pPr>
    </w:p>
    <w:p w14:paraId="530E1C1A" w14:textId="77777777" w:rsidR="00E0663A" w:rsidRDefault="00E0663A">
      <w:pPr>
        <w:ind w:left="567" w:hanging="567"/>
        <w:rPr>
          <w:caps/>
          <w:lang w:val="lt-LT"/>
        </w:rPr>
      </w:pPr>
    </w:p>
    <w:p w14:paraId="530E1C1B" w14:textId="77777777" w:rsidR="00E0663A" w:rsidRDefault="00CA48DA">
      <w:pPr>
        <w:pBdr>
          <w:top w:val="single" w:sz="4" w:space="1" w:color="000000"/>
          <w:left w:val="single" w:sz="4" w:space="4" w:color="000000"/>
          <w:bottom w:val="single" w:sz="4" w:space="1" w:color="000000"/>
          <w:right w:val="single" w:sz="4" w:space="4" w:color="000000"/>
        </w:pBdr>
        <w:ind w:left="567" w:hanging="567"/>
        <w:rPr>
          <w:b/>
          <w:caps/>
          <w:lang w:val="lt-LT"/>
        </w:rPr>
      </w:pPr>
      <w:r>
        <w:rPr>
          <w:b/>
          <w:caps/>
          <w:lang w:val="lt-LT"/>
        </w:rPr>
        <w:t>11.</w:t>
      </w:r>
      <w:r>
        <w:rPr>
          <w:b/>
          <w:caps/>
          <w:lang w:val="lt-LT"/>
        </w:rPr>
        <w:tab/>
      </w:r>
      <w:r>
        <w:rPr>
          <w:b/>
          <w:szCs w:val="20"/>
          <w:lang w:val="lt-LT" w:eastAsia="lt-LT" w:bidi="lt-LT"/>
        </w:rPr>
        <w:t>REGISTRUOTOJO</w:t>
      </w:r>
      <w:r>
        <w:rPr>
          <w:b/>
          <w:caps/>
          <w:lang w:val="lt-LT"/>
        </w:rPr>
        <w:t xml:space="preserve"> pavadinimas ir adresas</w:t>
      </w:r>
    </w:p>
    <w:p w14:paraId="530E1C1C" w14:textId="77777777" w:rsidR="00E0663A" w:rsidRDefault="00E0663A">
      <w:pPr>
        <w:ind w:left="567" w:hanging="567"/>
        <w:rPr>
          <w:caps/>
          <w:lang w:val="lt-LT"/>
        </w:rPr>
      </w:pPr>
    </w:p>
    <w:p w14:paraId="530E1C1D" w14:textId="77777777" w:rsidR="00E0663A" w:rsidRDefault="00CA48DA">
      <w:pPr>
        <w:jc w:val="both"/>
        <w:rPr>
          <w:lang w:val="lt-LT"/>
        </w:rPr>
      </w:pPr>
      <w:r>
        <w:rPr>
          <w:lang w:val="lt-LT"/>
        </w:rPr>
        <w:t>Recordati Rare Diseases</w:t>
      </w:r>
    </w:p>
    <w:p w14:paraId="530E1C1E" w14:textId="77777777" w:rsidR="00E0663A" w:rsidRDefault="00CA48DA">
      <w:pPr>
        <w:jc w:val="both"/>
        <w:rPr>
          <w:lang w:val="lt-LT"/>
        </w:rPr>
      </w:pPr>
      <w:r>
        <w:rPr>
          <w:lang w:val="lt-LT"/>
        </w:rPr>
        <w:t>Tour Hekla</w:t>
      </w:r>
    </w:p>
    <w:p w14:paraId="530E1C1F" w14:textId="77777777" w:rsidR="00E0663A" w:rsidRDefault="00CA48DA">
      <w:pPr>
        <w:jc w:val="both"/>
        <w:rPr>
          <w:lang w:val="lt-LT"/>
        </w:rPr>
      </w:pPr>
      <w:r>
        <w:rPr>
          <w:lang w:val="lt-LT"/>
        </w:rPr>
        <w:t>52, avenue du Général de Gaulle</w:t>
      </w:r>
    </w:p>
    <w:p w14:paraId="530E1C20" w14:textId="77777777" w:rsidR="00E0663A" w:rsidRDefault="00CA48DA">
      <w:pPr>
        <w:jc w:val="both"/>
        <w:rPr>
          <w:lang w:val="lt-LT"/>
        </w:rPr>
      </w:pPr>
      <w:r>
        <w:rPr>
          <w:lang w:val="lt-LT"/>
        </w:rPr>
        <w:t>F-92800 Puteaux</w:t>
      </w:r>
    </w:p>
    <w:p w14:paraId="530E1C21" w14:textId="77777777" w:rsidR="00E0663A" w:rsidRDefault="00CA48DA">
      <w:pPr>
        <w:jc w:val="both"/>
        <w:rPr>
          <w:lang w:val="lt-LT"/>
        </w:rPr>
      </w:pPr>
      <w:r>
        <w:rPr>
          <w:lang w:val="lt-LT"/>
        </w:rPr>
        <w:t>Prancūzija</w:t>
      </w:r>
    </w:p>
    <w:p w14:paraId="530E1C22" w14:textId="77777777" w:rsidR="00E0663A" w:rsidRDefault="00E0663A">
      <w:pPr>
        <w:tabs>
          <w:tab w:val="clear" w:pos="567"/>
        </w:tabs>
        <w:spacing w:line="240" w:lineRule="auto"/>
        <w:rPr>
          <w:lang w:val="lt-LT"/>
        </w:rPr>
      </w:pPr>
    </w:p>
    <w:p w14:paraId="530E1C23" w14:textId="77777777" w:rsidR="00E0663A" w:rsidRDefault="00E0663A">
      <w:pPr>
        <w:rPr>
          <w:caps/>
          <w:lang w:val="lt-LT"/>
        </w:rPr>
      </w:pPr>
    </w:p>
    <w:p w14:paraId="530E1C24" w14:textId="77777777" w:rsidR="00E0663A" w:rsidRDefault="00CA48DA">
      <w:pPr>
        <w:pBdr>
          <w:top w:val="single" w:sz="4" w:space="1" w:color="000000"/>
          <w:left w:val="single" w:sz="4" w:space="4" w:color="000000"/>
          <w:bottom w:val="single" w:sz="4" w:space="1" w:color="000000"/>
          <w:right w:val="single" w:sz="4" w:space="4" w:color="000000"/>
        </w:pBdr>
        <w:ind w:left="567" w:hanging="567"/>
        <w:rPr>
          <w:b/>
          <w:caps/>
          <w:lang w:val="lt-LT"/>
        </w:rPr>
      </w:pPr>
      <w:r>
        <w:rPr>
          <w:b/>
          <w:caps/>
          <w:lang w:val="lt-LT"/>
        </w:rPr>
        <w:t>12.</w:t>
      </w:r>
      <w:r>
        <w:rPr>
          <w:b/>
          <w:caps/>
          <w:lang w:val="lt-LT"/>
        </w:rPr>
        <w:tab/>
      </w:r>
      <w:r>
        <w:rPr>
          <w:b/>
          <w:szCs w:val="20"/>
          <w:lang w:val="lt-LT" w:eastAsia="lt-LT" w:bidi="lt-LT"/>
        </w:rPr>
        <w:t xml:space="preserve">REGISTRACIJOS PAŽYMĖJIMO NUMERIS (-IAI) </w:t>
      </w:r>
    </w:p>
    <w:p w14:paraId="530E1C25" w14:textId="77777777" w:rsidR="00E0663A" w:rsidRDefault="00E0663A">
      <w:pPr>
        <w:ind w:left="567" w:hanging="567"/>
        <w:rPr>
          <w:lang w:val="lt-LT"/>
        </w:rPr>
      </w:pPr>
    </w:p>
    <w:p w14:paraId="530E1C26" w14:textId="77777777" w:rsidR="00E0663A" w:rsidRDefault="00CA48DA">
      <w:pPr>
        <w:ind w:left="567" w:hanging="567"/>
        <w:rPr>
          <w:lang w:val="lt-LT"/>
        </w:rPr>
      </w:pPr>
      <w:r>
        <w:rPr>
          <w:lang w:val="lt-LT"/>
        </w:rPr>
        <w:t>EU/1/04/284/001</w:t>
      </w:r>
    </w:p>
    <w:p w14:paraId="530E1C27" w14:textId="77777777" w:rsidR="00E0663A" w:rsidRDefault="00E0663A">
      <w:pPr>
        <w:ind w:left="567" w:hanging="567"/>
        <w:rPr>
          <w:lang w:val="lt-LT"/>
        </w:rPr>
      </w:pPr>
    </w:p>
    <w:p w14:paraId="530E1C28" w14:textId="77777777" w:rsidR="00E0663A" w:rsidRDefault="00E0663A">
      <w:pPr>
        <w:ind w:left="567" w:hanging="567"/>
        <w:rPr>
          <w:lang w:val="lt-LT"/>
        </w:rPr>
      </w:pPr>
    </w:p>
    <w:p w14:paraId="530E1C29" w14:textId="77777777" w:rsidR="00E0663A" w:rsidRDefault="00CA48DA">
      <w:pPr>
        <w:pBdr>
          <w:top w:val="single" w:sz="4" w:space="1" w:color="000000"/>
          <w:left w:val="single" w:sz="4" w:space="4" w:color="000000"/>
          <w:bottom w:val="single" w:sz="4" w:space="1" w:color="000000"/>
          <w:right w:val="single" w:sz="4" w:space="4" w:color="000000"/>
        </w:pBdr>
        <w:ind w:left="567" w:hanging="567"/>
        <w:rPr>
          <w:b/>
          <w:caps/>
          <w:lang w:val="lt-LT"/>
        </w:rPr>
      </w:pPr>
      <w:r>
        <w:rPr>
          <w:b/>
          <w:caps/>
          <w:lang w:val="lt-LT"/>
        </w:rPr>
        <w:t>13.</w:t>
      </w:r>
      <w:r>
        <w:rPr>
          <w:b/>
          <w:caps/>
          <w:lang w:val="lt-LT"/>
        </w:rPr>
        <w:tab/>
        <w:t>serijos numeris</w:t>
      </w:r>
    </w:p>
    <w:p w14:paraId="530E1C2A" w14:textId="77777777" w:rsidR="00E0663A" w:rsidRDefault="00E0663A">
      <w:pPr>
        <w:ind w:left="567" w:hanging="567"/>
        <w:rPr>
          <w:lang w:val="lt-LT"/>
        </w:rPr>
      </w:pPr>
    </w:p>
    <w:p w14:paraId="530E1C2B" w14:textId="77777777" w:rsidR="00E0663A" w:rsidRDefault="00CA48DA">
      <w:pPr>
        <w:ind w:left="567" w:hanging="567"/>
        <w:rPr>
          <w:lang w:val="lt-LT"/>
        </w:rPr>
      </w:pPr>
      <w:r>
        <w:rPr>
          <w:lang w:val="lt-LT"/>
        </w:rPr>
        <w:t>Serija</w:t>
      </w:r>
    </w:p>
    <w:p w14:paraId="530E1C2C" w14:textId="77777777" w:rsidR="00E0663A" w:rsidRDefault="00E0663A">
      <w:pPr>
        <w:ind w:left="567" w:hanging="567"/>
        <w:rPr>
          <w:lang w:val="lt-LT"/>
        </w:rPr>
      </w:pPr>
    </w:p>
    <w:p w14:paraId="530E1C2D" w14:textId="77777777" w:rsidR="00E0663A" w:rsidRDefault="00E0663A">
      <w:pPr>
        <w:ind w:left="567" w:hanging="567"/>
        <w:rPr>
          <w:lang w:val="lt-LT"/>
        </w:rPr>
      </w:pPr>
    </w:p>
    <w:p w14:paraId="530E1C2E" w14:textId="77777777" w:rsidR="00E0663A" w:rsidRDefault="00CA48DA">
      <w:pPr>
        <w:pBdr>
          <w:top w:val="single" w:sz="4" w:space="1" w:color="000000"/>
          <w:left w:val="single" w:sz="4" w:space="4" w:color="000000"/>
          <w:bottom w:val="single" w:sz="4" w:space="1" w:color="000000"/>
          <w:right w:val="single" w:sz="4" w:space="4" w:color="000000"/>
        </w:pBdr>
        <w:ind w:left="567" w:hanging="567"/>
        <w:rPr>
          <w:b/>
          <w:caps/>
          <w:lang w:val="lt-LT"/>
        </w:rPr>
      </w:pPr>
      <w:r>
        <w:rPr>
          <w:b/>
          <w:caps/>
          <w:lang w:val="lt-LT"/>
        </w:rPr>
        <w:t>14.</w:t>
      </w:r>
      <w:r>
        <w:rPr>
          <w:b/>
          <w:caps/>
          <w:lang w:val="lt-LT"/>
        </w:rPr>
        <w:tab/>
      </w:r>
      <w:r>
        <w:rPr>
          <w:b/>
          <w:szCs w:val="20"/>
          <w:lang w:val="lt-LT" w:eastAsia="lt-LT" w:bidi="lt-LT"/>
        </w:rPr>
        <w:t>PARDAVIMO (IŠDAVIMO)</w:t>
      </w:r>
      <w:r>
        <w:rPr>
          <w:b/>
          <w:caps/>
          <w:lang w:val="lt-LT"/>
        </w:rPr>
        <w:t xml:space="preserve"> tvarka</w:t>
      </w:r>
    </w:p>
    <w:p w14:paraId="530E1C2F" w14:textId="77777777" w:rsidR="00E0663A" w:rsidRDefault="00E0663A">
      <w:pPr>
        <w:ind w:left="567" w:hanging="567"/>
        <w:rPr>
          <w:lang w:val="lt-LT"/>
        </w:rPr>
      </w:pPr>
    </w:p>
    <w:p w14:paraId="530E1C30" w14:textId="77777777" w:rsidR="00E0663A" w:rsidRDefault="00CA48DA">
      <w:pPr>
        <w:ind w:left="567" w:hanging="567"/>
        <w:rPr>
          <w:lang w:val="lt-LT"/>
        </w:rPr>
      </w:pPr>
      <w:r>
        <w:rPr>
          <w:lang w:val="lt-LT"/>
        </w:rPr>
        <w:t>Receptinis vaistas.</w:t>
      </w:r>
    </w:p>
    <w:p w14:paraId="530E1C31" w14:textId="77777777" w:rsidR="00E0663A" w:rsidRDefault="00E0663A">
      <w:pPr>
        <w:ind w:left="567" w:hanging="567"/>
        <w:rPr>
          <w:lang w:val="lt-LT"/>
        </w:rPr>
      </w:pPr>
    </w:p>
    <w:p w14:paraId="530E1C32" w14:textId="77777777" w:rsidR="00E0663A" w:rsidRDefault="00E0663A">
      <w:pPr>
        <w:ind w:left="567" w:hanging="567"/>
        <w:rPr>
          <w:lang w:val="lt-LT"/>
        </w:rPr>
      </w:pPr>
    </w:p>
    <w:p w14:paraId="530E1C33" w14:textId="77777777" w:rsidR="00E0663A" w:rsidRDefault="00CA48DA">
      <w:pPr>
        <w:pBdr>
          <w:top w:val="single" w:sz="4" w:space="1" w:color="000000"/>
          <w:left w:val="single" w:sz="4" w:space="4" w:color="000000"/>
          <w:bottom w:val="single" w:sz="4" w:space="1" w:color="000000"/>
          <w:right w:val="single" w:sz="4" w:space="4" w:color="000000"/>
        </w:pBdr>
        <w:ind w:left="567" w:hanging="567"/>
        <w:rPr>
          <w:b/>
          <w:caps/>
          <w:lang w:val="lt-LT"/>
        </w:rPr>
      </w:pPr>
      <w:r>
        <w:rPr>
          <w:b/>
          <w:caps/>
          <w:lang w:val="lt-LT"/>
        </w:rPr>
        <w:t>15.</w:t>
      </w:r>
      <w:r>
        <w:rPr>
          <w:b/>
          <w:caps/>
          <w:lang w:val="lt-LT"/>
        </w:rPr>
        <w:tab/>
        <w:t>vartojimo instrukcijA</w:t>
      </w:r>
    </w:p>
    <w:p w14:paraId="530E1C34" w14:textId="77777777" w:rsidR="00E0663A" w:rsidRDefault="00E0663A">
      <w:pPr>
        <w:ind w:left="567" w:hanging="567"/>
        <w:rPr>
          <w:lang w:val="lt-LT"/>
        </w:rPr>
      </w:pPr>
    </w:p>
    <w:p w14:paraId="530E1C35" w14:textId="77777777" w:rsidR="00E0663A" w:rsidRDefault="00E0663A">
      <w:pPr>
        <w:ind w:left="567" w:hanging="567"/>
        <w:rPr>
          <w:lang w:val="lt-LT"/>
        </w:rPr>
      </w:pPr>
    </w:p>
    <w:p w14:paraId="530E1C36" w14:textId="77777777" w:rsidR="00E0663A" w:rsidRDefault="00E0663A">
      <w:pPr>
        <w:ind w:left="567" w:hanging="567"/>
        <w:rPr>
          <w:lang w:val="lt-LT"/>
        </w:rPr>
      </w:pPr>
    </w:p>
    <w:p w14:paraId="530E1C37" w14:textId="77777777" w:rsidR="00E0663A" w:rsidRDefault="00CA48DA">
      <w:pPr>
        <w:pBdr>
          <w:top w:val="single" w:sz="4" w:space="1" w:color="000000"/>
          <w:left w:val="single" w:sz="4" w:space="4" w:color="000000"/>
          <w:bottom w:val="single" w:sz="4" w:space="1" w:color="000000"/>
          <w:right w:val="single" w:sz="4" w:space="4" w:color="000000"/>
        </w:pBdr>
        <w:tabs>
          <w:tab w:val="clear" w:pos="567"/>
        </w:tabs>
        <w:spacing w:line="240" w:lineRule="auto"/>
        <w:outlineLvl w:val="0"/>
        <w:rPr>
          <w:lang w:val="lt-LT"/>
        </w:rPr>
      </w:pPr>
      <w:r>
        <w:rPr>
          <w:b/>
          <w:lang w:val="lt-LT"/>
        </w:rPr>
        <w:t>16.</w:t>
      </w:r>
      <w:r>
        <w:rPr>
          <w:b/>
          <w:lang w:val="lt-LT"/>
        </w:rPr>
        <w:tab/>
        <w:t>INFORMACIJA BRAILIO RAŠTU</w:t>
      </w:r>
    </w:p>
    <w:p w14:paraId="530E1C38" w14:textId="77777777" w:rsidR="00E0663A" w:rsidRDefault="00E0663A">
      <w:pPr>
        <w:ind w:left="567" w:hanging="567"/>
        <w:rPr>
          <w:lang w:val="lt-LT"/>
        </w:rPr>
      </w:pPr>
    </w:p>
    <w:p w14:paraId="530E1C39" w14:textId="77777777" w:rsidR="00E0663A" w:rsidRPr="003531EC" w:rsidRDefault="00E0663A">
      <w:pPr>
        <w:spacing w:line="240" w:lineRule="auto"/>
        <w:rPr>
          <w:highlight w:val="lightGray"/>
          <w:lang w:val="lt-LT" w:eastAsia="lt-LT"/>
        </w:rPr>
      </w:pPr>
    </w:p>
    <w:p w14:paraId="530E1C3A" w14:textId="77777777" w:rsidR="00E0663A" w:rsidRDefault="00CA48DA">
      <w:pPr>
        <w:keepNext/>
        <w:numPr>
          <w:ilvl w:val="1"/>
          <w:numId w:val="9"/>
        </w:numPr>
        <w:pBdr>
          <w:top w:val="single" w:sz="4" w:space="1" w:color="000000"/>
          <w:left w:val="single" w:sz="4" w:space="4" w:color="000000"/>
          <w:bottom w:val="single" w:sz="4" w:space="1" w:color="000000"/>
          <w:right w:val="single" w:sz="4" w:space="4" w:color="000000"/>
        </w:pBdr>
        <w:tabs>
          <w:tab w:val="clear" w:pos="567"/>
          <w:tab w:val="left" w:pos="709"/>
        </w:tabs>
        <w:spacing w:line="240" w:lineRule="auto"/>
        <w:ind w:left="0" w:firstLine="0"/>
        <w:outlineLvl w:val="0"/>
        <w:rPr>
          <w:i/>
          <w:szCs w:val="20"/>
          <w:lang w:val="lt-LT"/>
        </w:rPr>
      </w:pPr>
      <w:r>
        <w:rPr>
          <w:b/>
          <w:lang w:val="lt-LT"/>
        </w:rPr>
        <w:t>UNIKALUS IDENTIFIKATORIUS – 2D BRŪKŠNINIS KODAS</w:t>
      </w:r>
    </w:p>
    <w:p w14:paraId="530E1C3B" w14:textId="77777777" w:rsidR="00E0663A" w:rsidRDefault="00E0663A">
      <w:pPr>
        <w:tabs>
          <w:tab w:val="clear" w:pos="567"/>
          <w:tab w:val="left" w:pos="720"/>
        </w:tabs>
        <w:spacing w:line="240" w:lineRule="auto"/>
        <w:rPr>
          <w:lang w:val="lt-LT"/>
        </w:rPr>
      </w:pPr>
    </w:p>
    <w:p w14:paraId="530E1C3C" w14:textId="77777777" w:rsidR="00E0663A" w:rsidRPr="003531EC" w:rsidRDefault="00CA48DA">
      <w:pPr>
        <w:spacing w:line="240" w:lineRule="auto"/>
        <w:rPr>
          <w:highlight w:val="lightGray"/>
          <w:lang w:val="lt-LT"/>
        </w:rPr>
      </w:pPr>
      <w:r w:rsidRPr="003531EC">
        <w:rPr>
          <w:highlight w:val="lightGray"/>
          <w:lang w:val="lt-LT"/>
        </w:rPr>
        <w:t>2D brūkšninis kodas su nurodytu unikaliu identifikatoriumi.</w:t>
      </w:r>
    </w:p>
    <w:p w14:paraId="530E1C3D" w14:textId="77777777" w:rsidR="00E0663A" w:rsidRPr="003531EC" w:rsidRDefault="00E0663A">
      <w:pPr>
        <w:spacing w:line="240" w:lineRule="auto"/>
        <w:rPr>
          <w:highlight w:val="lightGray"/>
          <w:lang w:val="lt-LT"/>
        </w:rPr>
      </w:pPr>
    </w:p>
    <w:p w14:paraId="530E1C3E" w14:textId="77777777" w:rsidR="00E0663A" w:rsidRDefault="00E0663A">
      <w:pPr>
        <w:tabs>
          <w:tab w:val="clear" w:pos="567"/>
          <w:tab w:val="left" w:pos="720"/>
        </w:tabs>
        <w:spacing w:line="240" w:lineRule="auto"/>
        <w:rPr>
          <w:lang w:val="lt-LT"/>
        </w:rPr>
      </w:pPr>
    </w:p>
    <w:p w14:paraId="530E1C3F" w14:textId="77777777" w:rsidR="00E0663A" w:rsidRDefault="00CA48DA">
      <w:pPr>
        <w:keepNext/>
        <w:numPr>
          <w:ilvl w:val="1"/>
          <w:numId w:val="9"/>
        </w:numPr>
        <w:pBdr>
          <w:top w:val="single" w:sz="4" w:space="1" w:color="000000"/>
          <w:left w:val="single" w:sz="4" w:space="4" w:color="000000"/>
          <w:bottom w:val="single" w:sz="4" w:space="1" w:color="000000"/>
          <w:right w:val="single" w:sz="4" w:space="4" w:color="000000"/>
        </w:pBdr>
        <w:spacing w:line="240" w:lineRule="auto"/>
        <w:ind w:left="567"/>
        <w:outlineLvl w:val="0"/>
        <w:rPr>
          <w:i/>
          <w:lang w:val="lt-LT"/>
        </w:rPr>
      </w:pPr>
      <w:r>
        <w:rPr>
          <w:b/>
          <w:lang w:val="lt-LT"/>
        </w:rPr>
        <w:t>UNIKALUS IDENTIFIKATORIUS – ŽMONĖMS SUPRANTAMI DUOMENYS</w:t>
      </w:r>
    </w:p>
    <w:p w14:paraId="530E1C40" w14:textId="77777777" w:rsidR="00E0663A" w:rsidRDefault="00E0663A">
      <w:pPr>
        <w:tabs>
          <w:tab w:val="clear" w:pos="567"/>
          <w:tab w:val="left" w:pos="720"/>
        </w:tabs>
        <w:spacing w:line="240" w:lineRule="auto"/>
        <w:rPr>
          <w:lang w:val="lt-LT"/>
        </w:rPr>
      </w:pPr>
    </w:p>
    <w:p w14:paraId="530E1C41" w14:textId="77777777" w:rsidR="00E0663A" w:rsidRDefault="00CA48DA">
      <w:pPr>
        <w:rPr>
          <w:color w:val="008000"/>
          <w:lang w:val="lt-LT"/>
        </w:rPr>
      </w:pPr>
      <w:r>
        <w:rPr>
          <w:lang w:val="lt-LT"/>
        </w:rPr>
        <w:t xml:space="preserve">PC  </w:t>
      </w:r>
    </w:p>
    <w:p w14:paraId="530E1C42" w14:textId="77777777" w:rsidR="00E0663A" w:rsidRDefault="00CA48DA">
      <w:pPr>
        <w:rPr>
          <w:lang w:val="lt-LT"/>
        </w:rPr>
      </w:pPr>
      <w:r>
        <w:rPr>
          <w:lang w:val="lt-LT"/>
        </w:rPr>
        <w:t xml:space="preserve">SN </w:t>
      </w:r>
    </w:p>
    <w:p w14:paraId="530E1C43" w14:textId="77777777" w:rsidR="00E0663A" w:rsidRDefault="00CA48DA">
      <w:pPr>
        <w:rPr>
          <w:lang w:val="lt-LT"/>
        </w:rPr>
      </w:pPr>
      <w:r>
        <w:rPr>
          <w:lang w:val="lt-LT"/>
        </w:rPr>
        <w:t>NN</w:t>
      </w:r>
    </w:p>
    <w:p w14:paraId="530E1C44" w14:textId="77777777" w:rsidR="00E0663A" w:rsidRDefault="00E0663A">
      <w:pPr>
        <w:ind w:left="-198"/>
        <w:rPr>
          <w:lang w:val="lt-LT"/>
        </w:rPr>
      </w:pPr>
    </w:p>
    <w:p w14:paraId="530E1C46" w14:textId="503F2DC7" w:rsidR="00E0663A" w:rsidRDefault="00CA48DA" w:rsidP="00373E22">
      <w:pPr>
        <w:ind w:left="567" w:hanging="567"/>
        <w:rPr>
          <w:lang w:val="lt-LT"/>
        </w:rPr>
      </w:pPr>
      <w:r>
        <w:br w:type="page"/>
      </w:r>
    </w:p>
    <w:p w14:paraId="530E1C47" w14:textId="77777777" w:rsidR="00E0663A" w:rsidRDefault="00CA48DA">
      <w:pPr>
        <w:pBdr>
          <w:top w:val="single" w:sz="4" w:space="1" w:color="000000"/>
          <w:left w:val="single" w:sz="4" w:space="4" w:color="000000"/>
          <w:bottom w:val="single" w:sz="4" w:space="1" w:color="000000"/>
          <w:right w:val="single" w:sz="4" w:space="4" w:color="000000"/>
        </w:pBdr>
        <w:ind w:left="567" w:hanging="567"/>
        <w:rPr>
          <w:b/>
          <w:caps/>
          <w:lang w:val="lt-LT"/>
        </w:rPr>
      </w:pPr>
      <w:r>
        <w:rPr>
          <w:b/>
          <w:caps/>
          <w:lang w:val="lt-LT"/>
        </w:rPr>
        <w:t xml:space="preserve">Minimali informacija ant mažų </w:t>
      </w:r>
      <w:r>
        <w:rPr>
          <w:b/>
          <w:lang w:val="lt-LT"/>
        </w:rPr>
        <w:t>VIDINIŲ</w:t>
      </w:r>
      <w:r>
        <w:rPr>
          <w:bCs/>
          <w:lang w:val="lt-LT"/>
        </w:rPr>
        <w:t xml:space="preserve"> </w:t>
      </w:r>
      <w:r>
        <w:rPr>
          <w:b/>
          <w:caps/>
          <w:lang w:val="lt-LT"/>
        </w:rPr>
        <w:t>pakuočių</w:t>
      </w:r>
    </w:p>
    <w:p w14:paraId="530E1C48" w14:textId="77777777" w:rsidR="00E0663A" w:rsidRDefault="00E0663A">
      <w:pPr>
        <w:pBdr>
          <w:top w:val="single" w:sz="4" w:space="1" w:color="000000"/>
          <w:left w:val="single" w:sz="4" w:space="4" w:color="000000"/>
          <w:bottom w:val="single" w:sz="4" w:space="1" w:color="000000"/>
          <w:right w:val="single" w:sz="4" w:space="4" w:color="000000"/>
        </w:pBdr>
        <w:ind w:left="567" w:hanging="567"/>
        <w:rPr>
          <w:b/>
          <w:caps/>
          <w:lang w:val="lt-LT"/>
        </w:rPr>
      </w:pPr>
    </w:p>
    <w:p w14:paraId="530E1C49" w14:textId="77777777" w:rsidR="00E0663A" w:rsidRDefault="00CA48DA">
      <w:pPr>
        <w:pBdr>
          <w:top w:val="single" w:sz="4" w:space="1" w:color="000000"/>
          <w:left w:val="single" w:sz="4" w:space="4" w:color="000000"/>
          <w:bottom w:val="single" w:sz="4" w:space="1" w:color="000000"/>
          <w:right w:val="single" w:sz="4" w:space="4" w:color="000000"/>
        </w:pBdr>
        <w:ind w:left="567" w:hanging="567"/>
        <w:rPr>
          <w:i/>
          <w:lang w:val="lt-LT"/>
        </w:rPr>
      </w:pPr>
      <w:r>
        <w:rPr>
          <w:b/>
          <w:caps/>
          <w:lang w:val="lt-LT"/>
        </w:rPr>
        <w:t>STIKLINĖS AMPULĖS ETIKETĖ</w:t>
      </w:r>
    </w:p>
    <w:p w14:paraId="530E1C4A" w14:textId="77777777" w:rsidR="00E0663A" w:rsidRDefault="00E0663A">
      <w:pPr>
        <w:ind w:left="567" w:hanging="567"/>
        <w:rPr>
          <w:caps/>
          <w:lang w:val="lt-LT"/>
        </w:rPr>
      </w:pPr>
    </w:p>
    <w:p w14:paraId="530E1C4B" w14:textId="77777777" w:rsidR="00E0663A" w:rsidRDefault="00E0663A">
      <w:pPr>
        <w:ind w:left="567" w:hanging="567"/>
        <w:rPr>
          <w:caps/>
          <w:lang w:val="lt-LT"/>
        </w:rPr>
      </w:pPr>
    </w:p>
    <w:p w14:paraId="530E1C4C" w14:textId="77777777" w:rsidR="00E0663A" w:rsidRDefault="00CA48DA">
      <w:pPr>
        <w:pBdr>
          <w:top w:val="single" w:sz="4" w:space="1" w:color="000000"/>
          <w:left w:val="single" w:sz="4" w:space="4" w:color="000000"/>
          <w:bottom w:val="single" w:sz="4" w:space="1" w:color="000000"/>
          <w:right w:val="single" w:sz="4" w:space="4" w:color="000000"/>
        </w:pBdr>
        <w:ind w:left="567" w:hanging="567"/>
        <w:rPr>
          <w:b/>
          <w:caps/>
          <w:lang w:val="lt-LT"/>
        </w:rPr>
      </w:pPr>
      <w:r>
        <w:rPr>
          <w:b/>
          <w:caps/>
          <w:lang w:val="lt-LT"/>
        </w:rPr>
        <w:t>1.</w:t>
      </w:r>
      <w:r>
        <w:rPr>
          <w:b/>
          <w:caps/>
          <w:lang w:val="lt-LT"/>
        </w:rPr>
        <w:tab/>
        <w:t>Vaistinio preparato pavadinimas ir vartojimo būdas (-AI)</w:t>
      </w:r>
    </w:p>
    <w:p w14:paraId="530E1C4D" w14:textId="77777777" w:rsidR="00E0663A" w:rsidRDefault="00E0663A">
      <w:pPr>
        <w:ind w:left="567" w:hanging="567"/>
        <w:rPr>
          <w:lang w:val="lt-LT"/>
        </w:rPr>
      </w:pPr>
    </w:p>
    <w:p w14:paraId="530E1C4E" w14:textId="77777777" w:rsidR="00E0663A" w:rsidRDefault="00CA48DA">
      <w:pPr>
        <w:rPr>
          <w:lang w:val="lt-LT"/>
        </w:rPr>
      </w:pPr>
      <w:r>
        <w:rPr>
          <w:lang w:val="lt-LT"/>
        </w:rPr>
        <w:t>Pedea 5 mg/ml injekcinis tirpalas</w:t>
      </w:r>
    </w:p>
    <w:p w14:paraId="530E1C4F" w14:textId="77777777" w:rsidR="00E0663A" w:rsidRDefault="00CA48DA">
      <w:pPr>
        <w:ind w:left="567" w:hanging="567"/>
        <w:rPr>
          <w:lang w:val="lt-LT"/>
        </w:rPr>
      </w:pPr>
      <w:r>
        <w:rPr>
          <w:lang w:val="lt-LT"/>
        </w:rPr>
        <w:t>ibuprofenas</w:t>
      </w:r>
    </w:p>
    <w:p w14:paraId="530E1C50" w14:textId="77777777" w:rsidR="00E0663A" w:rsidRDefault="00CA48DA">
      <w:pPr>
        <w:ind w:left="567" w:hanging="567"/>
        <w:rPr>
          <w:lang w:val="lt-LT"/>
        </w:rPr>
      </w:pPr>
      <w:r>
        <w:rPr>
          <w:lang w:val="lt-LT"/>
        </w:rPr>
        <w:t>i.v.</w:t>
      </w:r>
    </w:p>
    <w:p w14:paraId="530E1C51" w14:textId="77777777" w:rsidR="00E0663A" w:rsidRDefault="00E0663A">
      <w:pPr>
        <w:ind w:left="567" w:hanging="567"/>
        <w:rPr>
          <w:lang w:val="lt-LT"/>
        </w:rPr>
      </w:pPr>
    </w:p>
    <w:p w14:paraId="530E1C52" w14:textId="77777777" w:rsidR="00E0663A" w:rsidRDefault="00E0663A">
      <w:pPr>
        <w:ind w:left="567" w:hanging="567"/>
        <w:rPr>
          <w:lang w:val="lt-LT"/>
        </w:rPr>
      </w:pPr>
    </w:p>
    <w:p w14:paraId="530E1C53" w14:textId="77777777" w:rsidR="00E0663A" w:rsidRDefault="00CA48DA">
      <w:pPr>
        <w:keepNext/>
        <w:pBdr>
          <w:top w:val="single" w:sz="4" w:space="1" w:color="000000"/>
          <w:left w:val="single" w:sz="4" w:space="4" w:color="000000"/>
          <w:bottom w:val="single" w:sz="4" w:space="1" w:color="000000"/>
          <w:right w:val="single" w:sz="4" w:space="4" w:color="000000"/>
        </w:pBdr>
        <w:ind w:left="567" w:hanging="567"/>
        <w:rPr>
          <w:b/>
          <w:caps/>
          <w:lang w:val="lt-LT"/>
        </w:rPr>
      </w:pPr>
      <w:r>
        <w:rPr>
          <w:b/>
          <w:lang w:val="lt-LT"/>
        </w:rPr>
        <w:t>2.</w:t>
      </w:r>
      <w:r>
        <w:rPr>
          <w:b/>
          <w:lang w:val="lt-LT"/>
        </w:rPr>
        <w:tab/>
      </w:r>
      <w:r>
        <w:rPr>
          <w:b/>
          <w:caps/>
          <w:lang w:val="lt-LT"/>
        </w:rPr>
        <w:t>vartojimo metodas</w:t>
      </w:r>
    </w:p>
    <w:p w14:paraId="530E1C54" w14:textId="77777777" w:rsidR="00E0663A" w:rsidRDefault="00E0663A">
      <w:pPr>
        <w:keepNext/>
        <w:ind w:left="567" w:hanging="567"/>
        <w:rPr>
          <w:lang w:val="lt-LT"/>
        </w:rPr>
      </w:pPr>
    </w:p>
    <w:p w14:paraId="530E1C55" w14:textId="77777777" w:rsidR="00E0663A" w:rsidRDefault="00CA48DA">
      <w:pPr>
        <w:keepNext/>
        <w:ind w:left="567" w:hanging="567"/>
        <w:rPr>
          <w:lang w:val="lt-LT"/>
        </w:rPr>
      </w:pPr>
      <w:r>
        <w:rPr>
          <w:lang w:val="lt-LT"/>
        </w:rPr>
        <w:t>Žr. lapelį</w:t>
      </w:r>
    </w:p>
    <w:p w14:paraId="530E1C56" w14:textId="77777777" w:rsidR="00E0663A" w:rsidRDefault="00E0663A">
      <w:pPr>
        <w:ind w:left="567" w:hanging="567"/>
        <w:rPr>
          <w:lang w:val="lt-LT"/>
        </w:rPr>
      </w:pPr>
    </w:p>
    <w:p w14:paraId="530E1C57" w14:textId="77777777" w:rsidR="00E0663A" w:rsidRDefault="00E0663A">
      <w:pPr>
        <w:ind w:left="567" w:hanging="567"/>
        <w:rPr>
          <w:lang w:val="lt-LT"/>
        </w:rPr>
      </w:pPr>
    </w:p>
    <w:p w14:paraId="530E1C58" w14:textId="77777777" w:rsidR="00E0663A" w:rsidRDefault="00CA48DA">
      <w:pPr>
        <w:pBdr>
          <w:top w:val="single" w:sz="4" w:space="1" w:color="000000"/>
          <w:left w:val="single" w:sz="4" w:space="4" w:color="000000"/>
          <w:bottom w:val="single" w:sz="4" w:space="1" w:color="000000"/>
          <w:right w:val="single" w:sz="4" w:space="4" w:color="000000"/>
        </w:pBdr>
        <w:ind w:left="567" w:hanging="567"/>
        <w:rPr>
          <w:b/>
          <w:caps/>
          <w:lang w:val="lt-LT"/>
        </w:rPr>
      </w:pPr>
      <w:r>
        <w:rPr>
          <w:b/>
          <w:lang w:val="lt-LT"/>
        </w:rPr>
        <w:t>3.</w:t>
      </w:r>
      <w:r>
        <w:rPr>
          <w:b/>
          <w:lang w:val="lt-LT"/>
        </w:rPr>
        <w:tab/>
      </w:r>
      <w:r>
        <w:rPr>
          <w:b/>
          <w:caps/>
          <w:lang w:val="lt-LT"/>
        </w:rPr>
        <w:t>tinkamumo laikas</w:t>
      </w:r>
    </w:p>
    <w:p w14:paraId="530E1C59" w14:textId="77777777" w:rsidR="00E0663A" w:rsidRDefault="00E0663A">
      <w:pPr>
        <w:ind w:left="567" w:hanging="567"/>
        <w:rPr>
          <w:lang w:val="lt-LT"/>
        </w:rPr>
      </w:pPr>
    </w:p>
    <w:p w14:paraId="530E1C5A" w14:textId="77777777" w:rsidR="00E0663A" w:rsidRDefault="00CA48DA">
      <w:pPr>
        <w:ind w:left="567" w:hanging="567"/>
        <w:rPr>
          <w:lang w:val="lt-LT"/>
        </w:rPr>
      </w:pPr>
      <w:r>
        <w:rPr>
          <w:lang w:val="lt-LT"/>
        </w:rPr>
        <w:t>Tinka iki</w:t>
      </w:r>
    </w:p>
    <w:p w14:paraId="530E1C5B" w14:textId="77777777" w:rsidR="00E0663A" w:rsidRDefault="00E0663A">
      <w:pPr>
        <w:ind w:left="567" w:hanging="567"/>
        <w:rPr>
          <w:lang w:val="lt-LT"/>
        </w:rPr>
      </w:pPr>
    </w:p>
    <w:p w14:paraId="530E1C5C" w14:textId="77777777" w:rsidR="00E0663A" w:rsidRDefault="00E0663A">
      <w:pPr>
        <w:ind w:left="567" w:hanging="567"/>
        <w:rPr>
          <w:lang w:val="lt-LT"/>
        </w:rPr>
      </w:pPr>
    </w:p>
    <w:p w14:paraId="530E1C5D" w14:textId="77777777" w:rsidR="00E0663A" w:rsidRDefault="00CA48DA">
      <w:pPr>
        <w:pBdr>
          <w:top w:val="single" w:sz="4" w:space="1" w:color="000000"/>
          <w:left w:val="single" w:sz="4" w:space="4" w:color="000000"/>
          <w:bottom w:val="single" w:sz="4" w:space="1" w:color="000000"/>
          <w:right w:val="single" w:sz="4" w:space="4" w:color="000000"/>
        </w:pBdr>
        <w:ind w:left="567" w:hanging="567"/>
        <w:rPr>
          <w:b/>
          <w:caps/>
          <w:lang w:val="lt-LT"/>
        </w:rPr>
      </w:pPr>
      <w:r>
        <w:rPr>
          <w:b/>
          <w:caps/>
          <w:lang w:val="lt-LT"/>
        </w:rPr>
        <w:t>4.</w:t>
      </w:r>
      <w:r>
        <w:rPr>
          <w:b/>
          <w:caps/>
          <w:lang w:val="lt-LT"/>
        </w:rPr>
        <w:tab/>
        <w:t>serijos numeris</w:t>
      </w:r>
    </w:p>
    <w:p w14:paraId="530E1C5E" w14:textId="77777777" w:rsidR="00E0663A" w:rsidRDefault="00E0663A">
      <w:pPr>
        <w:ind w:left="567" w:hanging="567"/>
        <w:rPr>
          <w:lang w:val="lt-LT"/>
        </w:rPr>
      </w:pPr>
    </w:p>
    <w:p w14:paraId="530E1C5F" w14:textId="77777777" w:rsidR="00E0663A" w:rsidRDefault="00CA48DA">
      <w:pPr>
        <w:ind w:left="567" w:hanging="567"/>
        <w:rPr>
          <w:lang w:val="lt-LT"/>
        </w:rPr>
      </w:pPr>
      <w:r>
        <w:rPr>
          <w:lang w:val="lt-LT"/>
        </w:rPr>
        <w:t>Serija</w:t>
      </w:r>
    </w:p>
    <w:p w14:paraId="530E1C60" w14:textId="77777777" w:rsidR="00E0663A" w:rsidRDefault="00E0663A">
      <w:pPr>
        <w:ind w:left="567" w:hanging="567"/>
        <w:rPr>
          <w:lang w:val="lt-LT"/>
        </w:rPr>
      </w:pPr>
    </w:p>
    <w:p w14:paraId="530E1C61" w14:textId="77777777" w:rsidR="00E0663A" w:rsidRDefault="00E0663A">
      <w:pPr>
        <w:ind w:left="567" w:hanging="567"/>
        <w:rPr>
          <w:lang w:val="lt-LT"/>
        </w:rPr>
      </w:pPr>
    </w:p>
    <w:p w14:paraId="530E1C62" w14:textId="77777777" w:rsidR="00E0663A" w:rsidRDefault="00CA48DA">
      <w:pPr>
        <w:pBdr>
          <w:top w:val="single" w:sz="4" w:space="1" w:color="000000"/>
          <w:left w:val="single" w:sz="4" w:space="4" w:color="000000"/>
          <w:bottom w:val="single" w:sz="4" w:space="1" w:color="000000"/>
          <w:right w:val="single" w:sz="4" w:space="4" w:color="000000"/>
        </w:pBdr>
        <w:ind w:left="567" w:hanging="567"/>
        <w:rPr>
          <w:b/>
          <w:lang w:val="lt-LT"/>
        </w:rPr>
      </w:pPr>
      <w:r>
        <w:rPr>
          <w:b/>
          <w:caps/>
          <w:lang w:val="lt-LT"/>
        </w:rPr>
        <w:t>5.</w:t>
      </w:r>
      <w:r>
        <w:rPr>
          <w:b/>
          <w:caps/>
          <w:lang w:val="lt-LT"/>
        </w:rPr>
        <w:tab/>
        <w:t>kiekis</w:t>
      </w:r>
      <w:r>
        <w:rPr>
          <w:b/>
          <w:lang w:val="lt-LT"/>
        </w:rPr>
        <w:t xml:space="preserve"> (MASĖ, TŪRIS ARBA VIENETAI)</w:t>
      </w:r>
    </w:p>
    <w:p w14:paraId="530E1C63" w14:textId="77777777" w:rsidR="00E0663A" w:rsidRDefault="00E0663A">
      <w:pPr>
        <w:ind w:left="567" w:hanging="567"/>
        <w:rPr>
          <w:lang w:val="lt-LT"/>
        </w:rPr>
      </w:pPr>
    </w:p>
    <w:p w14:paraId="530E1C64" w14:textId="77777777" w:rsidR="00E0663A" w:rsidRDefault="00CA48DA">
      <w:pPr>
        <w:tabs>
          <w:tab w:val="clear" w:pos="567"/>
        </w:tabs>
        <w:spacing w:line="240" w:lineRule="auto"/>
        <w:jc w:val="both"/>
        <w:rPr>
          <w:lang w:val="lt-LT"/>
        </w:rPr>
      </w:pPr>
      <w:r>
        <w:rPr>
          <w:lang w:val="lt-LT" w:eastAsia="fr-FR"/>
        </w:rPr>
        <w:t>10 mg / 2 ml</w:t>
      </w:r>
    </w:p>
    <w:p w14:paraId="530E1C65" w14:textId="77777777" w:rsidR="00E0663A" w:rsidRDefault="00E0663A">
      <w:pPr>
        <w:tabs>
          <w:tab w:val="clear" w:pos="567"/>
        </w:tabs>
        <w:spacing w:line="240" w:lineRule="auto"/>
        <w:rPr>
          <w:lang w:val="lt-LT"/>
        </w:rPr>
      </w:pPr>
    </w:p>
    <w:p w14:paraId="530E1C66" w14:textId="77777777" w:rsidR="00E0663A" w:rsidRDefault="00E0663A">
      <w:pPr>
        <w:tabs>
          <w:tab w:val="clear" w:pos="567"/>
        </w:tabs>
        <w:spacing w:line="240" w:lineRule="auto"/>
        <w:rPr>
          <w:lang w:val="lt-LT"/>
        </w:rPr>
      </w:pPr>
    </w:p>
    <w:p w14:paraId="530E1C67" w14:textId="77777777" w:rsidR="00E0663A" w:rsidRDefault="00CA48DA">
      <w:pPr>
        <w:pBdr>
          <w:top w:val="single" w:sz="4" w:space="1" w:color="000000"/>
          <w:left w:val="single" w:sz="4" w:space="4" w:color="000000"/>
          <w:bottom w:val="single" w:sz="4" w:space="1" w:color="000000"/>
          <w:right w:val="single" w:sz="4" w:space="4" w:color="000000"/>
        </w:pBdr>
        <w:tabs>
          <w:tab w:val="clear" w:pos="567"/>
          <w:tab w:val="left" w:pos="540"/>
        </w:tabs>
        <w:spacing w:line="240" w:lineRule="auto"/>
        <w:rPr>
          <w:b/>
          <w:bCs/>
          <w:lang w:val="lt-LT"/>
        </w:rPr>
      </w:pPr>
      <w:r>
        <w:rPr>
          <w:b/>
          <w:bCs/>
          <w:lang w:val="lt-LT"/>
        </w:rPr>
        <w:t>6.</w:t>
      </w:r>
      <w:r>
        <w:rPr>
          <w:b/>
          <w:bCs/>
          <w:lang w:val="lt-LT"/>
        </w:rPr>
        <w:tab/>
        <w:t>KITA</w:t>
      </w:r>
    </w:p>
    <w:p w14:paraId="52946FE4" w14:textId="77777777" w:rsidR="00373E22" w:rsidRPr="000867A3" w:rsidRDefault="00373E22">
      <w:pPr>
        <w:tabs>
          <w:tab w:val="clear" w:pos="567"/>
        </w:tabs>
        <w:spacing w:line="240" w:lineRule="auto"/>
        <w:rPr>
          <w:lang w:val="fr-FR"/>
        </w:rPr>
      </w:pPr>
    </w:p>
    <w:p w14:paraId="530E1C69" w14:textId="3068DE9E" w:rsidR="00E0663A" w:rsidRDefault="00CA48DA" w:rsidP="00523EB6">
      <w:pPr>
        <w:tabs>
          <w:tab w:val="clear" w:pos="567"/>
        </w:tabs>
        <w:spacing w:line="240" w:lineRule="auto"/>
        <w:rPr>
          <w:lang w:val="lt-LT"/>
        </w:rPr>
      </w:pPr>
      <w:r w:rsidRPr="000867A3">
        <w:rPr>
          <w:lang w:val="fr-FR"/>
        </w:rPr>
        <w:br w:type="page"/>
      </w:r>
    </w:p>
    <w:p w14:paraId="530E1C6A" w14:textId="77777777" w:rsidR="00E0663A" w:rsidRDefault="00E0663A">
      <w:pPr>
        <w:ind w:left="567" w:hanging="567"/>
        <w:rPr>
          <w:lang w:val="lt-LT"/>
        </w:rPr>
      </w:pPr>
    </w:p>
    <w:p w14:paraId="530E1C6B" w14:textId="77777777" w:rsidR="00E0663A" w:rsidRDefault="00E0663A">
      <w:pPr>
        <w:ind w:left="567" w:hanging="567"/>
        <w:rPr>
          <w:lang w:val="lt-LT"/>
        </w:rPr>
      </w:pPr>
    </w:p>
    <w:p w14:paraId="530E1C6C" w14:textId="77777777" w:rsidR="00E0663A" w:rsidRDefault="00E0663A">
      <w:pPr>
        <w:ind w:left="567" w:hanging="567"/>
        <w:rPr>
          <w:lang w:val="lt-LT"/>
        </w:rPr>
      </w:pPr>
    </w:p>
    <w:p w14:paraId="530E1C6D" w14:textId="77777777" w:rsidR="00E0663A" w:rsidRDefault="00E0663A">
      <w:pPr>
        <w:ind w:left="567" w:hanging="567"/>
        <w:rPr>
          <w:lang w:val="lt-LT"/>
        </w:rPr>
      </w:pPr>
    </w:p>
    <w:p w14:paraId="530E1C6E" w14:textId="77777777" w:rsidR="00E0663A" w:rsidRDefault="00E0663A">
      <w:pPr>
        <w:ind w:left="567" w:hanging="567"/>
        <w:rPr>
          <w:lang w:val="lt-LT"/>
        </w:rPr>
      </w:pPr>
    </w:p>
    <w:p w14:paraId="530E1C6F" w14:textId="77777777" w:rsidR="00E0663A" w:rsidRDefault="00E0663A">
      <w:pPr>
        <w:ind w:left="567" w:hanging="567"/>
        <w:rPr>
          <w:lang w:val="lt-LT"/>
        </w:rPr>
      </w:pPr>
    </w:p>
    <w:p w14:paraId="530E1C70" w14:textId="77777777" w:rsidR="00E0663A" w:rsidRDefault="00E0663A">
      <w:pPr>
        <w:ind w:left="567" w:hanging="567"/>
        <w:rPr>
          <w:lang w:val="lt-LT"/>
        </w:rPr>
      </w:pPr>
    </w:p>
    <w:p w14:paraId="530E1C71" w14:textId="77777777" w:rsidR="00E0663A" w:rsidRDefault="00E0663A">
      <w:pPr>
        <w:ind w:left="567" w:hanging="567"/>
        <w:rPr>
          <w:lang w:val="lt-LT"/>
        </w:rPr>
      </w:pPr>
    </w:p>
    <w:p w14:paraId="530E1C72" w14:textId="77777777" w:rsidR="00E0663A" w:rsidRDefault="00E0663A">
      <w:pPr>
        <w:ind w:left="567" w:hanging="567"/>
        <w:rPr>
          <w:lang w:val="lt-LT"/>
        </w:rPr>
      </w:pPr>
    </w:p>
    <w:p w14:paraId="530E1C73" w14:textId="77777777" w:rsidR="00E0663A" w:rsidRDefault="00E0663A">
      <w:pPr>
        <w:ind w:left="567" w:hanging="567"/>
        <w:rPr>
          <w:lang w:val="lt-LT"/>
        </w:rPr>
      </w:pPr>
    </w:p>
    <w:p w14:paraId="530E1C74" w14:textId="77777777" w:rsidR="00E0663A" w:rsidRDefault="00E0663A">
      <w:pPr>
        <w:ind w:left="567" w:hanging="567"/>
        <w:rPr>
          <w:lang w:val="lt-LT"/>
        </w:rPr>
      </w:pPr>
    </w:p>
    <w:p w14:paraId="530E1C75" w14:textId="77777777" w:rsidR="00E0663A" w:rsidRDefault="00E0663A">
      <w:pPr>
        <w:ind w:left="567" w:hanging="567"/>
        <w:rPr>
          <w:lang w:val="lt-LT"/>
        </w:rPr>
      </w:pPr>
    </w:p>
    <w:p w14:paraId="530E1C76" w14:textId="77777777" w:rsidR="00E0663A" w:rsidRDefault="00E0663A">
      <w:pPr>
        <w:ind w:left="567" w:hanging="567"/>
        <w:rPr>
          <w:lang w:val="lt-LT"/>
        </w:rPr>
      </w:pPr>
    </w:p>
    <w:p w14:paraId="530E1C77" w14:textId="77777777" w:rsidR="00E0663A" w:rsidRDefault="00E0663A">
      <w:pPr>
        <w:ind w:left="567" w:hanging="567"/>
        <w:rPr>
          <w:lang w:val="lt-LT"/>
        </w:rPr>
      </w:pPr>
    </w:p>
    <w:p w14:paraId="530E1C78" w14:textId="77777777" w:rsidR="00E0663A" w:rsidRDefault="00E0663A">
      <w:pPr>
        <w:ind w:left="567" w:hanging="567"/>
        <w:rPr>
          <w:lang w:val="lt-LT"/>
        </w:rPr>
      </w:pPr>
    </w:p>
    <w:p w14:paraId="530E1C79" w14:textId="77777777" w:rsidR="00E0663A" w:rsidRDefault="00E0663A">
      <w:pPr>
        <w:ind w:left="567" w:hanging="567"/>
        <w:rPr>
          <w:lang w:val="lt-LT"/>
        </w:rPr>
      </w:pPr>
    </w:p>
    <w:p w14:paraId="530E1C7A" w14:textId="77777777" w:rsidR="00E0663A" w:rsidRDefault="00E0663A">
      <w:pPr>
        <w:ind w:left="567" w:hanging="567"/>
        <w:rPr>
          <w:lang w:val="lt-LT"/>
        </w:rPr>
      </w:pPr>
    </w:p>
    <w:p w14:paraId="530E1C7B" w14:textId="77777777" w:rsidR="00E0663A" w:rsidRDefault="00E0663A">
      <w:pPr>
        <w:ind w:left="567" w:hanging="567"/>
        <w:rPr>
          <w:lang w:val="lt-LT"/>
        </w:rPr>
      </w:pPr>
    </w:p>
    <w:p w14:paraId="530E1C7C" w14:textId="77777777" w:rsidR="00E0663A" w:rsidRDefault="00E0663A">
      <w:pPr>
        <w:ind w:left="567" w:hanging="567"/>
        <w:rPr>
          <w:lang w:val="lt-LT"/>
        </w:rPr>
      </w:pPr>
    </w:p>
    <w:p w14:paraId="530E1C7D" w14:textId="77777777" w:rsidR="00E0663A" w:rsidRDefault="00E0663A">
      <w:pPr>
        <w:ind w:left="567" w:hanging="567"/>
        <w:rPr>
          <w:lang w:val="lt-LT"/>
        </w:rPr>
      </w:pPr>
    </w:p>
    <w:p w14:paraId="530E1C7E" w14:textId="77777777" w:rsidR="00E0663A" w:rsidRDefault="00E0663A">
      <w:pPr>
        <w:ind w:left="567" w:hanging="567"/>
        <w:rPr>
          <w:lang w:val="lt-LT"/>
        </w:rPr>
      </w:pPr>
    </w:p>
    <w:p w14:paraId="530E1C7F" w14:textId="77777777" w:rsidR="00E0663A" w:rsidRDefault="00E0663A">
      <w:pPr>
        <w:ind w:left="567" w:hanging="567"/>
        <w:rPr>
          <w:lang w:val="lt-LT"/>
        </w:rPr>
      </w:pPr>
    </w:p>
    <w:p w14:paraId="6FB8FBD6" w14:textId="77777777" w:rsidR="00373E22" w:rsidRDefault="00CA48DA">
      <w:pPr>
        <w:ind w:left="567" w:hanging="567"/>
        <w:jc w:val="center"/>
        <w:rPr>
          <w:b/>
          <w:caps/>
          <w:lang w:val="lt-LT"/>
        </w:rPr>
      </w:pPr>
      <w:r>
        <w:rPr>
          <w:b/>
          <w:caps/>
          <w:lang w:val="lt-LT"/>
        </w:rPr>
        <w:t>B. PAKUOTĖS lapelis</w:t>
      </w:r>
    </w:p>
    <w:p w14:paraId="530E1C81" w14:textId="40D474D2" w:rsidR="00E0663A" w:rsidRDefault="00CA48DA" w:rsidP="00373E22">
      <w:pPr>
        <w:ind w:left="567" w:hanging="567"/>
        <w:jc w:val="center"/>
        <w:rPr>
          <w:b/>
          <w:lang w:val="lt-LT"/>
        </w:rPr>
      </w:pPr>
      <w:r w:rsidRPr="000867A3">
        <w:rPr>
          <w:lang w:val="fr-FR"/>
        </w:rPr>
        <w:br w:type="page"/>
      </w:r>
      <w:r>
        <w:rPr>
          <w:b/>
          <w:caps/>
          <w:lang w:val="lt-LT"/>
        </w:rPr>
        <w:lastRenderedPageBreak/>
        <w:t xml:space="preserve">PAKUOTĖS lapelis: </w:t>
      </w:r>
      <w:r>
        <w:rPr>
          <w:b/>
          <w:lang w:val="lt-LT"/>
        </w:rPr>
        <w:t>INFORMACIJA VARTOTOJUI</w:t>
      </w:r>
    </w:p>
    <w:p w14:paraId="530E1C82" w14:textId="77777777" w:rsidR="00E0663A" w:rsidRDefault="00E0663A">
      <w:pPr>
        <w:tabs>
          <w:tab w:val="clear" w:pos="567"/>
        </w:tabs>
        <w:spacing w:line="240" w:lineRule="auto"/>
        <w:jc w:val="center"/>
        <w:rPr>
          <w:b/>
          <w:lang w:val="lt-LT"/>
        </w:rPr>
      </w:pPr>
    </w:p>
    <w:p w14:paraId="530E1C83" w14:textId="77777777" w:rsidR="00E0663A" w:rsidRDefault="00CA48DA">
      <w:pPr>
        <w:tabs>
          <w:tab w:val="clear" w:pos="567"/>
        </w:tabs>
        <w:spacing w:line="240" w:lineRule="auto"/>
        <w:jc w:val="center"/>
        <w:rPr>
          <w:b/>
          <w:lang w:val="lt-LT"/>
        </w:rPr>
      </w:pPr>
      <w:r>
        <w:rPr>
          <w:b/>
          <w:lang w:val="lt-LT"/>
        </w:rPr>
        <w:t>Pedea 5mg/ml injekcinis tirpalas</w:t>
      </w:r>
    </w:p>
    <w:p w14:paraId="530E1C84" w14:textId="77777777" w:rsidR="00E0663A" w:rsidRDefault="00CA48DA">
      <w:pPr>
        <w:tabs>
          <w:tab w:val="clear" w:pos="567"/>
        </w:tabs>
        <w:spacing w:line="240" w:lineRule="auto"/>
        <w:jc w:val="center"/>
        <w:rPr>
          <w:caps/>
          <w:lang w:val="lt-LT"/>
        </w:rPr>
      </w:pPr>
      <w:r>
        <w:rPr>
          <w:lang w:val="lt-LT"/>
        </w:rPr>
        <w:t>ibuprofenas</w:t>
      </w:r>
    </w:p>
    <w:p w14:paraId="530E1C85" w14:textId="77777777" w:rsidR="00E0663A" w:rsidRDefault="00E0663A">
      <w:pPr>
        <w:tabs>
          <w:tab w:val="clear" w:pos="567"/>
        </w:tabs>
        <w:spacing w:line="240" w:lineRule="auto"/>
        <w:jc w:val="center"/>
        <w:rPr>
          <w:lang w:val="lt-LT"/>
        </w:rPr>
      </w:pPr>
    </w:p>
    <w:tbl>
      <w:tblPr>
        <w:tblW w:w="9180" w:type="dxa"/>
        <w:tblLook w:val="0000" w:firstRow="0" w:lastRow="0" w:firstColumn="0" w:lastColumn="0" w:noHBand="0" w:noVBand="0"/>
      </w:tblPr>
      <w:tblGrid>
        <w:gridCol w:w="9180"/>
      </w:tblGrid>
      <w:tr w:rsidR="00E0663A" w14:paraId="530E1C8B" w14:textId="77777777">
        <w:tc>
          <w:tcPr>
            <w:tcW w:w="9180" w:type="dxa"/>
            <w:shd w:val="clear" w:color="auto" w:fill="auto"/>
          </w:tcPr>
          <w:p w14:paraId="530E1C86" w14:textId="77777777" w:rsidR="00E0663A" w:rsidRDefault="00CA48DA">
            <w:pPr>
              <w:tabs>
                <w:tab w:val="clear" w:pos="567"/>
              </w:tabs>
              <w:spacing w:line="240" w:lineRule="auto"/>
              <w:ind w:right="-2"/>
              <w:rPr>
                <w:lang w:val="lt-LT"/>
              </w:rPr>
            </w:pPr>
            <w:r>
              <w:rPr>
                <w:b/>
                <w:lang w:val="lt-LT"/>
              </w:rPr>
              <w:t>Atidžiai perskaitykite visą šį lapelį,</w:t>
            </w:r>
            <w:r>
              <w:rPr>
                <w:b/>
                <w:bCs/>
                <w:lang w:val="lt-LT"/>
              </w:rPr>
              <w:t xml:space="preserve"> prieš pradedant gydyti Jūsų naujagimį šiuo vaistu</w:t>
            </w:r>
            <w:r>
              <w:rPr>
                <w:b/>
                <w:lang w:val="lt-LT"/>
              </w:rPr>
              <w:t>, nes jame pateikiama svarbi informacija.</w:t>
            </w:r>
          </w:p>
          <w:p w14:paraId="530E1C87" w14:textId="77777777" w:rsidR="00E0663A" w:rsidRDefault="00CA48DA">
            <w:pPr>
              <w:numPr>
                <w:ilvl w:val="0"/>
                <w:numId w:val="1"/>
              </w:numPr>
              <w:tabs>
                <w:tab w:val="clear" w:pos="567"/>
              </w:tabs>
              <w:spacing w:line="240" w:lineRule="auto"/>
              <w:ind w:left="567" w:right="-2" w:hanging="567"/>
              <w:rPr>
                <w:lang w:val="lt-LT"/>
              </w:rPr>
            </w:pPr>
            <w:r>
              <w:rPr>
                <w:lang w:val="lt-LT"/>
              </w:rPr>
              <w:t>Neišmeskite lapelio, nes vėl gali prireikti jį perskaityti.</w:t>
            </w:r>
          </w:p>
          <w:p w14:paraId="530E1C88" w14:textId="77777777" w:rsidR="00E0663A" w:rsidRDefault="00CA48DA">
            <w:pPr>
              <w:numPr>
                <w:ilvl w:val="0"/>
                <w:numId w:val="1"/>
              </w:numPr>
              <w:tabs>
                <w:tab w:val="clear" w:pos="567"/>
              </w:tabs>
              <w:spacing w:line="240" w:lineRule="auto"/>
              <w:ind w:left="567" w:right="-2" w:hanging="567"/>
              <w:rPr>
                <w:lang w:val="lt-LT"/>
              </w:rPr>
            </w:pPr>
            <w:r>
              <w:rPr>
                <w:lang w:val="lt-LT"/>
              </w:rPr>
              <w:t>Jeigu kiltų daugiau klausimų, kreipkitės į gydytoją arba vaistininką.</w:t>
            </w:r>
          </w:p>
          <w:p w14:paraId="530E1C89" w14:textId="77777777" w:rsidR="00E0663A" w:rsidRDefault="00CA48DA">
            <w:pPr>
              <w:numPr>
                <w:ilvl w:val="0"/>
                <w:numId w:val="1"/>
              </w:numPr>
              <w:tabs>
                <w:tab w:val="clear" w:pos="567"/>
              </w:tabs>
              <w:spacing w:line="240" w:lineRule="auto"/>
              <w:ind w:left="567" w:right="-2" w:hanging="567"/>
              <w:rPr>
                <w:b/>
                <w:lang w:val="lt-LT"/>
              </w:rPr>
            </w:pPr>
            <w:r>
              <w:rPr>
                <w:lang w:val="lt-LT"/>
              </w:rPr>
              <w:t>Šis vaistas skirtas Jūsų naujagimiui, todėl kitiems žmonėms jo duoti negalima. Vaistas gali jiems pakenkti (net tiems, kurių ligos požymiai yra tokie patys kaip Jūsų naujagimio).</w:t>
            </w:r>
          </w:p>
          <w:p w14:paraId="530E1C8A" w14:textId="77777777" w:rsidR="00E0663A" w:rsidRDefault="00CA48DA">
            <w:pPr>
              <w:numPr>
                <w:ilvl w:val="0"/>
                <w:numId w:val="1"/>
              </w:numPr>
              <w:tabs>
                <w:tab w:val="clear" w:pos="567"/>
              </w:tabs>
              <w:spacing w:line="240" w:lineRule="auto"/>
              <w:ind w:left="567" w:right="-2" w:hanging="567"/>
              <w:rPr>
                <w:b/>
                <w:lang w:val="lt-LT"/>
              </w:rPr>
            </w:pPr>
            <w:r>
              <w:rPr>
                <w:lang w:val="lt-LT"/>
              </w:rPr>
              <w:t>Jeigu Jūsų naujagimiui pasireiškė šalutinis poveikis (net jeigu jis šiame lapelyje nenurodytas), kreipkitės į gydytoją arba vaistininką. Žr. 4 skyrių.</w:t>
            </w:r>
          </w:p>
        </w:tc>
      </w:tr>
    </w:tbl>
    <w:p w14:paraId="530E1C8C" w14:textId="77777777" w:rsidR="00E0663A" w:rsidRDefault="00E0663A">
      <w:pPr>
        <w:tabs>
          <w:tab w:val="clear" w:pos="567"/>
        </w:tabs>
        <w:spacing w:line="240" w:lineRule="auto"/>
        <w:rPr>
          <w:lang w:val="lt-LT"/>
        </w:rPr>
      </w:pPr>
    </w:p>
    <w:p w14:paraId="530E1C8D" w14:textId="77777777" w:rsidR="00E0663A" w:rsidRDefault="00CA48DA">
      <w:pPr>
        <w:keepNext/>
        <w:tabs>
          <w:tab w:val="clear" w:pos="567"/>
        </w:tabs>
        <w:spacing w:line="240" w:lineRule="auto"/>
        <w:ind w:right="-2"/>
        <w:outlineLvl w:val="0"/>
        <w:rPr>
          <w:b/>
          <w:u w:val="single"/>
          <w:lang w:val="lt-LT"/>
        </w:rPr>
      </w:pPr>
      <w:r>
        <w:rPr>
          <w:b/>
          <w:lang w:val="lt-LT"/>
        </w:rPr>
        <w:t>Apie ką rašoma šiame lapelyje?</w:t>
      </w:r>
    </w:p>
    <w:p w14:paraId="530E1C8E" w14:textId="77777777" w:rsidR="00E0663A" w:rsidRDefault="00CA48DA">
      <w:pPr>
        <w:ind w:left="567" w:hanging="567"/>
        <w:rPr>
          <w:lang w:val="lt-LT"/>
        </w:rPr>
      </w:pPr>
      <w:r>
        <w:rPr>
          <w:lang w:val="lt-LT"/>
        </w:rPr>
        <w:t>1.</w:t>
      </w:r>
      <w:r>
        <w:rPr>
          <w:lang w:val="lt-LT"/>
        </w:rPr>
        <w:tab/>
        <w:t>Kas yra Pedea ir kam jis vartojamas</w:t>
      </w:r>
    </w:p>
    <w:p w14:paraId="530E1C8F" w14:textId="77777777" w:rsidR="00E0663A" w:rsidRDefault="00CA48DA">
      <w:pPr>
        <w:ind w:left="567" w:hanging="567"/>
        <w:rPr>
          <w:lang w:val="lt-LT"/>
        </w:rPr>
      </w:pPr>
      <w:r>
        <w:rPr>
          <w:lang w:val="lt-LT"/>
        </w:rPr>
        <w:t>2.</w:t>
      </w:r>
      <w:r>
        <w:rPr>
          <w:lang w:val="lt-LT"/>
        </w:rPr>
        <w:tab/>
        <w:t>Kas žinotina prieš Jūsų naujagimiui vartojant Pedea</w:t>
      </w:r>
    </w:p>
    <w:p w14:paraId="530E1C90" w14:textId="77777777" w:rsidR="00E0663A" w:rsidRDefault="00CA48DA">
      <w:pPr>
        <w:ind w:left="567" w:hanging="567"/>
        <w:rPr>
          <w:lang w:val="lt-LT"/>
        </w:rPr>
      </w:pPr>
      <w:r>
        <w:rPr>
          <w:lang w:val="lt-LT"/>
        </w:rPr>
        <w:t>3.</w:t>
      </w:r>
      <w:r>
        <w:rPr>
          <w:lang w:val="lt-LT"/>
        </w:rPr>
        <w:tab/>
        <w:t>Kaip vartoti Pedea</w:t>
      </w:r>
    </w:p>
    <w:p w14:paraId="530E1C91" w14:textId="77777777" w:rsidR="00E0663A" w:rsidRDefault="00CA48DA">
      <w:pPr>
        <w:ind w:left="567" w:hanging="567"/>
        <w:rPr>
          <w:lang w:val="lt-LT"/>
        </w:rPr>
      </w:pPr>
      <w:r>
        <w:rPr>
          <w:lang w:val="lt-LT"/>
        </w:rPr>
        <w:t>4.</w:t>
      </w:r>
      <w:r>
        <w:rPr>
          <w:lang w:val="lt-LT"/>
        </w:rPr>
        <w:tab/>
        <w:t>Galimas šalutinis poveikis</w:t>
      </w:r>
    </w:p>
    <w:p w14:paraId="530E1C92" w14:textId="77777777" w:rsidR="00E0663A" w:rsidRDefault="00CA48DA">
      <w:pPr>
        <w:ind w:left="567" w:hanging="567"/>
        <w:rPr>
          <w:lang w:val="lt-LT"/>
        </w:rPr>
      </w:pPr>
      <w:r>
        <w:rPr>
          <w:lang w:val="lt-LT"/>
        </w:rPr>
        <w:t>5.</w:t>
      </w:r>
      <w:r>
        <w:rPr>
          <w:lang w:val="lt-LT"/>
        </w:rPr>
        <w:tab/>
        <w:t>Kaip laikyti Pedea</w:t>
      </w:r>
    </w:p>
    <w:p w14:paraId="530E1C93" w14:textId="77777777" w:rsidR="00E0663A" w:rsidRDefault="00CA48DA">
      <w:pPr>
        <w:ind w:left="567" w:hanging="567"/>
        <w:rPr>
          <w:lang w:val="lt-LT"/>
        </w:rPr>
      </w:pPr>
      <w:r>
        <w:rPr>
          <w:lang w:val="lt-LT"/>
        </w:rPr>
        <w:t>6.</w:t>
      </w:r>
      <w:r>
        <w:rPr>
          <w:lang w:val="lt-LT"/>
        </w:rPr>
        <w:tab/>
      </w:r>
      <w:proofErr w:type="spellStart"/>
      <w:r>
        <w:t>Pakuotės</w:t>
      </w:r>
      <w:proofErr w:type="spellEnd"/>
      <w:r>
        <w:t xml:space="preserve"> </w:t>
      </w:r>
      <w:proofErr w:type="spellStart"/>
      <w:r>
        <w:t>turinys</w:t>
      </w:r>
      <w:proofErr w:type="spellEnd"/>
      <w:r>
        <w:t xml:space="preserve"> </w:t>
      </w:r>
      <w:proofErr w:type="spellStart"/>
      <w:r>
        <w:t>ir</w:t>
      </w:r>
      <w:proofErr w:type="spellEnd"/>
      <w:r>
        <w:t xml:space="preserve"> k</w:t>
      </w:r>
      <w:r>
        <w:rPr>
          <w:lang w:val="lt-LT"/>
        </w:rPr>
        <w:t>ita informacija</w:t>
      </w:r>
    </w:p>
    <w:p w14:paraId="530E1C94" w14:textId="77777777" w:rsidR="00E0663A" w:rsidRDefault="00E0663A">
      <w:pPr>
        <w:ind w:left="567" w:hanging="567"/>
        <w:rPr>
          <w:lang w:val="lt-LT"/>
        </w:rPr>
      </w:pPr>
    </w:p>
    <w:p w14:paraId="530E1C95" w14:textId="77777777" w:rsidR="00E0663A" w:rsidRDefault="00E0663A">
      <w:pPr>
        <w:pStyle w:val="EndnoteText"/>
        <w:tabs>
          <w:tab w:val="clear" w:pos="567"/>
        </w:tabs>
        <w:rPr>
          <w:lang w:val="lt-LT"/>
        </w:rPr>
      </w:pPr>
    </w:p>
    <w:p w14:paraId="530E1C96" w14:textId="77777777" w:rsidR="00E0663A" w:rsidRDefault="00CA48DA">
      <w:pPr>
        <w:tabs>
          <w:tab w:val="clear" w:pos="567"/>
        </w:tabs>
        <w:spacing w:line="240" w:lineRule="auto"/>
        <w:ind w:left="567" w:right="-2" w:hanging="567"/>
        <w:rPr>
          <w:lang w:val="lt-LT"/>
        </w:rPr>
      </w:pPr>
      <w:r>
        <w:rPr>
          <w:b/>
          <w:lang w:val="lt-LT"/>
        </w:rPr>
        <w:t>1.</w:t>
      </w:r>
      <w:r>
        <w:rPr>
          <w:b/>
          <w:lang w:val="lt-LT"/>
        </w:rPr>
        <w:tab/>
        <w:t>KAS YRA PEDEA IR KAM JIS VARTOJAMAS</w:t>
      </w:r>
    </w:p>
    <w:p w14:paraId="530E1C97" w14:textId="77777777" w:rsidR="00E0663A" w:rsidRDefault="00E0663A">
      <w:pPr>
        <w:pStyle w:val="EndnoteText"/>
        <w:tabs>
          <w:tab w:val="clear" w:pos="567"/>
        </w:tabs>
        <w:rPr>
          <w:lang w:val="lt-LT"/>
        </w:rPr>
      </w:pPr>
    </w:p>
    <w:p w14:paraId="530E1C98" w14:textId="77777777" w:rsidR="00E0663A" w:rsidRDefault="00CA48DA">
      <w:pPr>
        <w:jc w:val="both"/>
        <w:rPr>
          <w:lang w:val="lt-LT"/>
        </w:rPr>
      </w:pPr>
      <w:r>
        <w:rPr>
          <w:lang w:val="lt-LT"/>
        </w:rPr>
        <w:t>Kol vaisius auga motinos gimdoje, kvėpavimui plaučiai jam nereikalingi. Netoli jo širdies yra arteriniu lataku vadinama kraujagyslė, kuria tekėdamas kraujas aplenkia plaučius ir cirkuliuoja likusioje kūno dalyje.</w:t>
      </w:r>
    </w:p>
    <w:p w14:paraId="530E1C99" w14:textId="77777777" w:rsidR="00E0663A" w:rsidRDefault="00CA48DA">
      <w:pPr>
        <w:jc w:val="both"/>
        <w:rPr>
          <w:lang w:val="lt-LT"/>
        </w:rPr>
      </w:pPr>
      <w:r>
        <w:rPr>
          <w:lang w:val="lt-LT"/>
        </w:rPr>
        <w:t>Kai kūdikis gimsta ir jo plaučiai pradeda funkcionuoti, arterinis latakas turi užakti, tačiau būna atvejų, kad jis lieka atviras (vadinamasis atviras arterinis latakas). Dėl šios priežasties gali sutrikti naujagimio širdies veikla. Neišnešiotiems naujagimiams atviras arterinis latakas pasitaiko dažniau nei gimusiems laiku.</w:t>
      </w:r>
    </w:p>
    <w:p w14:paraId="530E1C9A" w14:textId="77777777" w:rsidR="00E0663A" w:rsidRDefault="00CA48DA">
      <w:pPr>
        <w:jc w:val="both"/>
        <w:rPr>
          <w:lang w:val="lt-LT"/>
        </w:rPr>
      </w:pPr>
      <w:r>
        <w:rPr>
          <w:lang w:val="lt-LT"/>
        </w:rPr>
        <w:t>Pedea, suleistas Jūsų naujagimiui, gali padėti jį užverti.</w:t>
      </w:r>
    </w:p>
    <w:p w14:paraId="530E1C9B" w14:textId="77777777" w:rsidR="00E0663A" w:rsidRDefault="00E0663A">
      <w:pPr>
        <w:jc w:val="both"/>
        <w:rPr>
          <w:lang w:val="lt-LT"/>
        </w:rPr>
      </w:pPr>
    </w:p>
    <w:p w14:paraId="530E1C9C" w14:textId="77777777" w:rsidR="00E0663A" w:rsidRDefault="00CA48DA">
      <w:pPr>
        <w:jc w:val="both"/>
        <w:rPr>
          <w:lang w:val="lt-LT"/>
        </w:rPr>
      </w:pPr>
      <w:r>
        <w:rPr>
          <w:lang w:val="lt-LT"/>
        </w:rPr>
        <w:t>Veiklioji Pedea medžiaga yra ibuprofenas. Pedea skatina akti arterinį lataką, slopindama prostaglandinų (tai natūraliai organizme susidarančios cheminės medžiagos, kurios palaiko arterinį lataką atvirą) sintezę.</w:t>
      </w:r>
    </w:p>
    <w:p w14:paraId="530E1C9D" w14:textId="77777777" w:rsidR="00E0663A" w:rsidRDefault="00E0663A">
      <w:pPr>
        <w:pStyle w:val="EndnoteText"/>
        <w:tabs>
          <w:tab w:val="clear" w:pos="567"/>
        </w:tabs>
        <w:rPr>
          <w:lang w:val="lt-LT"/>
        </w:rPr>
      </w:pPr>
    </w:p>
    <w:p w14:paraId="530E1C9E" w14:textId="77777777" w:rsidR="00E0663A" w:rsidRDefault="00E0663A">
      <w:pPr>
        <w:pStyle w:val="EndnoteText"/>
        <w:tabs>
          <w:tab w:val="clear" w:pos="567"/>
        </w:tabs>
        <w:rPr>
          <w:lang w:val="lt-LT"/>
        </w:rPr>
      </w:pPr>
    </w:p>
    <w:p w14:paraId="530E1C9F" w14:textId="77777777" w:rsidR="00E0663A" w:rsidRDefault="00CA48DA">
      <w:pPr>
        <w:tabs>
          <w:tab w:val="clear" w:pos="567"/>
        </w:tabs>
        <w:spacing w:line="240" w:lineRule="auto"/>
        <w:ind w:left="567" w:right="-2" w:hanging="567"/>
        <w:rPr>
          <w:caps/>
          <w:lang w:val="lt-LT"/>
        </w:rPr>
      </w:pPr>
      <w:r>
        <w:rPr>
          <w:b/>
          <w:caps/>
          <w:lang w:val="lt-LT"/>
        </w:rPr>
        <w:t>2.</w:t>
      </w:r>
      <w:r>
        <w:rPr>
          <w:b/>
          <w:caps/>
          <w:lang w:val="lt-LT"/>
        </w:rPr>
        <w:tab/>
      </w:r>
      <w:r>
        <w:rPr>
          <w:b/>
          <w:lang w:val="lt-LT"/>
        </w:rPr>
        <w:t xml:space="preserve">KAS ŽINOTINA PRIEŠ JŪSŲ NAUJAGIMIUI VARTOJANT </w:t>
      </w:r>
      <w:r>
        <w:rPr>
          <w:b/>
          <w:caps/>
          <w:lang w:val="lt-LT"/>
        </w:rPr>
        <w:t>Pedea</w:t>
      </w:r>
    </w:p>
    <w:p w14:paraId="530E1CA0" w14:textId="77777777" w:rsidR="00E0663A" w:rsidRDefault="00E0663A">
      <w:pPr>
        <w:tabs>
          <w:tab w:val="clear" w:pos="567"/>
        </w:tabs>
        <w:spacing w:line="240" w:lineRule="auto"/>
        <w:ind w:right="-2"/>
        <w:rPr>
          <w:lang w:val="lt-LT"/>
        </w:rPr>
      </w:pPr>
    </w:p>
    <w:p w14:paraId="530E1CA1" w14:textId="77777777" w:rsidR="00E0663A" w:rsidRDefault="00CA48DA">
      <w:pPr>
        <w:tabs>
          <w:tab w:val="clear" w:pos="567"/>
        </w:tabs>
        <w:spacing w:line="240" w:lineRule="auto"/>
        <w:ind w:right="-2"/>
        <w:rPr>
          <w:lang w:val="lt-LT"/>
        </w:rPr>
      </w:pPr>
      <w:r>
        <w:rPr>
          <w:lang w:val="lt-LT"/>
        </w:rPr>
        <w:t>Pedea Jūsų naujagimiui gali skirti tik kvalifikuoti sveikatos priežiūros specialistai naujagimių reanimacijos ir intensyviosios terapijos skyriuje.</w:t>
      </w:r>
    </w:p>
    <w:p w14:paraId="530E1CA2" w14:textId="77777777" w:rsidR="00E0663A" w:rsidRDefault="00E0663A">
      <w:pPr>
        <w:tabs>
          <w:tab w:val="clear" w:pos="567"/>
        </w:tabs>
        <w:spacing w:line="240" w:lineRule="auto"/>
        <w:ind w:right="-2"/>
        <w:rPr>
          <w:lang w:val="lt-LT"/>
        </w:rPr>
      </w:pPr>
    </w:p>
    <w:p w14:paraId="530E1CA3" w14:textId="77777777" w:rsidR="00E0663A" w:rsidRDefault="00CA48DA">
      <w:pPr>
        <w:rPr>
          <w:b/>
          <w:caps/>
          <w:lang w:val="lt-LT"/>
        </w:rPr>
      </w:pPr>
      <w:r>
        <w:rPr>
          <w:b/>
          <w:bCs/>
          <w:lang w:val="lt-LT"/>
        </w:rPr>
        <w:t>Pedea vartoti draudžiama</w:t>
      </w:r>
    </w:p>
    <w:p w14:paraId="530E1CA4" w14:textId="77777777" w:rsidR="00E0663A" w:rsidRDefault="00CA48DA">
      <w:pPr>
        <w:numPr>
          <w:ilvl w:val="0"/>
          <w:numId w:val="3"/>
        </w:numPr>
        <w:rPr>
          <w:lang w:val="lt-LT"/>
        </w:rPr>
      </w:pPr>
      <w:r>
        <w:rPr>
          <w:lang w:val="lt-LT"/>
        </w:rPr>
        <w:t>jeigu Jūsų naujagimiui yra alergija ibuprofenui arba bet kuriai pagalbinei šio vaisto medžiagai (jos išvardytos 6 skyriuje);</w:t>
      </w:r>
    </w:p>
    <w:p w14:paraId="530E1CA5" w14:textId="77777777" w:rsidR="00E0663A" w:rsidRDefault="00CA48DA">
      <w:pPr>
        <w:numPr>
          <w:ilvl w:val="0"/>
          <w:numId w:val="3"/>
        </w:numPr>
        <w:rPr>
          <w:lang w:val="lt-LT"/>
        </w:rPr>
      </w:pPr>
      <w:r>
        <w:rPr>
          <w:lang w:val="lt-LT"/>
        </w:rPr>
        <w:t>jeigu Jūsų naujagimiui yra neišgydyta gyvybei pavojinga infekcija;</w:t>
      </w:r>
    </w:p>
    <w:p w14:paraId="530E1CA6" w14:textId="77777777" w:rsidR="00E0663A" w:rsidRDefault="00CA48DA">
      <w:pPr>
        <w:numPr>
          <w:ilvl w:val="0"/>
          <w:numId w:val="3"/>
        </w:numPr>
        <w:rPr>
          <w:lang w:val="lt-LT"/>
        </w:rPr>
      </w:pPr>
      <w:r>
        <w:rPr>
          <w:lang w:val="lt-LT"/>
        </w:rPr>
        <w:t>jeigu Jūsų naujagimis kraujuoja, ypač į kaukolės ertmę ar į žarnyną;</w:t>
      </w:r>
    </w:p>
    <w:p w14:paraId="530E1CA7" w14:textId="77777777" w:rsidR="00E0663A" w:rsidRDefault="00CA48DA">
      <w:pPr>
        <w:numPr>
          <w:ilvl w:val="0"/>
          <w:numId w:val="3"/>
        </w:numPr>
        <w:rPr>
          <w:lang w:val="lt-LT"/>
        </w:rPr>
      </w:pPr>
      <w:r>
        <w:rPr>
          <w:lang w:val="lt-LT"/>
        </w:rPr>
        <w:t>jeigu Jūsų naujagimiui sumažėjęs kraujo plokštelių, vadinamų trombocitais, skaičius (trombocitopenija) arba yra kitų kraujo krešėjimo sutrikimų;</w:t>
      </w:r>
    </w:p>
    <w:p w14:paraId="530E1CA8" w14:textId="77777777" w:rsidR="00E0663A" w:rsidRDefault="00CA48DA">
      <w:pPr>
        <w:numPr>
          <w:ilvl w:val="0"/>
          <w:numId w:val="3"/>
        </w:numPr>
        <w:rPr>
          <w:lang w:val="lt-LT"/>
        </w:rPr>
      </w:pPr>
      <w:r>
        <w:rPr>
          <w:lang w:val="lt-LT"/>
        </w:rPr>
        <w:t>jei Jūsų naujagimis serga inkstų liga;</w:t>
      </w:r>
    </w:p>
    <w:p w14:paraId="530E1CA9" w14:textId="77777777" w:rsidR="00E0663A" w:rsidRDefault="00CA48DA">
      <w:pPr>
        <w:numPr>
          <w:ilvl w:val="0"/>
          <w:numId w:val="3"/>
        </w:numPr>
        <w:rPr>
          <w:lang w:val="lt-LT"/>
        </w:rPr>
      </w:pPr>
      <w:r>
        <w:rPr>
          <w:lang w:val="lt-LT"/>
        </w:rPr>
        <w:t>jei Jūsų naujagimiui yra kitokių širdies sutrikimų, kuriems esant atviras arterinis latakas padeda palaikyti reikiamą kraujotaką;</w:t>
      </w:r>
    </w:p>
    <w:p w14:paraId="530E1CAA" w14:textId="77777777" w:rsidR="00E0663A" w:rsidRDefault="00CA48DA">
      <w:pPr>
        <w:numPr>
          <w:ilvl w:val="0"/>
          <w:numId w:val="3"/>
        </w:numPr>
        <w:rPr>
          <w:lang w:val="lt-LT"/>
        </w:rPr>
      </w:pPr>
      <w:r>
        <w:rPr>
          <w:lang w:val="lt-LT"/>
        </w:rPr>
        <w:t>jeigu Jūsų naujagimiui yra arba įtariama tam tikrų žarnyno sutrikimų (būklė, vadinama nekrozuojančiu enterokolitu).</w:t>
      </w:r>
    </w:p>
    <w:p w14:paraId="530E1CAB" w14:textId="77777777" w:rsidR="00E0663A" w:rsidRDefault="00E0663A">
      <w:pPr>
        <w:tabs>
          <w:tab w:val="clear" w:pos="567"/>
        </w:tabs>
        <w:spacing w:line="240" w:lineRule="auto"/>
        <w:ind w:right="-2"/>
        <w:rPr>
          <w:lang w:val="lt-LT"/>
        </w:rPr>
      </w:pPr>
    </w:p>
    <w:p w14:paraId="530E1CAC" w14:textId="77777777" w:rsidR="00E0663A" w:rsidRDefault="00CA48DA">
      <w:pPr>
        <w:ind w:left="567" w:hanging="567"/>
        <w:rPr>
          <w:lang w:val="lt-LT"/>
        </w:rPr>
      </w:pPr>
      <w:proofErr w:type="spellStart"/>
      <w:r>
        <w:rPr>
          <w:b/>
        </w:rPr>
        <w:t>Įspėjimai</w:t>
      </w:r>
      <w:proofErr w:type="spellEnd"/>
      <w:r>
        <w:rPr>
          <w:b/>
        </w:rPr>
        <w:t xml:space="preserve"> </w:t>
      </w:r>
      <w:proofErr w:type="spellStart"/>
      <w:r>
        <w:rPr>
          <w:b/>
        </w:rPr>
        <w:t>ir</w:t>
      </w:r>
      <w:proofErr w:type="spellEnd"/>
      <w:r>
        <w:rPr>
          <w:b/>
        </w:rPr>
        <w:t xml:space="preserve"> </w:t>
      </w:r>
      <w:proofErr w:type="spellStart"/>
      <w:r>
        <w:rPr>
          <w:b/>
        </w:rPr>
        <w:t>atsargumo</w:t>
      </w:r>
      <w:proofErr w:type="spellEnd"/>
      <w:r>
        <w:rPr>
          <w:b/>
        </w:rPr>
        <w:t xml:space="preserve"> </w:t>
      </w:r>
      <w:proofErr w:type="spellStart"/>
      <w:r>
        <w:rPr>
          <w:b/>
        </w:rPr>
        <w:t>priemonės</w:t>
      </w:r>
      <w:proofErr w:type="spellEnd"/>
    </w:p>
    <w:p w14:paraId="530E1CAD" w14:textId="77777777" w:rsidR="00E0663A" w:rsidRDefault="00CA48DA">
      <w:pPr>
        <w:numPr>
          <w:ilvl w:val="0"/>
          <w:numId w:val="4"/>
        </w:numPr>
        <w:tabs>
          <w:tab w:val="clear" w:pos="567"/>
        </w:tabs>
        <w:spacing w:line="240" w:lineRule="auto"/>
        <w:ind w:right="-2"/>
        <w:rPr>
          <w:lang w:val="lt-LT"/>
        </w:rPr>
      </w:pPr>
      <w:r>
        <w:rPr>
          <w:lang w:val="lt-LT"/>
        </w:rPr>
        <w:t>Prieš gydant Pedea turi būti ištirta Jūsų naujagimio širdis ir įsitikinta, kad arterinis latakas</w:t>
      </w:r>
      <w:r>
        <w:rPr>
          <w:i/>
          <w:iCs/>
          <w:lang w:val="lt-LT"/>
        </w:rPr>
        <w:t xml:space="preserve"> </w:t>
      </w:r>
      <w:r>
        <w:rPr>
          <w:lang w:val="lt-LT"/>
        </w:rPr>
        <w:t>tikrai atviras.</w:t>
      </w:r>
    </w:p>
    <w:p w14:paraId="530E1CAE" w14:textId="77777777" w:rsidR="00E0663A" w:rsidRDefault="00CA48DA">
      <w:pPr>
        <w:numPr>
          <w:ilvl w:val="0"/>
          <w:numId w:val="4"/>
        </w:numPr>
        <w:tabs>
          <w:tab w:val="clear" w:pos="567"/>
        </w:tabs>
        <w:spacing w:line="240" w:lineRule="auto"/>
        <w:ind w:right="-2"/>
        <w:rPr>
          <w:lang w:val="lt-LT"/>
        </w:rPr>
      </w:pPr>
      <w:r>
        <w:rPr>
          <w:lang w:val="lt-LT"/>
        </w:rPr>
        <w:t>Pedea draudžiama leisti pirmąsias 6 gyvenimo valandas.</w:t>
      </w:r>
    </w:p>
    <w:p w14:paraId="530E1CAF" w14:textId="77777777" w:rsidR="00E0663A" w:rsidRDefault="00CA48DA">
      <w:pPr>
        <w:numPr>
          <w:ilvl w:val="0"/>
          <w:numId w:val="4"/>
        </w:numPr>
        <w:tabs>
          <w:tab w:val="clear" w:pos="567"/>
        </w:tabs>
        <w:spacing w:line="240" w:lineRule="auto"/>
        <w:ind w:right="-2"/>
        <w:rPr>
          <w:lang w:val="lt-LT"/>
        </w:rPr>
      </w:pPr>
      <w:r>
        <w:rPr>
          <w:lang w:val="lt-LT"/>
        </w:rPr>
        <w:t>Jei įtariama, kad naujagimis serga kepenų liga, kuriai greta kitų požymių ir simptomų būdinga odos ir akių obuolio pageltimas.</w:t>
      </w:r>
    </w:p>
    <w:p w14:paraId="530E1CB0" w14:textId="77777777" w:rsidR="00E0663A" w:rsidRDefault="00CA48DA">
      <w:pPr>
        <w:numPr>
          <w:ilvl w:val="0"/>
          <w:numId w:val="4"/>
        </w:numPr>
        <w:tabs>
          <w:tab w:val="clear" w:pos="567"/>
        </w:tabs>
        <w:spacing w:line="240" w:lineRule="auto"/>
        <w:ind w:right="-2"/>
        <w:rPr>
          <w:lang w:val="lt-LT"/>
        </w:rPr>
      </w:pPr>
      <w:r>
        <w:rPr>
          <w:lang w:val="lt-LT"/>
        </w:rPr>
        <w:t>Gydant naujagimio infekciją, gydytojas gali skirti jam Pedea tik labai kruopščiai įvertinęs jo būklę.</w:t>
      </w:r>
    </w:p>
    <w:p w14:paraId="530E1CB1" w14:textId="77777777" w:rsidR="00E0663A" w:rsidRDefault="00CA48DA">
      <w:pPr>
        <w:numPr>
          <w:ilvl w:val="0"/>
          <w:numId w:val="4"/>
        </w:numPr>
        <w:tabs>
          <w:tab w:val="clear" w:pos="567"/>
        </w:tabs>
        <w:spacing w:line="240" w:lineRule="auto"/>
        <w:ind w:right="-2"/>
        <w:rPr>
          <w:lang w:val="lt-LT"/>
        </w:rPr>
      </w:pPr>
      <w:r>
        <w:rPr>
          <w:lang w:val="lt-LT"/>
        </w:rPr>
        <w:t>Pedea Jūsų naujagimiui sveikatos priežiūros specialistas turi leisti labai atsargiai, kad neatsirastų odos ir aplinkinių audinių pažeidimų.</w:t>
      </w:r>
    </w:p>
    <w:p w14:paraId="530E1CB2" w14:textId="77777777" w:rsidR="00E0663A" w:rsidRDefault="00CA48DA">
      <w:pPr>
        <w:numPr>
          <w:ilvl w:val="0"/>
          <w:numId w:val="4"/>
        </w:numPr>
        <w:tabs>
          <w:tab w:val="clear" w:pos="567"/>
        </w:tabs>
        <w:spacing w:line="240" w:lineRule="auto"/>
        <w:ind w:right="-2"/>
        <w:rPr>
          <w:lang w:val="lt-LT"/>
        </w:rPr>
      </w:pPr>
      <w:r>
        <w:rPr>
          <w:lang w:val="lt-LT"/>
        </w:rPr>
        <w:t>Ibuprofenas gali pabloginti Jūsų naujagimio kraujo krešėjimą, todėl turi būti stebima, ar nematyti užsitęsusio kraujavimo požymių.</w:t>
      </w:r>
    </w:p>
    <w:p w14:paraId="530E1CB3" w14:textId="77777777" w:rsidR="00E0663A" w:rsidRDefault="00CA48DA">
      <w:pPr>
        <w:numPr>
          <w:ilvl w:val="0"/>
          <w:numId w:val="4"/>
        </w:numPr>
        <w:tabs>
          <w:tab w:val="clear" w:pos="567"/>
        </w:tabs>
        <w:spacing w:line="240" w:lineRule="auto"/>
        <w:ind w:right="-2"/>
        <w:rPr>
          <w:lang w:val="lt-LT"/>
        </w:rPr>
      </w:pPr>
      <w:r>
        <w:rPr>
          <w:lang w:val="lt-LT"/>
        </w:rPr>
        <w:t>Jūsų naujagimiui gali atsirasti kraujavimas iš žarnyno ir inkstų. Norint tai nustatyti, gali tekti tirti, ar jo išmatose ir šlapime yra kraujo.</w:t>
      </w:r>
    </w:p>
    <w:p w14:paraId="530E1CB4" w14:textId="77777777" w:rsidR="00E0663A" w:rsidRDefault="00CA48DA">
      <w:pPr>
        <w:numPr>
          <w:ilvl w:val="0"/>
          <w:numId w:val="4"/>
        </w:numPr>
        <w:tabs>
          <w:tab w:val="clear" w:pos="567"/>
        </w:tabs>
        <w:spacing w:line="240" w:lineRule="auto"/>
        <w:ind w:right="-2"/>
        <w:rPr>
          <w:lang w:val="lt-LT"/>
        </w:rPr>
      </w:pPr>
      <w:r>
        <w:rPr>
          <w:lang w:val="lt-LT"/>
        </w:rPr>
        <w:t>Pedea gali sumažinti išsiskiriančio šlapimo kiekį. Jei toks poveikis stiprus, Jūsų kūdikio gydymą gali tekti nutraukti iki tol, kol išsiskiriančio šlapimo kiekis vėl taps normalus.</w:t>
      </w:r>
    </w:p>
    <w:p w14:paraId="530E1CB5" w14:textId="77777777" w:rsidR="00E0663A" w:rsidRDefault="00CA48DA">
      <w:pPr>
        <w:numPr>
          <w:ilvl w:val="0"/>
          <w:numId w:val="4"/>
        </w:numPr>
        <w:rPr>
          <w:lang w:val="lt-LT"/>
        </w:rPr>
      </w:pPr>
      <w:r>
        <w:rPr>
          <w:lang w:val="lt-LT"/>
        </w:rPr>
        <w:t>Jei naujagimis gimė mažiau kaip 27 savaičių gestacinio amžiaus, Pedea gali būti mažiau efektyvus.</w:t>
      </w:r>
    </w:p>
    <w:p w14:paraId="530E1CB6" w14:textId="7B7A30B0" w:rsidR="00E0663A" w:rsidRPr="000867A3" w:rsidRDefault="00CA48DA">
      <w:pPr>
        <w:numPr>
          <w:ilvl w:val="0"/>
          <w:numId w:val="4"/>
        </w:numPr>
        <w:rPr>
          <w:lang w:val="lt-LT"/>
          <w:rPrChange w:id="5" w:author="Author">
            <w:rPr/>
          </w:rPrChange>
        </w:rPr>
      </w:pPr>
      <w:r>
        <w:rPr>
          <w:lang w:val="lt-LT"/>
        </w:rPr>
        <w:t xml:space="preserve">Vartojant Pedea buvo pranešta apie sunkias odos reakcijas. Jei </w:t>
      </w:r>
      <w:del w:id="6" w:author="Author">
        <w:r>
          <w:rPr>
            <w:lang w:val="lt-LT"/>
          </w:rPr>
          <w:delText xml:space="preserve">jums </w:delText>
        </w:r>
      </w:del>
      <w:r>
        <w:rPr>
          <w:lang w:val="lt-LT"/>
        </w:rPr>
        <w:t>pasireikštų</w:t>
      </w:r>
      <w:ins w:id="7" w:author="Author">
        <w:r>
          <w:rPr>
            <w:lang w:val="lt-LT"/>
          </w:rPr>
          <w:t xml:space="preserve"> bet kuris iš toliau išvardytų šalutinių poveikių,</w:t>
        </w:r>
      </w:ins>
      <w:r>
        <w:rPr>
          <w:lang w:val="lt-LT"/>
        </w:rPr>
        <w:t xml:space="preserve"> odos išbėrimas, gleivinių pažeidimas, pūslės ar kit</w:t>
      </w:r>
      <w:ins w:id="8" w:author="Author">
        <w:r>
          <w:rPr>
            <w:lang w:val="lt-LT"/>
          </w:rPr>
          <w:t>i</w:t>
        </w:r>
      </w:ins>
      <w:del w:id="9" w:author="Author">
        <w:r>
          <w:rPr>
            <w:lang w:val="lt-LT"/>
          </w:rPr>
          <w:delText>ų</w:delText>
        </w:r>
      </w:del>
      <w:r>
        <w:rPr>
          <w:lang w:val="lt-LT"/>
        </w:rPr>
        <w:t xml:space="preserve"> alergijos požymi</w:t>
      </w:r>
      <w:ins w:id="10" w:author="Author">
        <w:r>
          <w:rPr>
            <w:lang w:val="lt-LT"/>
          </w:rPr>
          <w:t>ai</w:t>
        </w:r>
      </w:ins>
      <w:del w:id="11" w:author="Author">
        <w:r>
          <w:rPr>
            <w:lang w:val="lt-LT"/>
          </w:rPr>
          <w:delText>ų</w:delText>
        </w:r>
      </w:del>
      <w:r>
        <w:rPr>
          <w:lang w:val="lt-LT"/>
        </w:rPr>
        <w:t xml:space="preserve">, </w:t>
      </w:r>
      <w:ins w:id="12" w:author="Author">
        <w:r>
          <w:rPr>
            <w:lang w:val="lt-LT"/>
          </w:rPr>
          <w:t xml:space="preserve">Jūsų gydytojas turi nutraukti </w:t>
        </w:r>
      </w:ins>
      <w:r>
        <w:rPr>
          <w:lang w:val="lt-LT"/>
        </w:rPr>
        <w:t>Pedea vartojimą</w:t>
      </w:r>
      <w:ins w:id="13" w:author="Author">
        <w:r w:rsidR="00701129">
          <w:rPr>
            <w:lang w:val="lt-LT"/>
          </w:rPr>
          <w:t xml:space="preserve"> </w:t>
        </w:r>
      </w:ins>
      <w:del w:id="14" w:author="Author">
        <w:r>
          <w:rPr>
            <w:lang w:val="lt-LT"/>
          </w:rPr>
          <w:delText xml:space="preserve"> nutraukite ir nedelsdami kreipkitės medicininės pagalbos,</w:delText>
        </w:r>
      </w:del>
      <w:ins w:id="15" w:author="Author">
        <w:r>
          <w:rPr>
            <w:lang w:val="lt-LT"/>
          </w:rPr>
          <w:t>nedels</w:t>
        </w:r>
        <w:del w:id="16" w:author="Author">
          <w:r w:rsidDel="00A70075">
            <w:rPr>
              <w:lang w:val="lt-LT"/>
            </w:rPr>
            <w:delText>iant</w:delText>
          </w:r>
        </w:del>
        <w:r w:rsidR="00A70075">
          <w:rPr>
            <w:lang w:val="lt-LT"/>
          </w:rPr>
          <w:t>damas</w:t>
        </w:r>
        <w:r>
          <w:rPr>
            <w:lang w:val="lt-LT"/>
          </w:rPr>
          <w:t>,</w:t>
        </w:r>
      </w:ins>
      <w:r>
        <w:rPr>
          <w:lang w:val="lt-LT"/>
        </w:rPr>
        <w:t xml:space="preserve"> nes tai gali būti pirmieji labai sunkios odos reakcijos požymiai. Žr. 4 skyrių.</w:t>
      </w:r>
    </w:p>
    <w:p w14:paraId="530E1CB7" w14:textId="4A64A2A9" w:rsidR="00E0663A" w:rsidRPr="000867A3" w:rsidRDefault="00CA48DA">
      <w:pPr>
        <w:numPr>
          <w:ilvl w:val="0"/>
          <w:numId w:val="4"/>
        </w:numPr>
        <w:rPr>
          <w:lang w:val="lt-LT"/>
          <w:rPrChange w:id="17" w:author="Author">
            <w:rPr/>
          </w:rPrChange>
        </w:rPr>
      </w:pPr>
      <w:ins w:id="18" w:author="Author">
        <w:r>
          <w:rPr>
            <w:lang w:val="lt-LT"/>
          </w:rPr>
          <w:t>Nustatyta vaisto sukelta reakcija su eozinofilija ir sisteminiais simptomais (DRESS sindromas) gali būti susijusi su ibuprofenu. Gydytojas turi nedelsdamas nutraukti Pedea vartojimą, jeigu pasireiškia bet kuris iš šių šalutinių poveikių: odos išbėrimas, karščiavimas, limfmazgių padidėjimas ir eozinofilų (baltųjų kraujo ląstelių rūšis) kiekio padidėjimas.</w:t>
        </w:r>
      </w:ins>
    </w:p>
    <w:p w14:paraId="530E1CB8" w14:textId="77777777" w:rsidR="00E0663A" w:rsidRDefault="00E0663A">
      <w:pPr>
        <w:tabs>
          <w:tab w:val="clear" w:pos="567"/>
        </w:tabs>
        <w:spacing w:line="240" w:lineRule="auto"/>
        <w:ind w:right="-2"/>
        <w:rPr>
          <w:lang w:val="lt-LT"/>
        </w:rPr>
      </w:pPr>
    </w:p>
    <w:p w14:paraId="530E1CB9" w14:textId="77777777" w:rsidR="00E0663A" w:rsidRDefault="00CA48DA">
      <w:pPr>
        <w:ind w:left="567" w:hanging="567"/>
        <w:rPr>
          <w:b/>
          <w:lang w:val="lt-LT"/>
        </w:rPr>
      </w:pPr>
      <w:r>
        <w:rPr>
          <w:b/>
          <w:lang w:val="lt-LT"/>
        </w:rPr>
        <w:t>Kiti vaistai ir Pedea</w:t>
      </w:r>
    </w:p>
    <w:p w14:paraId="530E1CBA" w14:textId="77777777" w:rsidR="00E0663A" w:rsidRDefault="00CA48DA">
      <w:pPr>
        <w:tabs>
          <w:tab w:val="clear" w:pos="567"/>
        </w:tabs>
        <w:spacing w:line="240" w:lineRule="auto"/>
        <w:ind w:right="-2"/>
        <w:rPr>
          <w:lang w:val="lt-LT"/>
        </w:rPr>
      </w:pPr>
      <w:r>
        <w:rPr>
          <w:lang w:val="lt-LT"/>
        </w:rPr>
        <w:t>Jeigu Jūsų naujagimis vartoja arba neseniai vartojo kitų vaistų, įskaitant įsigytus be recepto, apie tai pasakykite gydytojui arba vaistininkui.</w:t>
      </w:r>
    </w:p>
    <w:p w14:paraId="530E1CBB" w14:textId="77777777" w:rsidR="00E0663A" w:rsidRDefault="00E0663A">
      <w:pPr>
        <w:tabs>
          <w:tab w:val="clear" w:pos="567"/>
        </w:tabs>
        <w:spacing w:line="240" w:lineRule="auto"/>
        <w:ind w:right="-2"/>
        <w:rPr>
          <w:lang w:val="lt-LT"/>
        </w:rPr>
      </w:pPr>
    </w:p>
    <w:p w14:paraId="530E1CBC" w14:textId="77777777" w:rsidR="00E0663A" w:rsidRDefault="00CA48DA">
      <w:pPr>
        <w:tabs>
          <w:tab w:val="clear" w:pos="567"/>
        </w:tabs>
        <w:spacing w:line="240" w:lineRule="auto"/>
        <w:ind w:right="-2"/>
        <w:rPr>
          <w:lang w:val="lt-LT"/>
        </w:rPr>
      </w:pPr>
      <w:r>
        <w:rPr>
          <w:lang w:val="lt-LT"/>
        </w:rPr>
        <w:t>Kai kurie vaistai, vartojami kartu su Pedea, gali sukelti nepageidaujamą poveikį.</w:t>
      </w:r>
    </w:p>
    <w:p w14:paraId="530E1CBD" w14:textId="77777777" w:rsidR="00E0663A" w:rsidRDefault="00E0663A">
      <w:pPr>
        <w:tabs>
          <w:tab w:val="clear" w:pos="567"/>
        </w:tabs>
        <w:spacing w:line="240" w:lineRule="auto"/>
        <w:ind w:right="-2"/>
        <w:rPr>
          <w:lang w:val="lt-LT"/>
        </w:rPr>
      </w:pPr>
    </w:p>
    <w:p w14:paraId="530E1CBE" w14:textId="77777777" w:rsidR="00E0663A" w:rsidRDefault="00CA48DA">
      <w:pPr>
        <w:tabs>
          <w:tab w:val="clear" w:pos="567"/>
        </w:tabs>
        <w:spacing w:line="240" w:lineRule="auto"/>
        <w:ind w:left="540" w:right="-2" w:hanging="540"/>
        <w:rPr>
          <w:lang w:val="lt-LT"/>
        </w:rPr>
      </w:pPr>
      <w:r>
        <w:rPr>
          <w:lang w:val="lt-LT"/>
        </w:rPr>
        <w:t xml:space="preserve">- </w:t>
      </w:r>
      <w:r>
        <w:rPr>
          <w:lang w:val="lt-LT"/>
        </w:rPr>
        <w:tab/>
        <w:t>Jeigu Jūsų naujagimiui sutrikęs šlapinimasis, jam gali būti skirta diuretikų. Ibuprofenas gali silpninti šių vaistų poveikį.</w:t>
      </w:r>
    </w:p>
    <w:p w14:paraId="530E1CBF" w14:textId="77777777" w:rsidR="00E0663A" w:rsidRDefault="00E0663A">
      <w:pPr>
        <w:tabs>
          <w:tab w:val="clear" w:pos="567"/>
        </w:tabs>
        <w:spacing w:line="240" w:lineRule="auto"/>
        <w:ind w:left="540" w:right="-2" w:hanging="540"/>
        <w:rPr>
          <w:lang w:val="lt-LT"/>
        </w:rPr>
      </w:pPr>
    </w:p>
    <w:p w14:paraId="530E1CC0" w14:textId="77777777" w:rsidR="00E0663A" w:rsidRDefault="00CA48DA">
      <w:pPr>
        <w:tabs>
          <w:tab w:val="clear" w:pos="567"/>
        </w:tabs>
        <w:spacing w:line="240" w:lineRule="auto"/>
        <w:ind w:left="540" w:right="-2" w:hanging="540"/>
        <w:rPr>
          <w:lang w:val="lt-LT"/>
        </w:rPr>
      </w:pPr>
      <w:r>
        <w:rPr>
          <w:lang w:val="lt-LT"/>
        </w:rPr>
        <w:t xml:space="preserve">- </w:t>
      </w:r>
      <w:r>
        <w:rPr>
          <w:lang w:val="lt-LT"/>
        </w:rPr>
        <w:tab/>
        <w:t>Jūsų naujagimiui gali būti skirta antikoaguliantų (vaistų, slopinančių kraujo krešėjimą). Ibuprofenas gali sustiprinti jų krešėjimą slopinamąjį poveikį.</w:t>
      </w:r>
    </w:p>
    <w:p w14:paraId="530E1CC1" w14:textId="77777777" w:rsidR="00E0663A" w:rsidRDefault="00E0663A">
      <w:pPr>
        <w:tabs>
          <w:tab w:val="clear" w:pos="567"/>
        </w:tabs>
        <w:spacing w:line="240" w:lineRule="auto"/>
        <w:ind w:left="540" w:right="-2" w:hanging="540"/>
        <w:rPr>
          <w:lang w:val="lt-LT"/>
        </w:rPr>
      </w:pPr>
    </w:p>
    <w:p w14:paraId="530E1CC2" w14:textId="77777777" w:rsidR="00E0663A" w:rsidRDefault="00CA48DA">
      <w:pPr>
        <w:ind w:left="540" w:hanging="540"/>
        <w:rPr>
          <w:lang w:val="lt-LT"/>
        </w:rPr>
      </w:pPr>
      <w:r>
        <w:rPr>
          <w:lang w:val="lt-LT"/>
        </w:rPr>
        <w:t xml:space="preserve">- </w:t>
      </w:r>
      <w:r>
        <w:rPr>
          <w:lang w:val="lt-LT"/>
        </w:rPr>
        <w:tab/>
        <w:t>Kad pagerėtų kraujo aprūpinimas deguonimi, Jūsų naujagimiui gali būti skirta azoto oksido. Ibuprofenas gali padidinti kraujavimo pavojų.</w:t>
      </w:r>
    </w:p>
    <w:p w14:paraId="530E1CC3" w14:textId="77777777" w:rsidR="00E0663A" w:rsidRDefault="00E0663A">
      <w:pPr>
        <w:tabs>
          <w:tab w:val="clear" w:pos="567"/>
        </w:tabs>
        <w:spacing w:line="240" w:lineRule="auto"/>
        <w:ind w:left="540" w:right="-2" w:hanging="540"/>
        <w:rPr>
          <w:lang w:val="lt-LT"/>
        </w:rPr>
      </w:pPr>
    </w:p>
    <w:p w14:paraId="530E1CC4" w14:textId="77777777" w:rsidR="00E0663A" w:rsidRDefault="00CA48DA">
      <w:pPr>
        <w:numPr>
          <w:ilvl w:val="0"/>
          <w:numId w:val="1"/>
        </w:numPr>
        <w:tabs>
          <w:tab w:val="clear" w:pos="567"/>
        </w:tabs>
        <w:spacing w:line="240" w:lineRule="auto"/>
        <w:ind w:left="540" w:right="-2" w:hanging="540"/>
        <w:rPr>
          <w:lang w:val="lt-LT"/>
        </w:rPr>
      </w:pPr>
      <w:r>
        <w:rPr>
          <w:lang w:val="lt-LT"/>
        </w:rPr>
        <w:t>Kad būtų užkirstas kelias uždegimui, Jūsų naujagimiui gali būti skirta kortikosteroidų. Kartu vartojamas ibuprofenas gali padidinti kraujavimo iš skrandžio ir žarnyno pavojų.</w:t>
      </w:r>
    </w:p>
    <w:p w14:paraId="530E1CC5" w14:textId="77777777" w:rsidR="00E0663A" w:rsidRDefault="00E0663A">
      <w:pPr>
        <w:tabs>
          <w:tab w:val="clear" w:pos="567"/>
        </w:tabs>
        <w:spacing w:line="240" w:lineRule="auto"/>
        <w:ind w:right="-2"/>
        <w:rPr>
          <w:lang w:val="lt-LT"/>
        </w:rPr>
      </w:pPr>
    </w:p>
    <w:p w14:paraId="530E1CC6" w14:textId="77777777" w:rsidR="00E0663A" w:rsidRDefault="00CA48DA">
      <w:pPr>
        <w:tabs>
          <w:tab w:val="clear" w:pos="567"/>
        </w:tabs>
        <w:spacing w:line="240" w:lineRule="auto"/>
        <w:ind w:left="540" w:right="-2" w:hanging="540"/>
        <w:rPr>
          <w:lang w:val="lt-LT"/>
        </w:rPr>
      </w:pPr>
      <w:r>
        <w:rPr>
          <w:lang w:val="lt-LT"/>
        </w:rPr>
        <w:t>-</w:t>
      </w:r>
      <w:r>
        <w:rPr>
          <w:lang w:val="lt-LT"/>
        </w:rPr>
        <w:tab/>
        <w:t>Infekcijai gydyti Jūsų naujagimiui gali būti skirti aminozidai (vieni iš antibiotikų). Ibuprofenas gali padidinti jų koncentraciją kraujuje, todėl gali padidėti toksinio poveikio inkstams bei ausims pavojus.</w:t>
      </w:r>
    </w:p>
    <w:p w14:paraId="530E1CC7" w14:textId="77777777" w:rsidR="00E0663A" w:rsidRDefault="00E0663A">
      <w:pPr>
        <w:tabs>
          <w:tab w:val="clear" w:pos="567"/>
        </w:tabs>
        <w:spacing w:line="240" w:lineRule="auto"/>
        <w:ind w:right="-2"/>
        <w:rPr>
          <w:lang w:val="lt-LT"/>
        </w:rPr>
      </w:pPr>
    </w:p>
    <w:p w14:paraId="530E1CC8" w14:textId="77777777" w:rsidR="00E0663A" w:rsidRDefault="00CA48DA">
      <w:pPr>
        <w:tabs>
          <w:tab w:val="clear" w:pos="567"/>
        </w:tabs>
        <w:spacing w:line="240" w:lineRule="auto"/>
        <w:ind w:right="-2"/>
        <w:rPr>
          <w:b/>
          <w:lang w:val="lt-LT"/>
        </w:rPr>
      </w:pPr>
      <w:r>
        <w:rPr>
          <w:b/>
          <w:lang w:val="lt-LT"/>
        </w:rPr>
        <w:t>Svarbi informacija apie kai kurias pagalbines Pedea medžiagas</w:t>
      </w:r>
    </w:p>
    <w:p w14:paraId="530E1CC9" w14:textId="77777777" w:rsidR="00E0663A" w:rsidRDefault="00CA48DA">
      <w:pPr>
        <w:tabs>
          <w:tab w:val="clear" w:pos="567"/>
        </w:tabs>
        <w:spacing w:line="240" w:lineRule="auto"/>
        <w:ind w:right="-2"/>
        <w:rPr>
          <w:lang w:val="lt-LT"/>
        </w:rPr>
      </w:pPr>
      <w:r>
        <w:rPr>
          <w:lang w:val="lt-LT"/>
        </w:rPr>
        <w:t>Šio vaistinio preparato 2 ml yra mažiau kaip 1 mmol (15 mg) natrio, t. y., jis beveik neturi reikšmės.</w:t>
      </w:r>
    </w:p>
    <w:p w14:paraId="530E1CCA" w14:textId="77777777" w:rsidR="00E0663A" w:rsidRDefault="00E0663A">
      <w:pPr>
        <w:tabs>
          <w:tab w:val="clear" w:pos="567"/>
        </w:tabs>
        <w:spacing w:line="240" w:lineRule="auto"/>
        <w:ind w:right="-2"/>
        <w:rPr>
          <w:lang w:val="lt-LT"/>
        </w:rPr>
      </w:pPr>
    </w:p>
    <w:p w14:paraId="530E1CCB" w14:textId="77777777" w:rsidR="00E0663A" w:rsidRDefault="00E0663A">
      <w:pPr>
        <w:pStyle w:val="EndnoteText"/>
        <w:tabs>
          <w:tab w:val="clear" w:pos="567"/>
        </w:tabs>
        <w:rPr>
          <w:lang w:val="lt-LT"/>
        </w:rPr>
      </w:pPr>
    </w:p>
    <w:p w14:paraId="530E1CCC" w14:textId="77777777" w:rsidR="00E0663A" w:rsidRDefault="00CA48DA" w:rsidP="000867A3">
      <w:pPr>
        <w:keepNext/>
        <w:tabs>
          <w:tab w:val="clear" w:pos="567"/>
        </w:tabs>
        <w:spacing w:line="240" w:lineRule="auto"/>
        <w:ind w:left="567" w:right="-2" w:hanging="567"/>
        <w:rPr>
          <w:lang w:val="lt-LT"/>
        </w:rPr>
        <w:pPrChange w:id="19" w:author="Author">
          <w:pPr>
            <w:tabs>
              <w:tab w:val="clear" w:pos="567"/>
            </w:tabs>
            <w:spacing w:line="240" w:lineRule="auto"/>
            <w:ind w:left="567" w:right="-2" w:hanging="567"/>
          </w:pPr>
        </w:pPrChange>
      </w:pPr>
      <w:r>
        <w:rPr>
          <w:b/>
          <w:lang w:val="lt-LT"/>
        </w:rPr>
        <w:lastRenderedPageBreak/>
        <w:t>3.</w:t>
      </w:r>
      <w:r>
        <w:rPr>
          <w:b/>
          <w:lang w:val="lt-LT"/>
        </w:rPr>
        <w:tab/>
        <w:t>KAIP VARTOTI PEDEA</w:t>
      </w:r>
    </w:p>
    <w:p w14:paraId="530E1CCD" w14:textId="77777777" w:rsidR="00E0663A" w:rsidRDefault="00E0663A" w:rsidP="000867A3">
      <w:pPr>
        <w:pStyle w:val="EndnoteText"/>
        <w:keepNext/>
        <w:tabs>
          <w:tab w:val="clear" w:pos="567"/>
        </w:tabs>
        <w:rPr>
          <w:lang w:val="lt-LT"/>
        </w:rPr>
        <w:pPrChange w:id="20" w:author="Author">
          <w:pPr>
            <w:pStyle w:val="EndnoteText"/>
            <w:tabs>
              <w:tab w:val="clear" w:pos="567"/>
            </w:tabs>
          </w:pPr>
        </w:pPrChange>
      </w:pPr>
    </w:p>
    <w:p w14:paraId="530E1CCE" w14:textId="77777777" w:rsidR="00E0663A" w:rsidRDefault="00CA48DA">
      <w:pPr>
        <w:pStyle w:val="EndnoteText"/>
        <w:tabs>
          <w:tab w:val="clear" w:pos="567"/>
        </w:tabs>
        <w:rPr>
          <w:lang w:val="lt-LT"/>
        </w:rPr>
      </w:pPr>
      <w:r>
        <w:rPr>
          <w:lang w:val="lt-LT"/>
        </w:rPr>
        <w:t>Pedea Jūsų naujagimis bus gydomas tik specializuotame naujagimių intensyviosios terapijos skyriuje ir tik kvalifikuoto sveikatos priežiūros specialisto.</w:t>
      </w:r>
    </w:p>
    <w:p w14:paraId="530E1CCF" w14:textId="77777777" w:rsidR="00E0663A" w:rsidRDefault="00E0663A">
      <w:pPr>
        <w:pStyle w:val="EndnoteText"/>
        <w:tabs>
          <w:tab w:val="clear" w:pos="567"/>
        </w:tabs>
        <w:rPr>
          <w:lang w:val="lt-LT"/>
        </w:rPr>
      </w:pPr>
    </w:p>
    <w:p w14:paraId="530E1CD0" w14:textId="77777777" w:rsidR="00E0663A" w:rsidRDefault="00CA48DA">
      <w:pPr>
        <w:pStyle w:val="EndnoteText"/>
        <w:tabs>
          <w:tab w:val="clear" w:pos="567"/>
        </w:tabs>
        <w:rPr>
          <w:lang w:val="lt-LT"/>
        </w:rPr>
      </w:pPr>
      <w:r>
        <w:rPr>
          <w:lang w:val="lt-LT"/>
        </w:rPr>
        <w:t>Gydymo kursas - trys Pedea injekcijos į veną (tarp jų daroma 24 valandų pertrauka). Dozė apskaičiuojama pagal naujagimio kūno svorį. Pirmą kartą leidžiama 10 mg/kg kūno svorio, antrą ir trečią - 5 mg/kg kūno svorio dozė.</w:t>
      </w:r>
    </w:p>
    <w:p w14:paraId="530E1CD1" w14:textId="77777777" w:rsidR="00E0663A" w:rsidRDefault="00CA48DA">
      <w:pPr>
        <w:pStyle w:val="EndnoteText"/>
        <w:tabs>
          <w:tab w:val="clear" w:pos="567"/>
        </w:tabs>
        <w:rPr>
          <w:lang w:val="lt-LT"/>
        </w:rPr>
      </w:pPr>
      <w:r>
        <w:rPr>
          <w:lang w:val="lt-LT"/>
        </w:rPr>
        <w:t>Apskaičiuota dozė infuzijos būdu suleidžiama į veną per 15 minučių.</w:t>
      </w:r>
    </w:p>
    <w:p w14:paraId="530E1CD2" w14:textId="77777777" w:rsidR="00E0663A" w:rsidRDefault="00CA48DA">
      <w:pPr>
        <w:pStyle w:val="EndnoteText"/>
        <w:tabs>
          <w:tab w:val="clear" w:pos="567"/>
        </w:tabs>
        <w:rPr>
          <w:lang w:val="lt-LT"/>
        </w:rPr>
      </w:pPr>
      <w:r>
        <w:rPr>
          <w:lang w:val="lt-LT"/>
        </w:rPr>
        <w:t xml:space="preserve">Jeigu po pirmo gydymo kurso arterinis latakas neužanka ar iš naujo atsiveria, Jūsų </w:t>
      </w:r>
      <w:bookmarkStart w:id="21" w:name="_Hlk181199123"/>
      <w:r>
        <w:rPr>
          <w:lang w:val="lt-LT"/>
        </w:rPr>
        <w:t>naujagimio gydytojas</w:t>
      </w:r>
      <w:bookmarkEnd w:id="21"/>
      <w:r>
        <w:rPr>
          <w:lang w:val="lt-LT"/>
        </w:rPr>
        <w:t xml:space="preserve"> gali skirti antrą gydymo kursą.</w:t>
      </w:r>
    </w:p>
    <w:p w14:paraId="530E1CD3" w14:textId="77777777" w:rsidR="00E0663A" w:rsidRDefault="00E0663A">
      <w:pPr>
        <w:pStyle w:val="EndnoteText"/>
        <w:tabs>
          <w:tab w:val="clear" w:pos="567"/>
        </w:tabs>
        <w:rPr>
          <w:lang w:val="lt-LT"/>
        </w:rPr>
      </w:pPr>
    </w:p>
    <w:p w14:paraId="530E1CD4" w14:textId="77777777" w:rsidR="00E0663A" w:rsidRDefault="00CA48DA">
      <w:pPr>
        <w:pStyle w:val="EndnoteText"/>
        <w:tabs>
          <w:tab w:val="clear" w:pos="567"/>
        </w:tabs>
        <w:rPr>
          <w:lang w:val="lt-LT"/>
        </w:rPr>
      </w:pPr>
      <w:r>
        <w:rPr>
          <w:lang w:val="lt-LT"/>
        </w:rPr>
        <w:t>Jeigu po antro gydymo kurso arterinis latakas vis tiek neužanka, gali būti siūloma atlikti operaciją.</w:t>
      </w:r>
    </w:p>
    <w:p w14:paraId="530E1CD5" w14:textId="77777777" w:rsidR="00E0663A" w:rsidRDefault="00E0663A">
      <w:pPr>
        <w:tabs>
          <w:tab w:val="clear" w:pos="567"/>
        </w:tabs>
        <w:spacing w:line="240" w:lineRule="auto"/>
        <w:ind w:right="-2"/>
        <w:rPr>
          <w:lang w:val="lt-LT"/>
        </w:rPr>
      </w:pPr>
    </w:p>
    <w:p w14:paraId="530E1CD6" w14:textId="77777777" w:rsidR="00E0663A" w:rsidRDefault="00CA48DA">
      <w:pPr>
        <w:widowControl w:val="0"/>
        <w:ind w:right="119"/>
        <w:rPr>
          <w:b/>
          <w:bCs/>
          <w:lang w:val="lt-LT" w:eastAsia="de-DE"/>
        </w:rPr>
      </w:pPr>
      <w:r>
        <w:rPr>
          <w:b/>
          <w:bCs/>
          <w:lang w:val="lt-LT" w:eastAsia="de-DE"/>
        </w:rPr>
        <w:t>Jei Jūsų naujagimiui buvo skirta didesnė Pedea dozė, nei turėtų</w:t>
      </w:r>
    </w:p>
    <w:p w14:paraId="530E1CD7" w14:textId="77777777" w:rsidR="00E0663A" w:rsidRDefault="00E0663A">
      <w:pPr>
        <w:widowControl w:val="0"/>
        <w:ind w:right="119"/>
        <w:rPr>
          <w:lang w:val="lt-LT" w:eastAsia="de-DE"/>
        </w:rPr>
      </w:pPr>
    </w:p>
    <w:p w14:paraId="530E1CD8" w14:textId="77777777" w:rsidR="00E0663A" w:rsidRDefault="00CA48DA">
      <w:pPr>
        <w:ind w:right="-2"/>
        <w:rPr>
          <w:lang w:val="lt-LT" w:eastAsia="de-DE"/>
        </w:rPr>
      </w:pPr>
      <w:r>
        <w:rPr>
          <w:lang w:val="lt-LT" w:eastAsia="de-DE"/>
        </w:rPr>
        <w:t>Jei Jūsų naujagimiui buvo skirta didesnė Pedea dozė, nei turėtų, pasikalbėkite su naujagimio gydytoju apie riziką ir veiksmus, kurių reikia imtis. Perdozavimo simptomai gali būti mieguistumas, sąmonės netekimas, koma, traukuliai, virškinimo trakto problemos, lėtas širdies susitraukimų dažnis, žemas kraujospūdis, kvėpavimo problemos arba kvėpavimo sustojimas, kraujas šlapime, netinkamas inkstų veikimas, per didelis rūgšties kiekis kraujyje ir žemas kalio kiekis kraujyje.</w:t>
      </w:r>
    </w:p>
    <w:p w14:paraId="530E1CD9" w14:textId="77777777" w:rsidR="00E0663A" w:rsidRDefault="00E0663A">
      <w:pPr>
        <w:tabs>
          <w:tab w:val="clear" w:pos="567"/>
        </w:tabs>
        <w:spacing w:line="240" w:lineRule="auto"/>
        <w:ind w:right="-2"/>
        <w:rPr>
          <w:lang w:val="lt-LT"/>
        </w:rPr>
      </w:pPr>
    </w:p>
    <w:p w14:paraId="530E1CDA" w14:textId="77777777" w:rsidR="00E0663A" w:rsidRDefault="00E0663A">
      <w:pPr>
        <w:tabs>
          <w:tab w:val="clear" w:pos="567"/>
        </w:tabs>
        <w:spacing w:line="240" w:lineRule="auto"/>
        <w:ind w:right="-2"/>
        <w:rPr>
          <w:lang w:val="lt-LT"/>
        </w:rPr>
      </w:pPr>
    </w:p>
    <w:p w14:paraId="530E1CDB" w14:textId="77777777" w:rsidR="00E0663A" w:rsidRDefault="00CA48DA">
      <w:pPr>
        <w:tabs>
          <w:tab w:val="clear" w:pos="567"/>
        </w:tabs>
        <w:spacing w:line="240" w:lineRule="auto"/>
        <w:ind w:left="567" w:right="-2" w:hanging="567"/>
        <w:rPr>
          <w:b/>
          <w:lang w:val="lt-LT"/>
        </w:rPr>
      </w:pPr>
      <w:r>
        <w:rPr>
          <w:b/>
          <w:lang w:val="lt-LT"/>
        </w:rPr>
        <w:t>4.</w:t>
      </w:r>
      <w:r>
        <w:rPr>
          <w:b/>
          <w:lang w:val="lt-LT"/>
        </w:rPr>
        <w:tab/>
      </w:r>
      <w:r>
        <w:rPr>
          <w:b/>
          <w:caps/>
          <w:lang w:val="lt-LT"/>
        </w:rPr>
        <w:t xml:space="preserve">galimAS </w:t>
      </w:r>
      <w:r>
        <w:rPr>
          <w:b/>
          <w:lang w:val="lt-LT"/>
        </w:rPr>
        <w:t xml:space="preserve">ŠALUTINIS </w:t>
      </w:r>
      <w:r>
        <w:rPr>
          <w:b/>
          <w:caps/>
          <w:lang w:val="lt-LT"/>
        </w:rPr>
        <w:t>poveikiS</w:t>
      </w:r>
    </w:p>
    <w:p w14:paraId="530E1CDC" w14:textId="77777777" w:rsidR="00E0663A" w:rsidRDefault="00E0663A">
      <w:pPr>
        <w:tabs>
          <w:tab w:val="clear" w:pos="567"/>
        </w:tabs>
        <w:spacing w:line="240" w:lineRule="auto"/>
        <w:ind w:right="-2"/>
        <w:rPr>
          <w:lang w:val="lt-LT"/>
        </w:rPr>
      </w:pPr>
    </w:p>
    <w:p w14:paraId="530E1CDD" w14:textId="77777777" w:rsidR="00E0663A" w:rsidRDefault="00CA48DA">
      <w:pPr>
        <w:tabs>
          <w:tab w:val="clear" w:pos="567"/>
        </w:tabs>
        <w:spacing w:line="240" w:lineRule="auto"/>
        <w:ind w:right="-29"/>
        <w:rPr>
          <w:lang w:val="lt-LT"/>
        </w:rPr>
      </w:pPr>
      <w:r>
        <w:rPr>
          <w:lang w:val="lt-LT"/>
        </w:rPr>
        <w:t>Pedea, kaip ir kiti vaistai, gali sukelti šalutinį poveikį, nors jis pasireiškia ne visiems žmonėms. Vis dėlto jį sunku atskirti nuo dažnai neišnešiotiems naujagimiams atsirandančių komplikacijų ar komplikacijų, susijusių su liga.</w:t>
      </w:r>
    </w:p>
    <w:p w14:paraId="530E1CDE" w14:textId="77777777" w:rsidR="00E0663A" w:rsidRDefault="00E0663A">
      <w:pPr>
        <w:tabs>
          <w:tab w:val="clear" w:pos="567"/>
        </w:tabs>
        <w:spacing w:line="240" w:lineRule="auto"/>
        <w:ind w:right="-29"/>
        <w:rPr>
          <w:lang w:val="lt-LT"/>
        </w:rPr>
      </w:pPr>
    </w:p>
    <w:p w14:paraId="530E1CDF" w14:textId="77777777" w:rsidR="00E0663A" w:rsidRDefault="00CA48DA">
      <w:pPr>
        <w:ind w:right="-29"/>
        <w:jc w:val="both"/>
        <w:rPr>
          <w:lang w:val="lt-LT"/>
        </w:rPr>
      </w:pPr>
      <w:r>
        <w:rPr>
          <w:lang w:val="lt-LT"/>
        </w:rPr>
        <w:t>Toliau išvardyto galimo šalutinio poveikio dažnis apibrėžiamas taip:</w:t>
      </w:r>
    </w:p>
    <w:p w14:paraId="530E1CE0" w14:textId="77777777" w:rsidR="00E0663A" w:rsidRDefault="00CA48DA">
      <w:pPr>
        <w:ind w:right="-29"/>
        <w:jc w:val="both"/>
        <w:rPr>
          <w:lang w:val="lt-LT"/>
        </w:rPr>
      </w:pPr>
      <w:r>
        <w:rPr>
          <w:lang w:val="lt-LT"/>
        </w:rPr>
        <w:t xml:space="preserve">labai dažnas (pasireiškia </w:t>
      </w:r>
      <w:r>
        <w:rPr>
          <w:rFonts w:eastAsia="Yu Mincho"/>
          <w:lang w:val="lt-LT" w:eastAsia="ja-JP"/>
        </w:rPr>
        <w:t>ne rečiau</w:t>
      </w:r>
      <w:r>
        <w:rPr>
          <w:lang w:val="lt-LT"/>
        </w:rPr>
        <w:t xml:space="preserve"> kaip 1 iš 10 vartotojų);</w:t>
      </w:r>
    </w:p>
    <w:p w14:paraId="530E1CE1" w14:textId="77777777" w:rsidR="00E0663A" w:rsidRDefault="00CA48DA">
      <w:pPr>
        <w:ind w:right="-29"/>
        <w:jc w:val="both"/>
        <w:rPr>
          <w:lang w:val="lt-LT"/>
        </w:rPr>
      </w:pPr>
      <w:r>
        <w:rPr>
          <w:lang w:val="lt-LT"/>
        </w:rPr>
        <w:t>dažnas (pasireiškia 1–10 iš 100 vartotojų);</w:t>
      </w:r>
    </w:p>
    <w:p w14:paraId="530E1CE2" w14:textId="77777777" w:rsidR="00E0663A" w:rsidRDefault="00CA48DA">
      <w:pPr>
        <w:ind w:right="-29"/>
        <w:jc w:val="both"/>
        <w:rPr>
          <w:lang w:val="lt-LT"/>
        </w:rPr>
      </w:pPr>
      <w:r>
        <w:rPr>
          <w:lang w:val="lt-LT"/>
        </w:rPr>
        <w:t>nedažnas (pasireiškia 1–10 iš 1 000 vartotojų);</w:t>
      </w:r>
    </w:p>
    <w:p w14:paraId="530E1CE3" w14:textId="77777777" w:rsidR="00E0663A" w:rsidRDefault="00CA48DA">
      <w:pPr>
        <w:ind w:right="-29"/>
        <w:jc w:val="both"/>
        <w:rPr>
          <w:lang w:val="lt-LT"/>
        </w:rPr>
      </w:pPr>
      <w:r>
        <w:rPr>
          <w:lang w:val="lt-LT"/>
        </w:rPr>
        <w:t>labai retas (pasireiškia rečiau kaip 1 iš 10 000 vartotojų);</w:t>
      </w:r>
    </w:p>
    <w:p w14:paraId="530E1CE4" w14:textId="77777777" w:rsidR="00E0663A" w:rsidRDefault="00CA48DA">
      <w:pPr>
        <w:ind w:right="-29"/>
        <w:jc w:val="both"/>
        <w:rPr>
          <w:lang w:val="lt-LT"/>
        </w:rPr>
      </w:pPr>
      <w:r>
        <w:rPr>
          <w:lang w:val="lt-LT"/>
        </w:rPr>
        <w:t>dažnis nežinomas (negali būti įvertintas pagal turimus duomenis).</w:t>
      </w:r>
    </w:p>
    <w:p w14:paraId="530E1CE5" w14:textId="77777777" w:rsidR="00E0663A" w:rsidRDefault="00E0663A">
      <w:pPr>
        <w:ind w:right="-29"/>
        <w:jc w:val="both"/>
        <w:rPr>
          <w:lang w:val="lt-LT"/>
        </w:rPr>
      </w:pPr>
    </w:p>
    <w:p w14:paraId="530E1CE6" w14:textId="77777777" w:rsidR="00E0663A" w:rsidRDefault="00CA48DA">
      <w:pPr>
        <w:ind w:right="-29"/>
        <w:jc w:val="both"/>
        <w:rPr>
          <w:lang w:val="lt-LT"/>
        </w:rPr>
      </w:pPr>
      <w:r>
        <w:rPr>
          <w:lang w:val="lt-LT"/>
        </w:rPr>
        <w:t xml:space="preserve">Labai dažnas: </w:t>
      </w:r>
    </w:p>
    <w:p w14:paraId="530E1CE7" w14:textId="77777777" w:rsidR="00E0663A" w:rsidRDefault="00CA48DA">
      <w:pPr>
        <w:numPr>
          <w:ilvl w:val="0"/>
          <w:numId w:val="6"/>
        </w:numPr>
        <w:spacing w:line="240" w:lineRule="auto"/>
        <w:ind w:right="-29"/>
        <w:jc w:val="both"/>
        <w:rPr>
          <w:lang w:val="lt-LT"/>
        </w:rPr>
      </w:pPr>
      <w:r>
        <w:rPr>
          <w:lang w:val="lt-LT"/>
        </w:rPr>
        <w:t>kraujo plokštelių kiekio kraujyje sumažėjimas (trombocitopenija);</w:t>
      </w:r>
    </w:p>
    <w:p w14:paraId="530E1CE8" w14:textId="5BFE0E27" w:rsidR="00E0663A" w:rsidRDefault="00CA48DA" w:rsidP="009E4077">
      <w:pPr>
        <w:numPr>
          <w:ilvl w:val="0"/>
          <w:numId w:val="6"/>
        </w:numPr>
        <w:spacing w:line="240" w:lineRule="auto"/>
        <w:ind w:right="-29"/>
        <w:jc w:val="both"/>
        <w:rPr>
          <w:lang w:val="lt-LT"/>
        </w:rPr>
      </w:pPr>
      <w:r>
        <w:rPr>
          <w:lang w:val="lt-LT"/>
        </w:rPr>
        <w:t xml:space="preserve">baltųjų kraujo </w:t>
      </w:r>
      <w:ins w:id="22" w:author="Author">
        <w:r w:rsidR="009E4077" w:rsidRPr="000867A3">
          <w:rPr>
            <w:lang w:val="lt-LT"/>
          </w:rPr>
          <w:t>ląstelių</w:t>
        </w:r>
      </w:ins>
      <w:del w:id="23" w:author="Author">
        <w:r w:rsidDel="009E4077">
          <w:rPr>
            <w:lang w:val="lt-LT"/>
          </w:rPr>
          <w:delText>kūnelių</w:delText>
        </w:r>
      </w:del>
      <w:r>
        <w:rPr>
          <w:lang w:val="lt-LT"/>
        </w:rPr>
        <w:t>, vadinamų neutrofilais, sumažėjimas (neutropenija);</w:t>
      </w:r>
    </w:p>
    <w:p w14:paraId="530E1CE9" w14:textId="77777777" w:rsidR="00E0663A" w:rsidRDefault="00CA48DA">
      <w:pPr>
        <w:numPr>
          <w:ilvl w:val="0"/>
          <w:numId w:val="6"/>
        </w:numPr>
        <w:spacing w:line="240" w:lineRule="auto"/>
        <w:ind w:right="-29"/>
        <w:jc w:val="both"/>
        <w:rPr>
          <w:lang w:val="lt-LT"/>
        </w:rPr>
      </w:pPr>
      <w:r>
        <w:rPr>
          <w:lang w:val="lt-LT"/>
        </w:rPr>
        <w:t>kreatinino kiekio kraujyje padidėjimas;</w:t>
      </w:r>
    </w:p>
    <w:p w14:paraId="530E1CEA" w14:textId="77777777" w:rsidR="00E0663A" w:rsidRDefault="00CA48DA">
      <w:pPr>
        <w:numPr>
          <w:ilvl w:val="0"/>
          <w:numId w:val="6"/>
        </w:numPr>
        <w:spacing w:line="240" w:lineRule="auto"/>
        <w:ind w:right="-29"/>
        <w:jc w:val="both"/>
        <w:rPr>
          <w:lang w:val="lt-LT"/>
        </w:rPr>
      </w:pPr>
      <w:r>
        <w:rPr>
          <w:lang w:val="lt-LT"/>
        </w:rPr>
        <w:t>natrio kiekio kraujyje sumažėjimas;</w:t>
      </w:r>
    </w:p>
    <w:p w14:paraId="530E1CEB" w14:textId="77777777" w:rsidR="00E0663A" w:rsidRDefault="00CA48DA">
      <w:pPr>
        <w:numPr>
          <w:ilvl w:val="0"/>
          <w:numId w:val="6"/>
        </w:numPr>
        <w:spacing w:line="240" w:lineRule="auto"/>
        <w:ind w:right="-29"/>
        <w:jc w:val="both"/>
        <w:rPr>
          <w:lang w:val="lt-LT"/>
        </w:rPr>
      </w:pPr>
      <w:r>
        <w:rPr>
          <w:lang w:val="lt-LT"/>
        </w:rPr>
        <w:t>kvėpavimo sutrikimai (bronchų ir plaučių displazija).</w:t>
      </w:r>
    </w:p>
    <w:p w14:paraId="530E1CEC" w14:textId="77777777" w:rsidR="00E0663A" w:rsidRDefault="00E0663A">
      <w:pPr>
        <w:ind w:right="-29"/>
        <w:jc w:val="both"/>
        <w:rPr>
          <w:lang w:val="lt-LT"/>
        </w:rPr>
      </w:pPr>
    </w:p>
    <w:p w14:paraId="530E1CED" w14:textId="77777777" w:rsidR="00E0663A" w:rsidRDefault="00CA48DA">
      <w:pPr>
        <w:ind w:right="-29"/>
        <w:jc w:val="both"/>
        <w:rPr>
          <w:lang w:val="lt-LT"/>
        </w:rPr>
      </w:pPr>
      <w:r>
        <w:rPr>
          <w:lang w:val="lt-LT"/>
        </w:rPr>
        <w:t xml:space="preserve">Dažnas: </w:t>
      </w:r>
    </w:p>
    <w:p w14:paraId="530E1CEE" w14:textId="77777777" w:rsidR="00E0663A" w:rsidRDefault="00CA48DA">
      <w:pPr>
        <w:numPr>
          <w:ilvl w:val="0"/>
          <w:numId w:val="5"/>
        </w:numPr>
        <w:spacing w:line="240" w:lineRule="auto"/>
        <w:ind w:right="-29"/>
        <w:jc w:val="both"/>
        <w:rPr>
          <w:lang w:val="lt-LT"/>
        </w:rPr>
      </w:pPr>
      <w:r>
        <w:rPr>
          <w:lang w:val="lt-LT"/>
        </w:rPr>
        <w:t>kraujavimas kaukolės ertmėje (intraventrikulinė hemoragija) ir smegenų pažeidimas (periventrikulinė leukomaliacija);</w:t>
      </w:r>
    </w:p>
    <w:p w14:paraId="530E1CEF" w14:textId="77777777" w:rsidR="00E0663A" w:rsidRDefault="00CA48DA">
      <w:pPr>
        <w:numPr>
          <w:ilvl w:val="0"/>
          <w:numId w:val="5"/>
        </w:numPr>
        <w:spacing w:line="240" w:lineRule="auto"/>
        <w:ind w:right="-29"/>
        <w:jc w:val="both"/>
        <w:rPr>
          <w:lang w:val="lt-LT"/>
        </w:rPr>
      </w:pPr>
      <w:r>
        <w:rPr>
          <w:lang w:val="lt-LT"/>
        </w:rPr>
        <w:t>kraujavimas iš plaučių;</w:t>
      </w:r>
    </w:p>
    <w:p w14:paraId="530E1CF0" w14:textId="77777777" w:rsidR="00E0663A" w:rsidRDefault="00CA48DA">
      <w:pPr>
        <w:numPr>
          <w:ilvl w:val="0"/>
          <w:numId w:val="5"/>
        </w:numPr>
        <w:spacing w:line="240" w:lineRule="auto"/>
        <w:ind w:right="-29"/>
        <w:jc w:val="both"/>
        <w:rPr>
          <w:lang w:val="lt-LT"/>
        </w:rPr>
      </w:pPr>
      <w:r>
        <w:rPr>
          <w:lang w:val="lt-LT"/>
        </w:rPr>
        <w:t>žarnų prakiurimas ir žarnyno audinių pažeidimas (nekrozuojantis enterokolitas);</w:t>
      </w:r>
    </w:p>
    <w:p w14:paraId="530E1CF1" w14:textId="77777777" w:rsidR="00E0663A" w:rsidRDefault="00CA48DA">
      <w:pPr>
        <w:numPr>
          <w:ilvl w:val="0"/>
          <w:numId w:val="5"/>
        </w:numPr>
        <w:spacing w:line="240" w:lineRule="auto"/>
        <w:ind w:right="-29"/>
        <w:jc w:val="both"/>
        <w:rPr>
          <w:lang w:val="lt-LT"/>
        </w:rPr>
      </w:pPr>
      <w:r>
        <w:rPr>
          <w:lang w:val="lt-LT"/>
        </w:rPr>
        <w:t>sumažėjęs išskiriamo šlapimo kiekis, kraujas šlapime, skysčių susilaikymas.</w:t>
      </w:r>
    </w:p>
    <w:p w14:paraId="530E1CF2" w14:textId="77777777" w:rsidR="00E0663A" w:rsidRDefault="00E0663A">
      <w:pPr>
        <w:ind w:right="-29"/>
        <w:jc w:val="both"/>
        <w:rPr>
          <w:lang w:val="lt-LT"/>
        </w:rPr>
      </w:pPr>
    </w:p>
    <w:p w14:paraId="530E1CF3" w14:textId="77777777" w:rsidR="00E0663A" w:rsidRDefault="00CA48DA">
      <w:pPr>
        <w:ind w:right="-29"/>
        <w:jc w:val="both"/>
        <w:rPr>
          <w:lang w:val="lt-LT"/>
        </w:rPr>
      </w:pPr>
      <w:r>
        <w:rPr>
          <w:lang w:val="lt-LT"/>
        </w:rPr>
        <w:t xml:space="preserve">Nedažnas: </w:t>
      </w:r>
    </w:p>
    <w:p w14:paraId="530E1CF4" w14:textId="77777777" w:rsidR="00E0663A" w:rsidRDefault="00CA48DA">
      <w:pPr>
        <w:numPr>
          <w:ilvl w:val="0"/>
          <w:numId w:val="5"/>
        </w:numPr>
        <w:spacing w:line="240" w:lineRule="auto"/>
        <w:ind w:right="-29"/>
        <w:jc w:val="both"/>
        <w:rPr>
          <w:lang w:val="lt-LT"/>
        </w:rPr>
      </w:pPr>
      <w:r>
        <w:rPr>
          <w:lang w:val="lt-LT"/>
        </w:rPr>
        <w:t>ūminis inkstų veiklos nepakankamumas;</w:t>
      </w:r>
    </w:p>
    <w:p w14:paraId="530E1CF5" w14:textId="77777777" w:rsidR="00E0663A" w:rsidRDefault="00CA48DA">
      <w:pPr>
        <w:numPr>
          <w:ilvl w:val="0"/>
          <w:numId w:val="5"/>
        </w:numPr>
        <w:spacing w:line="240" w:lineRule="auto"/>
        <w:ind w:right="-29"/>
        <w:jc w:val="both"/>
        <w:rPr>
          <w:lang w:val="lt-LT"/>
        </w:rPr>
      </w:pPr>
      <w:r>
        <w:rPr>
          <w:lang w:val="lt-LT"/>
        </w:rPr>
        <w:t>kraujavimas žarnyne;</w:t>
      </w:r>
    </w:p>
    <w:p w14:paraId="530E1CF6" w14:textId="77777777" w:rsidR="00E0663A" w:rsidRDefault="00CA48DA">
      <w:pPr>
        <w:numPr>
          <w:ilvl w:val="0"/>
          <w:numId w:val="5"/>
        </w:numPr>
        <w:spacing w:line="240" w:lineRule="auto"/>
        <w:ind w:right="-29"/>
        <w:jc w:val="both"/>
        <w:rPr>
          <w:lang w:val="lt-LT"/>
        </w:rPr>
      </w:pPr>
      <w:r>
        <w:rPr>
          <w:lang w:val="lt-LT"/>
        </w:rPr>
        <w:t>mažesnis už normalų deguonies kiekis arteriniame kraujyje (hipoksemija).</w:t>
      </w:r>
    </w:p>
    <w:p w14:paraId="530E1CF7" w14:textId="77777777" w:rsidR="00E0663A" w:rsidRDefault="00E0663A">
      <w:pPr>
        <w:tabs>
          <w:tab w:val="clear" w:pos="567"/>
        </w:tabs>
        <w:spacing w:line="240" w:lineRule="auto"/>
        <w:ind w:right="-29"/>
        <w:jc w:val="both"/>
        <w:rPr>
          <w:lang w:val="lt-LT"/>
        </w:rPr>
      </w:pPr>
    </w:p>
    <w:p w14:paraId="530E1CF8" w14:textId="77777777" w:rsidR="00E0663A" w:rsidRDefault="00CA48DA">
      <w:pPr>
        <w:tabs>
          <w:tab w:val="clear" w:pos="567"/>
        </w:tabs>
        <w:spacing w:line="240" w:lineRule="auto"/>
        <w:ind w:right="-29"/>
        <w:jc w:val="both"/>
        <w:rPr>
          <w:lang w:val="lt-LT"/>
        </w:rPr>
      </w:pPr>
      <w:r>
        <w:rPr>
          <w:lang w:val="lt-LT"/>
        </w:rPr>
        <w:t>Dažnis nežinomas:</w:t>
      </w:r>
    </w:p>
    <w:p w14:paraId="530E1CF9" w14:textId="77777777" w:rsidR="00E0663A" w:rsidRDefault="00CA48DA">
      <w:pPr>
        <w:numPr>
          <w:ilvl w:val="0"/>
          <w:numId w:val="5"/>
        </w:numPr>
        <w:spacing w:line="240" w:lineRule="auto"/>
        <w:ind w:right="-29"/>
        <w:jc w:val="both"/>
        <w:rPr>
          <w:lang w:val="lt-LT"/>
        </w:rPr>
      </w:pPr>
      <w:r>
        <w:rPr>
          <w:lang w:val="lt-LT"/>
        </w:rPr>
        <w:t>skrandžio perforacija;</w:t>
      </w:r>
    </w:p>
    <w:p w14:paraId="530E1CFA" w14:textId="77777777" w:rsidR="00E0663A" w:rsidRDefault="00CA48DA">
      <w:pPr>
        <w:numPr>
          <w:ilvl w:val="0"/>
          <w:numId w:val="5"/>
        </w:numPr>
        <w:spacing w:line="240" w:lineRule="auto"/>
        <w:ind w:right="-29"/>
        <w:jc w:val="both"/>
        <w:rPr>
          <w:ins w:id="24" w:author="Author"/>
          <w:lang w:val="lt-LT"/>
        </w:rPr>
      </w:pPr>
      <w:r>
        <w:rPr>
          <w:lang w:val="lt-LT"/>
        </w:rPr>
        <w:lastRenderedPageBreak/>
        <w:t>gydymo pradžioje kartu su karščiavimu pasireiškiantis raudonas, žvynuotas, išplitęs išbėrimas su poodiniais gumbeliais ir pūslelėmis, dažniausiai pažeidžiantis odos raukšles, liemenį ir viršutines galūnes (ūminė generalizuota egzanteminė pustuliozė). Jei jums pasireikštų šių simptomų, nutraukite Pedea vartojimą ir nedelsdami kreipkitės medicininės pagalbos. Taip pat žr. 2 skyrių.</w:t>
      </w:r>
    </w:p>
    <w:p w14:paraId="530E1CFB" w14:textId="0DAAC5A4" w:rsidR="00E0663A" w:rsidRPr="000867A3" w:rsidRDefault="00CA48DA">
      <w:pPr>
        <w:numPr>
          <w:ilvl w:val="0"/>
          <w:numId w:val="5"/>
        </w:numPr>
        <w:spacing w:line="240" w:lineRule="auto"/>
        <w:ind w:right="-29"/>
        <w:jc w:val="both"/>
        <w:rPr>
          <w:lang w:val="lt-LT"/>
          <w:rPrChange w:id="25" w:author="Author">
            <w:rPr/>
          </w:rPrChange>
        </w:rPr>
      </w:pPr>
      <w:ins w:id="26" w:author="Author">
        <w:r>
          <w:rPr>
            <w:lang w:val="lt-LT"/>
          </w:rPr>
          <w:t>Vaisto sukelta reakcija su eozinofilija ir sisteminiais simptomais: gali pasireikšti sunkia odos reakcija, vadinama DRESS sindromu. DRESS sindromo simptomai: odos išbėrimas, karščiavimas, limfmazgių padidėjimas ir eozinofilų (baltųjų kraujo ląstelių rūšis) kiekio padidėjimas.</w:t>
        </w:r>
      </w:ins>
    </w:p>
    <w:p w14:paraId="530E1CFC" w14:textId="77777777" w:rsidR="00E0663A" w:rsidRDefault="00E0663A">
      <w:pPr>
        <w:ind w:right="-29"/>
        <w:jc w:val="both"/>
        <w:rPr>
          <w:lang w:val="lt-LT"/>
        </w:rPr>
      </w:pPr>
    </w:p>
    <w:p w14:paraId="530E1CFD" w14:textId="77777777" w:rsidR="00E0663A" w:rsidRDefault="00CA48DA">
      <w:pPr>
        <w:ind w:right="-2"/>
        <w:jc w:val="both"/>
        <w:rPr>
          <w:lang w:val="lt-LT"/>
        </w:rPr>
      </w:pPr>
      <w:r>
        <w:rPr>
          <w:lang w:val="lt-LT"/>
        </w:rPr>
        <w:t xml:space="preserve">Jeigu pasireiškė sunkus šalutinis poveikis arba pastebėjote šiame lapelyje nenurodytą šalutinį poveikį, pasakykite Jūsų naujagimio gydytojui arba vaistininkui. </w:t>
      </w:r>
    </w:p>
    <w:p w14:paraId="530E1CFE" w14:textId="77777777" w:rsidR="00E0663A" w:rsidRDefault="00E0663A">
      <w:pPr>
        <w:tabs>
          <w:tab w:val="clear" w:pos="567"/>
        </w:tabs>
        <w:spacing w:line="240" w:lineRule="auto"/>
        <w:ind w:right="-2"/>
        <w:jc w:val="both"/>
        <w:rPr>
          <w:lang w:val="lt-LT"/>
        </w:rPr>
      </w:pPr>
    </w:p>
    <w:p w14:paraId="530E1CFF" w14:textId="77777777" w:rsidR="00E0663A" w:rsidRDefault="00CA48DA">
      <w:pPr>
        <w:spacing w:line="240" w:lineRule="auto"/>
        <w:outlineLvl w:val="0"/>
        <w:rPr>
          <w:b/>
          <w:lang w:val="lt-LT"/>
        </w:rPr>
      </w:pPr>
      <w:r>
        <w:rPr>
          <w:b/>
          <w:lang w:val="lt-LT"/>
        </w:rPr>
        <w:t>Pranešimas apie šalutinį poveikį</w:t>
      </w:r>
    </w:p>
    <w:p w14:paraId="530E1D00" w14:textId="77777777" w:rsidR="00E0663A" w:rsidRPr="000867A3" w:rsidRDefault="00CA48DA">
      <w:pPr>
        <w:pStyle w:val="BodytextAgency"/>
        <w:spacing w:after="0" w:line="240" w:lineRule="auto"/>
        <w:rPr>
          <w:lang w:val="lt-LT"/>
        </w:rPr>
      </w:pPr>
      <w:r>
        <w:rPr>
          <w:rFonts w:ascii="Times New Roman" w:hAnsi="Times New Roman"/>
          <w:sz w:val="22"/>
          <w:lang w:val="lt-LT"/>
        </w:rPr>
        <w:t>Jeigu pasireiškė šalutinis poveikis, įskaitant šiame lapelyje nenurodytą,</w:t>
      </w:r>
      <w:r>
        <w:rPr>
          <w:rFonts w:ascii="Times New Roman" w:hAnsi="Times New Roman"/>
          <w:color w:val="FF0000"/>
          <w:sz w:val="22"/>
          <w:lang w:val="lt-LT"/>
        </w:rPr>
        <w:t xml:space="preserve"> </w:t>
      </w:r>
      <w:r>
        <w:rPr>
          <w:rFonts w:ascii="Times New Roman" w:hAnsi="Times New Roman"/>
          <w:sz w:val="22"/>
          <w:lang w:val="lt-LT"/>
        </w:rPr>
        <w:t>pasakykite gydytojui arba vaistininkui</w:t>
      </w:r>
      <w:r>
        <w:rPr>
          <w:rFonts w:ascii="Times New Roman" w:hAnsi="Times New Roman"/>
          <w:sz w:val="22"/>
          <w:szCs w:val="22"/>
          <w:lang w:val="lt-LT"/>
        </w:rPr>
        <w:t xml:space="preserve">. Apie šalutinį poveikį taip pat galite pranešti tiesiogiai naudodamiesi </w:t>
      </w:r>
      <w:hyperlink r:id="rId10">
        <w:r w:rsidRPr="003531EC">
          <w:rPr>
            <w:rStyle w:val="Hipersaitas1"/>
            <w:rFonts w:ascii="Times New Roman" w:hAnsi="Times New Roman"/>
            <w:sz w:val="22"/>
            <w:szCs w:val="22"/>
            <w:highlight w:val="lightGray"/>
            <w:lang w:val="lt-LT"/>
          </w:rPr>
          <w:t xml:space="preserve">V priede </w:t>
        </w:r>
      </w:hyperlink>
      <w:r w:rsidRPr="003531EC">
        <w:rPr>
          <w:rFonts w:ascii="Times New Roman" w:hAnsi="Times New Roman"/>
          <w:sz w:val="22"/>
          <w:szCs w:val="22"/>
          <w:highlight w:val="lightGray"/>
          <w:lang w:val="lt-LT"/>
        </w:rPr>
        <w:t>nurodyta nacionaline pranešimo sistema</w:t>
      </w:r>
      <w:r>
        <w:rPr>
          <w:rFonts w:ascii="Times New Roman" w:hAnsi="Times New Roman"/>
          <w:color w:val="008000"/>
          <w:sz w:val="22"/>
          <w:lang w:val="lt-LT"/>
        </w:rPr>
        <w:t>.</w:t>
      </w:r>
      <w:r>
        <w:rPr>
          <w:rFonts w:ascii="Times New Roman" w:hAnsi="Times New Roman"/>
          <w:sz w:val="22"/>
          <w:lang w:val="lt-LT"/>
        </w:rPr>
        <w:t xml:space="preserve"> Pranešdami apie šalutinį poveikį galite mums padėti gauti daugiau informacijos apie šio vaisto saugumą.</w:t>
      </w:r>
    </w:p>
    <w:p w14:paraId="530E1D01" w14:textId="77777777" w:rsidR="00E0663A" w:rsidRDefault="00E0663A">
      <w:pPr>
        <w:tabs>
          <w:tab w:val="clear" w:pos="567"/>
        </w:tabs>
        <w:spacing w:line="240" w:lineRule="auto"/>
        <w:ind w:right="-2"/>
        <w:jc w:val="both"/>
        <w:rPr>
          <w:lang w:val="lt-LT"/>
        </w:rPr>
      </w:pPr>
    </w:p>
    <w:p w14:paraId="530E1D02" w14:textId="77777777" w:rsidR="00E0663A" w:rsidRDefault="00E0663A">
      <w:pPr>
        <w:tabs>
          <w:tab w:val="clear" w:pos="567"/>
        </w:tabs>
        <w:spacing w:line="240" w:lineRule="auto"/>
        <w:ind w:right="-2"/>
        <w:rPr>
          <w:lang w:val="lt-LT"/>
        </w:rPr>
      </w:pPr>
    </w:p>
    <w:p w14:paraId="530E1D03" w14:textId="77777777" w:rsidR="00E0663A" w:rsidRDefault="00CA48DA">
      <w:pPr>
        <w:tabs>
          <w:tab w:val="clear" w:pos="567"/>
        </w:tabs>
        <w:spacing w:line="240" w:lineRule="auto"/>
        <w:ind w:left="567" w:right="-2" w:hanging="567"/>
        <w:rPr>
          <w:lang w:val="lt-LT"/>
        </w:rPr>
      </w:pPr>
      <w:r>
        <w:rPr>
          <w:b/>
          <w:lang w:val="lt-LT"/>
        </w:rPr>
        <w:t>5.</w:t>
      </w:r>
      <w:r>
        <w:rPr>
          <w:b/>
          <w:lang w:val="lt-LT"/>
        </w:rPr>
        <w:tab/>
        <w:t>KAIP LAIKYTI PEDEA</w:t>
      </w:r>
    </w:p>
    <w:p w14:paraId="530E1D04" w14:textId="77777777" w:rsidR="00E0663A" w:rsidRDefault="00E0663A">
      <w:pPr>
        <w:tabs>
          <w:tab w:val="clear" w:pos="567"/>
        </w:tabs>
        <w:spacing w:line="240" w:lineRule="auto"/>
        <w:ind w:right="-2"/>
        <w:rPr>
          <w:lang w:val="lt-LT"/>
        </w:rPr>
      </w:pPr>
    </w:p>
    <w:p w14:paraId="530E1D05" w14:textId="77777777" w:rsidR="00E0663A" w:rsidRDefault="00CA48DA">
      <w:pPr>
        <w:tabs>
          <w:tab w:val="clear" w:pos="567"/>
        </w:tabs>
        <w:spacing w:line="240" w:lineRule="auto"/>
        <w:ind w:right="-2"/>
        <w:jc w:val="both"/>
        <w:rPr>
          <w:lang w:val="lt-LT"/>
        </w:rPr>
      </w:pPr>
      <w:r>
        <w:rPr>
          <w:lang w:val="lt-LT"/>
        </w:rPr>
        <w:t>Šį vaistą laikykite vaikams nepastebimoje ir nepasiekiamoje vietoje.</w:t>
      </w:r>
    </w:p>
    <w:p w14:paraId="530E1D06" w14:textId="77777777" w:rsidR="00E0663A" w:rsidRDefault="00E0663A">
      <w:pPr>
        <w:tabs>
          <w:tab w:val="clear" w:pos="567"/>
        </w:tabs>
        <w:spacing w:line="240" w:lineRule="auto"/>
        <w:ind w:right="-2"/>
        <w:jc w:val="both"/>
        <w:rPr>
          <w:lang w:val="lt-LT"/>
        </w:rPr>
      </w:pPr>
    </w:p>
    <w:p w14:paraId="530E1D07" w14:textId="77777777" w:rsidR="00E0663A" w:rsidRDefault="00CA48DA">
      <w:pPr>
        <w:rPr>
          <w:iCs/>
          <w:lang w:val="lt-LT"/>
        </w:rPr>
      </w:pPr>
      <w:r>
        <w:rPr>
          <w:lang w:val="lt-LT"/>
        </w:rPr>
        <w:t xml:space="preserve">Ant dėžutės ir etiketės po „Tinka iki“ nurodytam tinkamumo laikui pasibaigus, šio vaisto vartoti negalima. </w:t>
      </w:r>
      <w:r>
        <w:rPr>
          <w:iCs/>
          <w:lang w:val="lt-LT"/>
        </w:rPr>
        <w:t>Vaistas tinkamas vartoti iki paskutinės nurodyto mėnesio dienos.</w:t>
      </w:r>
    </w:p>
    <w:p w14:paraId="530E1D08" w14:textId="77777777" w:rsidR="00E0663A" w:rsidRDefault="00E0663A">
      <w:pPr>
        <w:rPr>
          <w:lang w:val="lt-LT"/>
        </w:rPr>
      </w:pPr>
    </w:p>
    <w:p w14:paraId="530E1D09" w14:textId="77777777" w:rsidR="00E0663A" w:rsidRDefault="00CA48DA">
      <w:pPr>
        <w:rPr>
          <w:lang w:val="lt-LT"/>
        </w:rPr>
      </w:pPr>
      <w:r>
        <w:rPr>
          <w:lang w:val="lt-LT"/>
        </w:rPr>
        <w:t>Šiam vaistui specialių laikymo sąlygų nereikia.</w:t>
      </w:r>
    </w:p>
    <w:p w14:paraId="530E1D0A" w14:textId="77777777" w:rsidR="00E0663A" w:rsidRDefault="00E0663A">
      <w:pPr>
        <w:rPr>
          <w:lang w:val="lt-LT"/>
        </w:rPr>
      </w:pPr>
    </w:p>
    <w:p w14:paraId="530E1D0B" w14:textId="77777777" w:rsidR="00E0663A" w:rsidRDefault="00CA48DA">
      <w:pPr>
        <w:rPr>
          <w:lang w:val="lt-LT"/>
        </w:rPr>
      </w:pPr>
      <w:r>
        <w:rPr>
          <w:lang w:val="lt-LT"/>
        </w:rPr>
        <w:t>Atidarius Pedea reikia vartoti nedelsiant.</w:t>
      </w:r>
    </w:p>
    <w:p w14:paraId="530E1D0C" w14:textId="77777777" w:rsidR="00E0663A" w:rsidRDefault="00E0663A">
      <w:pPr>
        <w:ind w:left="567" w:hanging="567"/>
        <w:outlineLvl w:val="0"/>
        <w:rPr>
          <w:b/>
          <w:lang w:val="lt-LT"/>
        </w:rPr>
      </w:pPr>
    </w:p>
    <w:p w14:paraId="530E1D0D" w14:textId="77777777" w:rsidR="00E0663A" w:rsidRDefault="00CA48DA">
      <w:pPr>
        <w:tabs>
          <w:tab w:val="clear" w:pos="567"/>
        </w:tabs>
        <w:outlineLvl w:val="0"/>
        <w:rPr>
          <w:b/>
          <w:lang w:val="lt-LT"/>
        </w:rPr>
      </w:pPr>
      <w:r>
        <w:rPr>
          <w:lang w:val="lt-LT"/>
        </w:rPr>
        <w:t>Vaistų negalima išmesti į kanalizaciją arba su buitinėmis</w:t>
      </w:r>
      <w:r>
        <w:rPr>
          <w:color w:val="993366"/>
          <w:lang w:val="lt-LT"/>
        </w:rPr>
        <w:t xml:space="preserve"> </w:t>
      </w:r>
      <w:r>
        <w:rPr>
          <w:lang w:val="lt-LT"/>
        </w:rPr>
        <w:t>atliekomis. Kaip tvarkyti nereikalingus vaistus, klauskite vaistininko. Šios priemonės padės apsaugoti aplinką.</w:t>
      </w:r>
    </w:p>
    <w:p w14:paraId="530E1D0E" w14:textId="77777777" w:rsidR="00E0663A" w:rsidRDefault="00E0663A">
      <w:pPr>
        <w:ind w:left="567" w:hanging="567"/>
        <w:outlineLvl w:val="0"/>
        <w:rPr>
          <w:b/>
          <w:lang w:val="lt-LT"/>
        </w:rPr>
      </w:pPr>
    </w:p>
    <w:p w14:paraId="530E1D0F" w14:textId="77777777" w:rsidR="00E0663A" w:rsidRDefault="00E0663A">
      <w:pPr>
        <w:ind w:left="567" w:hanging="567"/>
        <w:outlineLvl w:val="0"/>
        <w:rPr>
          <w:b/>
          <w:lang w:val="lt-LT"/>
        </w:rPr>
      </w:pPr>
    </w:p>
    <w:p w14:paraId="530E1D10" w14:textId="77777777" w:rsidR="00E0663A" w:rsidRDefault="00CA48DA">
      <w:pPr>
        <w:keepNext/>
        <w:ind w:left="567" w:hanging="567"/>
        <w:outlineLvl w:val="0"/>
        <w:rPr>
          <w:b/>
          <w:lang w:val="lt-LT"/>
        </w:rPr>
      </w:pPr>
      <w:r>
        <w:rPr>
          <w:b/>
          <w:lang w:val="lt-LT"/>
        </w:rPr>
        <w:t>6.</w:t>
      </w:r>
      <w:r>
        <w:rPr>
          <w:lang w:val="lt-LT"/>
        </w:rPr>
        <w:tab/>
      </w:r>
      <w:r>
        <w:rPr>
          <w:b/>
          <w:lang w:val="lt-LT"/>
        </w:rPr>
        <w:t>PAKUOTĖS TURINYS IR KITA INFORMACIJA</w:t>
      </w:r>
    </w:p>
    <w:p w14:paraId="530E1D11" w14:textId="77777777" w:rsidR="00E0663A" w:rsidRDefault="00E0663A">
      <w:pPr>
        <w:keepNext/>
        <w:ind w:left="567" w:hanging="567"/>
        <w:rPr>
          <w:lang w:val="lt-LT"/>
        </w:rPr>
      </w:pPr>
    </w:p>
    <w:p w14:paraId="530E1D12" w14:textId="77777777" w:rsidR="00E0663A" w:rsidRDefault="00CA48DA">
      <w:pPr>
        <w:keepNext/>
        <w:ind w:right="-2"/>
        <w:rPr>
          <w:b/>
          <w:bCs/>
          <w:lang w:val="lt-LT"/>
        </w:rPr>
      </w:pPr>
      <w:r>
        <w:rPr>
          <w:b/>
          <w:bCs/>
          <w:lang w:val="lt-LT"/>
        </w:rPr>
        <w:t>Pedea sudėtis</w:t>
      </w:r>
    </w:p>
    <w:p w14:paraId="530E1D13" w14:textId="77777777" w:rsidR="00E0663A" w:rsidRDefault="00E0663A">
      <w:pPr>
        <w:keepNext/>
        <w:ind w:right="-2"/>
        <w:rPr>
          <w:lang w:val="lt-LT"/>
        </w:rPr>
      </w:pPr>
    </w:p>
    <w:p w14:paraId="530E1D14" w14:textId="77777777" w:rsidR="00E0663A" w:rsidRDefault="00CA48DA">
      <w:pPr>
        <w:ind w:left="567" w:right="-2" w:hanging="567"/>
        <w:jc w:val="both"/>
        <w:rPr>
          <w:lang w:val="lt-LT"/>
        </w:rPr>
      </w:pPr>
      <w:r>
        <w:rPr>
          <w:lang w:val="lt-LT"/>
        </w:rPr>
        <w:t xml:space="preserve">- </w:t>
      </w:r>
      <w:r>
        <w:rPr>
          <w:lang w:val="lt-LT"/>
        </w:rPr>
        <w:tab/>
        <w:t>Veiklioji medžiaga yra ibuprofenas. Kiekviename ml tirpalo yra 5 mg ibuprofeno. Kiekvienoje 2 ml ampulėje yra 10 mg ibuprofeno.</w:t>
      </w:r>
    </w:p>
    <w:p w14:paraId="530E1D15" w14:textId="77777777" w:rsidR="00E0663A" w:rsidRDefault="00CA48DA">
      <w:pPr>
        <w:ind w:left="567" w:right="-2" w:hanging="567"/>
        <w:jc w:val="both"/>
        <w:rPr>
          <w:lang w:val="lt-LT"/>
        </w:rPr>
      </w:pPr>
      <w:r>
        <w:rPr>
          <w:lang w:val="lt-LT"/>
        </w:rPr>
        <w:t xml:space="preserve">- </w:t>
      </w:r>
      <w:r>
        <w:rPr>
          <w:lang w:val="lt-LT"/>
        </w:rPr>
        <w:tab/>
        <w:t>Pagalbinės medžiagos yra trometamolis, natrio chloridas, natrio hidroksidas (pH sureguliuoti), 25 % vandenilio chlorido rūgštis (pH sureguliuoti) ir injekcinis vanduo.</w:t>
      </w:r>
    </w:p>
    <w:p w14:paraId="530E1D16" w14:textId="77777777" w:rsidR="00E0663A" w:rsidRDefault="00E0663A">
      <w:pPr>
        <w:ind w:right="-2"/>
        <w:rPr>
          <w:lang w:val="lt-LT"/>
        </w:rPr>
      </w:pPr>
    </w:p>
    <w:p w14:paraId="530E1D17" w14:textId="77777777" w:rsidR="00E0663A" w:rsidRDefault="00CA48DA">
      <w:pPr>
        <w:ind w:right="-2"/>
        <w:rPr>
          <w:b/>
          <w:bCs/>
          <w:lang w:val="lt-LT"/>
        </w:rPr>
      </w:pPr>
      <w:r>
        <w:rPr>
          <w:b/>
          <w:bCs/>
          <w:lang w:val="lt-LT"/>
        </w:rPr>
        <w:t>Pedea išvaizda ir kiekis pakuotėje</w:t>
      </w:r>
    </w:p>
    <w:p w14:paraId="530E1D18" w14:textId="77777777" w:rsidR="00E0663A" w:rsidRDefault="00CA48DA">
      <w:pPr>
        <w:ind w:right="-2"/>
        <w:rPr>
          <w:lang w:val="lt-LT"/>
        </w:rPr>
      </w:pPr>
      <w:r>
        <w:rPr>
          <w:lang w:val="lt-LT"/>
        </w:rPr>
        <w:t>Pedea 5 mg/ml injekcinis tirpalas yra skaidrus, bespalvis ar šiek tiek gelsvas tirpalas.</w:t>
      </w:r>
    </w:p>
    <w:p w14:paraId="530E1D19" w14:textId="77777777" w:rsidR="00E0663A" w:rsidRDefault="00CA48DA">
      <w:pPr>
        <w:ind w:right="-2"/>
        <w:rPr>
          <w:lang w:val="lt-LT"/>
        </w:rPr>
      </w:pPr>
      <w:r>
        <w:rPr>
          <w:lang w:val="lt-LT"/>
        </w:rPr>
        <w:t>Pedea 5 mg/ml injekcinis tirpalas tiekiamas dėžutėse, kuriose yra po keturias 2 ml ampules.</w:t>
      </w:r>
    </w:p>
    <w:p w14:paraId="530E1D1A" w14:textId="77777777" w:rsidR="00E0663A" w:rsidRDefault="00E0663A">
      <w:pPr>
        <w:ind w:left="567" w:hanging="567"/>
        <w:rPr>
          <w:lang w:val="lt-LT"/>
        </w:rPr>
      </w:pPr>
    </w:p>
    <w:p w14:paraId="530E1D1B" w14:textId="77777777" w:rsidR="00E0663A" w:rsidRDefault="00CA48DA">
      <w:pPr>
        <w:ind w:left="567" w:hanging="567"/>
        <w:rPr>
          <w:b/>
          <w:bCs/>
          <w:lang w:val="lt-LT"/>
        </w:rPr>
      </w:pPr>
      <w:r>
        <w:rPr>
          <w:b/>
          <w:bCs/>
          <w:lang w:val="lt-LT"/>
        </w:rPr>
        <w:t xml:space="preserve">Registruotojas </w:t>
      </w:r>
    </w:p>
    <w:p w14:paraId="530E1D1C" w14:textId="77777777" w:rsidR="00E0663A" w:rsidRDefault="00CA48DA">
      <w:pPr>
        <w:ind w:left="709" w:hanging="709"/>
        <w:jc w:val="both"/>
        <w:rPr>
          <w:lang w:val="lt-LT"/>
        </w:rPr>
      </w:pPr>
      <w:r>
        <w:rPr>
          <w:lang w:val="lt-LT"/>
        </w:rPr>
        <w:t>Recordati Rare Diseases</w:t>
      </w:r>
    </w:p>
    <w:p w14:paraId="530E1D1D" w14:textId="77777777" w:rsidR="00E0663A" w:rsidRDefault="00CA48DA">
      <w:pPr>
        <w:ind w:left="709" w:hanging="709"/>
        <w:jc w:val="both"/>
        <w:rPr>
          <w:lang w:val="lt-LT"/>
        </w:rPr>
      </w:pPr>
      <w:r>
        <w:rPr>
          <w:lang w:val="lt-LT"/>
        </w:rPr>
        <w:t>Tour Hekla</w:t>
      </w:r>
    </w:p>
    <w:p w14:paraId="530E1D1E" w14:textId="77777777" w:rsidR="00E0663A" w:rsidRDefault="00CA48DA">
      <w:pPr>
        <w:ind w:left="709" w:hanging="709"/>
        <w:jc w:val="both"/>
        <w:rPr>
          <w:lang w:val="lt-LT"/>
        </w:rPr>
      </w:pPr>
      <w:r>
        <w:rPr>
          <w:lang w:val="lt-LT"/>
        </w:rPr>
        <w:t>52, avenue du Général de Gaulle</w:t>
      </w:r>
    </w:p>
    <w:p w14:paraId="530E1D1F" w14:textId="77777777" w:rsidR="00E0663A" w:rsidRDefault="00CA48DA">
      <w:pPr>
        <w:ind w:left="709" w:hanging="709"/>
        <w:jc w:val="both"/>
        <w:rPr>
          <w:lang w:val="lt-LT"/>
        </w:rPr>
      </w:pPr>
      <w:r>
        <w:rPr>
          <w:lang w:val="lt-LT"/>
        </w:rPr>
        <w:t>F- 92800 Puteaux</w:t>
      </w:r>
    </w:p>
    <w:p w14:paraId="530E1D20" w14:textId="77777777" w:rsidR="00E0663A" w:rsidRDefault="00CA48DA">
      <w:pPr>
        <w:ind w:left="567" w:hanging="567"/>
        <w:rPr>
          <w:lang w:val="lt-LT"/>
        </w:rPr>
      </w:pPr>
      <w:r>
        <w:rPr>
          <w:lang w:val="lt-LT"/>
        </w:rPr>
        <w:t>Prancūzija</w:t>
      </w:r>
    </w:p>
    <w:p w14:paraId="530E1D21" w14:textId="77777777" w:rsidR="00E0663A" w:rsidRDefault="00E0663A">
      <w:pPr>
        <w:ind w:left="567" w:hanging="567"/>
        <w:rPr>
          <w:lang w:val="lt-LT"/>
        </w:rPr>
      </w:pPr>
    </w:p>
    <w:p w14:paraId="530E1D22" w14:textId="77777777" w:rsidR="00E0663A" w:rsidRDefault="00CA48DA" w:rsidP="000867A3">
      <w:pPr>
        <w:keepNext/>
        <w:ind w:left="567" w:hanging="567"/>
        <w:rPr>
          <w:b/>
          <w:bCs/>
          <w:lang w:val="lt-LT"/>
        </w:rPr>
        <w:pPrChange w:id="27" w:author="Author">
          <w:pPr>
            <w:ind w:left="567" w:hanging="567"/>
          </w:pPr>
        </w:pPrChange>
      </w:pPr>
      <w:r>
        <w:rPr>
          <w:b/>
          <w:bCs/>
          <w:lang w:val="lt-LT"/>
        </w:rPr>
        <w:lastRenderedPageBreak/>
        <w:t>Gamintojas</w:t>
      </w:r>
    </w:p>
    <w:p w14:paraId="530E1D23" w14:textId="77777777" w:rsidR="00E0663A" w:rsidRDefault="00CA48DA" w:rsidP="000867A3">
      <w:pPr>
        <w:keepNext/>
        <w:rPr>
          <w:lang w:val="lt-LT"/>
        </w:rPr>
        <w:pPrChange w:id="28" w:author="Author">
          <w:pPr/>
        </w:pPrChange>
      </w:pPr>
      <w:r>
        <w:rPr>
          <w:lang w:val="lt-LT"/>
        </w:rPr>
        <w:t>Recordati Rare Diseases</w:t>
      </w:r>
    </w:p>
    <w:p w14:paraId="530E1D24" w14:textId="77777777" w:rsidR="00E0663A" w:rsidRDefault="00CA48DA">
      <w:pPr>
        <w:rPr>
          <w:lang w:val="lt-LT"/>
        </w:rPr>
      </w:pPr>
      <w:r>
        <w:rPr>
          <w:lang w:val="lt-LT"/>
        </w:rPr>
        <w:t>Tour Hekla</w:t>
      </w:r>
    </w:p>
    <w:p w14:paraId="530E1D25" w14:textId="77777777" w:rsidR="00E0663A" w:rsidRDefault="00CA48DA">
      <w:pPr>
        <w:rPr>
          <w:lang w:val="lt-LT"/>
        </w:rPr>
      </w:pPr>
      <w:r>
        <w:rPr>
          <w:lang w:val="lt-LT"/>
        </w:rPr>
        <w:t>52, avenue du Général de Gaulle</w:t>
      </w:r>
    </w:p>
    <w:p w14:paraId="530E1D26" w14:textId="77777777" w:rsidR="00E0663A" w:rsidRDefault="00CA48DA">
      <w:pPr>
        <w:rPr>
          <w:lang w:val="lt-LT"/>
        </w:rPr>
      </w:pPr>
      <w:r>
        <w:rPr>
          <w:lang w:val="lt-LT"/>
        </w:rPr>
        <w:t>F- 92800 Puteaux</w:t>
      </w:r>
    </w:p>
    <w:p w14:paraId="530E1D27" w14:textId="77777777" w:rsidR="00E0663A" w:rsidRDefault="00CA48DA">
      <w:pPr>
        <w:rPr>
          <w:lang w:val="lt-LT"/>
        </w:rPr>
      </w:pPr>
      <w:r>
        <w:rPr>
          <w:lang w:val="lt-LT"/>
        </w:rPr>
        <w:t>Prancūzija</w:t>
      </w:r>
    </w:p>
    <w:p w14:paraId="530E1D28" w14:textId="77777777" w:rsidR="00E0663A" w:rsidRDefault="00E0663A">
      <w:pPr>
        <w:jc w:val="both"/>
        <w:rPr>
          <w:lang w:val="lt-LT"/>
        </w:rPr>
      </w:pPr>
    </w:p>
    <w:p w14:paraId="530E1D29" w14:textId="77777777" w:rsidR="00E0663A" w:rsidRDefault="00CA48DA">
      <w:pPr>
        <w:jc w:val="both"/>
        <w:rPr>
          <w:lang w:val="lt-LT"/>
        </w:rPr>
      </w:pPr>
      <w:r>
        <w:rPr>
          <w:lang w:val="lt-LT"/>
        </w:rPr>
        <w:t>arba</w:t>
      </w:r>
    </w:p>
    <w:p w14:paraId="530E1D2A" w14:textId="77777777" w:rsidR="00E0663A" w:rsidRDefault="00E0663A">
      <w:pPr>
        <w:jc w:val="both"/>
        <w:rPr>
          <w:lang w:val="lt-LT"/>
        </w:rPr>
      </w:pPr>
    </w:p>
    <w:p w14:paraId="530E1D2B" w14:textId="77777777" w:rsidR="00E0663A" w:rsidRDefault="00CA48DA">
      <w:pPr>
        <w:keepNext/>
        <w:tabs>
          <w:tab w:val="left" w:pos="720"/>
        </w:tabs>
        <w:rPr>
          <w:lang w:val="lt-LT"/>
        </w:rPr>
      </w:pPr>
      <w:r>
        <w:rPr>
          <w:lang w:val="lt-LT"/>
        </w:rPr>
        <w:t>Recordati Rare Diseases</w:t>
      </w:r>
    </w:p>
    <w:p w14:paraId="530E1D2C" w14:textId="77777777" w:rsidR="00E0663A" w:rsidRDefault="00CA48DA">
      <w:pPr>
        <w:keepNext/>
        <w:tabs>
          <w:tab w:val="left" w:pos="720"/>
        </w:tabs>
        <w:rPr>
          <w:lang w:val="lt-LT"/>
        </w:rPr>
      </w:pPr>
      <w:r>
        <w:rPr>
          <w:lang w:val="lt-LT"/>
        </w:rPr>
        <w:t>Eco River Parc</w:t>
      </w:r>
    </w:p>
    <w:p w14:paraId="530E1D2D" w14:textId="77777777" w:rsidR="00E0663A" w:rsidRDefault="00CA48DA">
      <w:pPr>
        <w:tabs>
          <w:tab w:val="left" w:pos="720"/>
        </w:tabs>
        <w:rPr>
          <w:lang w:val="lt-LT"/>
        </w:rPr>
      </w:pPr>
      <w:r>
        <w:rPr>
          <w:lang w:val="lt-LT"/>
        </w:rPr>
        <w:t>30, rue des Peupliers</w:t>
      </w:r>
    </w:p>
    <w:p w14:paraId="530E1D2E" w14:textId="77777777" w:rsidR="00E0663A" w:rsidRDefault="00CA48DA">
      <w:pPr>
        <w:tabs>
          <w:tab w:val="left" w:pos="720"/>
        </w:tabs>
        <w:rPr>
          <w:lang w:val="lt-LT"/>
        </w:rPr>
      </w:pPr>
      <w:r>
        <w:rPr>
          <w:lang w:val="lt-LT"/>
        </w:rPr>
        <w:t>F-92000 Nanterre</w:t>
      </w:r>
    </w:p>
    <w:p w14:paraId="530E1D2F" w14:textId="77777777" w:rsidR="00E0663A" w:rsidRDefault="00CA48DA">
      <w:pPr>
        <w:rPr>
          <w:lang w:val="lt-LT"/>
        </w:rPr>
      </w:pPr>
      <w:r>
        <w:rPr>
          <w:lang w:val="lt-LT"/>
        </w:rPr>
        <w:t>Prancūzija</w:t>
      </w:r>
    </w:p>
    <w:p w14:paraId="530E1D30" w14:textId="77777777" w:rsidR="00E0663A" w:rsidRDefault="00E0663A">
      <w:pPr>
        <w:ind w:left="567" w:hanging="567"/>
        <w:rPr>
          <w:lang w:val="lt-LT"/>
        </w:rPr>
      </w:pPr>
    </w:p>
    <w:p w14:paraId="530E1D31" w14:textId="77777777" w:rsidR="00E0663A" w:rsidRDefault="00E0663A">
      <w:pPr>
        <w:ind w:left="567" w:hanging="567"/>
        <w:rPr>
          <w:lang w:val="lt-LT"/>
        </w:rPr>
      </w:pPr>
    </w:p>
    <w:p w14:paraId="530E1D32" w14:textId="77777777" w:rsidR="00E0663A" w:rsidRDefault="00CA48DA">
      <w:pPr>
        <w:rPr>
          <w:lang w:val="lt-LT"/>
        </w:rPr>
      </w:pPr>
      <w:r>
        <w:rPr>
          <w:lang w:val="lt-LT"/>
        </w:rPr>
        <w:t>Jeigu apie šį vaistą norite sužinoti daugiau, kreipkitės į vietinį registruotojo atstovą:</w:t>
      </w:r>
    </w:p>
    <w:p w14:paraId="530E1D33" w14:textId="77777777" w:rsidR="00E0663A" w:rsidRDefault="00E0663A">
      <w:pPr>
        <w:rPr>
          <w:lang w:val="lt-LT"/>
        </w:rPr>
      </w:pPr>
    </w:p>
    <w:tbl>
      <w:tblPr>
        <w:tblW w:w="9134" w:type="dxa"/>
        <w:tblInd w:w="-34" w:type="dxa"/>
        <w:tblLook w:val="0000" w:firstRow="0" w:lastRow="0" w:firstColumn="0" w:lastColumn="0" w:noHBand="0" w:noVBand="0"/>
      </w:tblPr>
      <w:tblGrid>
        <w:gridCol w:w="4547"/>
        <w:gridCol w:w="40"/>
        <w:gridCol w:w="4547"/>
      </w:tblGrid>
      <w:tr w:rsidR="00373E22" w14:paraId="530E1D3D" w14:textId="77777777" w:rsidTr="00373E22">
        <w:tc>
          <w:tcPr>
            <w:tcW w:w="4547" w:type="dxa"/>
            <w:shd w:val="clear" w:color="auto" w:fill="auto"/>
          </w:tcPr>
          <w:p w14:paraId="530E1D35" w14:textId="77777777" w:rsidR="00373E22" w:rsidRDefault="00373E22" w:rsidP="00373E22">
            <w:pPr>
              <w:ind w:left="36"/>
              <w:rPr>
                <w:lang w:val="lt-LT" w:eastAsia="de-DE"/>
              </w:rPr>
            </w:pPr>
            <w:r>
              <w:rPr>
                <w:b/>
                <w:lang w:val="lt-LT"/>
              </w:rPr>
              <w:t>Belgique/België/Belgien</w:t>
            </w:r>
          </w:p>
          <w:p w14:paraId="530E1D36" w14:textId="77777777" w:rsidR="00373E22" w:rsidRDefault="00373E22" w:rsidP="00373E22">
            <w:pPr>
              <w:ind w:left="36"/>
              <w:rPr>
                <w:lang w:val="lt-LT"/>
              </w:rPr>
            </w:pPr>
            <w:r>
              <w:rPr>
                <w:lang w:val="mt-MT"/>
              </w:rPr>
              <w:t>Recordati</w:t>
            </w:r>
          </w:p>
          <w:p w14:paraId="530E1D37" w14:textId="77777777" w:rsidR="00373E22" w:rsidRDefault="00373E22" w:rsidP="00373E22">
            <w:pPr>
              <w:pStyle w:val="Header"/>
              <w:ind w:left="36"/>
              <w:rPr>
                <w:rFonts w:ascii="Times New Roman" w:hAnsi="Times New Roman"/>
                <w:sz w:val="22"/>
                <w:szCs w:val="22"/>
                <w:lang w:val="lt-LT" w:eastAsia="de-DE"/>
              </w:rPr>
            </w:pPr>
            <w:r>
              <w:rPr>
                <w:rFonts w:ascii="Times New Roman" w:hAnsi="Times New Roman"/>
                <w:sz w:val="22"/>
                <w:szCs w:val="22"/>
                <w:lang w:val="lt-LT"/>
              </w:rPr>
              <w:t>Tél/Tel: +32 2 46101 36</w:t>
            </w:r>
          </w:p>
        </w:tc>
        <w:tc>
          <w:tcPr>
            <w:tcW w:w="4587" w:type="dxa"/>
            <w:gridSpan w:val="2"/>
            <w:shd w:val="clear" w:color="auto" w:fill="auto"/>
          </w:tcPr>
          <w:p w14:paraId="530E1D38" w14:textId="77777777" w:rsidR="00373E22" w:rsidRDefault="00373E22" w:rsidP="00373E22">
            <w:pPr>
              <w:ind w:left="36"/>
              <w:rPr>
                <w:lang w:val="lt-LT"/>
              </w:rPr>
            </w:pPr>
            <w:r>
              <w:rPr>
                <w:b/>
                <w:lang w:val="lt-LT"/>
              </w:rPr>
              <w:t>Lietuva</w:t>
            </w:r>
          </w:p>
          <w:p w14:paraId="530E1D39" w14:textId="77777777" w:rsidR="00373E22" w:rsidRDefault="00373E22" w:rsidP="00373E22">
            <w:pPr>
              <w:suppressAutoHyphens/>
              <w:ind w:left="36"/>
              <w:rPr>
                <w:lang w:val="lt-LT"/>
              </w:rPr>
            </w:pPr>
            <w:r>
              <w:rPr>
                <w:lang w:val="mt-MT"/>
              </w:rPr>
              <w:t>Recordati</w:t>
            </w:r>
            <w:r>
              <w:rPr>
                <w:lang w:val="lt-LT"/>
              </w:rPr>
              <w:t xml:space="preserve"> AB.</w:t>
            </w:r>
          </w:p>
          <w:p w14:paraId="530E1D3A" w14:textId="77777777" w:rsidR="00373E22" w:rsidRDefault="00373E22" w:rsidP="00373E22">
            <w:pPr>
              <w:tabs>
                <w:tab w:val="left" w:pos="-720"/>
              </w:tabs>
              <w:suppressAutoHyphens/>
              <w:ind w:left="36"/>
              <w:rPr>
                <w:lang w:val="lt-LT"/>
              </w:rPr>
            </w:pPr>
            <w:r>
              <w:rPr>
                <w:lang w:val="lt-LT"/>
              </w:rPr>
              <w:t xml:space="preserve">Tel: + 46 8 545 80 230 </w:t>
            </w:r>
          </w:p>
          <w:p w14:paraId="530E1D3B" w14:textId="77777777" w:rsidR="00373E22" w:rsidRDefault="00373E22" w:rsidP="00373E22">
            <w:pPr>
              <w:tabs>
                <w:tab w:val="left" w:pos="-720"/>
              </w:tabs>
              <w:suppressAutoHyphens/>
              <w:ind w:left="36"/>
              <w:rPr>
                <w:lang w:val="lt-LT"/>
              </w:rPr>
            </w:pPr>
            <w:r>
              <w:rPr>
                <w:lang w:val="lt-LT"/>
              </w:rPr>
              <w:t>Švedija</w:t>
            </w:r>
          </w:p>
          <w:p w14:paraId="530E1D3C" w14:textId="77777777" w:rsidR="00373E22" w:rsidRDefault="00373E22" w:rsidP="00373E22">
            <w:pPr>
              <w:suppressAutoHyphens/>
              <w:ind w:left="36"/>
              <w:rPr>
                <w:lang w:val="lt-LT"/>
              </w:rPr>
            </w:pPr>
          </w:p>
        </w:tc>
      </w:tr>
      <w:tr w:rsidR="00373E22" w14:paraId="530E1D48" w14:textId="77777777" w:rsidTr="00373E22">
        <w:tc>
          <w:tcPr>
            <w:tcW w:w="4547" w:type="dxa"/>
            <w:shd w:val="clear" w:color="auto" w:fill="auto"/>
          </w:tcPr>
          <w:p w14:paraId="530E1D3F" w14:textId="77777777" w:rsidR="00373E22" w:rsidRDefault="00373E22" w:rsidP="00373E22">
            <w:pPr>
              <w:ind w:left="36"/>
              <w:rPr>
                <w:b/>
                <w:bCs/>
                <w:lang w:val="lt-LT"/>
              </w:rPr>
            </w:pPr>
            <w:r>
              <w:rPr>
                <w:b/>
                <w:bCs/>
                <w:lang w:val="lt-LT"/>
              </w:rPr>
              <w:t>България</w:t>
            </w:r>
          </w:p>
          <w:p w14:paraId="530E1D40" w14:textId="77777777" w:rsidR="00373E22" w:rsidRDefault="00373E22" w:rsidP="00373E22">
            <w:pPr>
              <w:ind w:left="36"/>
              <w:rPr>
                <w:lang w:val="lt-LT"/>
              </w:rPr>
            </w:pPr>
            <w:r>
              <w:rPr>
                <w:lang w:val="lt-LT"/>
              </w:rPr>
              <w:t>Recordati Rare Diseases</w:t>
            </w:r>
          </w:p>
          <w:p w14:paraId="530E1D41" w14:textId="77777777" w:rsidR="00373E22" w:rsidRDefault="00373E22" w:rsidP="00373E22">
            <w:pPr>
              <w:ind w:left="36"/>
              <w:rPr>
                <w:lang w:val="lt-LT"/>
              </w:rPr>
            </w:pPr>
            <w:r>
              <w:rPr>
                <w:lang w:val="lt-LT"/>
              </w:rPr>
              <w:t>Tel: +33 (0)1 47 73 64 58</w:t>
            </w:r>
          </w:p>
          <w:p w14:paraId="530E1D42" w14:textId="77777777" w:rsidR="00373E22" w:rsidRDefault="00373E22" w:rsidP="00373E22">
            <w:pPr>
              <w:suppressAutoHyphens/>
              <w:ind w:left="36"/>
              <w:rPr>
                <w:b/>
                <w:lang w:val="lt-LT"/>
              </w:rPr>
            </w:pPr>
            <w:r>
              <w:rPr>
                <w:lang w:val="lt-LT"/>
              </w:rPr>
              <w:t>Франция</w:t>
            </w:r>
            <w:r>
              <w:rPr>
                <w:b/>
                <w:lang w:val="lt-LT"/>
              </w:rPr>
              <w:t xml:space="preserve"> </w:t>
            </w:r>
          </w:p>
        </w:tc>
        <w:tc>
          <w:tcPr>
            <w:tcW w:w="4587" w:type="dxa"/>
            <w:gridSpan w:val="2"/>
            <w:shd w:val="clear" w:color="auto" w:fill="auto"/>
          </w:tcPr>
          <w:p w14:paraId="530E1D43" w14:textId="77777777" w:rsidR="00373E22" w:rsidRDefault="00373E22" w:rsidP="00373E22">
            <w:pPr>
              <w:ind w:left="36"/>
              <w:rPr>
                <w:b/>
                <w:lang w:val="lt-LT" w:eastAsia="de-DE"/>
              </w:rPr>
            </w:pPr>
            <w:r>
              <w:rPr>
                <w:b/>
                <w:lang w:val="lt-LT"/>
              </w:rPr>
              <w:t>Luxembourg/Luxemburg</w:t>
            </w:r>
          </w:p>
          <w:p w14:paraId="530E1D44" w14:textId="77777777" w:rsidR="00373E22" w:rsidRDefault="00373E22" w:rsidP="00373E22">
            <w:pPr>
              <w:ind w:left="36"/>
              <w:rPr>
                <w:lang w:val="lt-LT"/>
              </w:rPr>
            </w:pPr>
            <w:r>
              <w:rPr>
                <w:lang w:val="mt-MT"/>
              </w:rPr>
              <w:t>Recordati</w:t>
            </w:r>
          </w:p>
          <w:p w14:paraId="530E1D45" w14:textId="77777777" w:rsidR="00373E22" w:rsidRDefault="00373E22" w:rsidP="00373E22">
            <w:pPr>
              <w:snapToGrid w:val="0"/>
              <w:ind w:left="36"/>
              <w:rPr>
                <w:lang w:val="lt-LT"/>
              </w:rPr>
            </w:pPr>
            <w:r>
              <w:rPr>
                <w:lang w:val="lt-LT"/>
              </w:rPr>
              <w:t>Tél/Tel: +32 2 46101 36</w:t>
            </w:r>
          </w:p>
          <w:p w14:paraId="530E1D46" w14:textId="77777777" w:rsidR="00373E22" w:rsidRDefault="00373E22" w:rsidP="00373E22">
            <w:pPr>
              <w:ind w:left="36"/>
              <w:rPr>
                <w:lang w:val="lt-LT"/>
              </w:rPr>
            </w:pPr>
            <w:r>
              <w:rPr>
                <w:lang w:val="lt-LT"/>
              </w:rPr>
              <w:t>Belgique/Belgien</w:t>
            </w:r>
          </w:p>
          <w:p w14:paraId="530E1D47" w14:textId="77777777" w:rsidR="00373E22" w:rsidRDefault="00373E22" w:rsidP="00373E22">
            <w:pPr>
              <w:suppressAutoHyphens/>
              <w:ind w:left="36"/>
              <w:rPr>
                <w:lang w:val="lt-LT"/>
              </w:rPr>
            </w:pPr>
          </w:p>
        </w:tc>
      </w:tr>
      <w:tr w:rsidR="00373E22" w14:paraId="530E1D54" w14:textId="77777777" w:rsidTr="00373E22">
        <w:tc>
          <w:tcPr>
            <w:tcW w:w="4547" w:type="dxa"/>
            <w:shd w:val="clear" w:color="auto" w:fill="auto"/>
          </w:tcPr>
          <w:p w14:paraId="530E1D4A" w14:textId="77777777" w:rsidR="00373E22" w:rsidRDefault="00373E22" w:rsidP="00373E22">
            <w:pPr>
              <w:suppressAutoHyphens/>
              <w:ind w:left="36"/>
              <w:rPr>
                <w:lang w:val="lt-LT"/>
              </w:rPr>
            </w:pPr>
            <w:r>
              <w:rPr>
                <w:b/>
                <w:lang w:val="lt-LT"/>
              </w:rPr>
              <w:t>Česká republika</w:t>
            </w:r>
          </w:p>
          <w:p w14:paraId="530E1D4B" w14:textId="77777777" w:rsidR="00373E22" w:rsidRDefault="00373E22" w:rsidP="00373E22">
            <w:pPr>
              <w:ind w:left="36"/>
              <w:rPr>
                <w:lang w:val="lt-LT"/>
              </w:rPr>
            </w:pPr>
            <w:r>
              <w:rPr>
                <w:lang w:val="lt-LT"/>
              </w:rPr>
              <w:t>Recordati Rare Diseases</w:t>
            </w:r>
          </w:p>
          <w:p w14:paraId="530E1D4C" w14:textId="77777777" w:rsidR="00373E22" w:rsidRDefault="00373E22" w:rsidP="00373E22">
            <w:pPr>
              <w:ind w:left="36"/>
              <w:rPr>
                <w:lang w:val="lt-LT"/>
              </w:rPr>
            </w:pPr>
            <w:r>
              <w:rPr>
                <w:lang w:val="lt-LT"/>
              </w:rPr>
              <w:t>Tel: +33 (0)1 47 73 64 58</w:t>
            </w:r>
          </w:p>
          <w:p w14:paraId="530E1D4D" w14:textId="77777777" w:rsidR="00373E22" w:rsidRDefault="00373E22" w:rsidP="00373E22">
            <w:pPr>
              <w:ind w:left="36"/>
              <w:rPr>
                <w:lang w:val="lt-LT"/>
              </w:rPr>
            </w:pPr>
            <w:r>
              <w:rPr>
                <w:lang w:val="lt-LT"/>
              </w:rPr>
              <w:t>Francie</w:t>
            </w:r>
          </w:p>
        </w:tc>
        <w:tc>
          <w:tcPr>
            <w:tcW w:w="4587" w:type="dxa"/>
            <w:gridSpan w:val="2"/>
            <w:shd w:val="clear" w:color="auto" w:fill="auto"/>
          </w:tcPr>
          <w:p w14:paraId="530E1D4E" w14:textId="77777777" w:rsidR="00373E22" w:rsidRDefault="00373E22" w:rsidP="00373E22">
            <w:pPr>
              <w:ind w:left="36"/>
              <w:rPr>
                <w:b/>
                <w:lang w:val="lt-LT"/>
              </w:rPr>
            </w:pPr>
            <w:r>
              <w:rPr>
                <w:b/>
                <w:lang w:val="lt-LT"/>
              </w:rPr>
              <w:t>Magyarország</w:t>
            </w:r>
          </w:p>
          <w:p w14:paraId="530E1D4F" w14:textId="77777777" w:rsidR="00373E22" w:rsidRDefault="00373E22" w:rsidP="00373E22">
            <w:pPr>
              <w:ind w:left="36"/>
              <w:rPr>
                <w:lang w:val="lt-LT"/>
              </w:rPr>
            </w:pPr>
            <w:r>
              <w:rPr>
                <w:lang w:val="lt-LT"/>
              </w:rPr>
              <w:t>Recordati Rare Diseases</w:t>
            </w:r>
          </w:p>
          <w:p w14:paraId="530E1D50" w14:textId="77777777" w:rsidR="00373E22" w:rsidRDefault="00373E22" w:rsidP="00373E22">
            <w:pPr>
              <w:ind w:left="36"/>
              <w:rPr>
                <w:lang w:val="lt-LT"/>
              </w:rPr>
            </w:pPr>
            <w:r>
              <w:rPr>
                <w:lang w:val="lt-LT"/>
              </w:rPr>
              <w:t>Tel: +33 (0)1 47 73 64 58</w:t>
            </w:r>
          </w:p>
          <w:p w14:paraId="530E1D51" w14:textId="77777777" w:rsidR="00373E22" w:rsidRDefault="00373E22" w:rsidP="00373E22">
            <w:pPr>
              <w:suppressAutoHyphens/>
              <w:ind w:left="36"/>
              <w:rPr>
                <w:lang w:val="lt-LT"/>
              </w:rPr>
            </w:pPr>
            <w:r>
              <w:rPr>
                <w:lang w:val="lt-LT"/>
              </w:rPr>
              <w:t>Franciaország</w:t>
            </w:r>
          </w:p>
          <w:p w14:paraId="530E1D52" w14:textId="77777777" w:rsidR="00373E22" w:rsidRDefault="00373E22" w:rsidP="00373E22">
            <w:pPr>
              <w:suppressAutoHyphens/>
              <w:ind w:left="36"/>
              <w:rPr>
                <w:lang w:val="lt-LT"/>
              </w:rPr>
            </w:pPr>
          </w:p>
          <w:p w14:paraId="530E1D53" w14:textId="77777777" w:rsidR="00373E22" w:rsidRDefault="00373E22" w:rsidP="00373E22">
            <w:pPr>
              <w:suppressAutoHyphens/>
              <w:ind w:left="36"/>
              <w:rPr>
                <w:lang w:val="lt-LT"/>
              </w:rPr>
            </w:pPr>
          </w:p>
        </w:tc>
      </w:tr>
      <w:tr w:rsidR="00373E22" w14:paraId="530E1D60" w14:textId="77777777" w:rsidTr="00373E22">
        <w:tc>
          <w:tcPr>
            <w:tcW w:w="4547" w:type="dxa"/>
            <w:shd w:val="clear" w:color="auto" w:fill="auto"/>
          </w:tcPr>
          <w:p w14:paraId="530E1D56" w14:textId="77777777" w:rsidR="00373E22" w:rsidRDefault="00373E22" w:rsidP="00373E22">
            <w:pPr>
              <w:ind w:left="36"/>
              <w:rPr>
                <w:lang w:val="lt-LT"/>
              </w:rPr>
            </w:pPr>
            <w:r>
              <w:rPr>
                <w:b/>
                <w:lang w:val="lt-LT"/>
              </w:rPr>
              <w:t>Danmark</w:t>
            </w:r>
          </w:p>
          <w:p w14:paraId="530E1D57" w14:textId="77777777" w:rsidR="00373E22" w:rsidRDefault="00373E22" w:rsidP="00373E22">
            <w:pPr>
              <w:ind w:left="36"/>
              <w:rPr>
                <w:lang w:val="lt-LT"/>
              </w:rPr>
            </w:pPr>
            <w:r>
              <w:rPr>
                <w:lang w:val="mt-MT"/>
              </w:rPr>
              <w:t>Recordati</w:t>
            </w:r>
            <w:r>
              <w:rPr>
                <w:lang w:val="lt-LT"/>
              </w:rPr>
              <w:t xml:space="preserve"> AB.</w:t>
            </w:r>
          </w:p>
          <w:p w14:paraId="530E1D58" w14:textId="77777777" w:rsidR="00373E22" w:rsidRDefault="00373E22" w:rsidP="00373E22">
            <w:pPr>
              <w:ind w:left="36"/>
              <w:rPr>
                <w:lang w:val="lt-LT"/>
              </w:rPr>
            </w:pPr>
            <w:r>
              <w:rPr>
                <w:lang w:val="lt-LT"/>
              </w:rPr>
              <w:t xml:space="preserve">Tlf.: +46 8 545 80 230 </w:t>
            </w:r>
          </w:p>
          <w:p w14:paraId="530E1D59" w14:textId="77777777" w:rsidR="00373E22" w:rsidRDefault="00373E22" w:rsidP="00373E22">
            <w:pPr>
              <w:ind w:left="36"/>
              <w:rPr>
                <w:lang w:val="lt-LT"/>
              </w:rPr>
            </w:pPr>
            <w:r>
              <w:rPr>
                <w:lang w:val="lt-LT"/>
              </w:rPr>
              <w:t>Sverige</w:t>
            </w:r>
          </w:p>
          <w:p w14:paraId="530E1D5A" w14:textId="77777777" w:rsidR="00373E22" w:rsidRDefault="00373E22" w:rsidP="00373E22">
            <w:pPr>
              <w:suppressAutoHyphens/>
              <w:ind w:left="36"/>
              <w:rPr>
                <w:lang w:val="lt-LT"/>
              </w:rPr>
            </w:pPr>
          </w:p>
        </w:tc>
        <w:tc>
          <w:tcPr>
            <w:tcW w:w="4587" w:type="dxa"/>
            <w:gridSpan w:val="2"/>
            <w:shd w:val="clear" w:color="auto" w:fill="auto"/>
          </w:tcPr>
          <w:p w14:paraId="530E1D5B" w14:textId="77777777" w:rsidR="00373E22" w:rsidRDefault="00373E22" w:rsidP="00373E22">
            <w:pPr>
              <w:suppressAutoHyphens/>
              <w:ind w:left="36"/>
              <w:rPr>
                <w:b/>
                <w:lang w:val="lt-LT"/>
              </w:rPr>
            </w:pPr>
            <w:r>
              <w:rPr>
                <w:b/>
                <w:lang w:val="lt-LT"/>
              </w:rPr>
              <w:t>Malta</w:t>
            </w:r>
          </w:p>
          <w:p w14:paraId="530E1D5C" w14:textId="77777777" w:rsidR="00373E22" w:rsidRDefault="00373E22" w:rsidP="00373E22">
            <w:pPr>
              <w:ind w:left="36"/>
              <w:rPr>
                <w:lang w:val="lt-LT"/>
              </w:rPr>
            </w:pPr>
            <w:r>
              <w:rPr>
                <w:lang w:val="lt-LT"/>
              </w:rPr>
              <w:t>Recordati Rare Diseases</w:t>
            </w:r>
          </w:p>
          <w:p w14:paraId="530E1D5D" w14:textId="77777777" w:rsidR="00373E22" w:rsidRDefault="00373E22" w:rsidP="00373E22">
            <w:pPr>
              <w:ind w:left="36"/>
              <w:rPr>
                <w:lang w:val="lt-LT"/>
              </w:rPr>
            </w:pPr>
            <w:r>
              <w:rPr>
                <w:lang w:val="lt-LT"/>
              </w:rPr>
              <w:t xml:space="preserve">Tel: +33 1 47 73 64 58 </w:t>
            </w:r>
          </w:p>
          <w:p w14:paraId="530E1D5E" w14:textId="77777777" w:rsidR="00373E22" w:rsidRDefault="00373E22" w:rsidP="00373E22">
            <w:pPr>
              <w:ind w:left="36"/>
              <w:rPr>
                <w:lang w:val="lt-LT"/>
              </w:rPr>
            </w:pPr>
            <w:r>
              <w:rPr>
                <w:lang w:val="lt-LT"/>
              </w:rPr>
              <w:t>Franza</w:t>
            </w:r>
          </w:p>
          <w:p w14:paraId="530E1D5F" w14:textId="77777777" w:rsidR="00373E22" w:rsidRDefault="00373E22" w:rsidP="00373E22">
            <w:pPr>
              <w:ind w:left="36"/>
              <w:rPr>
                <w:lang w:val="lt-LT" w:eastAsia="de-DE"/>
              </w:rPr>
            </w:pPr>
          </w:p>
        </w:tc>
      </w:tr>
      <w:tr w:rsidR="00373E22" w14:paraId="530E1D6A" w14:textId="77777777" w:rsidTr="00373E22">
        <w:tc>
          <w:tcPr>
            <w:tcW w:w="4547" w:type="dxa"/>
            <w:shd w:val="clear" w:color="auto" w:fill="auto"/>
          </w:tcPr>
          <w:p w14:paraId="530E1D62" w14:textId="77777777" w:rsidR="00373E22" w:rsidRDefault="00373E22" w:rsidP="00373E22">
            <w:pPr>
              <w:ind w:left="36"/>
              <w:rPr>
                <w:lang w:val="lt-LT"/>
              </w:rPr>
            </w:pPr>
            <w:r>
              <w:rPr>
                <w:b/>
                <w:lang w:val="lt-LT"/>
              </w:rPr>
              <w:t>Deutschland</w:t>
            </w:r>
          </w:p>
          <w:p w14:paraId="530E1D63" w14:textId="77777777" w:rsidR="00373E22" w:rsidRDefault="00373E22" w:rsidP="00373E22">
            <w:pPr>
              <w:ind w:left="36"/>
              <w:rPr>
                <w:lang w:val="lt-LT"/>
              </w:rPr>
            </w:pPr>
            <w:r>
              <w:rPr>
                <w:lang w:val="lt-LT"/>
              </w:rPr>
              <w:t>Recordati Rare Diseases Germany GmbH</w:t>
            </w:r>
          </w:p>
          <w:p w14:paraId="530E1D64" w14:textId="77777777" w:rsidR="00373E22" w:rsidRDefault="00373E22" w:rsidP="00373E22">
            <w:pPr>
              <w:suppressAutoHyphens/>
              <w:ind w:left="36"/>
              <w:rPr>
                <w:lang w:val="lt-LT"/>
              </w:rPr>
            </w:pPr>
            <w:r>
              <w:rPr>
                <w:lang w:val="lt-LT"/>
              </w:rPr>
              <w:t>Tel: +49 731 140 554 0</w:t>
            </w:r>
          </w:p>
        </w:tc>
        <w:tc>
          <w:tcPr>
            <w:tcW w:w="4587" w:type="dxa"/>
            <w:gridSpan w:val="2"/>
            <w:shd w:val="clear" w:color="auto" w:fill="auto"/>
          </w:tcPr>
          <w:p w14:paraId="530E1D65" w14:textId="77777777" w:rsidR="00373E22" w:rsidRDefault="00373E22" w:rsidP="00373E22">
            <w:pPr>
              <w:ind w:left="36"/>
              <w:rPr>
                <w:lang w:val="lt-LT" w:eastAsia="de-DE"/>
              </w:rPr>
            </w:pPr>
            <w:r>
              <w:rPr>
                <w:b/>
                <w:lang w:val="lt-LT"/>
              </w:rPr>
              <w:t>Nederland</w:t>
            </w:r>
          </w:p>
          <w:p w14:paraId="530E1D66" w14:textId="77777777" w:rsidR="00373E22" w:rsidRDefault="00373E22" w:rsidP="00373E22">
            <w:pPr>
              <w:ind w:left="36"/>
              <w:rPr>
                <w:lang w:val="lt-LT"/>
              </w:rPr>
            </w:pPr>
            <w:r>
              <w:rPr>
                <w:lang w:val="mt-MT"/>
              </w:rPr>
              <w:t>Recordati</w:t>
            </w:r>
          </w:p>
          <w:p w14:paraId="530E1D67" w14:textId="77777777" w:rsidR="00373E22" w:rsidRDefault="00373E22" w:rsidP="00373E22">
            <w:pPr>
              <w:ind w:left="36"/>
              <w:rPr>
                <w:lang w:val="lt-LT"/>
              </w:rPr>
            </w:pPr>
            <w:r>
              <w:rPr>
                <w:lang w:val="lt-LT"/>
              </w:rPr>
              <w:t xml:space="preserve">Tel: +32 2 46101 36 </w:t>
            </w:r>
          </w:p>
          <w:p w14:paraId="530E1D68" w14:textId="77777777" w:rsidR="00373E22" w:rsidRDefault="00373E22" w:rsidP="00373E22">
            <w:pPr>
              <w:ind w:left="36"/>
              <w:rPr>
                <w:lang w:val="lt-LT"/>
              </w:rPr>
            </w:pPr>
            <w:r>
              <w:rPr>
                <w:lang w:val="lt-LT"/>
              </w:rPr>
              <w:t>België</w:t>
            </w:r>
          </w:p>
          <w:p w14:paraId="530E1D69" w14:textId="77777777" w:rsidR="00373E22" w:rsidRDefault="00373E22" w:rsidP="00373E22">
            <w:pPr>
              <w:ind w:left="36"/>
              <w:rPr>
                <w:b/>
                <w:lang w:val="lt-LT"/>
              </w:rPr>
            </w:pPr>
          </w:p>
        </w:tc>
      </w:tr>
      <w:tr w:rsidR="00373E22" w14:paraId="530E1D76" w14:textId="77777777" w:rsidTr="00373E22">
        <w:tc>
          <w:tcPr>
            <w:tcW w:w="4547" w:type="dxa"/>
            <w:shd w:val="clear" w:color="auto" w:fill="auto"/>
          </w:tcPr>
          <w:p w14:paraId="530E1D6C" w14:textId="77777777" w:rsidR="00373E22" w:rsidRDefault="00373E22" w:rsidP="00373E22">
            <w:pPr>
              <w:suppressAutoHyphens/>
              <w:ind w:left="36"/>
              <w:rPr>
                <w:b/>
                <w:bCs/>
                <w:lang w:val="lt-LT"/>
              </w:rPr>
            </w:pPr>
            <w:r>
              <w:rPr>
                <w:b/>
                <w:bCs/>
                <w:lang w:val="lt-LT"/>
              </w:rPr>
              <w:t>Eesti</w:t>
            </w:r>
          </w:p>
          <w:p w14:paraId="530E1D6D" w14:textId="77777777" w:rsidR="00373E22" w:rsidRDefault="00373E22" w:rsidP="00373E22">
            <w:pPr>
              <w:suppressAutoHyphens/>
              <w:ind w:left="36"/>
              <w:rPr>
                <w:lang w:val="lt-LT"/>
              </w:rPr>
            </w:pPr>
            <w:r>
              <w:rPr>
                <w:lang w:val="mt-MT"/>
              </w:rPr>
              <w:t>Recordati</w:t>
            </w:r>
            <w:r>
              <w:rPr>
                <w:lang w:val="lt-LT"/>
              </w:rPr>
              <w:t xml:space="preserve"> AB.</w:t>
            </w:r>
          </w:p>
          <w:p w14:paraId="530E1D6E" w14:textId="77777777" w:rsidR="00373E22" w:rsidRDefault="00373E22" w:rsidP="00373E22">
            <w:pPr>
              <w:tabs>
                <w:tab w:val="left" w:pos="-720"/>
              </w:tabs>
              <w:suppressAutoHyphens/>
              <w:ind w:left="36"/>
              <w:rPr>
                <w:lang w:val="lt-LT"/>
              </w:rPr>
            </w:pPr>
            <w:r>
              <w:rPr>
                <w:lang w:val="lt-LT"/>
              </w:rPr>
              <w:t xml:space="preserve">Tel: + 46 8 545 80 230 </w:t>
            </w:r>
          </w:p>
          <w:p w14:paraId="530E1D6F" w14:textId="77777777" w:rsidR="00373E22" w:rsidRDefault="00373E22" w:rsidP="00373E22">
            <w:pPr>
              <w:tabs>
                <w:tab w:val="left" w:pos="-720"/>
              </w:tabs>
              <w:suppressAutoHyphens/>
              <w:ind w:left="36"/>
              <w:rPr>
                <w:lang w:val="lt-LT"/>
              </w:rPr>
            </w:pPr>
            <w:r>
              <w:rPr>
                <w:lang w:val="lt-LT"/>
              </w:rPr>
              <w:t>Rootsi</w:t>
            </w:r>
          </w:p>
          <w:p w14:paraId="530E1D70" w14:textId="77777777" w:rsidR="00373E22" w:rsidRDefault="00373E22" w:rsidP="00373E22">
            <w:pPr>
              <w:suppressAutoHyphens/>
              <w:ind w:left="36"/>
              <w:rPr>
                <w:lang w:val="lt-LT"/>
              </w:rPr>
            </w:pPr>
          </w:p>
        </w:tc>
        <w:tc>
          <w:tcPr>
            <w:tcW w:w="4587" w:type="dxa"/>
            <w:gridSpan w:val="2"/>
            <w:shd w:val="clear" w:color="auto" w:fill="auto"/>
          </w:tcPr>
          <w:p w14:paraId="530E1D71" w14:textId="77777777" w:rsidR="00373E22" w:rsidRDefault="00373E22" w:rsidP="00373E22">
            <w:pPr>
              <w:pStyle w:val="Header"/>
              <w:ind w:left="36"/>
              <w:rPr>
                <w:rFonts w:ascii="Times New Roman" w:hAnsi="Times New Roman"/>
                <w:b/>
                <w:sz w:val="22"/>
                <w:szCs w:val="22"/>
                <w:lang w:val="lt-LT" w:eastAsia="fr-FR"/>
              </w:rPr>
            </w:pPr>
            <w:r>
              <w:rPr>
                <w:rFonts w:ascii="Times New Roman" w:hAnsi="Times New Roman"/>
                <w:b/>
                <w:sz w:val="22"/>
                <w:szCs w:val="22"/>
                <w:lang w:val="lt-LT"/>
              </w:rPr>
              <w:t>Norge</w:t>
            </w:r>
          </w:p>
          <w:p w14:paraId="530E1D72" w14:textId="77777777" w:rsidR="00373E22" w:rsidRDefault="00373E22" w:rsidP="00373E22">
            <w:pPr>
              <w:ind w:left="36"/>
              <w:rPr>
                <w:lang w:val="lt-LT"/>
              </w:rPr>
            </w:pPr>
            <w:r>
              <w:rPr>
                <w:lang w:val="mt-MT"/>
              </w:rPr>
              <w:t>Recordati</w:t>
            </w:r>
            <w:r>
              <w:rPr>
                <w:lang w:val="lt-LT"/>
              </w:rPr>
              <w:t xml:space="preserve"> AB.</w:t>
            </w:r>
          </w:p>
          <w:p w14:paraId="530E1D73" w14:textId="77777777" w:rsidR="00373E22" w:rsidRDefault="00373E22" w:rsidP="00373E22">
            <w:pPr>
              <w:ind w:left="36"/>
              <w:rPr>
                <w:lang w:val="lt-LT"/>
              </w:rPr>
            </w:pPr>
            <w:r>
              <w:rPr>
                <w:lang w:val="lt-LT"/>
              </w:rPr>
              <w:t xml:space="preserve">Tlf : +46 8 545 80 230 </w:t>
            </w:r>
          </w:p>
          <w:p w14:paraId="530E1D74" w14:textId="77777777" w:rsidR="00373E22" w:rsidRDefault="00373E22" w:rsidP="00373E22">
            <w:pPr>
              <w:ind w:left="36"/>
              <w:rPr>
                <w:lang w:val="lt-LT"/>
              </w:rPr>
            </w:pPr>
            <w:r>
              <w:rPr>
                <w:lang w:val="lt-LT"/>
              </w:rPr>
              <w:t>Sverige</w:t>
            </w:r>
          </w:p>
          <w:p w14:paraId="530E1D75" w14:textId="77777777" w:rsidR="00373E22" w:rsidRDefault="00373E22" w:rsidP="00373E22">
            <w:pPr>
              <w:ind w:left="36"/>
              <w:rPr>
                <w:b/>
                <w:lang w:val="lt-LT"/>
              </w:rPr>
            </w:pPr>
          </w:p>
        </w:tc>
      </w:tr>
      <w:tr w:rsidR="00373E22" w14:paraId="530E1D82" w14:textId="77777777" w:rsidTr="00373E22">
        <w:tc>
          <w:tcPr>
            <w:tcW w:w="4547" w:type="dxa"/>
            <w:shd w:val="clear" w:color="auto" w:fill="auto"/>
          </w:tcPr>
          <w:p w14:paraId="530E1D78" w14:textId="77777777" w:rsidR="00373E22" w:rsidRDefault="00373E22" w:rsidP="00373E22">
            <w:pPr>
              <w:ind w:left="36"/>
              <w:rPr>
                <w:lang w:val="lt-LT"/>
              </w:rPr>
            </w:pPr>
            <w:r>
              <w:rPr>
                <w:b/>
                <w:lang w:val="lt-LT"/>
              </w:rPr>
              <w:t>Ελλάδα</w:t>
            </w:r>
          </w:p>
          <w:p w14:paraId="530E1D79" w14:textId="77777777" w:rsidR="00373E22" w:rsidRDefault="00373E22" w:rsidP="00373E22">
            <w:pPr>
              <w:ind w:left="36"/>
              <w:rPr>
                <w:lang w:val="lt-LT"/>
              </w:rPr>
            </w:pPr>
            <w:r>
              <w:rPr>
                <w:lang w:val="lt-LT"/>
              </w:rPr>
              <w:t>Recordati Rare Diseases</w:t>
            </w:r>
          </w:p>
          <w:p w14:paraId="530E1D7A" w14:textId="77777777" w:rsidR="00373E22" w:rsidRDefault="00373E22" w:rsidP="00373E22">
            <w:pPr>
              <w:ind w:left="36"/>
              <w:rPr>
                <w:lang w:val="lt-LT"/>
              </w:rPr>
            </w:pPr>
            <w:r>
              <w:rPr>
                <w:lang w:val="lt-LT"/>
              </w:rPr>
              <w:t>Tηλ: +33 (0)1 47 73 64 58</w:t>
            </w:r>
          </w:p>
          <w:p w14:paraId="530E1D7B" w14:textId="77777777" w:rsidR="00373E22" w:rsidRDefault="00373E22" w:rsidP="00373E22">
            <w:pPr>
              <w:ind w:left="36"/>
              <w:rPr>
                <w:lang w:val="lt-LT"/>
              </w:rPr>
            </w:pPr>
            <w:r>
              <w:rPr>
                <w:lang w:val="lt-LT"/>
              </w:rPr>
              <w:t>Γαλλία</w:t>
            </w:r>
          </w:p>
          <w:p w14:paraId="530E1D7C" w14:textId="77777777" w:rsidR="00373E22" w:rsidRDefault="00373E22" w:rsidP="00373E22">
            <w:pPr>
              <w:suppressAutoHyphens/>
              <w:ind w:left="36"/>
              <w:rPr>
                <w:lang w:val="lt-LT"/>
              </w:rPr>
            </w:pPr>
          </w:p>
        </w:tc>
        <w:tc>
          <w:tcPr>
            <w:tcW w:w="4587" w:type="dxa"/>
            <w:gridSpan w:val="2"/>
            <w:shd w:val="clear" w:color="auto" w:fill="auto"/>
          </w:tcPr>
          <w:p w14:paraId="530E1D7D" w14:textId="77777777" w:rsidR="00373E22" w:rsidRDefault="00373E22" w:rsidP="00373E22">
            <w:pPr>
              <w:ind w:left="36"/>
              <w:rPr>
                <w:lang w:val="lt-LT"/>
              </w:rPr>
            </w:pPr>
            <w:r>
              <w:rPr>
                <w:b/>
                <w:lang w:val="lt-LT"/>
              </w:rPr>
              <w:t>Österreich</w:t>
            </w:r>
          </w:p>
          <w:p w14:paraId="530E1D7E" w14:textId="77777777" w:rsidR="00373E22" w:rsidRDefault="00373E22" w:rsidP="00373E22">
            <w:pPr>
              <w:ind w:left="36"/>
              <w:rPr>
                <w:lang w:val="lt-LT"/>
              </w:rPr>
            </w:pPr>
            <w:r>
              <w:rPr>
                <w:lang w:val="lt-LT"/>
              </w:rPr>
              <w:t>Recordati Rare Diseases Germany GmbH</w:t>
            </w:r>
          </w:p>
          <w:p w14:paraId="530E1D7F" w14:textId="77777777" w:rsidR="00373E22" w:rsidRDefault="00373E22" w:rsidP="00373E22">
            <w:pPr>
              <w:ind w:left="36"/>
              <w:rPr>
                <w:lang w:val="lt-LT"/>
              </w:rPr>
            </w:pPr>
            <w:r>
              <w:rPr>
                <w:lang w:val="lt-LT"/>
              </w:rPr>
              <w:t>Tel: +49 731 140 554 0</w:t>
            </w:r>
          </w:p>
          <w:p w14:paraId="530E1D80" w14:textId="77777777" w:rsidR="00373E22" w:rsidRDefault="00373E22" w:rsidP="00373E22">
            <w:pPr>
              <w:ind w:left="36"/>
              <w:rPr>
                <w:lang w:val="lt-LT"/>
              </w:rPr>
            </w:pPr>
            <w:r>
              <w:rPr>
                <w:lang w:val="lt-LT"/>
              </w:rPr>
              <w:t>Deutschland</w:t>
            </w:r>
          </w:p>
          <w:p w14:paraId="530E1D81" w14:textId="77777777" w:rsidR="00373E22" w:rsidRDefault="00373E22" w:rsidP="00373E22">
            <w:pPr>
              <w:suppressAutoHyphens/>
              <w:ind w:left="36"/>
              <w:rPr>
                <w:lang w:val="lt-LT"/>
              </w:rPr>
            </w:pPr>
          </w:p>
        </w:tc>
      </w:tr>
      <w:tr w:rsidR="00373E22" w14:paraId="530E1D8C" w14:textId="77777777" w:rsidTr="00373E22">
        <w:tc>
          <w:tcPr>
            <w:tcW w:w="4547" w:type="dxa"/>
            <w:shd w:val="clear" w:color="auto" w:fill="auto"/>
          </w:tcPr>
          <w:p w14:paraId="530E1D84" w14:textId="77777777" w:rsidR="00373E22" w:rsidRDefault="00373E22" w:rsidP="00373E22">
            <w:pPr>
              <w:suppressAutoHyphens/>
              <w:ind w:left="36"/>
              <w:rPr>
                <w:b/>
                <w:lang w:val="lt-LT"/>
              </w:rPr>
            </w:pPr>
            <w:r>
              <w:rPr>
                <w:b/>
                <w:lang w:val="lt-LT"/>
              </w:rPr>
              <w:t>España</w:t>
            </w:r>
          </w:p>
          <w:p w14:paraId="530E1D85" w14:textId="77777777" w:rsidR="00373E22" w:rsidRDefault="00373E22" w:rsidP="00373E22">
            <w:pPr>
              <w:ind w:left="36"/>
              <w:rPr>
                <w:lang w:val="lt-LT"/>
              </w:rPr>
            </w:pPr>
            <w:r>
              <w:rPr>
                <w:lang w:val="lt-LT"/>
              </w:rPr>
              <w:t>Recordati Rare Diseases Spain S.L.U.</w:t>
            </w:r>
          </w:p>
          <w:p w14:paraId="530E1D86" w14:textId="77777777" w:rsidR="00373E22" w:rsidRDefault="00373E22" w:rsidP="00373E22">
            <w:pPr>
              <w:suppressAutoHyphens/>
              <w:ind w:left="36"/>
              <w:rPr>
                <w:lang w:val="lt-LT"/>
              </w:rPr>
            </w:pPr>
            <w:r>
              <w:rPr>
                <w:lang w:val="lt-LT"/>
              </w:rPr>
              <w:lastRenderedPageBreak/>
              <w:t>Tel: + 34 91 659 28 90</w:t>
            </w:r>
          </w:p>
        </w:tc>
        <w:tc>
          <w:tcPr>
            <w:tcW w:w="4587" w:type="dxa"/>
            <w:gridSpan w:val="2"/>
            <w:shd w:val="clear" w:color="auto" w:fill="auto"/>
          </w:tcPr>
          <w:p w14:paraId="530E1D87" w14:textId="77777777" w:rsidR="00373E22" w:rsidRDefault="00373E22" w:rsidP="00373E22">
            <w:pPr>
              <w:pStyle w:val="Heading7"/>
              <w:ind w:left="36"/>
              <w:rPr>
                <w:b/>
                <w:bCs/>
                <w:i w:val="0"/>
                <w:iCs w:val="0"/>
                <w:lang w:val="lt-LT"/>
              </w:rPr>
            </w:pPr>
            <w:r>
              <w:rPr>
                <w:b/>
                <w:bCs/>
                <w:i w:val="0"/>
                <w:iCs w:val="0"/>
                <w:lang w:val="lt-LT"/>
              </w:rPr>
              <w:lastRenderedPageBreak/>
              <w:t>Polska</w:t>
            </w:r>
          </w:p>
          <w:p w14:paraId="530E1D88" w14:textId="77777777" w:rsidR="00373E22" w:rsidRDefault="00373E22" w:rsidP="00373E22">
            <w:pPr>
              <w:ind w:left="36"/>
              <w:rPr>
                <w:lang w:val="lt-LT"/>
              </w:rPr>
            </w:pPr>
            <w:r>
              <w:rPr>
                <w:lang w:val="lt-LT"/>
              </w:rPr>
              <w:t>Recordati Rare Diseases</w:t>
            </w:r>
          </w:p>
          <w:p w14:paraId="530E1D89" w14:textId="77777777" w:rsidR="00373E22" w:rsidRDefault="00373E22" w:rsidP="00373E22">
            <w:pPr>
              <w:ind w:left="36"/>
              <w:rPr>
                <w:lang w:val="lt-LT"/>
              </w:rPr>
            </w:pPr>
            <w:r>
              <w:rPr>
                <w:lang w:val="lt-LT"/>
              </w:rPr>
              <w:lastRenderedPageBreak/>
              <w:t>Tel: +33 (0)1 47 73 64 58</w:t>
            </w:r>
          </w:p>
          <w:p w14:paraId="530E1D8A" w14:textId="77777777" w:rsidR="00373E22" w:rsidRDefault="00373E22" w:rsidP="00373E22">
            <w:pPr>
              <w:ind w:left="36"/>
              <w:rPr>
                <w:lang w:val="lt-LT"/>
              </w:rPr>
            </w:pPr>
            <w:r>
              <w:rPr>
                <w:lang w:val="lt-LT"/>
              </w:rPr>
              <w:t>Francja</w:t>
            </w:r>
          </w:p>
          <w:p w14:paraId="530E1D8B" w14:textId="77777777" w:rsidR="00373E22" w:rsidRDefault="00373E22" w:rsidP="00373E22">
            <w:pPr>
              <w:ind w:left="36"/>
              <w:rPr>
                <w:lang w:val="lt-LT"/>
              </w:rPr>
            </w:pPr>
          </w:p>
        </w:tc>
      </w:tr>
      <w:tr w:rsidR="00373E22" w:rsidRPr="000867A3" w14:paraId="530E1D96" w14:textId="77777777" w:rsidTr="00373E22">
        <w:tc>
          <w:tcPr>
            <w:tcW w:w="4547" w:type="dxa"/>
            <w:shd w:val="clear" w:color="auto" w:fill="auto"/>
          </w:tcPr>
          <w:p w14:paraId="530E1D8E" w14:textId="77777777" w:rsidR="00373E22" w:rsidRDefault="00373E22" w:rsidP="00373E22">
            <w:pPr>
              <w:suppressAutoHyphens/>
              <w:ind w:left="36"/>
              <w:rPr>
                <w:b/>
                <w:lang w:val="lt-LT"/>
              </w:rPr>
            </w:pPr>
            <w:r>
              <w:rPr>
                <w:b/>
                <w:lang w:val="lt-LT"/>
              </w:rPr>
              <w:lastRenderedPageBreak/>
              <w:t>France</w:t>
            </w:r>
          </w:p>
          <w:p w14:paraId="530E1D8F" w14:textId="77777777" w:rsidR="00373E22" w:rsidRDefault="00373E22" w:rsidP="00373E22">
            <w:pPr>
              <w:ind w:left="36"/>
              <w:rPr>
                <w:lang w:val="lt-LT"/>
              </w:rPr>
            </w:pPr>
            <w:r>
              <w:rPr>
                <w:lang w:val="lt-LT"/>
              </w:rPr>
              <w:t>Recordati Rare Diseases</w:t>
            </w:r>
          </w:p>
          <w:p w14:paraId="530E1D90" w14:textId="77777777" w:rsidR="00373E22" w:rsidRDefault="00373E22" w:rsidP="00373E22">
            <w:pPr>
              <w:ind w:left="36"/>
              <w:rPr>
                <w:lang w:val="lt-LT"/>
              </w:rPr>
            </w:pPr>
            <w:r>
              <w:rPr>
                <w:lang w:val="lt-LT"/>
              </w:rPr>
              <w:t>Tél: +33 (0)1 47 73 64 58</w:t>
            </w:r>
          </w:p>
          <w:p w14:paraId="530E1D91" w14:textId="77777777" w:rsidR="00373E22" w:rsidRDefault="00373E22" w:rsidP="00373E22">
            <w:pPr>
              <w:ind w:left="36"/>
              <w:rPr>
                <w:b/>
                <w:lang w:val="lt-LT"/>
              </w:rPr>
            </w:pPr>
          </w:p>
        </w:tc>
        <w:tc>
          <w:tcPr>
            <w:tcW w:w="4587" w:type="dxa"/>
            <w:gridSpan w:val="2"/>
            <w:shd w:val="clear" w:color="auto" w:fill="auto"/>
          </w:tcPr>
          <w:p w14:paraId="530E1D92" w14:textId="77777777" w:rsidR="00373E22" w:rsidRDefault="00373E22" w:rsidP="00373E22">
            <w:pPr>
              <w:ind w:left="36"/>
              <w:rPr>
                <w:lang w:val="lt-LT"/>
              </w:rPr>
            </w:pPr>
            <w:r>
              <w:rPr>
                <w:b/>
                <w:lang w:val="lt-LT"/>
              </w:rPr>
              <w:t>Portugal</w:t>
            </w:r>
          </w:p>
          <w:p w14:paraId="530E1D93" w14:textId="77777777" w:rsidR="00373E22" w:rsidRDefault="00373E22" w:rsidP="00373E22">
            <w:pPr>
              <w:ind w:left="36"/>
              <w:rPr>
                <w:lang w:val="lt-LT"/>
              </w:rPr>
            </w:pPr>
            <w:r>
              <w:rPr>
                <w:lang w:val="lt-LT"/>
              </w:rPr>
              <w:t>Recordati Rare Diseases SARL</w:t>
            </w:r>
          </w:p>
          <w:p w14:paraId="530E1D94" w14:textId="77777777" w:rsidR="00373E22" w:rsidRDefault="00373E22" w:rsidP="00373E22">
            <w:pPr>
              <w:ind w:left="36"/>
              <w:rPr>
                <w:lang w:val="lt-LT"/>
              </w:rPr>
            </w:pPr>
            <w:r>
              <w:rPr>
                <w:lang w:val="lt-LT"/>
              </w:rPr>
              <w:t>Tel: +351 21 432 95 00</w:t>
            </w:r>
          </w:p>
          <w:p w14:paraId="530E1D95" w14:textId="77777777" w:rsidR="00373E22" w:rsidRDefault="00373E22" w:rsidP="00373E22">
            <w:pPr>
              <w:ind w:left="36"/>
              <w:rPr>
                <w:b/>
                <w:lang w:val="lt-LT"/>
              </w:rPr>
            </w:pPr>
          </w:p>
        </w:tc>
      </w:tr>
      <w:tr w:rsidR="00373E22" w14:paraId="530E1DA2" w14:textId="77777777" w:rsidTr="00373E22">
        <w:tc>
          <w:tcPr>
            <w:tcW w:w="4547" w:type="dxa"/>
            <w:shd w:val="clear" w:color="auto" w:fill="auto"/>
          </w:tcPr>
          <w:p w14:paraId="530E1D98" w14:textId="77777777" w:rsidR="00373E22" w:rsidRDefault="00373E22" w:rsidP="00373E22">
            <w:pPr>
              <w:keepNext/>
              <w:ind w:left="36"/>
              <w:rPr>
                <w:lang w:val="lt-LT"/>
              </w:rPr>
            </w:pPr>
            <w:r>
              <w:rPr>
                <w:b/>
                <w:lang w:val="lt-LT"/>
              </w:rPr>
              <w:t>Hrvatska</w:t>
            </w:r>
          </w:p>
          <w:p w14:paraId="530E1D99" w14:textId="77777777" w:rsidR="00373E22" w:rsidRDefault="00373E22" w:rsidP="00373E22">
            <w:pPr>
              <w:keepNext/>
              <w:ind w:left="36"/>
              <w:rPr>
                <w:lang w:val="lt-LT"/>
              </w:rPr>
            </w:pPr>
            <w:r>
              <w:rPr>
                <w:lang w:val="lt-LT"/>
              </w:rPr>
              <w:t>Recordati Rare Diseases</w:t>
            </w:r>
          </w:p>
          <w:p w14:paraId="530E1D9A" w14:textId="77777777" w:rsidR="00373E22" w:rsidRDefault="00373E22" w:rsidP="00373E22">
            <w:pPr>
              <w:keepNext/>
              <w:ind w:left="36"/>
              <w:rPr>
                <w:lang w:val="lt-LT"/>
              </w:rPr>
            </w:pPr>
            <w:r>
              <w:rPr>
                <w:lang w:val="lt-LT"/>
              </w:rPr>
              <w:t>Tél: +33 (0)1 47 73 64 58</w:t>
            </w:r>
          </w:p>
          <w:p w14:paraId="530E1D9B" w14:textId="77777777" w:rsidR="00373E22" w:rsidRDefault="00373E22" w:rsidP="00373E22">
            <w:pPr>
              <w:ind w:left="36"/>
              <w:rPr>
                <w:lang w:val="lt-LT"/>
              </w:rPr>
            </w:pPr>
            <w:r>
              <w:rPr>
                <w:lang w:val="lt-LT"/>
              </w:rPr>
              <w:t>Francuska</w:t>
            </w:r>
          </w:p>
          <w:p w14:paraId="530E1D9C" w14:textId="77777777" w:rsidR="00373E22" w:rsidRDefault="00373E22" w:rsidP="00373E22">
            <w:pPr>
              <w:tabs>
                <w:tab w:val="left" w:pos="-720"/>
                <w:tab w:val="left" w:pos="1425"/>
              </w:tabs>
              <w:suppressAutoHyphens/>
              <w:ind w:left="36"/>
              <w:rPr>
                <w:b/>
                <w:lang w:val="lt-LT"/>
              </w:rPr>
            </w:pPr>
          </w:p>
        </w:tc>
        <w:tc>
          <w:tcPr>
            <w:tcW w:w="4587" w:type="dxa"/>
            <w:gridSpan w:val="2"/>
            <w:shd w:val="clear" w:color="auto" w:fill="auto"/>
          </w:tcPr>
          <w:p w14:paraId="530E1D9D" w14:textId="77777777" w:rsidR="00373E22" w:rsidRDefault="00373E22" w:rsidP="00373E22">
            <w:pPr>
              <w:suppressAutoHyphens/>
              <w:ind w:left="36"/>
              <w:rPr>
                <w:b/>
                <w:lang w:val="lt-LT"/>
              </w:rPr>
            </w:pPr>
            <w:r>
              <w:rPr>
                <w:b/>
                <w:lang w:val="lt-LT"/>
              </w:rPr>
              <w:t>România</w:t>
            </w:r>
          </w:p>
          <w:p w14:paraId="530E1D9E" w14:textId="77777777" w:rsidR="00373E22" w:rsidRDefault="00373E22" w:rsidP="00373E22">
            <w:pPr>
              <w:ind w:left="36"/>
              <w:rPr>
                <w:lang w:val="lt-LT"/>
              </w:rPr>
            </w:pPr>
            <w:r>
              <w:rPr>
                <w:lang w:val="lt-LT"/>
              </w:rPr>
              <w:t>Recordati Rare Diseases</w:t>
            </w:r>
          </w:p>
          <w:p w14:paraId="530E1D9F" w14:textId="77777777" w:rsidR="00373E22" w:rsidRDefault="00373E22" w:rsidP="00373E22">
            <w:pPr>
              <w:ind w:left="36"/>
              <w:rPr>
                <w:lang w:val="lt-LT"/>
              </w:rPr>
            </w:pPr>
            <w:r>
              <w:rPr>
                <w:lang w:val="lt-LT"/>
              </w:rPr>
              <w:t>Tél: +33 (0)1 47 73 64 58</w:t>
            </w:r>
          </w:p>
          <w:p w14:paraId="530E1DA0" w14:textId="77777777" w:rsidR="00373E22" w:rsidRDefault="00373E22" w:rsidP="00373E22">
            <w:pPr>
              <w:ind w:left="36"/>
              <w:rPr>
                <w:lang w:val="lt-LT"/>
              </w:rPr>
            </w:pPr>
            <w:r>
              <w:rPr>
                <w:lang w:val="lt-LT"/>
              </w:rPr>
              <w:t>Franţa</w:t>
            </w:r>
          </w:p>
          <w:p w14:paraId="530E1DA1" w14:textId="77777777" w:rsidR="00373E22" w:rsidRDefault="00373E22" w:rsidP="00373E22">
            <w:pPr>
              <w:ind w:left="36"/>
              <w:rPr>
                <w:b/>
                <w:lang w:val="lt-LT"/>
              </w:rPr>
            </w:pPr>
          </w:p>
        </w:tc>
      </w:tr>
      <w:tr w:rsidR="00373E22" w:rsidRPr="000867A3" w14:paraId="530E1DAD" w14:textId="77777777" w:rsidTr="00373E22">
        <w:tc>
          <w:tcPr>
            <w:tcW w:w="4547" w:type="dxa"/>
            <w:shd w:val="clear" w:color="auto" w:fill="auto"/>
          </w:tcPr>
          <w:p w14:paraId="530E1DA4" w14:textId="77777777" w:rsidR="00373E22" w:rsidRDefault="00373E22" w:rsidP="00373E22">
            <w:pPr>
              <w:ind w:left="36"/>
              <w:rPr>
                <w:lang w:val="lt-LT"/>
              </w:rPr>
            </w:pPr>
            <w:r>
              <w:rPr>
                <w:b/>
                <w:lang w:val="lt-LT"/>
              </w:rPr>
              <w:t>Ireland</w:t>
            </w:r>
          </w:p>
          <w:p w14:paraId="530E1DA5" w14:textId="77777777" w:rsidR="00373E22" w:rsidRDefault="00373E22" w:rsidP="00373E22">
            <w:pPr>
              <w:ind w:left="36"/>
              <w:rPr>
                <w:lang w:val="lt-LT"/>
              </w:rPr>
            </w:pPr>
            <w:r>
              <w:rPr>
                <w:lang w:val="lt-LT"/>
              </w:rPr>
              <w:t>Recordati Rare Diseases</w:t>
            </w:r>
          </w:p>
          <w:p w14:paraId="530E1DA6" w14:textId="77777777" w:rsidR="00373E22" w:rsidRDefault="00373E22" w:rsidP="00373E22">
            <w:pPr>
              <w:ind w:left="36"/>
              <w:rPr>
                <w:lang w:eastAsia="fr-FR"/>
              </w:rPr>
            </w:pPr>
            <w:r>
              <w:rPr>
                <w:lang w:val="lt-LT"/>
              </w:rPr>
              <w:t xml:space="preserve">Tel: </w:t>
            </w:r>
            <w:r>
              <w:t>+33 (0)1 47 73 64 58</w:t>
            </w:r>
          </w:p>
          <w:p w14:paraId="530E1DA7" w14:textId="77777777" w:rsidR="00373E22" w:rsidRDefault="00373E22" w:rsidP="00373E22">
            <w:pPr>
              <w:ind w:left="36"/>
            </w:pPr>
            <w:r>
              <w:t>France</w:t>
            </w:r>
          </w:p>
          <w:p w14:paraId="530E1DA8" w14:textId="77777777" w:rsidR="00373E22" w:rsidRDefault="00373E22" w:rsidP="00373E22">
            <w:pPr>
              <w:ind w:left="36"/>
              <w:rPr>
                <w:b/>
                <w:lang w:val="lt-LT"/>
              </w:rPr>
            </w:pPr>
          </w:p>
        </w:tc>
        <w:tc>
          <w:tcPr>
            <w:tcW w:w="4587" w:type="dxa"/>
            <w:gridSpan w:val="2"/>
            <w:shd w:val="clear" w:color="auto" w:fill="auto"/>
          </w:tcPr>
          <w:p w14:paraId="530E1DA9" w14:textId="77777777" w:rsidR="00373E22" w:rsidRDefault="00373E22" w:rsidP="00373E22">
            <w:pPr>
              <w:ind w:left="36"/>
              <w:rPr>
                <w:lang w:val="lt-LT"/>
              </w:rPr>
            </w:pPr>
            <w:r>
              <w:rPr>
                <w:b/>
                <w:lang w:val="lt-LT"/>
              </w:rPr>
              <w:t>Slovenija</w:t>
            </w:r>
          </w:p>
          <w:p w14:paraId="530E1DAA" w14:textId="77777777" w:rsidR="00373E22" w:rsidRDefault="00373E22" w:rsidP="00373E22">
            <w:pPr>
              <w:ind w:left="36"/>
              <w:rPr>
                <w:lang w:val="lt-LT"/>
              </w:rPr>
            </w:pPr>
            <w:r>
              <w:rPr>
                <w:lang w:val="lt-LT"/>
              </w:rPr>
              <w:t>Recordati Rare Diseases</w:t>
            </w:r>
          </w:p>
          <w:p w14:paraId="530E1DAB" w14:textId="77777777" w:rsidR="00373E22" w:rsidRDefault="00373E22" w:rsidP="00373E22">
            <w:pPr>
              <w:ind w:left="36"/>
              <w:rPr>
                <w:lang w:val="lt-LT"/>
              </w:rPr>
            </w:pPr>
            <w:r>
              <w:rPr>
                <w:lang w:val="lt-LT"/>
              </w:rPr>
              <w:t>Tél: +33 (0)1 47 73 64 58</w:t>
            </w:r>
          </w:p>
          <w:p w14:paraId="530E1DAC" w14:textId="77777777" w:rsidR="00373E22" w:rsidRDefault="00373E22" w:rsidP="00373E22">
            <w:pPr>
              <w:ind w:left="36"/>
              <w:rPr>
                <w:lang w:val="lt-LT"/>
              </w:rPr>
            </w:pPr>
            <w:r>
              <w:rPr>
                <w:lang w:val="lt-LT"/>
              </w:rPr>
              <w:t>Francija</w:t>
            </w:r>
          </w:p>
        </w:tc>
      </w:tr>
      <w:tr w:rsidR="00373E22" w14:paraId="530E1DB8" w14:textId="77777777" w:rsidTr="00373E22">
        <w:tc>
          <w:tcPr>
            <w:tcW w:w="4547" w:type="dxa"/>
            <w:shd w:val="clear" w:color="auto" w:fill="auto"/>
          </w:tcPr>
          <w:p w14:paraId="530E1DAF" w14:textId="77777777" w:rsidR="00373E22" w:rsidRDefault="00373E22" w:rsidP="00373E22">
            <w:pPr>
              <w:pStyle w:val="CommentSubject"/>
              <w:ind w:left="36"/>
              <w:rPr>
                <w:sz w:val="22"/>
                <w:szCs w:val="22"/>
                <w:lang w:val="lt-LT"/>
              </w:rPr>
            </w:pPr>
            <w:r>
              <w:rPr>
                <w:sz w:val="22"/>
                <w:szCs w:val="22"/>
                <w:lang w:val="lt-LT"/>
              </w:rPr>
              <w:t>Ísland</w:t>
            </w:r>
          </w:p>
          <w:p w14:paraId="530E1DB0" w14:textId="77777777" w:rsidR="00373E22" w:rsidRDefault="00373E22" w:rsidP="00373E22">
            <w:pPr>
              <w:ind w:left="36"/>
              <w:rPr>
                <w:lang w:val="lt-LT"/>
              </w:rPr>
            </w:pPr>
            <w:r>
              <w:rPr>
                <w:lang w:val="mt-MT"/>
              </w:rPr>
              <w:t>Recordati</w:t>
            </w:r>
            <w:r>
              <w:rPr>
                <w:lang w:val="lt-LT"/>
              </w:rPr>
              <w:t xml:space="preserve"> AB.</w:t>
            </w:r>
          </w:p>
          <w:p w14:paraId="530E1DB1" w14:textId="77777777" w:rsidR="00373E22" w:rsidRDefault="00373E22" w:rsidP="00373E22">
            <w:pPr>
              <w:ind w:left="36"/>
              <w:rPr>
                <w:lang w:val="lt-LT"/>
              </w:rPr>
            </w:pPr>
            <w:r>
              <w:rPr>
                <w:lang w:val="lt-LT"/>
              </w:rPr>
              <w:t>Simi:+46 8 545 80 230</w:t>
            </w:r>
          </w:p>
          <w:p w14:paraId="530E1DB2" w14:textId="77777777" w:rsidR="00373E22" w:rsidRDefault="00373E22" w:rsidP="00373E22">
            <w:pPr>
              <w:ind w:left="36"/>
              <w:rPr>
                <w:lang w:val="lt-LT"/>
              </w:rPr>
            </w:pPr>
            <w:r>
              <w:rPr>
                <w:lang w:val="lt-LT"/>
              </w:rPr>
              <w:t>Svíþjóð</w:t>
            </w:r>
          </w:p>
          <w:p w14:paraId="530E1DB3" w14:textId="77777777" w:rsidR="00373E22" w:rsidRDefault="00373E22" w:rsidP="00373E22">
            <w:pPr>
              <w:ind w:left="36"/>
              <w:rPr>
                <w:lang w:val="lt-LT"/>
              </w:rPr>
            </w:pPr>
          </w:p>
        </w:tc>
        <w:tc>
          <w:tcPr>
            <w:tcW w:w="4587" w:type="dxa"/>
            <w:gridSpan w:val="2"/>
            <w:shd w:val="clear" w:color="auto" w:fill="auto"/>
          </w:tcPr>
          <w:p w14:paraId="530E1DB4" w14:textId="77777777" w:rsidR="00373E22" w:rsidRDefault="00373E22" w:rsidP="00373E22">
            <w:pPr>
              <w:suppressAutoHyphens/>
              <w:ind w:left="36"/>
              <w:rPr>
                <w:b/>
                <w:lang w:val="lt-LT"/>
              </w:rPr>
            </w:pPr>
            <w:r>
              <w:rPr>
                <w:b/>
                <w:lang w:val="lt-LT"/>
              </w:rPr>
              <w:t>Slovenská republika</w:t>
            </w:r>
          </w:p>
          <w:p w14:paraId="530E1DB5" w14:textId="77777777" w:rsidR="00373E22" w:rsidRDefault="00373E22" w:rsidP="00373E22">
            <w:pPr>
              <w:ind w:left="36"/>
              <w:rPr>
                <w:lang w:val="lt-LT"/>
              </w:rPr>
            </w:pPr>
            <w:r>
              <w:rPr>
                <w:lang w:val="lt-LT"/>
              </w:rPr>
              <w:t>Recordati Rare Diseases</w:t>
            </w:r>
          </w:p>
          <w:p w14:paraId="530E1DB6" w14:textId="77777777" w:rsidR="00373E22" w:rsidRDefault="00373E22" w:rsidP="00373E22">
            <w:pPr>
              <w:ind w:left="36"/>
              <w:rPr>
                <w:lang w:val="lt-LT"/>
              </w:rPr>
            </w:pPr>
            <w:r>
              <w:rPr>
                <w:lang w:val="lt-LT"/>
              </w:rPr>
              <w:t>Tél: +33 (0)1 47 73 64 58</w:t>
            </w:r>
          </w:p>
          <w:p w14:paraId="530E1DB7" w14:textId="77777777" w:rsidR="00373E22" w:rsidRDefault="00373E22" w:rsidP="00373E22">
            <w:pPr>
              <w:suppressAutoHyphens/>
              <w:ind w:left="36"/>
              <w:rPr>
                <w:b/>
                <w:lang w:val="lt-LT"/>
              </w:rPr>
            </w:pPr>
            <w:r>
              <w:rPr>
                <w:lang w:val="lt-LT"/>
              </w:rPr>
              <w:t>Francúzsko</w:t>
            </w:r>
          </w:p>
        </w:tc>
      </w:tr>
      <w:tr w:rsidR="00373E22" w14:paraId="530E1DC2" w14:textId="77777777" w:rsidTr="00373E22">
        <w:trPr>
          <w:gridAfter w:val="1"/>
          <w:wAfter w:w="4547" w:type="dxa"/>
        </w:trPr>
        <w:tc>
          <w:tcPr>
            <w:tcW w:w="4587" w:type="dxa"/>
            <w:gridSpan w:val="2"/>
            <w:shd w:val="clear" w:color="auto" w:fill="auto"/>
          </w:tcPr>
          <w:p w14:paraId="530E1DBD" w14:textId="77777777" w:rsidR="00373E22" w:rsidRDefault="00373E22" w:rsidP="00373E22">
            <w:pPr>
              <w:pStyle w:val="CommentSubject"/>
              <w:ind w:left="36"/>
              <w:rPr>
                <w:i/>
                <w:sz w:val="22"/>
                <w:szCs w:val="22"/>
                <w:lang w:val="lt-LT"/>
              </w:rPr>
            </w:pPr>
            <w:r>
              <w:rPr>
                <w:sz w:val="22"/>
                <w:szCs w:val="22"/>
                <w:lang w:val="lt-LT"/>
              </w:rPr>
              <w:t>Suomi/Finland</w:t>
            </w:r>
          </w:p>
          <w:p w14:paraId="530E1DBE" w14:textId="77777777" w:rsidR="00373E22" w:rsidRDefault="00373E22" w:rsidP="00373E22">
            <w:pPr>
              <w:ind w:left="36"/>
              <w:rPr>
                <w:lang w:val="lt-LT"/>
              </w:rPr>
            </w:pPr>
            <w:r>
              <w:rPr>
                <w:lang w:val="mt-MT"/>
              </w:rPr>
              <w:t>Recordati</w:t>
            </w:r>
            <w:r>
              <w:rPr>
                <w:lang w:val="lt-LT"/>
              </w:rPr>
              <w:t xml:space="preserve"> AB.</w:t>
            </w:r>
          </w:p>
          <w:p w14:paraId="530E1DBF" w14:textId="77777777" w:rsidR="00373E22" w:rsidRDefault="00373E22" w:rsidP="00373E22">
            <w:pPr>
              <w:ind w:left="36"/>
              <w:rPr>
                <w:lang w:val="lt-LT"/>
              </w:rPr>
            </w:pPr>
            <w:r>
              <w:rPr>
                <w:lang w:val="lt-LT"/>
              </w:rPr>
              <w:t>Puh/Tel : +46 8 545 80 230</w:t>
            </w:r>
          </w:p>
          <w:p w14:paraId="530E1DC0" w14:textId="77777777" w:rsidR="00373E22" w:rsidRDefault="00373E22" w:rsidP="00373E22">
            <w:pPr>
              <w:ind w:left="36"/>
              <w:rPr>
                <w:lang w:val="lt-LT"/>
              </w:rPr>
            </w:pPr>
            <w:r>
              <w:rPr>
                <w:lang w:val="lt-LT"/>
              </w:rPr>
              <w:t>Sverige</w:t>
            </w:r>
          </w:p>
          <w:p w14:paraId="530E1DC1" w14:textId="77777777" w:rsidR="00373E22" w:rsidRDefault="00373E22" w:rsidP="00373E22">
            <w:pPr>
              <w:suppressAutoHyphens/>
              <w:ind w:left="36"/>
              <w:rPr>
                <w:b/>
                <w:lang w:val="lt-LT"/>
              </w:rPr>
            </w:pPr>
          </w:p>
        </w:tc>
      </w:tr>
      <w:tr w:rsidR="00373E22" w14:paraId="530E1DD0" w14:textId="77777777" w:rsidTr="00373E22">
        <w:tc>
          <w:tcPr>
            <w:tcW w:w="4547" w:type="dxa"/>
            <w:shd w:val="clear" w:color="auto" w:fill="auto"/>
          </w:tcPr>
          <w:p w14:paraId="530E1DC4" w14:textId="77777777" w:rsidR="00373E22" w:rsidRDefault="00373E22" w:rsidP="00373E22">
            <w:pPr>
              <w:widowControl w:val="0"/>
              <w:ind w:left="36"/>
              <w:rPr>
                <w:b/>
                <w:lang w:val="lt-LT"/>
              </w:rPr>
            </w:pPr>
            <w:r>
              <w:rPr>
                <w:b/>
                <w:lang w:val="lt-LT"/>
              </w:rPr>
              <w:t>Κύπρος</w:t>
            </w:r>
          </w:p>
          <w:p w14:paraId="530E1DC5" w14:textId="77777777" w:rsidR="00373E22" w:rsidRDefault="00373E22" w:rsidP="00373E22">
            <w:pPr>
              <w:widowControl w:val="0"/>
              <w:ind w:left="36"/>
              <w:rPr>
                <w:lang w:val="lt-LT"/>
              </w:rPr>
            </w:pPr>
            <w:r>
              <w:rPr>
                <w:lang w:val="lt-LT"/>
              </w:rPr>
              <w:t>Recordati Rare Diseases</w:t>
            </w:r>
          </w:p>
          <w:p w14:paraId="530E1DC6" w14:textId="77777777" w:rsidR="00373E22" w:rsidRDefault="00373E22" w:rsidP="00373E22">
            <w:pPr>
              <w:ind w:left="36"/>
              <w:rPr>
                <w:lang w:val="lt-LT"/>
              </w:rPr>
            </w:pPr>
            <w:r>
              <w:rPr>
                <w:lang w:val="lt-LT"/>
              </w:rPr>
              <w:t>Τηλ : +33 1 47 73 64 58</w:t>
            </w:r>
          </w:p>
          <w:p w14:paraId="530E1DC7" w14:textId="77777777" w:rsidR="00373E22" w:rsidRDefault="00373E22" w:rsidP="00373E22">
            <w:pPr>
              <w:spacing w:line="240" w:lineRule="exact"/>
              <w:ind w:left="36"/>
              <w:rPr>
                <w:lang w:val="lt-LT"/>
              </w:rPr>
            </w:pPr>
            <w:r>
              <w:rPr>
                <w:lang w:val="lt-LT"/>
              </w:rPr>
              <w:t>Γαλλία</w:t>
            </w:r>
          </w:p>
          <w:p w14:paraId="530E1DC8" w14:textId="77777777" w:rsidR="00373E22" w:rsidRDefault="00373E22" w:rsidP="00373E22">
            <w:pPr>
              <w:ind w:left="36"/>
              <w:rPr>
                <w:b/>
                <w:lang w:val="lt-LT"/>
              </w:rPr>
            </w:pPr>
          </w:p>
        </w:tc>
        <w:tc>
          <w:tcPr>
            <w:tcW w:w="4587" w:type="dxa"/>
            <w:gridSpan w:val="2"/>
            <w:shd w:val="clear" w:color="auto" w:fill="auto"/>
          </w:tcPr>
          <w:p w14:paraId="530E1DC9" w14:textId="77777777" w:rsidR="00373E22" w:rsidRDefault="00373E22" w:rsidP="00373E22">
            <w:pPr>
              <w:suppressAutoHyphens/>
              <w:ind w:left="36"/>
              <w:rPr>
                <w:b/>
                <w:lang w:val="lt-LT"/>
              </w:rPr>
            </w:pPr>
            <w:r>
              <w:rPr>
                <w:b/>
                <w:lang w:val="lt-LT"/>
              </w:rPr>
              <w:t>Sverige</w:t>
            </w:r>
          </w:p>
          <w:p w14:paraId="530E1DCA" w14:textId="77777777" w:rsidR="00373E22" w:rsidRDefault="00373E22" w:rsidP="00373E22">
            <w:pPr>
              <w:ind w:left="36"/>
              <w:rPr>
                <w:lang w:val="lt-LT"/>
              </w:rPr>
            </w:pPr>
            <w:r>
              <w:rPr>
                <w:lang w:val="mt-MT"/>
              </w:rPr>
              <w:t>Recordati</w:t>
            </w:r>
            <w:r>
              <w:rPr>
                <w:lang w:val="lt-LT"/>
              </w:rPr>
              <w:t xml:space="preserve"> AB.</w:t>
            </w:r>
          </w:p>
          <w:p w14:paraId="530E1DCB" w14:textId="77777777" w:rsidR="00373E22" w:rsidRDefault="00373E22" w:rsidP="00373E22">
            <w:pPr>
              <w:tabs>
                <w:tab w:val="left" w:pos="2685"/>
              </w:tabs>
              <w:suppressAutoHyphens/>
              <w:ind w:left="36"/>
              <w:rPr>
                <w:lang w:val="lt-LT"/>
              </w:rPr>
            </w:pPr>
            <w:r>
              <w:rPr>
                <w:lang w:val="lt-LT"/>
              </w:rPr>
              <w:t>Tel : +46 8 545 80 230</w:t>
            </w:r>
          </w:p>
          <w:p w14:paraId="530E1DCC" w14:textId="77777777" w:rsidR="00373E22" w:rsidRDefault="00373E22" w:rsidP="00373E22">
            <w:pPr>
              <w:tabs>
                <w:tab w:val="left" w:pos="2685"/>
              </w:tabs>
              <w:suppressAutoHyphens/>
              <w:ind w:left="36"/>
              <w:rPr>
                <w:b/>
                <w:lang w:val="lt-LT"/>
              </w:rPr>
            </w:pPr>
          </w:p>
          <w:p w14:paraId="530E1DCD" w14:textId="77777777" w:rsidR="00373E22" w:rsidRDefault="00373E22" w:rsidP="00373E22">
            <w:pPr>
              <w:tabs>
                <w:tab w:val="left" w:pos="2685"/>
              </w:tabs>
              <w:suppressAutoHyphens/>
              <w:ind w:left="36"/>
              <w:rPr>
                <w:b/>
                <w:lang w:val="lt-LT"/>
              </w:rPr>
            </w:pPr>
          </w:p>
          <w:p w14:paraId="530E1DCE" w14:textId="77777777" w:rsidR="00373E22" w:rsidRDefault="00373E22" w:rsidP="00373E22">
            <w:pPr>
              <w:tabs>
                <w:tab w:val="left" w:pos="2685"/>
              </w:tabs>
              <w:suppressAutoHyphens/>
              <w:ind w:left="36"/>
              <w:rPr>
                <w:b/>
                <w:lang w:val="lt-LT"/>
              </w:rPr>
            </w:pPr>
          </w:p>
          <w:p w14:paraId="530E1DCF" w14:textId="77777777" w:rsidR="00373E22" w:rsidRDefault="00373E22" w:rsidP="00373E22">
            <w:pPr>
              <w:tabs>
                <w:tab w:val="left" w:pos="2685"/>
              </w:tabs>
              <w:suppressAutoHyphens/>
              <w:ind w:left="36"/>
              <w:rPr>
                <w:b/>
                <w:lang w:val="lt-LT"/>
              </w:rPr>
            </w:pPr>
          </w:p>
        </w:tc>
      </w:tr>
      <w:tr w:rsidR="00373E22" w14:paraId="530E1DD7" w14:textId="77777777" w:rsidTr="00373E22">
        <w:tc>
          <w:tcPr>
            <w:tcW w:w="4547" w:type="dxa"/>
            <w:shd w:val="clear" w:color="auto" w:fill="auto"/>
          </w:tcPr>
          <w:p w14:paraId="530E1DD2" w14:textId="77777777" w:rsidR="00373E22" w:rsidRDefault="00373E22">
            <w:pPr>
              <w:widowControl w:val="0"/>
              <w:rPr>
                <w:b/>
                <w:lang w:val="lt-LT"/>
              </w:rPr>
            </w:pPr>
            <w:r>
              <w:rPr>
                <w:b/>
                <w:lang w:val="lt-LT"/>
              </w:rPr>
              <w:t>Latvija</w:t>
            </w:r>
          </w:p>
          <w:p w14:paraId="530E1DD3" w14:textId="77777777" w:rsidR="00373E22" w:rsidRDefault="00373E22">
            <w:pPr>
              <w:suppressAutoHyphens/>
              <w:rPr>
                <w:lang w:val="lt-LT"/>
              </w:rPr>
            </w:pPr>
            <w:r>
              <w:rPr>
                <w:lang w:val="mt-MT"/>
              </w:rPr>
              <w:t>Recordati</w:t>
            </w:r>
            <w:r>
              <w:rPr>
                <w:lang w:val="lt-LT"/>
              </w:rPr>
              <w:t xml:space="preserve"> AB.</w:t>
            </w:r>
          </w:p>
          <w:p w14:paraId="530E1DD4" w14:textId="77777777" w:rsidR="00373E22" w:rsidRDefault="00373E22">
            <w:pPr>
              <w:suppressAutoHyphens/>
              <w:rPr>
                <w:lang w:val="lt-LT"/>
              </w:rPr>
            </w:pPr>
            <w:r>
              <w:rPr>
                <w:lang w:val="lt-LT"/>
              </w:rPr>
              <w:t xml:space="preserve">Tel: + 46 8 545 80 230 </w:t>
            </w:r>
          </w:p>
          <w:p w14:paraId="530E1DD5" w14:textId="77777777" w:rsidR="00373E22" w:rsidRDefault="00373E22">
            <w:pPr>
              <w:suppressAutoHyphens/>
              <w:rPr>
                <w:lang w:val="lt-LT"/>
              </w:rPr>
            </w:pPr>
            <w:r>
              <w:rPr>
                <w:lang w:val="lt-LT"/>
              </w:rPr>
              <w:t>Zviedrija</w:t>
            </w:r>
          </w:p>
        </w:tc>
        <w:tc>
          <w:tcPr>
            <w:tcW w:w="4587" w:type="dxa"/>
            <w:gridSpan w:val="2"/>
            <w:shd w:val="clear" w:color="auto" w:fill="auto"/>
          </w:tcPr>
          <w:p w14:paraId="530E1DD6" w14:textId="77777777" w:rsidR="00373E22" w:rsidRDefault="00373E22">
            <w:pPr>
              <w:suppressAutoHyphens/>
              <w:rPr>
                <w:b/>
                <w:lang w:val="lt-LT"/>
              </w:rPr>
            </w:pPr>
          </w:p>
        </w:tc>
      </w:tr>
    </w:tbl>
    <w:p w14:paraId="530E1DD8" w14:textId="77777777" w:rsidR="00E0663A" w:rsidRDefault="00E0663A">
      <w:pPr>
        <w:pStyle w:val="EndnoteText"/>
        <w:tabs>
          <w:tab w:val="clear" w:pos="567"/>
        </w:tabs>
        <w:rPr>
          <w:lang w:val="lt-LT"/>
        </w:rPr>
      </w:pPr>
    </w:p>
    <w:p w14:paraId="530E1DD9" w14:textId="77777777" w:rsidR="00E0663A" w:rsidRDefault="00E0663A">
      <w:pPr>
        <w:pStyle w:val="EndnoteText"/>
        <w:tabs>
          <w:tab w:val="clear" w:pos="567"/>
        </w:tabs>
        <w:rPr>
          <w:lang w:val="lt-LT"/>
        </w:rPr>
      </w:pPr>
    </w:p>
    <w:p w14:paraId="530E1DDA" w14:textId="77777777" w:rsidR="00E0663A" w:rsidRDefault="00CA48DA">
      <w:pPr>
        <w:ind w:right="-2"/>
        <w:rPr>
          <w:lang w:val="lt-LT"/>
        </w:rPr>
      </w:pPr>
      <w:r>
        <w:rPr>
          <w:b/>
          <w:lang w:val="lt-LT"/>
        </w:rPr>
        <w:t>Šis p</w:t>
      </w:r>
      <w:r>
        <w:rPr>
          <w:b/>
          <w:bCs/>
          <w:lang w:val="lt-LT"/>
        </w:rPr>
        <w:t xml:space="preserve">akuotės </w:t>
      </w:r>
      <w:r>
        <w:rPr>
          <w:b/>
          <w:lang w:val="lt-LT"/>
        </w:rPr>
        <w:t xml:space="preserve">lapelis paskutinį kartą peržiūrėtas </w:t>
      </w:r>
    </w:p>
    <w:p w14:paraId="530E1DDB" w14:textId="77777777" w:rsidR="00E0663A" w:rsidRDefault="00E0663A">
      <w:pPr>
        <w:ind w:left="567" w:hanging="567"/>
        <w:rPr>
          <w:lang w:val="lt-LT"/>
        </w:rPr>
      </w:pPr>
    </w:p>
    <w:p w14:paraId="530E1DDC" w14:textId="77777777" w:rsidR="00E0663A" w:rsidRPr="000867A3" w:rsidRDefault="00CA48DA">
      <w:pPr>
        <w:tabs>
          <w:tab w:val="clear" w:pos="567"/>
          <w:tab w:val="left" w:pos="0"/>
        </w:tabs>
        <w:rPr>
          <w:lang w:val="lt-LT"/>
        </w:rPr>
      </w:pPr>
      <w:r>
        <w:rPr>
          <w:szCs w:val="20"/>
          <w:lang w:val="lt-LT" w:eastAsia="lt-LT" w:bidi="lt-LT"/>
        </w:rPr>
        <w:t xml:space="preserve">Išsami informacija apie šį vaistą pateikiama Europos vaistų agentūros tinklalapyje </w:t>
      </w:r>
      <w:hyperlink r:id="rId11">
        <w:r>
          <w:rPr>
            <w:rStyle w:val="Internetosaitas"/>
            <w:lang w:val="lt-LT"/>
          </w:rPr>
          <w:t>https://www.ema.europa.eu/</w:t>
        </w:r>
      </w:hyperlink>
      <w:r>
        <w:rPr>
          <w:color w:val="0000FF"/>
          <w:lang w:val="lt-LT"/>
        </w:rPr>
        <w:t>.</w:t>
      </w:r>
    </w:p>
    <w:p w14:paraId="530E1DDD" w14:textId="77777777" w:rsidR="00E0663A" w:rsidRDefault="00E0663A">
      <w:pPr>
        <w:pBdr>
          <w:bottom w:val="single" w:sz="4" w:space="1" w:color="000000"/>
        </w:pBdr>
        <w:ind w:right="-449"/>
        <w:rPr>
          <w:lang w:val="lt-LT"/>
        </w:rPr>
      </w:pPr>
    </w:p>
    <w:p w14:paraId="530E1DDE" w14:textId="77777777" w:rsidR="00E0663A" w:rsidRDefault="00E0663A">
      <w:pPr>
        <w:ind w:left="567" w:hanging="567"/>
        <w:rPr>
          <w:lang w:val="lt-LT"/>
        </w:rPr>
      </w:pPr>
    </w:p>
    <w:p w14:paraId="530E1DDF" w14:textId="77777777" w:rsidR="00E0663A" w:rsidRDefault="00CA48DA">
      <w:pPr>
        <w:pStyle w:val="EndnoteText"/>
        <w:tabs>
          <w:tab w:val="clear" w:pos="567"/>
        </w:tabs>
        <w:rPr>
          <w:lang w:val="lt-LT"/>
        </w:rPr>
      </w:pPr>
      <w:r>
        <w:rPr>
          <w:lang w:val="lt-LT"/>
        </w:rPr>
        <w:t>Toliau pateikta informacija skirta tik sveikatos priežiūros specialistams</w:t>
      </w:r>
    </w:p>
    <w:p w14:paraId="530E1DE0" w14:textId="77777777" w:rsidR="00E0663A" w:rsidRDefault="00E0663A">
      <w:pPr>
        <w:pStyle w:val="EndnoteText"/>
        <w:tabs>
          <w:tab w:val="clear" w:pos="567"/>
        </w:tabs>
        <w:rPr>
          <w:lang w:val="lt-LT"/>
        </w:rPr>
      </w:pPr>
    </w:p>
    <w:p w14:paraId="530E1DE1" w14:textId="77777777" w:rsidR="00E0663A" w:rsidRDefault="00CA48DA">
      <w:pPr>
        <w:pStyle w:val="EndnoteText"/>
        <w:tabs>
          <w:tab w:val="clear" w:pos="567"/>
        </w:tabs>
        <w:rPr>
          <w:lang w:val="lt-LT"/>
        </w:rPr>
      </w:pPr>
      <w:r>
        <w:rPr>
          <w:lang w:val="lt-LT"/>
        </w:rPr>
        <w:t>Pedea ampules, kaip ir kitus leidžiamuosius preparatus, prieš vartojimą reikia apžiūrėti ir įsitikinti, kad nėra dalelių, kad pakuotė vientisa. Ampulės turinys skirtas suvartoti vienu kartu, tirpalo likutis sunaikinamas.</w:t>
      </w:r>
    </w:p>
    <w:p w14:paraId="530E1DE2" w14:textId="77777777" w:rsidR="00E0663A" w:rsidRDefault="00E0663A">
      <w:pPr>
        <w:pStyle w:val="EndnoteText"/>
        <w:tabs>
          <w:tab w:val="clear" w:pos="567"/>
        </w:tabs>
        <w:rPr>
          <w:lang w:val="lt-LT"/>
        </w:rPr>
      </w:pPr>
    </w:p>
    <w:p w14:paraId="530E1DE3" w14:textId="77777777" w:rsidR="00E0663A" w:rsidRDefault="00CA48DA">
      <w:pPr>
        <w:pStyle w:val="EndnoteText"/>
        <w:tabs>
          <w:tab w:val="clear" w:pos="567"/>
        </w:tabs>
        <w:rPr>
          <w:lang w:val="lt-LT"/>
        </w:rPr>
      </w:pPr>
      <w:r>
        <w:rPr>
          <w:b/>
          <w:lang w:val="lt-LT"/>
        </w:rPr>
        <w:t>Dozavimas ir vartojimo metodas (dar žr. 3 skyrių)</w:t>
      </w:r>
    </w:p>
    <w:p w14:paraId="530E1DE4" w14:textId="77777777" w:rsidR="00E0663A" w:rsidRDefault="00E0663A">
      <w:pPr>
        <w:pStyle w:val="EndnoteText"/>
        <w:tabs>
          <w:tab w:val="clear" w:pos="567"/>
        </w:tabs>
        <w:rPr>
          <w:lang w:val="lt-LT"/>
        </w:rPr>
      </w:pPr>
    </w:p>
    <w:p w14:paraId="530E1DE5" w14:textId="77777777" w:rsidR="00E0663A" w:rsidRDefault="00CA48DA">
      <w:pPr>
        <w:pStyle w:val="EndnoteText"/>
        <w:tabs>
          <w:tab w:val="clear" w:pos="567"/>
        </w:tabs>
        <w:rPr>
          <w:lang w:val="lt-LT"/>
        </w:rPr>
      </w:pPr>
      <w:r>
        <w:rPr>
          <w:lang w:val="lt-LT"/>
        </w:rPr>
        <w:t>Preparatas skirtas leisti tik į veną. Pedea gydoma tik naujagimių intensyviosios terapijos skyriuje prižiūrint patyrusiam neonatologui.</w:t>
      </w:r>
    </w:p>
    <w:p w14:paraId="530E1DE6" w14:textId="77777777" w:rsidR="00E0663A" w:rsidRDefault="00CA48DA">
      <w:pPr>
        <w:pStyle w:val="EndnoteText"/>
        <w:tabs>
          <w:tab w:val="clear" w:pos="567"/>
        </w:tabs>
        <w:rPr>
          <w:lang w:val="lt-LT"/>
        </w:rPr>
      </w:pPr>
      <w:r>
        <w:rPr>
          <w:lang w:val="lt-LT"/>
        </w:rPr>
        <w:lastRenderedPageBreak/>
        <w:t>Gydymo Pedea kursas - trys dozės į veną kas 24 valandas.</w:t>
      </w:r>
    </w:p>
    <w:p w14:paraId="530E1DE7" w14:textId="77777777" w:rsidR="00E0663A" w:rsidRDefault="00CA48DA">
      <w:pPr>
        <w:pStyle w:val="EndnoteText"/>
        <w:tabs>
          <w:tab w:val="clear" w:pos="567"/>
        </w:tabs>
        <w:rPr>
          <w:lang w:val="lt-LT"/>
        </w:rPr>
      </w:pPr>
      <w:r>
        <w:rPr>
          <w:lang w:val="lt-LT"/>
        </w:rPr>
        <w:t>Ibuprofeno dozė parenkama pagal kūno svorį:</w:t>
      </w:r>
    </w:p>
    <w:p w14:paraId="530E1DE8" w14:textId="77777777" w:rsidR="00E0663A" w:rsidRDefault="00CA48DA">
      <w:pPr>
        <w:pStyle w:val="EndnoteText"/>
        <w:tabs>
          <w:tab w:val="clear" w:pos="567"/>
        </w:tabs>
        <w:rPr>
          <w:lang w:val="lt-LT"/>
        </w:rPr>
      </w:pPr>
      <w:r>
        <w:rPr>
          <w:lang w:val="lt-LT"/>
        </w:rPr>
        <w:t>- 1-oji injekcija - 10 mg/kg kūno svorio;</w:t>
      </w:r>
    </w:p>
    <w:p w14:paraId="530E1DE9" w14:textId="77777777" w:rsidR="00E0663A" w:rsidRDefault="00CA48DA">
      <w:pPr>
        <w:pStyle w:val="EndnoteText"/>
        <w:tabs>
          <w:tab w:val="clear" w:pos="567"/>
        </w:tabs>
        <w:rPr>
          <w:lang w:val="lt-LT"/>
        </w:rPr>
      </w:pPr>
      <w:r>
        <w:rPr>
          <w:lang w:val="lt-LT"/>
        </w:rPr>
        <w:t>- 2-oji ir 3-oji injekcijos - 5 mg/kg kūno svorio.</w:t>
      </w:r>
    </w:p>
    <w:p w14:paraId="530E1DEA" w14:textId="77777777" w:rsidR="00E0663A" w:rsidRDefault="00E0663A">
      <w:pPr>
        <w:pStyle w:val="EndnoteText"/>
        <w:tabs>
          <w:tab w:val="clear" w:pos="567"/>
        </w:tabs>
        <w:rPr>
          <w:lang w:val="lt-LT"/>
        </w:rPr>
      </w:pPr>
    </w:p>
    <w:p w14:paraId="530E1DEB" w14:textId="77777777" w:rsidR="00E0663A" w:rsidRDefault="00CA48DA">
      <w:pPr>
        <w:pStyle w:val="EndnoteText"/>
        <w:tabs>
          <w:tab w:val="clear" w:pos="567"/>
        </w:tabs>
        <w:rPr>
          <w:lang w:val="lt-LT"/>
        </w:rPr>
      </w:pPr>
      <w:r>
        <w:rPr>
          <w:lang w:val="lt-LT"/>
        </w:rPr>
        <w:t>Jei arterinis latakas</w:t>
      </w:r>
      <w:r>
        <w:rPr>
          <w:i/>
          <w:iCs/>
          <w:lang w:val="lt-LT"/>
        </w:rPr>
        <w:t xml:space="preserve"> </w:t>
      </w:r>
      <w:r>
        <w:rPr>
          <w:lang w:val="lt-LT"/>
        </w:rPr>
        <w:t>per 48 valandas po paskutinės injekcijos neužanka ar iš naujo atsiveria, galima skirti antrą 3 dozių kursą, taip kaip aprašyta anksčiau.</w:t>
      </w:r>
    </w:p>
    <w:p w14:paraId="530E1DEC" w14:textId="77777777" w:rsidR="00E0663A" w:rsidRDefault="00CA48DA">
      <w:pPr>
        <w:tabs>
          <w:tab w:val="clear" w:pos="567"/>
        </w:tabs>
        <w:spacing w:line="240" w:lineRule="auto"/>
        <w:rPr>
          <w:lang w:val="lt-LT"/>
        </w:rPr>
      </w:pPr>
      <w:r>
        <w:rPr>
          <w:lang w:val="lt-LT"/>
        </w:rPr>
        <w:t>Jei ir po antro gydymo kurso padėtis nepasikeičia, gali tekti arterinį lataką užverti chirurginiu būdu.</w:t>
      </w:r>
    </w:p>
    <w:p w14:paraId="530E1DED" w14:textId="77777777" w:rsidR="00E0663A" w:rsidRDefault="00CA48DA">
      <w:pPr>
        <w:pStyle w:val="EndnoteText"/>
        <w:tabs>
          <w:tab w:val="clear" w:pos="567"/>
        </w:tabs>
        <w:rPr>
          <w:lang w:val="lt-LT"/>
        </w:rPr>
      </w:pPr>
      <w:r>
        <w:rPr>
          <w:lang w:val="lt-LT"/>
        </w:rPr>
        <w:t>Jei po pirmos ar antros dozės atsiranda anurija ar ryški oligurija, kitą dozę galima leisti tik tada, kai normalizuojamas išsiskiriančio šlapimo kiekis.</w:t>
      </w:r>
    </w:p>
    <w:p w14:paraId="530E1DEE" w14:textId="77777777" w:rsidR="00E0663A" w:rsidRDefault="00E0663A">
      <w:pPr>
        <w:pStyle w:val="EndnoteText"/>
        <w:tabs>
          <w:tab w:val="clear" w:pos="567"/>
        </w:tabs>
        <w:rPr>
          <w:lang w:val="lt-LT"/>
        </w:rPr>
      </w:pPr>
    </w:p>
    <w:p w14:paraId="530E1DEF" w14:textId="77777777" w:rsidR="00E0663A" w:rsidRDefault="00CA48DA">
      <w:pPr>
        <w:pStyle w:val="EndnoteText"/>
        <w:tabs>
          <w:tab w:val="clear" w:pos="567"/>
        </w:tabs>
        <w:rPr>
          <w:lang w:val="lt-LT"/>
        </w:rPr>
      </w:pPr>
      <w:r>
        <w:rPr>
          <w:lang w:val="lt-LT"/>
        </w:rPr>
        <w:t>Vartojimo metodas</w:t>
      </w:r>
    </w:p>
    <w:p w14:paraId="530E1DF0" w14:textId="77777777" w:rsidR="00E0663A" w:rsidRDefault="00CA48DA">
      <w:pPr>
        <w:pStyle w:val="EndnoteText"/>
        <w:tabs>
          <w:tab w:val="clear" w:pos="567"/>
        </w:tabs>
        <w:rPr>
          <w:lang w:val="lt-LT"/>
        </w:rPr>
      </w:pPr>
      <w:r>
        <w:rPr>
          <w:lang w:val="lt-LT"/>
        </w:rPr>
        <w:t>Pedea tirpalas suleidžiamas į veną trumpalaikės infuzijos būdu per 15 minučių, geriausia neskiestas. Norint palengvinti vaisto leidimą galima naudoti švirkštinę pompą.</w:t>
      </w:r>
    </w:p>
    <w:p w14:paraId="530E1DF1" w14:textId="77777777" w:rsidR="00E0663A" w:rsidRDefault="00CA48DA">
      <w:pPr>
        <w:pStyle w:val="EndnoteText"/>
        <w:tabs>
          <w:tab w:val="clear" w:pos="567"/>
        </w:tabs>
        <w:rPr>
          <w:lang w:val="lt-LT"/>
        </w:rPr>
      </w:pPr>
      <w:r>
        <w:rPr>
          <w:lang w:val="lt-LT"/>
        </w:rPr>
        <w:t>Jei reikia, injekcijos tūris gali būti keičiamas pridedant injekcinio 9 mg/ml (0,9 %) natrio chlorido ar injekcinio 50 mg/ml (5 %) gliukozės tirpalo. Nepanaudotą tirpalo likutį būtina sunaikinti.</w:t>
      </w:r>
    </w:p>
    <w:p w14:paraId="530E1DF2" w14:textId="77777777" w:rsidR="00E0663A" w:rsidRDefault="00CA48DA">
      <w:pPr>
        <w:pStyle w:val="EndnoteText"/>
        <w:tabs>
          <w:tab w:val="clear" w:pos="567"/>
        </w:tabs>
        <w:rPr>
          <w:lang w:val="lt-LT"/>
        </w:rPr>
      </w:pPr>
      <w:r>
        <w:rPr>
          <w:lang w:val="lt-LT"/>
        </w:rPr>
        <w:t>Neišnešiotam naujagimiui suleisto tirpalo tūrį būtina įskaičiuoti į bendrą skirtąjį paros skysčių tūrį. Pirmą gyvenimo dieną paprastai skiriama ne daugiau kaip 80 ml/kg kūno svorio skysčių per parą, ateinančias 1-2 savaites jis palaipsniui didinamas (apie 20 ml/kg gimimo svorio per parą) iki didžiausio 180 ml/kg gimimo svorio per parą.</w:t>
      </w:r>
    </w:p>
    <w:p w14:paraId="530E1DF3" w14:textId="77777777" w:rsidR="00E0663A" w:rsidRDefault="00E0663A">
      <w:pPr>
        <w:pStyle w:val="EndnoteText"/>
        <w:tabs>
          <w:tab w:val="clear" w:pos="567"/>
        </w:tabs>
        <w:rPr>
          <w:lang w:val="lt-LT"/>
        </w:rPr>
      </w:pPr>
    </w:p>
    <w:p w14:paraId="530E1DF4" w14:textId="77777777" w:rsidR="00E0663A" w:rsidRDefault="00CA48DA">
      <w:pPr>
        <w:spacing w:line="240" w:lineRule="auto"/>
        <w:rPr>
          <w:lang w:val="lt-LT"/>
        </w:rPr>
      </w:pPr>
      <w:r>
        <w:rPr>
          <w:b/>
          <w:lang w:val="lt-LT"/>
        </w:rPr>
        <w:t>Nesuderinamumas</w:t>
      </w:r>
    </w:p>
    <w:p w14:paraId="530E1DF5" w14:textId="77777777" w:rsidR="00E0663A" w:rsidRDefault="00E0663A">
      <w:pPr>
        <w:spacing w:line="240" w:lineRule="auto"/>
        <w:rPr>
          <w:lang w:val="lt-LT"/>
        </w:rPr>
      </w:pPr>
    </w:p>
    <w:p w14:paraId="530E1DF6" w14:textId="77777777" w:rsidR="00E0663A" w:rsidRDefault="00CA48DA">
      <w:pPr>
        <w:rPr>
          <w:lang w:val="lt-LT"/>
        </w:rPr>
      </w:pPr>
      <w:r>
        <w:rPr>
          <w:lang w:val="lt-LT"/>
        </w:rPr>
        <w:t>Ampulės kaklelio dezinfekcijai negalima naudoti chlorheksidino, nes jis yra nesuderinamas su Pedea tirpalu. Todėl ampulės aseptikai rekomenduojama naudoti 60% etanolio arba 70% izopropilo alkoholio tirpalus.</w:t>
      </w:r>
    </w:p>
    <w:p w14:paraId="530E1DF7" w14:textId="77777777" w:rsidR="00E0663A" w:rsidRDefault="00CA48DA">
      <w:pPr>
        <w:rPr>
          <w:lang w:val="lt-LT"/>
        </w:rPr>
      </w:pPr>
      <w:r>
        <w:rPr>
          <w:lang w:val="lt-LT"/>
        </w:rPr>
        <w:t xml:space="preserve">Kad išvengti bet kokio kontakto tarp antiseptiko ir Pedea tirpalo, dezinfekavus ampulę antiseptiku, prieš ją atidarant, ampulė turi būti visiškai sausa. </w:t>
      </w:r>
    </w:p>
    <w:p w14:paraId="530E1DF8" w14:textId="77777777" w:rsidR="00E0663A" w:rsidRDefault="00E0663A">
      <w:pPr>
        <w:spacing w:line="240" w:lineRule="auto"/>
        <w:rPr>
          <w:lang w:val="lt-LT"/>
        </w:rPr>
      </w:pPr>
    </w:p>
    <w:p w14:paraId="530E1DF9" w14:textId="77777777" w:rsidR="00E0663A" w:rsidRDefault="00CA48DA">
      <w:pPr>
        <w:spacing w:line="240" w:lineRule="auto"/>
        <w:rPr>
          <w:lang w:val="lt-LT"/>
        </w:rPr>
      </w:pPr>
      <w:r>
        <w:rPr>
          <w:lang w:val="lt-LT"/>
        </w:rPr>
        <w:t>Šį vaistinį preparatą draudžiama maišyti su kitais vaistiniais preparatais, išskyrus injekcinį 9 mg/ml (0,9 %) natrio chlorido ar 50 mg/ml (5 %) gliukozės tirpalą.</w:t>
      </w:r>
    </w:p>
    <w:p w14:paraId="530E1DFA" w14:textId="77777777" w:rsidR="00E0663A" w:rsidRDefault="00E0663A">
      <w:pPr>
        <w:spacing w:line="240" w:lineRule="auto"/>
        <w:rPr>
          <w:lang w:val="lt-LT"/>
        </w:rPr>
      </w:pPr>
    </w:p>
    <w:p w14:paraId="530E1DFB" w14:textId="77777777" w:rsidR="00E0663A" w:rsidRDefault="00CA48DA">
      <w:pPr>
        <w:spacing w:line="240" w:lineRule="auto"/>
        <w:rPr>
          <w:lang w:val="lt-LT"/>
        </w:rPr>
      </w:pPr>
      <w:r>
        <w:rPr>
          <w:lang w:val="lt-LT"/>
        </w:rPr>
        <w:t>Norint išvengti ryškių pH pokyčių dėl infuzijos linijoje likusių rūgščių vaistinių preparatų, prieš Pedea suleidimą ir po to, ją būtina praplauti 1,5-2 ml 9 mg/ml (0,9 %) natrio chlorido injekciniu tirpalu arba 50 mg/ml (5 %) gliukozės injekciniu tirpalu.</w:t>
      </w:r>
    </w:p>
    <w:p w14:paraId="530E1DFC" w14:textId="77777777" w:rsidR="00E0663A" w:rsidRPr="000867A3" w:rsidRDefault="00E0663A">
      <w:pPr>
        <w:spacing w:line="240" w:lineRule="auto"/>
        <w:rPr>
          <w:lang w:val="lt-LT"/>
          <w:rPrChange w:id="29" w:author="Author">
            <w:rPr/>
          </w:rPrChange>
        </w:rPr>
      </w:pPr>
    </w:p>
    <w:sectPr w:rsidR="00E0663A" w:rsidRPr="000867A3">
      <w:footerReference w:type="default" r:id="rId12"/>
      <w:pgSz w:w="11906" w:h="16838"/>
      <w:pgMar w:top="1134" w:right="1418" w:bottom="1134" w:left="1418" w:header="0" w:footer="737" w:gutter="0"/>
      <w:cols w:space="1296"/>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EFAC8A" w14:textId="77777777" w:rsidR="00BC17C6" w:rsidRDefault="00BC17C6">
      <w:pPr>
        <w:spacing w:line="240" w:lineRule="auto"/>
      </w:pPr>
      <w:r>
        <w:separator/>
      </w:r>
    </w:p>
  </w:endnote>
  <w:endnote w:type="continuationSeparator" w:id="0">
    <w:p w14:paraId="1E12057A" w14:textId="77777777" w:rsidR="00BC17C6" w:rsidRDefault="00BC17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01"/>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Helvetica">
    <w:panose1 w:val="020B05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E1DFD" w14:textId="77777777" w:rsidR="00E0663A" w:rsidRDefault="00CA48DA">
    <w:pPr>
      <w:pStyle w:val="Footer"/>
      <w:tabs>
        <w:tab w:val="clear" w:pos="8930"/>
        <w:tab w:val="right" w:pos="8931"/>
      </w:tabs>
      <w:ind w:right="360"/>
      <w:jc w:val="center"/>
    </w:pPr>
    <w:r>
      <w:rPr>
        <w:rStyle w:val="PageNumber"/>
        <w:rFonts w:ascii="Arial" w:hAnsi="Arial" w:cs="Arial"/>
      </w:rPr>
      <w:fldChar w:fldCharType="begin"/>
    </w:r>
    <w:r>
      <w:rPr>
        <w:rStyle w:val="PageNumber"/>
        <w:rFonts w:ascii="Arial" w:hAnsi="Arial" w:cs="Arial"/>
      </w:rPr>
      <w:instrText>PAGE</w:instrText>
    </w:r>
    <w:r>
      <w:rPr>
        <w:rStyle w:val="PageNumber"/>
        <w:rFonts w:ascii="Arial" w:hAnsi="Arial" w:cs="Arial"/>
      </w:rPr>
      <w:fldChar w:fldCharType="separate"/>
    </w:r>
    <w:r>
      <w:rPr>
        <w:rStyle w:val="PageNumber"/>
        <w:rFonts w:ascii="Arial" w:hAnsi="Arial" w:cs="Arial"/>
      </w:rPr>
      <w:t>23</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9B476B" w14:textId="77777777" w:rsidR="00BC17C6" w:rsidRDefault="00BC17C6">
      <w:pPr>
        <w:spacing w:line="240" w:lineRule="auto"/>
      </w:pPr>
      <w:r>
        <w:separator/>
      </w:r>
    </w:p>
  </w:footnote>
  <w:footnote w:type="continuationSeparator" w:id="0">
    <w:p w14:paraId="151A5EB0" w14:textId="77777777" w:rsidR="00BC17C6" w:rsidRDefault="00BC17C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860EDB"/>
    <w:multiLevelType w:val="multilevel"/>
    <w:tmpl w:val="4B88F186"/>
    <w:lvl w:ilvl="0">
      <w:start w:val="1"/>
      <w:numFmt w:val="bullet"/>
      <w:lvlText w:val="-"/>
      <w:lvlJc w:val="left"/>
      <w:pPr>
        <w:tabs>
          <w:tab w:val="num" w:pos="360"/>
        </w:tabs>
        <w:ind w:left="360" w:hanging="360"/>
      </w:pPr>
      <w:rPr>
        <w:rFonts w:ascii="Arial"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1977126E"/>
    <w:multiLevelType w:val="multilevel"/>
    <w:tmpl w:val="8C923EC0"/>
    <w:lvl w:ilvl="0">
      <w:start w:val="1"/>
      <w:numFmt w:val="bullet"/>
      <w:lvlText w:val="-"/>
      <w:lvlJc w:val="left"/>
      <w:pPr>
        <w:tabs>
          <w:tab w:val="num" w:pos="567"/>
        </w:tabs>
        <w:ind w:left="567" w:hanging="567"/>
      </w:pPr>
      <w:rPr>
        <w:rFonts w:ascii="Arial"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F436305"/>
    <w:multiLevelType w:val="multilevel"/>
    <w:tmpl w:val="FEE095B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449140F7"/>
    <w:multiLevelType w:val="multilevel"/>
    <w:tmpl w:val="1136C67A"/>
    <w:lvl w:ilvl="0">
      <w:start w:val="1"/>
      <w:numFmt w:val="bullet"/>
      <w:lvlText w:val="-"/>
      <w:lvlJc w:val="left"/>
      <w:pPr>
        <w:tabs>
          <w:tab w:val="num" w:pos="567"/>
        </w:tabs>
        <w:ind w:left="567" w:hanging="567"/>
      </w:pPr>
      <w:rPr>
        <w:rFonts w:ascii="Arial"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49D23F23"/>
    <w:multiLevelType w:val="multilevel"/>
    <w:tmpl w:val="D4FE8B30"/>
    <w:lvl w:ilvl="0">
      <w:start w:val="4"/>
      <w:numFmt w:val="bullet"/>
      <w:lvlText w:val="-"/>
      <w:lvlJc w:val="left"/>
      <w:pPr>
        <w:tabs>
          <w:tab w:val="num" w:pos="360"/>
        </w:tabs>
        <w:ind w:left="36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4FE3085D"/>
    <w:multiLevelType w:val="multilevel"/>
    <w:tmpl w:val="09F07578"/>
    <w:lvl w:ilvl="0">
      <w:start w:val="4"/>
      <w:numFmt w:val="bullet"/>
      <w:lvlText w:val="-"/>
      <w:lvlJc w:val="left"/>
      <w:pPr>
        <w:tabs>
          <w:tab w:val="num" w:pos="216"/>
        </w:tabs>
        <w:ind w:left="216" w:hanging="216"/>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55BF3BCC"/>
    <w:multiLevelType w:val="multilevel"/>
    <w:tmpl w:val="8C5621A8"/>
    <w:lvl w:ilvl="0">
      <w:start w:val="1"/>
      <w:numFmt w:val="upperLetter"/>
      <w:lvlText w:val="%1."/>
      <w:lvlJc w:val="left"/>
      <w:pPr>
        <w:ind w:left="5670" w:hanging="5670"/>
      </w:pPr>
      <w:rPr>
        <w:b/>
      </w:rPr>
    </w:lvl>
    <w:lvl w:ilvl="1">
      <w:start w:val="17"/>
      <w:numFmt w:val="decimal"/>
      <w:lvlText w:val="%2."/>
      <w:lvlJc w:val="left"/>
      <w:pPr>
        <w:ind w:left="1650" w:hanging="570"/>
      </w:pPr>
      <w:rPr>
        <w:b/>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7175FCC"/>
    <w:multiLevelType w:val="multilevel"/>
    <w:tmpl w:val="C5D61954"/>
    <w:lvl w:ilvl="0">
      <w:start w:val="1"/>
      <w:numFmt w:val="bullet"/>
      <w:lvlText w:val="-"/>
      <w:lvlJc w:val="left"/>
      <w:pPr>
        <w:tabs>
          <w:tab w:val="num" w:pos="360"/>
        </w:tabs>
        <w:ind w:left="360" w:hanging="360"/>
      </w:pPr>
      <w:rPr>
        <w:rFonts w:ascii="Arial"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5F116101"/>
    <w:multiLevelType w:val="multilevel"/>
    <w:tmpl w:val="39FA7390"/>
    <w:lvl w:ilvl="0">
      <w:start w:val="1"/>
      <w:numFmt w:val="bullet"/>
      <w:lvlText w:val="-"/>
      <w:lvlJc w:val="left"/>
      <w:pPr>
        <w:ind w:left="360" w:hanging="360"/>
      </w:pPr>
      <w:rPr>
        <w:rFonts w:ascii="OpenSymbol" w:hAnsi="OpenSymbol" w:cs="Times New Roman"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7A9B4E98"/>
    <w:multiLevelType w:val="multilevel"/>
    <w:tmpl w:val="A2062E2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8"/>
  </w:num>
  <w:num w:numId="2">
    <w:abstractNumId w:val="4"/>
  </w:num>
  <w:num w:numId="3">
    <w:abstractNumId w:val="7"/>
  </w:num>
  <w:num w:numId="4">
    <w:abstractNumId w:val="0"/>
  </w:num>
  <w:num w:numId="5">
    <w:abstractNumId w:val="3"/>
  </w:num>
  <w:num w:numId="6">
    <w:abstractNumId w:val="1"/>
  </w:num>
  <w:num w:numId="7">
    <w:abstractNumId w:val="5"/>
  </w:num>
  <w:num w:numId="8">
    <w:abstractNumId w:val="9"/>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NotTrackMoves/>
  <w:defaultTabStop w:val="720"/>
  <w:hyphenationZone w:val="396"/>
  <w:characterSpacingControl w:val="doNotCompress"/>
  <w:hdrShapeDefaults>
    <o:shapedefaults v:ext="edit" spidmax="1024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0663A"/>
    <w:rsid w:val="0008659E"/>
    <w:rsid w:val="000867A3"/>
    <w:rsid w:val="000D46C8"/>
    <w:rsid w:val="0011308A"/>
    <w:rsid w:val="002D07FF"/>
    <w:rsid w:val="00332253"/>
    <w:rsid w:val="003531EC"/>
    <w:rsid w:val="00373E22"/>
    <w:rsid w:val="00423D5B"/>
    <w:rsid w:val="00523EB6"/>
    <w:rsid w:val="00524781"/>
    <w:rsid w:val="005259F3"/>
    <w:rsid w:val="00562D5E"/>
    <w:rsid w:val="00564209"/>
    <w:rsid w:val="00701129"/>
    <w:rsid w:val="008312E3"/>
    <w:rsid w:val="009362AC"/>
    <w:rsid w:val="009E23AC"/>
    <w:rsid w:val="009E4077"/>
    <w:rsid w:val="00A14ABB"/>
    <w:rsid w:val="00A70075"/>
    <w:rsid w:val="00A949A4"/>
    <w:rsid w:val="00BB6B4E"/>
    <w:rsid w:val="00BC17C6"/>
    <w:rsid w:val="00CA48DA"/>
    <w:rsid w:val="00DA5F91"/>
    <w:rsid w:val="00E0663A"/>
    <w:rsid w:val="00F0474E"/>
    <w:rsid w:val="00F54422"/>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530E1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zh-CN"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737C"/>
    <w:pPr>
      <w:tabs>
        <w:tab w:val="left" w:pos="567"/>
      </w:tabs>
      <w:spacing w:line="260" w:lineRule="exact"/>
    </w:pPr>
    <w:rPr>
      <w:sz w:val="22"/>
      <w:szCs w:val="22"/>
      <w:lang w:val="en-GB" w:eastAsia="en-US"/>
    </w:rPr>
  </w:style>
  <w:style w:type="paragraph" w:styleId="Heading1">
    <w:name w:val="heading 1"/>
    <w:basedOn w:val="Normal"/>
    <w:next w:val="Normal"/>
    <w:link w:val="Heading1Char"/>
    <w:uiPriority w:val="99"/>
    <w:qFormat/>
    <w:rsid w:val="0068737C"/>
    <w:pPr>
      <w:keepNext/>
      <w:pageBreakBefore/>
      <w:tabs>
        <w:tab w:val="left" w:pos="-720"/>
      </w:tabs>
      <w:suppressAutoHyphens/>
      <w:spacing w:line="240" w:lineRule="auto"/>
      <w:outlineLvl w:val="0"/>
    </w:pPr>
    <w:rPr>
      <w:b/>
      <w:bCs/>
      <w:sz w:val="20"/>
      <w:szCs w:val="20"/>
      <w:lang w:val="lt-LT"/>
    </w:rPr>
  </w:style>
  <w:style w:type="paragraph" w:styleId="Heading2">
    <w:name w:val="heading 2"/>
    <w:basedOn w:val="Normal"/>
    <w:next w:val="Normal"/>
    <w:link w:val="Heading2Char"/>
    <w:uiPriority w:val="99"/>
    <w:qFormat/>
    <w:rsid w:val="0068737C"/>
    <w:pPr>
      <w:keepNext/>
      <w:outlineLvl w:val="1"/>
    </w:pPr>
    <w:rPr>
      <w:b/>
      <w:bCs/>
      <w:lang w:val="lt-LT"/>
    </w:rPr>
  </w:style>
  <w:style w:type="paragraph" w:styleId="Heading7">
    <w:name w:val="heading 7"/>
    <w:basedOn w:val="Normal"/>
    <w:next w:val="Normal"/>
    <w:link w:val="Heading7Char"/>
    <w:uiPriority w:val="99"/>
    <w:qFormat/>
    <w:rsid w:val="0068737C"/>
    <w:pPr>
      <w:keepNext/>
      <w:tabs>
        <w:tab w:val="left" w:pos="-720"/>
        <w:tab w:val="left" w:pos="4536"/>
      </w:tabs>
      <w:suppressAutoHyphens/>
      <w:jc w:val="both"/>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qFormat/>
    <w:locked/>
    <w:rsid w:val="00B2296E"/>
    <w:rPr>
      <w:rFonts w:ascii="Cambria" w:hAnsi="Cambria" w:cs="Times New Roman"/>
      <w:b/>
      <w:bCs/>
      <w:kern w:val="2"/>
      <w:sz w:val="32"/>
      <w:szCs w:val="32"/>
      <w:lang w:val="en-GB" w:eastAsia="x-none"/>
    </w:rPr>
  </w:style>
  <w:style w:type="character" w:customStyle="1" w:styleId="Heading2Char">
    <w:name w:val="Heading 2 Char"/>
    <w:link w:val="Heading2"/>
    <w:uiPriority w:val="99"/>
    <w:semiHidden/>
    <w:qFormat/>
    <w:locked/>
    <w:rsid w:val="00B2296E"/>
    <w:rPr>
      <w:rFonts w:ascii="Cambria" w:hAnsi="Cambria" w:cs="Times New Roman"/>
      <w:b/>
      <w:bCs/>
      <w:i/>
      <w:iCs/>
      <w:sz w:val="28"/>
      <w:szCs w:val="28"/>
      <w:lang w:val="en-GB" w:eastAsia="x-none"/>
    </w:rPr>
  </w:style>
  <w:style w:type="character" w:customStyle="1" w:styleId="Heading7Char">
    <w:name w:val="Heading 7 Char"/>
    <w:link w:val="Heading7"/>
    <w:uiPriority w:val="99"/>
    <w:qFormat/>
    <w:locked/>
    <w:rsid w:val="001F2D68"/>
    <w:rPr>
      <w:rFonts w:cs="Times New Roman"/>
      <w:i/>
      <w:iCs/>
      <w:sz w:val="22"/>
      <w:szCs w:val="22"/>
      <w:lang w:val="en-GB" w:eastAsia="en-US"/>
    </w:rPr>
  </w:style>
  <w:style w:type="character" w:customStyle="1" w:styleId="FooterChar">
    <w:name w:val="Footer Char"/>
    <w:link w:val="Footer"/>
    <w:uiPriority w:val="99"/>
    <w:qFormat/>
    <w:locked/>
    <w:rsid w:val="001F2D68"/>
    <w:rPr>
      <w:rFonts w:ascii="Helvetica" w:hAnsi="Helvetica" w:cs="Helvetica"/>
      <w:sz w:val="16"/>
      <w:szCs w:val="16"/>
      <w:lang w:val="en-GB" w:eastAsia="en-US"/>
    </w:rPr>
  </w:style>
  <w:style w:type="character" w:styleId="PageNumber">
    <w:name w:val="page number"/>
    <w:uiPriority w:val="99"/>
    <w:qFormat/>
    <w:rsid w:val="0068737C"/>
    <w:rPr>
      <w:rFonts w:cs="Times New Roman"/>
    </w:rPr>
  </w:style>
  <w:style w:type="character" w:customStyle="1" w:styleId="EndnoteTextChar">
    <w:name w:val="Endnote Text Char"/>
    <w:link w:val="EndnoteText"/>
    <w:uiPriority w:val="99"/>
    <w:semiHidden/>
    <w:qFormat/>
    <w:locked/>
    <w:rsid w:val="00B2296E"/>
    <w:rPr>
      <w:rFonts w:cs="Times New Roman"/>
      <w:sz w:val="20"/>
      <w:szCs w:val="20"/>
      <w:lang w:val="en-GB" w:eastAsia="x-none"/>
    </w:rPr>
  </w:style>
  <w:style w:type="character" w:customStyle="1" w:styleId="HeaderChar">
    <w:name w:val="Header Char"/>
    <w:link w:val="Header"/>
    <w:uiPriority w:val="99"/>
    <w:qFormat/>
    <w:locked/>
    <w:rsid w:val="001F2D68"/>
    <w:rPr>
      <w:rFonts w:ascii="Helvetica" w:hAnsi="Helvetica" w:cs="Helvetica"/>
      <w:lang w:val="en-GB" w:eastAsia="en-US"/>
    </w:rPr>
  </w:style>
  <w:style w:type="character" w:styleId="CommentReference">
    <w:name w:val="annotation reference"/>
    <w:uiPriority w:val="99"/>
    <w:semiHidden/>
    <w:qFormat/>
    <w:rsid w:val="0068737C"/>
    <w:rPr>
      <w:rFonts w:cs="Times New Roman"/>
      <w:sz w:val="16"/>
      <w:szCs w:val="16"/>
    </w:rPr>
  </w:style>
  <w:style w:type="character" w:customStyle="1" w:styleId="CommentTextChar">
    <w:name w:val="Comment Text Char"/>
    <w:link w:val="CommentText"/>
    <w:uiPriority w:val="99"/>
    <w:semiHidden/>
    <w:qFormat/>
    <w:locked/>
    <w:rsid w:val="00B2296E"/>
    <w:rPr>
      <w:rFonts w:cs="Times New Roman"/>
      <w:sz w:val="20"/>
      <w:szCs w:val="20"/>
      <w:lang w:val="en-GB" w:eastAsia="x-none"/>
    </w:rPr>
  </w:style>
  <w:style w:type="character" w:customStyle="1" w:styleId="BalloonTextChar">
    <w:name w:val="Balloon Text Char"/>
    <w:link w:val="BalloonText"/>
    <w:uiPriority w:val="99"/>
    <w:semiHidden/>
    <w:qFormat/>
    <w:locked/>
    <w:rsid w:val="00B2296E"/>
    <w:rPr>
      <w:rFonts w:cs="Times New Roman"/>
      <w:sz w:val="2"/>
      <w:lang w:val="en-GB" w:eastAsia="x-none"/>
    </w:rPr>
  </w:style>
  <w:style w:type="character" w:customStyle="1" w:styleId="CommentSubjectChar">
    <w:name w:val="Comment Subject Char"/>
    <w:link w:val="CommentSubject"/>
    <w:uiPriority w:val="99"/>
    <w:semiHidden/>
    <w:qFormat/>
    <w:locked/>
    <w:rsid w:val="001F2D68"/>
    <w:rPr>
      <w:rFonts w:cs="Times New Roman"/>
      <w:b/>
      <w:bCs/>
      <w:lang w:val="en-GB" w:eastAsia="en-US"/>
    </w:rPr>
  </w:style>
  <w:style w:type="character" w:styleId="Strong">
    <w:name w:val="Strong"/>
    <w:uiPriority w:val="99"/>
    <w:qFormat/>
    <w:rsid w:val="00FE79DD"/>
    <w:rPr>
      <w:rFonts w:cs="Times New Roman"/>
      <w:b/>
      <w:bCs/>
    </w:rPr>
  </w:style>
  <w:style w:type="character" w:customStyle="1" w:styleId="Internetosaitas">
    <w:name w:val="Interneto saitas"/>
    <w:uiPriority w:val="99"/>
    <w:rsid w:val="00214595"/>
    <w:rPr>
      <w:rFonts w:cs="Times New Roman"/>
      <w:color w:val="0000FF"/>
      <w:u w:val="single"/>
    </w:rPr>
  </w:style>
  <w:style w:type="character" w:customStyle="1" w:styleId="BodytextAgencyChar">
    <w:name w:val="Body text (Agency) Char"/>
    <w:link w:val="BodytextAgency"/>
    <w:qFormat/>
    <w:locked/>
    <w:rsid w:val="00E72405"/>
    <w:rPr>
      <w:rFonts w:ascii="Verdana" w:eastAsia="Verdana" w:hAnsi="Verdana"/>
      <w:sz w:val="18"/>
      <w:szCs w:val="18"/>
    </w:rPr>
  </w:style>
  <w:style w:type="character" w:customStyle="1" w:styleId="DraftingNotesAgencyChar">
    <w:name w:val="Drafting Notes (Agency) Char"/>
    <w:link w:val="DraftingNotesAgency"/>
    <w:qFormat/>
    <w:locked/>
    <w:rsid w:val="00E72405"/>
    <w:rPr>
      <w:rFonts w:ascii="Courier New" w:eastAsia="Verdana" w:hAnsi="Courier New" w:cs="Courier New"/>
      <w:i/>
      <w:color w:val="339966"/>
      <w:sz w:val="22"/>
      <w:szCs w:val="18"/>
    </w:rPr>
  </w:style>
  <w:style w:type="character" w:customStyle="1" w:styleId="No-numheading3AgencyChar">
    <w:name w:val="No-num heading 3 (Agency) Char"/>
    <w:qFormat/>
    <w:locked/>
    <w:rsid w:val="00E72405"/>
    <w:rPr>
      <w:rFonts w:ascii="Verdana" w:eastAsia="Verdana" w:hAnsi="Verdana"/>
      <w:b/>
      <w:bCs/>
      <w:kern w:val="2"/>
      <w:sz w:val="22"/>
      <w:szCs w:val="22"/>
    </w:rPr>
  </w:style>
  <w:style w:type="character" w:customStyle="1" w:styleId="UnresolvedMention1">
    <w:name w:val="Unresolved Mention1"/>
    <w:uiPriority w:val="99"/>
    <w:semiHidden/>
    <w:unhideWhenUsed/>
    <w:qFormat/>
    <w:rsid w:val="0053046B"/>
    <w:rPr>
      <w:color w:val="605E5C"/>
      <w:shd w:val="clear" w:color="auto" w:fill="E1DFDD"/>
    </w:rPr>
  </w:style>
  <w:style w:type="character" w:customStyle="1" w:styleId="Hipersaitas1">
    <w:name w:val="Hipersaitas1"/>
    <w:qFormat/>
    <w:rsid w:val="005C3C68"/>
    <w:rPr>
      <w:color w:val="0000FF"/>
      <w:u w:val="single"/>
    </w:rPr>
  </w:style>
  <w:style w:type="character" w:customStyle="1" w:styleId="Galinsinaosramenys">
    <w:name w:val="Galinės išnašos rašmenys"/>
    <w:qFormat/>
  </w:style>
  <w:style w:type="paragraph" w:styleId="Caption">
    <w:name w:val="caption"/>
    <w:basedOn w:val="Normal"/>
    <w:next w:val="BodyText"/>
    <w:qFormat/>
    <w:pPr>
      <w:suppressLineNumbers/>
      <w:spacing w:before="120" w:after="120"/>
    </w:pPr>
    <w:rPr>
      <w:rFonts w:cs="Arial"/>
      <w:i/>
      <w:iCs/>
      <w:sz w:val="24"/>
      <w:szCs w:val="24"/>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customStyle="1" w:styleId="Rodykl">
    <w:name w:val="Rodyklė"/>
    <w:basedOn w:val="Normal"/>
    <w:qFormat/>
    <w:pPr>
      <w:suppressLineNumbers/>
    </w:pPr>
    <w:rPr>
      <w:rFonts w:cs="Arial"/>
    </w:rPr>
  </w:style>
  <w:style w:type="paragraph" w:customStyle="1" w:styleId="Puslapinantratirporat">
    <w:name w:val="Puslapinė antraštė ir poraštė"/>
    <w:basedOn w:val="Normal"/>
    <w:qFormat/>
  </w:style>
  <w:style w:type="paragraph" w:styleId="Footer">
    <w:name w:val="footer"/>
    <w:basedOn w:val="Normal"/>
    <w:link w:val="FooterChar"/>
    <w:uiPriority w:val="99"/>
    <w:rsid w:val="0068737C"/>
    <w:pPr>
      <w:tabs>
        <w:tab w:val="center" w:pos="4536"/>
        <w:tab w:val="center" w:pos="8930"/>
      </w:tabs>
      <w:spacing w:line="240" w:lineRule="auto"/>
    </w:pPr>
    <w:rPr>
      <w:rFonts w:ascii="Helvetica" w:hAnsi="Helvetica" w:cs="Helvetica"/>
      <w:sz w:val="16"/>
      <w:szCs w:val="16"/>
    </w:rPr>
  </w:style>
  <w:style w:type="paragraph" w:styleId="EndnoteText">
    <w:name w:val="endnote text"/>
    <w:basedOn w:val="Normal"/>
    <w:link w:val="EndnoteTextChar"/>
    <w:uiPriority w:val="99"/>
    <w:semiHidden/>
    <w:rsid w:val="0068737C"/>
    <w:pPr>
      <w:spacing w:line="240" w:lineRule="auto"/>
    </w:pPr>
  </w:style>
  <w:style w:type="paragraph" w:styleId="Header">
    <w:name w:val="header"/>
    <w:basedOn w:val="Normal"/>
    <w:link w:val="HeaderChar"/>
    <w:uiPriority w:val="99"/>
    <w:rsid w:val="0068737C"/>
    <w:pPr>
      <w:tabs>
        <w:tab w:val="center" w:pos="4153"/>
        <w:tab w:val="right" w:pos="8306"/>
      </w:tabs>
      <w:spacing w:line="240" w:lineRule="auto"/>
    </w:pPr>
    <w:rPr>
      <w:rFonts w:ascii="Helvetica" w:hAnsi="Helvetica" w:cs="Helvetica"/>
      <w:sz w:val="20"/>
      <w:szCs w:val="20"/>
    </w:rPr>
  </w:style>
  <w:style w:type="paragraph" w:customStyle="1" w:styleId="Textedebulles">
    <w:name w:val="Texte de bulles"/>
    <w:basedOn w:val="Normal"/>
    <w:uiPriority w:val="99"/>
    <w:semiHidden/>
    <w:qFormat/>
    <w:rsid w:val="0068737C"/>
    <w:rPr>
      <w:rFonts w:ascii="Tahoma" w:hAnsi="Tahoma" w:cs="Tahoma"/>
      <w:sz w:val="16"/>
      <w:szCs w:val="16"/>
    </w:rPr>
  </w:style>
  <w:style w:type="paragraph" w:styleId="CommentText">
    <w:name w:val="annotation text"/>
    <w:basedOn w:val="Normal"/>
    <w:link w:val="CommentTextChar"/>
    <w:uiPriority w:val="99"/>
    <w:semiHidden/>
    <w:qFormat/>
    <w:rsid w:val="0068737C"/>
    <w:rPr>
      <w:sz w:val="20"/>
      <w:szCs w:val="20"/>
    </w:rPr>
  </w:style>
  <w:style w:type="paragraph" w:styleId="BlockText">
    <w:name w:val="Block Text"/>
    <w:basedOn w:val="Normal"/>
    <w:uiPriority w:val="99"/>
    <w:qFormat/>
    <w:rsid w:val="0068737C"/>
    <w:pPr>
      <w:tabs>
        <w:tab w:val="clear" w:pos="567"/>
      </w:tabs>
      <w:spacing w:line="240" w:lineRule="auto"/>
      <w:ind w:left="567" w:right="-2" w:hanging="567"/>
      <w:jc w:val="both"/>
    </w:pPr>
    <w:rPr>
      <w:lang w:val="lt-LT"/>
    </w:rPr>
  </w:style>
  <w:style w:type="paragraph" w:styleId="BalloonText">
    <w:name w:val="Balloon Text"/>
    <w:basedOn w:val="Normal"/>
    <w:link w:val="BalloonTextChar"/>
    <w:uiPriority w:val="99"/>
    <w:semiHidden/>
    <w:qFormat/>
    <w:rsid w:val="0068737C"/>
    <w:rPr>
      <w:rFonts w:ascii="Tahoma" w:hAnsi="Tahoma" w:cs="Tahoma"/>
      <w:sz w:val="16"/>
      <w:szCs w:val="16"/>
    </w:rPr>
  </w:style>
  <w:style w:type="paragraph" w:styleId="CommentSubject">
    <w:name w:val="annotation subject"/>
    <w:basedOn w:val="CommentText"/>
    <w:next w:val="CommentText"/>
    <w:link w:val="CommentSubjectChar"/>
    <w:uiPriority w:val="99"/>
    <w:semiHidden/>
    <w:qFormat/>
    <w:rsid w:val="0068737C"/>
    <w:rPr>
      <w:b/>
      <w:bCs/>
    </w:rPr>
  </w:style>
  <w:style w:type="paragraph" w:customStyle="1" w:styleId="BodytextAgency">
    <w:name w:val="Body text (Agency)"/>
    <w:basedOn w:val="Normal"/>
    <w:link w:val="BodytextAgencyChar"/>
    <w:qFormat/>
    <w:rsid w:val="00E72405"/>
    <w:pPr>
      <w:tabs>
        <w:tab w:val="clear" w:pos="567"/>
      </w:tabs>
      <w:spacing w:after="140" w:line="280" w:lineRule="atLeast"/>
    </w:pPr>
    <w:rPr>
      <w:rFonts w:ascii="Verdana" w:eastAsia="Verdana" w:hAnsi="Verdana"/>
      <w:sz w:val="18"/>
      <w:szCs w:val="18"/>
      <w:lang w:eastAsia="en-GB"/>
    </w:rPr>
  </w:style>
  <w:style w:type="paragraph" w:customStyle="1" w:styleId="DraftingNotesAgency">
    <w:name w:val="Drafting Notes (Agency)"/>
    <w:basedOn w:val="Normal"/>
    <w:next w:val="BodytextAgency"/>
    <w:link w:val="DraftingNotesAgencyChar"/>
    <w:qFormat/>
    <w:rsid w:val="00E72405"/>
    <w:pPr>
      <w:tabs>
        <w:tab w:val="clear" w:pos="567"/>
      </w:tabs>
      <w:spacing w:after="140" w:line="280" w:lineRule="atLeast"/>
    </w:pPr>
    <w:rPr>
      <w:rFonts w:ascii="Courier New" w:eastAsia="Verdana" w:hAnsi="Courier New" w:cs="Courier New"/>
      <w:i/>
      <w:color w:val="339966"/>
      <w:szCs w:val="18"/>
      <w:lang w:eastAsia="en-GB"/>
    </w:rPr>
  </w:style>
  <w:style w:type="paragraph" w:customStyle="1" w:styleId="No-numheading3Agency">
    <w:name w:val="No-num heading 3 (Agency)"/>
    <w:basedOn w:val="Normal"/>
    <w:next w:val="BodytextAgency"/>
    <w:qFormat/>
    <w:rsid w:val="00E72405"/>
    <w:pPr>
      <w:keepNext/>
      <w:tabs>
        <w:tab w:val="clear" w:pos="567"/>
      </w:tabs>
      <w:spacing w:before="280" w:after="220" w:line="240" w:lineRule="auto"/>
      <w:outlineLvl w:val="2"/>
    </w:pPr>
    <w:rPr>
      <w:rFonts w:ascii="Verdana" w:eastAsia="Verdana" w:hAnsi="Verdana"/>
      <w:b/>
      <w:bCs/>
      <w:kern w:val="2"/>
      <w:lang w:eastAsia="en-GB"/>
    </w:rPr>
  </w:style>
  <w:style w:type="paragraph" w:styleId="Revision">
    <w:name w:val="Revision"/>
    <w:uiPriority w:val="99"/>
    <w:semiHidden/>
    <w:qFormat/>
    <w:rsid w:val="003E2C02"/>
    <w:rPr>
      <w:sz w:val="22"/>
      <w:szCs w:val="22"/>
      <w:lang w:val="en-GB" w:eastAsia="en-US"/>
    </w:rPr>
  </w:style>
  <w:style w:type="paragraph" w:customStyle="1" w:styleId="Dnex1">
    <w:name w:val="Dnex1"/>
    <w:basedOn w:val="Normal"/>
    <w:qFormat/>
    <w:rsid w:val="00F54422"/>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rFonts w:eastAsia="Times New Roman"/>
      <w:vanish/>
      <w:szCs w:val="24"/>
      <w:lang w:val="bg-BG"/>
    </w:rPr>
  </w:style>
  <w:style w:type="character" w:customStyle="1" w:styleId="StatementHyperlink">
    <w:name w:val="Statement Hyperlink"/>
    <w:uiPriority w:val="1"/>
    <w:qFormat/>
    <w:rsid w:val="00F54422"/>
    <w:rPr>
      <w:rFonts w:ascii="Times New Roman" w:hAnsi="Times New Roman"/>
      <w:vanish w:val="0"/>
      <w:color w:val="0000FF"/>
      <w:sz w:val="22"/>
      <w:u w:val="single"/>
    </w:rPr>
  </w:style>
  <w:style w:type="character" w:styleId="Hyperlink">
    <w:name w:val="Hyperlink"/>
    <w:basedOn w:val="DefaultParagraphFont"/>
    <w:uiPriority w:val="99"/>
    <w:semiHidden/>
    <w:unhideWhenUsed/>
    <w:rsid w:val="00F5442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pedea" TargetMode="External"/><Relationship Id="rId13" Type="http://schemas.openxmlformats.org/officeDocument/2006/relationships/fontTable" Target="fontTab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s://www.ema.europa.eu/en/documents/template-form/qrd-appendix-v-adverse-drug-reaction-reporting-details_en.docx" TargetMode="External"/><Relationship Id="rId4" Type="http://schemas.openxmlformats.org/officeDocument/2006/relationships/settings" Target="settings.xml"/><Relationship Id="rId9" Type="http://schemas.openxmlformats.org/officeDocument/2006/relationships/hyperlink" Target="https://www.ema.europa.e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EMADOC-1700519818-2657065</_dlc_DocId>
    <_dlc_DocIdUrl xmlns="a034c160-bfb7-45f5-8632-2eb7e0508071">
      <Url>https://euema.sharepoint.com/sites/CRM/_layouts/15/DocIdRedir.aspx?ID=EMADOC-1700519818-2657065</Url>
      <Description>EMADOC-1700519818-2657065</Description>
    </_dlc_DocIdUrl>
  </documentManagement>
</p:properties>
</file>

<file path=customXml/itemProps1.xml><?xml version="1.0" encoding="utf-8"?>
<ds:datastoreItem xmlns:ds="http://schemas.openxmlformats.org/officeDocument/2006/customXml" ds:itemID="{7ACD831A-5DD9-4A71-86C5-A775C29BB5B6}">
  <ds:schemaRefs>
    <ds:schemaRef ds:uri="http://schemas.openxmlformats.org/officeDocument/2006/bibliography"/>
  </ds:schemaRefs>
</ds:datastoreItem>
</file>

<file path=customXml/itemProps2.xml><?xml version="1.0" encoding="utf-8"?>
<ds:datastoreItem xmlns:ds="http://schemas.openxmlformats.org/officeDocument/2006/customXml" ds:itemID="{8EB4133F-20EE-49BB-B0E4-46708B3F3BB1}"/>
</file>

<file path=customXml/itemProps3.xml><?xml version="1.0" encoding="utf-8"?>
<ds:datastoreItem xmlns:ds="http://schemas.openxmlformats.org/officeDocument/2006/customXml" ds:itemID="{04E925D5-2BFA-4816-BB30-875123CA34CE}"/>
</file>

<file path=customXml/itemProps4.xml><?xml version="1.0" encoding="utf-8"?>
<ds:datastoreItem xmlns:ds="http://schemas.openxmlformats.org/officeDocument/2006/customXml" ds:itemID="{5C537C22-E140-45C2-A838-D01FD61AF17B}"/>
</file>

<file path=customXml/itemProps5.xml><?xml version="1.0" encoding="utf-8"?>
<ds:datastoreItem xmlns:ds="http://schemas.openxmlformats.org/officeDocument/2006/customXml" ds:itemID="{054E28D5-78D2-4752-9493-FB1204F00162}"/>
</file>

<file path=docProps/app.xml><?xml version="1.0" encoding="utf-8"?>
<Properties xmlns="http://schemas.openxmlformats.org/officeDocument/2006/extended-properties" xmlns:vt="http://schemas.openxmlformats.org/officeDocument/2006/docPropsVTypes">
  <Template>Normal</Template>
  <TotalTime>0</TotalTime>
  <Pages>23</Pages>
  <Words>5567</Words>
  <Characters>31736</Characters>
  <Application>Microsoft Office Word</Application>
  <DocSecurity>0</DocSecurity>
  <Lines>264</Lines>
  <Paragraphs>74</Paragraphs>
  <ScaleCrop>false</ScaleCrop>
  <Manager/>
  <Company/>
  <LinksUpToDate>false</LinksUpToDate>
  <CharactersWithSpaces>37229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2025-11-24T13:40:00Z</dcterms:created>
  <dcterms:modified xsi:type="dcterms:W3CDTF">2025-11-24T13:40:00Z</dcterms:modified>
  <cp:category/>
  <cp:contentStatus/>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fcc5221d-2e2a-483a-bd87-a81365b58550</vt:lpwstr>
  </property>
</Properties>
</file>