
<file path=[Content_Types].xml><?xml version="1.0" encoding="utf-8"?>
<Types xmlns="http://schemas.openxmlformats.org/package/2006/content-types">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B23A2" w14:textId="77777777" w:rsidR="00626B80" w:rsidRPr="00C34821" w:rsidRDefault="00626B80" w:rsidP="00626B80">
      <w:pPr>
        <w:pBdr>
          <w:top w:val="single" w:sz="4" w:space="1" w:color="auto"/>
          <w:left w:val="single" w:sz="4" w:space="1" w:color="auto"/>
          <w:bottom w:val="single" w:sz="4" w:space="1" w:color="auto"/>
          <w:right w:val="single" w:sz="4" w:space="1" w:color="auto"/>
        </w:pBdr>
        <w:rPr>
          <w:rFonts w:asciiTheme="majorBidi" w:hAnsiTheme="majorBidi" w:cstheme="majorBidi"/>
          <w:szCs w:val="22"/>
        </w:rPr>
      </w:pPr>
      <w:r w:rsidRPr="00C34821">
        <w:rPr>
          <w:rFonts w:asciiTheme="majorBidi" w:hAnsiTheme="majorBidi" w:cstheme="majorBidi"/>
          <w:szCs w:val="22"/>
        </w:rPr>
        <w:t>Šis dokumentas yra patvirtintas Perjeta vaistinio preparato informacinis dokumentas, kuriame nurodyti pakeitimai, padaryti po ankstesnės vaistinio preparato informacinių dokumentų keitimo procedūros (EMA/VR/0000280837).</w:t>
      </w:r>
    </w:p>
    <w:p w14:paraId="2562DD3D" w14:textId="77777777" w:rsidR="00626B80" w:rsidRPr="00C34821" w:rsidRDefault="00626B80" w:rsidP="00626B80">
      <w:pPr>
        <w:pBdr>
          <w:top w:val="single" w:sz="4" w:space="1" w:color="auto"/>
          <w:left w:val="single" w:sz="4" w:space="1" w:color="auto"/>
          <w:bottom w:val="single" w:sz="4" w:space="1" w:color="auto"/>
          <w:right w:val="single" w:sz="4" w:space="1" w:color="auto"/>
        </w:pBdr>
        <w:rPr>
          <w:rFonts w:asciiTheme="majorBidi" w:hAnsiTheme="majorBidi" w:cstheme="majorBidi"/>
          <w:szCs w:val="22"/>
        </w:rPr>
      </w:pPr>
    </w:p>
    <w:p w14:paraId="5CCE297A" w14:textId="77777777" w:rsidR="00626B80" w:rsidRDefault="00626B80" w:rsidP="00626B80">
      <w:pPr>
        <w:pBdr>
          <w:top w:val="single" w:sz="4" w:space="1" w:color="auto"/>
          <w:left w:val="single" w:sz="4" w:space="1" w:color="auto"/>
          <w:bottom w:val="single" w:sz="4" w:space="1" w:color="auto"/>
          <w:right w:val="single" w:sz="4" w:space="1" w:color="auto"/>
        </w:pBdr>
        <w:rPr>
          <w:rFonts w:asciiTheme="majorBidi" w:hAnsiTheme="majorBidi" w:cstheme="majorBidi"/>
          <w:szCs w:val="22"/>
        </w:rPr>
      </w:pPr>
      <w:r w:rsidRPr="00C34821">
        <w:rPr>
          <w:rFonts w:asciiTheme="majorBidi" w:hAnsiTheme="majorBidi" w:cstheme="majorBidi"/>
          <w:szCs w:val="22"/>
        </w:rPr>
        <w:t xml:space="preserve">Daugiau informacijos rasite Europos vaistų agentūros tinklalapyje adresu: </w:t>
      </w:r>
      <w:hyperlink r:id="rId9" w:history="1">
        <w:r w:rsidRPr="003E1C2C">
          <w:rPr>
            <w:rStyle w:val="StatementHyperlinkChar"/>
            <w:lang w:val="es-ES"/>
          </w:rPr>
          <w:t>https://www.ema.europa.eu/en/medicines/human/epar/perjeta</w:t>
        </w:r>
      </w:hyperlink>
    </w:p>
    <w:p w14:paraId="6C1A0FA0" w14:textId="77777777" w:rsidR="00626B80" w:rsidRPr="00C34821" w:rsidRDefault="00626B80" w:rsidP="00626B80">
      <w:pPr>
        <w:rPr>
          <w:rFonts w:asciiTheme="majorBidi" w:hAnsiTheme="majorBidi" w:cstheme="majorBidi"/>
          <w:szCs w:val="22"/>
        </w:rPr>
      </w:pPr>
    </w:p>
    <w:p w14:paraId="30BD5D19" w14:textId="77777777" w:rsidR="00AD7ED8" w:rsidRPr="00FE03DB" w:rsidRDefault="00AD7ED8"/>
    <w:p w14:paraId="6BA95B06" w14:textId="77777777" w:rsidR="00AD7ED8" w:rsidRPr="00FE03DB" w:rsidRDefault="00AD7ED8"/>
    <w:p w14:paraId="5B15F84E" w14:textId="77777777" w:rsidR="00AD7ED8" w:rsidRPr="00FE03DB" w:rsidRDefault="00AD7ED8"/>
    <w:p w14:paraId="74E39D60" w14:textId="77777777" w:rsidR="00AD7ED8" w:rsidRPr="00FE03DB" w:rsidRDefault="00AD7ED8"/>
    <w:p w14:paraId="5B19724C" w14:textId="77777777" w:rsidR="00AD7ED8" w:rsidRPr="00FE03DB" w:rsidRDefault="00AD7ED8"/>
    <w:p w14:paraId="7A42A25A" w14:textId="77777777" w:rsidR="00AD7ED8" w:rsidRPr="00FE03DB" w:rsidRDefault="00AD7ED8"/>
    <w:p w14:paraId="695B413E" w14:textId="77777777" w:rsidR="00AD7ED8" w:rsidRPr="00FE03DB" w:rsidRDefault="00AD7ED8"/>
    <w:p w14:paraId="6CE2CCC0" w14:textId="77777777" w:rsidR="00AD7ED8" w:rsidRPr="00FE03DB" w:rsidRDefault="00AD7ED8"/>
    <w:p w14:paraId="3254DE63" w14:textId="77777777" w:rsidR="008F01D2" w:rsidRPr="00FE03DB" w:rsidRDefault="008F01D2"/>
    <w:p w14:paraId="5D9D1E70" w14:textId="77777777" w:rsidR="008F01D2" w:rsidRPr="00FE03DB" w:rsidRDefault="008F01D2"/>
    <w:p w14:paraId="40AC4417" w14:textId="77777777" w:rsidR="008F01D2" w:rsidRPr="00FE03DB" w:rsidRDefault="008F01D2"/>
    <w:p w14:paraId="53D5CACC" w14:textId="77777777" w:rsidR="00AD7ED8" w:rsidRPr="00FE03DB" w:rsidRDefault="00AD7ED8"/>
    <w:p w14:paraId="4BD1E76C" w14:textId="77777777" w:rsidR="00AD7ED8" w:rsidRPr="00FE03DB" w:rsidRDefault="00AD7ED8"/>
    <w:p w14:paraId="4EA808FA" w14:textId="77777777" w:rsidR="00AD7ED8" w:rsidRPr="00FE03DB" w:rsidRDefault="00AD7ED8"/>
    <w:p w14:paraId="1F6D4A7F" w14:textId="77777777" w:rsidR="00AD7ED8" w:rsidRPr="00FE03DB" w:rsidRDefault="00AD7ED8"/>
    <w:p w14:paraId="3ECF9E4A" w14:textId="77777777" w:rsidR="00AD7ED8" w:rsidRPr="00FE03DB" w:rsidRDefault="00AD7ED8"/>
    <w:p w14:paraId="3DF8408B" w14:textId="77777777" w:rsidR="00AD7ED8" w:rsidRPr="00FE03DB" w:rsidRDefault="00AD7ED8"/>
    <w:p w14:paraId="5F7E3184" w14:textId="77777777" w:rsidR="00016DED" w:rsidRDefault="00016DED">
      <w:pPr>
        <w:jc w:val="center"/>
        <w:rPr>
          <w:b/>
          <w:szCs w:val="22"/>
        </w:rPr>
      </w:pPr>
    </w:p>
    <w:p w14:paraId="3B6E2138" w14:textId="77777777" w:rsidR="00016DED" w:rsidRDefault="00016DED">
      <w:pPr>
        <w:jc w:val="center"/>
        <w:rPr>
          <w:b/>
          <w:szCs w:val="22"/>
        </w:rPr>
      </w:pPr>
    </w:p>
    <w:p w14:paraId="3E4F1C55" w14:textId="77777777" w:rsidR="00016DED" w:rsidRDefault="00016DED">
      <w:pPr>
        <w:jc w:val="center"/>
        <w:rPr>
          <w:b/>
          <w:szCs w:val="22"/>
        </w:rPr>
      </w:pPr>
    </w:p>
    <w:p w14:paraId="1FF06E66" w14:textId="77777777" w:rsidR="00016DED" w:rsidRDefault="00016DED">
      <w:pPr>
        <w:jc w:val="center"/>
        <w:rPr>
          <w:b/>
          <w:szCs w:val="22"/>
        </w:rPr>
      </w:pPr>
    </w:p>
    <w:p w14:paraId="01130F58" w14:textId="77777777" w:rsidR="00016DED" w:rsidRDefault="00016DED">
      <w:pPr>
        <w:jc w:val="center"/>
        <w:rPr>
          <w:b/>
          <w:szCs w:val="22"/>
        </w:rPr>
      </w:pPr>
    </w:p>
    <w:p w14:paraId="385F5F69" w14:textId="77777777" w:rsidR="00016DED" w:rsidRDefault="00016DED">
      <w:pPr>
        <w:jc w:val="center"/>
        <w:rPr>
          <w:b/>
          <w:szCs w:val="22"/>
        </w:rPr>
      </w:pPr>
    </w:p>
    <w:p w14:paraId="4C1347B6" w14:textId="3F79A297" w:rsidR="00AD7ED8" w:rsidRPr="00FE03DB" w:rsidRDefault="00AD7ED8">
      <w:pPr>
        <w:jc w:val="center"/>
        <w:rPr>
          <w:b/>
          <w:szCs w:val="22"/>
        </w:rPr>
      </w:pPr>
      <w:r w:rsidRPr="00FE03DB">
        <w:rPr>
          <w:b/>
          <w:szCs w:val="22"/>
        </w:rPr>
        <w:t>I PRIEDAS</w:t>
      </w:r>
    </w:p>
    <w:p w14:paraId="1AB2F586" w14:textId="77777777" w:rsidR="00AD7ED8" w:rsidRPr="00FE03DB" w:rsidRDefault="00AD7ED8">
      <w:pPr>
        <w:rPr>
          <w:szCs w:val="22"/>
        </w:rPr>
      </w:pPr>
    </w:p>
    <w:p w14:paraId="5E81D870" w14:textId="77777777" w:rsidR="00AD7ED8" w:rsidRPr="00FE03DB" w:rsidRDefault="00AD7ED8">
      <w:pPr>
        <w:pStyle w:val="Annex"/>
      </w:pPr>
      <w:r w:rsidRPr="00FE03DB">
        <w:t>PREPARATO CHARAKTERISTIKŲ SANTRAUKA</w:t>
      </w:r>
    </w:p>
    <w:p w14:paraId="36593AD2" w14:textId="77777777" w:rsidR="00AD7ED8" w:rsidRPr="00FE03DB" w:rsidRDefault="00AD7ED8"/>
    <w:p w14:paraId="183266FA" w14:textId="77777777" w:rsidR="00AD7ED8" w:rsidRPr="00FE03DB" w:rsidRDefault="00AD7ED8">
      <w:pPr>
        <w:rPr>
          <w:b/>
        </w:rPr>
      </w:pPr>
      <w:r w:rsidRPr="00FE03DB">
        <w:br w:type="page"/>
      </w:r>
      <w:r w:rsidRPr="00FE03DB">
        <w:rPr>
          <w:b/>
        </w:rPr>
        <w:lastRenderedPageBreak/>
        <w:t>1.</w:t>
      </w:r>
      <w:r w:rsidRPr="00FE03DB">
        <w:rPr>
          <w:b/>
        </w:rPr>
        <w:tab/>
        <w:t>VAISTINIO PREPARATO PAVADINIMAS</w:t>
      </w:r>
    </w:p>
    <w:p w14:paraId="60A552BE" w14:textId="77777777" w:rsidR="00AD7ED8" w:rsidRPr="00FE03DB" w:rsidRDefault="00AD7ED8"/>
    <w:p w14:paraId="41643FA1" w14:textId="77777777" w:rsidR="00AD7ED8" w:rsidRPr="00FE03DB" w:rsidRDefault="00AD7ED8">
      <w:r w:rsidRPr="00FE03DB">
        <w:t>Perjeta 420 mg koncentratas infuziniam tirpalui</w:t>
      </w:r>
    </w:p>
    <w:p w14:paraId="3DE9DFF3" w14:textId="77777777" w:rsidR="00AD7ED8" w:rsidRPr="00FE03DB" w:rsidRDefault="00AD7ED8"/>
    <w:p w14:paraId="50414CA9" w14:textId="77777777" w:rsidR="00AD7ED8" w:rsidRPr="00FE03DB" w:rsidRDefault="00AD7ED8"/>
    <w:p w14:paraId="7426D1FF" w14:textId="77777777" w:rsidR="00AD7ED8" w:rsidRPr="00FE03DB" w:rsidRDefault="00AD7ED8">
      <w:pPr>
        <w:rPr>
          <w:b/>
        </w:rPr>
      </w:pPr>
      <w:r w:rsidRPr="00FE03DB">
        <w:rPr>
          <w:b/>
        </w:rPr>
        <w:t>2.</w:t>
      </w:r>
      <w:r w:rsidRPr="00FE03DB">
        <w:rPr>
          <w:b/>
        </w:rPr>
        <w:tab/>
        <w:t>KOKYBINĖ IR KIEKYBINĖ SUDĖTIS</w:t>
      </w:r>
    </w:p>
    <w:p w14:paraId="10532557" w14:textId="77777777" w:rsidR="00AD7ED8" w:rsidRPr="00FE03DB" w:rsidRDefault="00AD7ED8"/>
    <w:p w14:paraId="60CC3E44" w14:textId="77777777" w:rsidR="00AD7ED8" w:rsidRPr="00FE03DB" w:rsidRDefault="00AD7ED8">
      <w:r w:rsidRPr="00FE03DB">
        <w:t>Viename 14 ml koncentrato flakone yra 420 mg pertuzumabo, tai atitinka 30 mg/ml tirpalo koncentraciją.</w:t>
      </w:r>
    </w:p>
    <w:p w14:paraId="167D915F" w14:textId="77777777" w:rsidR="00AD7ED8" w:rsidRPr="00FE03DB" w:rsidRDefault="00AD7ED8">
      <w:r w:rsidRPr="00FE03DB">
        <w:t>Praskiedus viename tirpalo mililitre bus maždaug 3,02 mg pertuzumabo pradinei ir maždaug 1,59 mg pertuzumabo palaikomajai dozei (žr. 6.6 skyrių).</w:t>
      </w:r>
    </w:p>
    <w:p w14:paraId="6A3E94BE" w14:textId="77777777" w:rsidR="00AD7ED8" w:rsidRPr="00FE03DB" w:rsidRDefault="00AD7ED8"/>
    <w:p w14:paraId="7DDD35CE" w14:textId="77777777" w:rsidR="00AD7ED8" w:rsidRPr="00FE03DB" w:rsidRDefault="00AD7ED8">
      <w:r w:rsidRPr="00FE03DB">
        <w:t>Pertuzumabas yra humanizuoti IgG1 monokloniniai antikūnai, pagaminti žinduolių (kininio žiurkėno kiaušidžių) ląstelių kultūroje taikant rekombinantinės DNR technologiją.</w:t>
      </w:r>
    </w:p>
    <w:p w14:paraId="2A66188C" w14:textId="77777777" w:rsidR="004D4ED3" w:rsidRPr="00FE03DB" w:rsidRDefault="004D4ED3"/>
    <w:p w14:paraId="29C87E50" w14:textId="77777777" w:rsidR="004D4ED3" w:rsidRPr="00FE03DB" w:rsidRDefault="004D4ED3">
      <w:pPr>
        <w:rPr>
          <w:u w:val="single"/>
        </w:rPr>
      </w:pPr>
      <w:r w:rsidRPr="00FE03DB">
        <w:rPr>
          <w:u w:val="single"/>
        </w:rPr>
        <w:t>Pagalbinė medžiaga, kurios poveikis žinomas</w:t>
      </w:r>
    </w:p>
    <w:p w14:paraId="0BA29989" w14:textId="77777777" w:rsidR="004D4ED3" w:rsidRPr="00FE03DB" w:rsidRDefault="004D4ED3">
      <w:r w:rsidRPr="00FE03DB">
        <w:t>Kiekviename 14 ml flakone yra 2,8 mg polisorbato 20</w:t>
      </w:r>
    </w:p>
    <w:p w14:paraId="77E8C168" w14:textId="77777777" w:rsidR="00AD7ED8" w:rsidRPr="00FE03DB" w:rsidRDefault="00AD7ED8"/>
    <w:p w14:paraId="3750AC2A" w14:textId="77777777" w:rsidR="00AD7ED8" w:rsidRPr="00FE03DB" w:rsidRDefault="00AD7ED8">
      <w:r w:rsidRPr="00FE03DB">
        <w:t>Visos pagalbinės medžiagos išvardytos 6.1 skyriuje.</w:t>
      </w:r>
    </w:p>
    <w:p w14:paraId="2CE9AAFD" w14:textId="77777777" w:rsidR="00AD7ED8" w:rsidRPr="00FE03DB" w:rsidRDefault="00AD7ED8"/>
    <w:p w14:paraId="1B517CAF" w14:textId="77777777" w:rsidR="00AD7ED8" w:rsidRPr="00FE03DB" w:rsidRDefault="00AD7ED8"/>
    <w:p w14:paraId="20291813" w14:textId="77777777" w:rsidR="00AD7ED8" w:rsidRPr="00FE03DB" w:rsidRDefault="00AD7ED8">
      <w:pPr>
        <w:rPr>
          <w:b/>
        </w:rPr>
      </w:pPr>
      <w:r w:rsidRPr="00FE03DB">
        <w:rPr>
          <w:b/>
        </w:rPr>
        <w:t>3.</w:t>
      </w:r>
      <w:r w:rsidRPr="00FE03DB">
        <w:rPr>
          <w:b/>
        </w:rPr>
        <w:tab/>
        <w:t>FARMACINĖ FORMA</w:t>
      </w:r>
    </w:p>
    <w:p w14:paraId="638D43DA" w14:textId="77777777" w:rsidR="00AD7ED8" w:rsidRPr="00FE03DB" w:rsidRDefault="00AD7ED8"/>
    <w:p w14:paraId="3D70EFD1" w14:textId="77777777" w:rsidR="00AD7ED8" w:rsidRPr="00FE03DB" w:rsidRDefault="00AD7ED8">
      <w:r w:rsidRPr="00FE03DB">
        <w:t>Koncentratas infuziniam tirpalui.</w:t>
      </w:r>
    </w:p>
    <w:p w14:paraId="30ACF4CD" w14:textId="77777777" w:rsidR="00AD7ED8" w:rsidRPr="00FE03DB" w:rsidRDefault="00AD7ED8">
      <w:r w:rsidRPr="00FE03DB">
        <w:t>Skaidrus ar šiek tiek opalescuojantis, bespalvis ar gelsvas tirpalas.</w:t>
      </w:r>
    </w:p>
    <w:p w14:paraId="76382813" w14:textId="77777777" w:rsidR="00AD7ED8" w:rsidRPr="00FE03DB" w:rsidRDefault="00AD7ED8"/>
    <w:p w14:paraId="6366454E" w14:textId="77777777" w:rsidR="00AD7ED8" w:rsidRPr="00FE03DB" w:rsidRDefault="00AD7ED8"/>
    <w:p w14:paraId="657DAA75" w14:textId="77777777" w:rsidR="00AD7ED8" w:rsidRPr="00FE03DB" w:rsidRDefault="00AD7ED8">
      <w:pPr>
        <w:rPr>
          <w:b/>
        </w:rPr>
      </w:pPr>
      <w:r w:rsidRPr="00FE03DB">
        <w:rPr>
          <w:b/>
        </w:rPr>
        <w:t>4.</w:t>
      </w:r>
      <w:r w:rsidRPr="00FE03DB">
        <w:rPr>
          <w:b/>
        </w:rPr>
        <w:tab/>
        <w:t>KLINIKINĖ INFORMACIJA</w:t>
      </w:r>
    </w:p>
    <w:p w14:paraId="210144A4" w14:textId="77777777" w:rsidR="00AD7ED8" w:rsidRPr="00FE03DB" w:rsidRDefault="00AD7ED8"/>
    <w:p w14:paraId="48B2FDE7" w14:textId="77777777" w:rsidR="00AD7ED8" w:rsidRPr="00FE03DB" w:rsidRDefault="00AD7ED8">
      <w:pPr>
        <w:rPr>
          <w:b/>
        </w:rPr>
      </w:pPr>
      <w:r w:rsidRPr="00FE03DB">
        <w:rPr>
          <w:b/>
        </w:rPr>
        <w:t>4.1</w:t>
      </w:r>
      <w:r w:rsidRPr="00FE03DB">
        <w:rPr>
          <w:b/>
        </w:rPr>
        <w:tab/>
        <w:t>Terapinės indikacijos</w:t>
      </w:r>
    </w:p>
    <w:p w14:paraId="15C354D9" w14:textId="77777777" w:rsidR="00AD7ED8" w:rsidRPr="00FE03DB" w:rsidRDefault="00AD7ED8"/>
    <w:p w14:paraId="019AB8B7" w14:textId="77777777" w:rsidR="00AD7ED8" w:rsidRPr="00FE03DB" w:rsidRDefault="00AD7ED8">
      <w:pPr>
        <w:ind w:left="567" w:hanging="567"/>
        <w:outlineLvl w:val="0"/>
        <w:rPr>
          <w:szCs w:val="22"/>
          <w:u w:val="single"/>
        </w:rPr>
      </w:pPr>
      <w:r w:rsidRPr="00FE03DB">
        <w:rPr>
          <w:szCs w:val="22"/>
          <w:u w:val="single"/>
        </w:rPr>
        <w:t>Ankstyvasis krūties vėžys</w:t>
      </w:r>
    </w:p>
    <w:p w14:paraId="27ACFA95" w14:textId="77777777" w:rsidR="00AD7ED8" w:rsidRPr="00FE03DB" w:rsidRDefault="00AD7ED8">
      <w:r w:rsidRPr="00FE03DB">
        <w:t>Perjeta yra skirtas vartoti derinyje su trastuzumabu ir chemoterapija:</w:t>
      </w:r>
    </w:p>
    <w:p w14:paraId="3215DF27" w14:textId="77777777" w:rsidR="00AD7ED8" w:rsidRPr="00FE03DB" w:rsidRDefault="00AD7ED8" w:rsidP="006B06E6">
      <w:pPr>
        <w:ind w:left="567" w:hanging="567"/>
      </w:pPr>
      <w:r w:rsidRPr="00FE03DB">
        <w:rPr>
          <w:rFonts w:eastAsia="SimSun"/>
          <w:color w:val="000000"/>
        </w:rPr>
        <w:sym w:font="Symbol" w:char="F0B7"/>
      </w:r>
      <w:r w:rsidRPr="00FE03DB">
        <w:rPr>
          <w:rFonts w:eastAsia="SimSun"/>
          <w:color w:val="000000"/>
        </w:rPr>
        <w:tab/>
      </w:r>
      <w:r w:rsidRPr="00FE03DB">
        <w:t>neoadjuvantiniam gydymui suaugusiems pacientams, sergantiems teigiamą HER2 rodmenį turinčiu vietiškai išplitusiu, uždegiminiu ar ankstyvosios stadijos krūties vėžiu, kai yra didelė vėžio recidyvo rizika (žr. 5.1 skyrių);</w:t>
      </w:r>
    </w:p>
    <w:p w14:paraId="0C1EA2EA" w14:textId="77777777" w:rsidR="00AD7ED8" w:rsidRPr="00FE03DB" w:rsidRDefault="00AD7ED8" w:rsidP="006B06E6">
      <w:pPr>
        <w:ind w:left="567" w:hanging="567"/>
      </w:pPr>
      <w:r w:rsidRPr="00FE03DB">
        <w:rPr>
          <w:rFonts w:eastAsia="SimSun"/>
          <w:color w:val="000000"/>
        </w:rPr>
        <w:sym w:font="Symbol" w:char="F0B7"/>
      </w:r>
      <w:r w:rsidRPr="00FE03DB">
        <w:rPr>
          <w:rFonts w:eastAsia="SimSun"/>
          <w:color w:val="000000"/>
        </w:rPr>
        <w:tab/>
      </w:r>
      <w:r w:rsidRPr="00FE03DB">
        <w:t>adjuvantiniam gydymui suaugusiems pacientams, sergantiems teigiamą HER2 rodmenį turinčiu ankstyvuoju krūties vėžiu, kuriems yra didelė recidyvo rizika (žr. 5.1 skyrių).</w:t>
      </w:r>
    </w:p>
    <w:p w14:paraId="0E5CAEA2" w14:textId="77777777" w:rsidR="00AD7ED8" w:rsidRPr="00FE03DB" w:rsidRDefault="00AD7ED8">
      <w:pPr>
        <w:ind w:left="567" w:hanging="567"/>
        <w:outlineLvl w:val="0"/>
        <w:rPr>
          <w:szCs w:val="22"/>
          <w:u w:val="single"/>
        </w:rPr>
      </w:pPr>
    </w:p>
    <w:p w14:paraId="14A440DA" w14:textId="77777777" w:rsidR="00AD7ED8" w:rsidRPr="00FE03DB" w:rsidRDefault="00AD7ED8">
      <w:pPr>
        <w:ind w:left="567" w:hanging="567"/>
        <w:outlineLvl w:val="0"/>
        <w:rPr>
          <w:szCs w:val="22"/>
          <w:u w:val="single"/>
        </w:rPr>
      </w:pPr>
      <w:r w:rsidRPr="00FE03DB">
        <w:rPr>
          <w:szCs w:val="22"/>
          <w:u w:val="single"/>
        </w:rPr>
        <w:t>Metastazavęs krūties vėžys</w:t>
      </w:r>
    </w:p>
    <w:p w14:paraId="7C58ABAB" w14:textId="77777777" w:rsidR="00AD7ED8" w:rsidRPr="00FE03DB" w:rsidRDefault="00AD7ED8">
      <w:r w:rsidRPr="00FE03DB">
        <w:t>Perjeta yra skirtas vartoti derinyje su trastuzumabu ir docetakseliu suaugusiems pacientams, sergantiems teigiamą HER2 rodmenį turinčiu metastazavusiu ar vietiškai atsinaujinusiu nerezekuotinu krūties vėžiu, kuriems dar nėra taikyta metastazavusios ligos anti-HER2 terapija ar chemoterapija.</w:t>
      </w:r>
    </w:p>
    <w:p w14:paraId="70BEB7B7" w14:textId="77777777" w:rsidR="00AD7ED8" w:rsidRPr="00FE03DB" w:rsidRDefault="00AD7ED8">
      <w:pPr>
        <w:rPr>
          <w:b/>
        </w:rPr>
      </w:pPr>
    </w:p>
    <w:p w14:paraId="5F9AE1FD" w14:textId="77777777" w:rsidR="00AD7ED8" w:rsidRPr="00FE03DB" w:rsidRDefault="00AD7ED8">
      <w:pPr>
        <w:rPr>
          <w:b/>
        </w:rPr>
      </w:pPr>
      <w:r w:rsidRPr="00FE03DB">
        <w:rPr>
          <w:b/>
        </w:rPr>
        <w:t>4.2</w:t>
      </w:r>
      <w:r w:rsidRPr="00FE03DB">
        <w:rPr>
          <w:b/>
        </w:rPr>
        <w:tab/>
        <w:t>Dozavimas ir vartojimo metodas</w:t>
      </w:r>
    </w:p>
    <w:p w14:paraId="53DC8026" w14:textId="77777777" w:rsidR="00AD7ED8" w:rsidRPr="00FE03DB" w:rsidRDefault="00AD7ED8"/>
    <w:p w14:paraId="4D2D1875" w14:textId="77777777" w:rsidR="00AD7ED8" w:rsidRPr="00FE03DB" w:rsidRDefault="00AD7ED8">
      <w:r w:rsidRPr="00FE03DB">
        <w:t>Gydymą Perjeta galima pradėti tik prižiūrint gydytojui, turinčiam priešvėžinių vaistinių preparatų skyrimo patirties. Perjeta turi lašinti anafilaksiją suvaldyti gebantis sveikatos priežiūros specialistas tokioje patalpoje, kurioje yra visos gaivinimo priemonės neatidėliotinai pagalbai teikti.</w:t>
      </w:r>
    </w:p>
    <w:p w14:paraId="5610147F" w14:textId="77777777" w:rsidR="00AD7ED8" w:rsidRPr="00FE03DB" w:rsidRDefault="00AD7ED8"/>
    <w:p w14:paraId="41EF3DBA" w14:textId="77777777" w:rsidR="00AD7ED8" w:rsidRPr="00FE03DB" w:rsidRDefault="00AD7ED8">
      <w:pPr>
        <w:rPr>
          <w:u w:val="single"/>
        </w:rPr>
      </w:pPr>
      <w:r w:rsidRPr="00FE03DB">
        <w:rPr>
          <w:u w:val="single"/>
        </w:rPr>
        <w:t>Dozavimas</w:t>
      </w:r>
    </w:p>
    <w:p w14:paraId="121FF080" w14:textId="77777777" w:rsidR="00AD7ED8" w:rsidRPr="00FE03DB" w:rsidRDefault="00AD7ED8"/>
    <w:p w14:paraId="6E5A0F80" w14:textId="77777777" w:rsidR="00AD7ED8" w:rsidRPr="00FE03DB" w:rsidRDefault="00AD7ED8">
      <w:r w:rsidRPr="00FE03DB">
        <w:t>Perjeta gydomų pacientų navikas privalo turėti teigiamą HER2 rodmenį, kuris apibrėžiamas kaip 3+ balų skaičius tiriant imunohistochemiškai (IHCh) ir (arba) gautas santykis 2,0 ir didesnis įteisintu testu įvertinus</w:t>
      </w:r>
      <w:r w:rsidRPr="00FE03DB">
        <w:rPr>
          <w:i/>
        </w:rPr>
        <w:t xml:space="preserve"> in situ</w:t>
      </w:r>
      <w:r w:rsidRPr="00FE03DB">
        <w:t xml:space="preserve"> hibridizaciją (ISH).</w:t>
      </w:r>
    </w:p>
    <w:p w14:paraId="101199C3" w14:textId="77777777" w:rsidR="00AD7ED8" w:rsidRPr="00FE03DB" w:rsidRDefault="00AD7ED8"/>
    <w:p w14:paraId="0E4495D9" w14:textId="77777777" w:rsidR="00AD7ED8" w:rsidRPr="00FE03DB" w:rsidRDefault="00AD7ED8">
      <w:r w:rsidRPr="00FE03DB">
        <w:lastRenderedPageBreak/>
        <w:t>Norint užtikrinti tikslius ir atkuriamus rezultatus, minėtus tyrimus privaloma atlikti specializuotoje laboratorijoje, galinčioje užtikrinti tyrimo procedūrų įteisinimą. Visą tyrimų atlikimo ir interpretavimo instrukciją rasite įteisintų HER2 nustatymo tyrimų pakuočių lapeliuose.</w:t>
      </w:r>
    </w:p>
    <w:p w14:paraId="78356EA9" w14:textId="77777777" w:rsidR="00AD7ED8" w:rsidRPr="00FE03DB" w:rsidRDefault="00AD7ED8"/>
    <w:p w14:paraId="34E33884" w14:textId="77777777" w:rsidR="00AD7ED8" w:rsidRPr="00FE03DB" w:rsidRDefault="00AD7ED8">
      <w:r w:rsidRPr="00FE03DB">
        <w:t>Rekomenduojama pradinė įsotinamoji pertuzumabo dozė yra 840 mg, sulašinama į veną per 60 minučių, po kurios kas 3 savaites skiriamos palaikomosios 420 mg dozės, sulašinamos į veną per 30 - 60 minučių. Po kiekvienos infuzijos pabaigos rekomenduojama pacientą stebėti 30 </w:t>
      </w:r>
      <w:r w:rsidRPr="00FE03DB">
        <w:noBreakHyphen/>
        <w:t> 60 minučių. Tik praėjus šiam stebėjimo laikotarpiui galima pradėti bet kurią kitą trastuzumabo ar chemoterapijos infuziją (žr. 4.4 skyrių).</w:t>
      </w:r>
    </w:p>
    <w:p w14:paraId="0BFBE1D2" w14:textId="77777777" w:rsidR="00AD7ED8" w:rsidRPr="00FE03DB" w:rsidRDefault="00AD7ED8"/>
    <w:p w14:paraId="5912DBCD" w14:textId="77777777" w:rsidR="00AD7ED8" w:rsidRPr="00FE03DB" w:rsidRDefault="00AD7ED8">
      <w:r w:rsidRPr="00FE03DB">
        <w:rPr>
          <w:rFonts w:eastAsia="SimSun"/>
        </w:rPr>
        <w:t xml:space="preserve">Perjeta ir trastuzumabo reikia skirti paeiliui vieną po kito, ir jų negalima maišyti tame pačiame infuzijos maišelyje. Perjeta ir trastuzumabo galima sulašinti bet kuria tvarka. </w:t>
      </w:r>
      <w:r w:rsidRPr="00FE03DB">
        <w:t xml:space="preserve">Skiriant kartu su </w:t>
      </w:r>
      <w:r w:rsidRPr="00FE03DB">
        <w:rPr>
          <w:rFonts w:eastAsia="SimSun"/>
        </w:rPr>
        <w:t>Perjeta</w:t>
      </w:r>
      <w:r w:rsidRPr="00FE03DB">
        <w:t>, rekomenduojama laikytis 3 savaičių trastuzumabo dozavimo režimo, kai pastarojo vaistinio preparato skiriama kaip:</w:t>
      </w:r>
    </w:p>
    <w:p w14:paraId="43872F40" w14:textId="77777777" w:rsidR="00AD7ED8" w:rsidRPr="00FE03DB" w:rsidRDefault="00AD7ED8"/>
    <w:p w14:paraId="342C73AE" w14:textId="77777777" w:rsidR="00AD7ED8" w:rsidRPr="00FE03DB" w:rsidRDefault="00AD7ED8" w:rsidP="006B06E6">
      <w:pPr>
        <w:ind w:left="567" w:hanging="567"/>
      </w:pPr>
      <w:r w:rsidRPr="00FE03DB">
        <w:rPr>
          <w:szCs w:val="22"/>
        </w:rPr>
        <w:sym w:font="Symbol" w:char="F0B7"/>
      </w:r>
      <w:r w:rsidRPr="00FE03DB">
        <w:rPr>
          <w:szCs w:val="22"/>
        </w:rPr>
        <w:tab/>
      </w:r>
      <w:r w:rsidRPr="00FE03DB">
        <w:t>infuzijos į veną skiriant pradinę įsotinamąją trastuzumabo 8 mg/kg kūno masės dozę, po kurios kas 3 savaites skiriant palaikomąsias 6 mg/kg kūno masės dozes,</w:t>
      </w:r>
    </w:p>
    <w:p w14:paraId="285EB45A" w14:textId="77777777" w:rsidR="00AD7ED8" w:rsidRPr="00FE03DB" w:rsidRDefault="00AD7ED8" w:rsidP="006B06E6">
      <w:pPr>
        <w:ind w:left="567" w:hanging="567"/>
      </w:pPr>
      <w:r w:rsidRPr="00FE03DB">
        <w:t>arba</w:t>
      </w:r>
    </w:p>
    <w:p w14:paraId="5439A7E0" w14:textId="77777777" w:rsidR="00AD7ED8" w:rsidRPr="00FE03DB" w:rsidRDefault="00AD7ED8" w:rsidP="006B06E6">
      <w:pPr>
        <w:ind w:left="567" w:hanging="567"/>
      </w:pPr>
      <w:r w:rsidRPr="00FE03DB">
        <w:rPr>
          <w:szCs w:val="22"/>
        </w:rPr>
        <w:sym w:font="Symbol" w:char="F0B7"/>
      </w:r>
      <w:r w:rsidRPr="00FE03DB">
        <w:rPr>
          <w:szCs w:val="22"/>
        </w:rPr>
        <w:tab/>
      </w:r>
      <w:r w:rsidRPr="00FE03DB">
        <w:t>fiksuotos dozės (600 mg) trastuzumabo injekcijos po oda kas 3 savaites, nepriklausomai nuo paciento kūno masės.</w:t>
      </w:r>
    </w:p>
    <w:p w14:paraId="42EA2BA5" w14:textId="77777777" w:rsidR="00AD7ED8" w:rsidRPr="00FE03DB" w:rsidRDefault="00AD7ED8"/>
    <w:p w14:paraId="2C9928AB" w14:textId="77777777" w:rsidR="00AD7ED8" w:rsidRPr="00FE03DB" w:rsidRDefault="00AD7ED8">
      <w:pPr>
        <w:rPr>
          <w:rFonts w:cs="Arial"/>
          <w:color w:val="000000"/>
        </w:rPr>
      </w:pPr>
      <w:r w:rsidRPr="00FE03DB">
        <w:rPr>
          <w:rFonts w:cs="Arial"/>
          <w:color w:val="000000"/>
        </w:rPr>
        <w:t>Taksano vartojantiems pacientams Perjeta ir trastuzumabo reikia paskirti prieš taksano vartojimą.</w:t>
      </w:r>
    </w:p>
    <w:p w14:paraId="0AB9E5CA" w14:textId="77777777" w:rsidR="00AD7ED8" w:rsidRPr="00FE03DB" w:rsidRDefault="00AD7ED8">
      <w:pPr>
        <w:rPr>
          <w:rFonts w:cs="Arial"/>
          <w:color w:val="000000"/>
        </w:rPr>
      </w:pPr>
    </w:p>
    <w:p w14:paraId="18B13CAB" w14:textId="77777777" w:rsidR="00AD7ED8" w:rsidRPr="00FE03DB" w:rsidRDefault="00AD7ED8">
      <w:r w:rsidRPr="00FE03DB">
        <w:t>Skiriant kartu su Perjeta, galima paskirti 75 mg/m</w:t>
      </w:r>
      <w:r w:rsidRPr="00FE03DB">
        <w:rPr>
          <w:vertAlign w:val="superscript"/>
        </w:rPr>
        <w:t xml:space="preserve">2 </w:t>
      </w:r>
      <w:r w:rsidRPr="00FE03DB">
        <w:t>docetakselio dozę ir vėliau ją didinti iki 100 mg/m</w:t>
      </w:r>
      <w:r w:rsidRPr="00FE03DB">
        <w:rPr>
          <w:vertAlign w:val="superscript"/>
        </w:rPr>
        <w:t xml:space="preserve">2 </w:t>
      </w:r>
      <w:r w:rsidRPr="00FE03DB">
        <w:t>dozės, priklausomai nuo pasirinktos gydymo schemos ir pradinės dozės toleravimo. Kitu būdu nuo pat pradžių galima paskirti po 100 mg/m</w:t>
      </w:r>
      <w:r w:rsidRPr="00FE03DB">
        <w:rPr>
          <w:vertAlign w:val="superscript"/>
        </w:rPr>
        <w:t xml:space="preserve">2 </w:t>
      </w:r>
      <w:r w:rsidRPr="00FE03DB">
        <w:t xml:space="preserve">docetakselio dozę kas 3 savaites, taip pat priklausomai nuo pasirinktos gydymo schemos. Jeigu skiriama </w:t>
      </w:r>
      <w:r w:rsidRPr="00FE03DB">
        <w:rPr>
          <w:rFonts w:eastAsia="SimSun"/>
        </w:rPr>
        <w:t>chemoterapijos schema su k</w:t>
      </w:r>
      <w:r w:rsidRPr="00FE03DB">
        <w:t>arboplatina, rekomenduojama docetakselio dozė visą laiką yra 75 mg/m</w:t>
      </w:r>
      <w:r w:rsidRPr="00FE03DB">
        <w:rPr>
          <w:vertAlign w:val="superscript"/>
        </w:rPr>
        <w:t>2</w:t>
      </w:r>
      <w:r w:rsidRPr="00FE03DB">
        <w:t xml:space="preserve"> (dozė nedidinama). Skiriant kartu su Perjeta adjuvantiniam gydymui, rekomenduojama paklitakselio dozė yra po 80 mg/m</w:t>
      </w:r>
      <w:r w:rsidRPr="00FE03DB">
        <w:rPr>
          <w:vertAlign w:val="superscript"/>
        </w:rPr>
        <w:t xml:space="preserve">2 </w:t>
      </w:r>
      <w:r w:rsidRPr="00FE03DB">
        <w:t>kartą per savaitę 12 savaičių trukmės ciklais.</w:t>
      </w:r>
    </w:p>
    <w:p w14:paraId="62712E22" w14:textId="77777777" w:rsidR="00AD7ED8" w:rsidRPr="00FE03DB" w:rsidRDefault="00AD7ED8">
      <w:pPr>
        <w:rPr>
          <w:rFonts w:eastAsia="SimSun"/>
        </w:rPr>
      </w:pPr>
    </w:p>
    <w:p w14:paraId="2B03A92B" w14:textId="77777777" w:rsidR="00AD7ED8" w:rsidRPr="00FE03DB" w:rsidRDefault="00AD7ED8">
      <w:r w:rsidRPr="00FE03DB">
        <w:rPr>
          <w:rFonts w:eastAsia="SimSun"/>
        </w:rPr>
        <w:t>Pacientams, kuriems skiriama chemoterapijos schema su antraciklinu, Perjeta ir trastuzumabo reikia paskirti po visos antraciklino schemos vartojimo pabaigos (žr. 4.4 skyrių).</w:t>
      </w:r>
    </w:p>
    <w:p w14:paraId="467D8FCB" w14:textId="77777777" w:rsidR="00AD7ED8" w:rsidRPr="00FE03DB" w:rsidRDefault="00AD7ED8"/>
    <w:p w14:paraId="5A0228ED" w14:textId="77777777" w:rsidR="00AD7ED8" w:rsidRPr="00FE03DB" w:rsidRDefault="00AD7ED8">
      <w:pPr>
        <w:rPr>
          <w:rFonts w:eastAsia="SimSun"/>
          <w:i/>
        </w:rPr>
      </w:pPr>
      <w:r w:rsidRPr="00FE03DB">
        <w:rPr>
          <w:rFonts w:eastAsia="SimSun"/>
          <w:i/>
        </w:rPr>
        <w:t>Metastazavęs krūties vėžys</w:t>
      </w:r>
    </w:p>
    <w:p w14:paraId="1FE8DF32" w14:textId="77777777" w:rsidR="00AD7ED8" w:rsidRPr="00FE03DB" w:rsidRDefault="00AD7ED8"/>
    <w:p w14:paraId="43C74580" w14:textId="77777777" w:rsidR="00AD7ED8" w:rsidRPr="00FE03DB" w:rsidRDefault="00AD7ED8">
      <w:r w:rsidRPr="00FE03DB">
        <w:t xml:space="preserve">Perjeta reikia skirti kartu su </w:t>
      </w:r>
      <w:r w:rsidRPr="00FE03DB">
        <w:rPr>
          <w:color w:val="000000"/>
        </w:rPr>
        <w:t xml:space="preserve">trastuzumabu ir </w:t>
      </w:r>
      <w:r w:rsidRPr="00FE03DB">
        <w:t xml:space="preserve">docetakseliu. </w:t>
      </w:r>
      <w:r w:rsidRPr="00FE03DB">
        <w:rPr>
          <w:rFonts w:eastAsia="SimSun"/>
        </w:rPr>
        <w:t xml:space="preserve">Gydymą Perjeta ir trastuzumabu galima tęsti </w:t>
      </w:r>
      <w:r w:rsidRPr="00FE03DB">
        <w:t>iki ligos progresavimo arba iki nebesuvaldomo toksinio poveikio pasireiškimo</w:t>
      </w:r>
      <w:r w:rsidRPr="00FE03DB">
        <w:rPr>
          <w:rFonts w:eastAsia="SimSun"/>
        </w:rPr>
        <w:t xml:space="preserve"> ir tuomet, jeigu </w:t>
      </w:r>
      <w:r w:rsidRPr="00FE03DB">
        <w:t>docetakselio vartojimas nutraukiamas.</w:t>
      </w:r>
    </w:p>
    <w:p w14:paraId="4EC20C27" w14:textId="77777777" w:rsidR="00AD7ED8" w:rsidRPr="00FE03DB" w:rsidRDefault="00AD7ED8"/>
    <w:p w14:paraId="0559070B" w14:textId="77777777" w:rsidR="00AD7ED8" w:rsidRPr="00FE03DB" w:rsidRDefault="00AD7ED8">
      <w:pPr>
        <w:rPr>
          <w:rFonts w:eastAsia="SimSun"/>
          <w:i/>
        </w:rPr>
      </w:pPr>
      <w:r w:rsidRPr="00FE03DB">
        <w:rPr>
          <w:rFonts w:eastAsia="SimSun"/>
          <w:i/>
        </w:rPr>
        <w:t>Ankstyvasis krūties vėžys</w:t>
      </w:r>
    </w:p>
    <w:p w14:paraId="436FE06D" w14:textId="77777777" w:rsidR="00AD7ED8" w:rsidRPr="00FE03DB" w:rsidRDefault="00AD7ED8">
      <w:pPr>
        <w:rPr>
          <w:rFonts w:eastAsia="SimSun"/>
          <w:i/>
        </w:rPr>
      </w:pPr>
    </w:p>
    <w:p w14:paraId="36018E9D" w14:textId="77777777" w:rsidR="00AD7ED8" w:rsidRPr="00FE03DB" w:rsidRDefault="00AD7ED8">
      <w:pPr>
        <w:rPr>
          <w:rFonts w:eastAsia="SimSun"/>
        </w:rPr>
      </w:pPr>
      <w:r w:rsidRPr="00FE03DB">
        <w:rPr>
          <w:rFonts w:eastAsia="SimSun"/>
        </w:rPr>
        <w:t>Neoadjuvantiniam gydymui Perjeta reikia skirti 3</w:t>
      </w:r>
      <w:r w:rsidRPr="00FE03DB">
        <w:rPr>
          <w:rFonts w:eastAsia="SimSun"/>
        </w:rPr>
        <w:noBreakHyphen/>
        <w:t xml:space="preserve">6 ciklus kartu su trastuzumabu ir chemoterapija, kaip ankstyvojo </w:t>
      </w:r>
      <w:r w:rsidRPr="00FE03DB">
        <w:t>krūties vėžio baigtinio gydymo schemos dalį (žr. 5.1 skyrių)</w:t>
      </w:r>
      <w:r w:rsidRPr="00FE03DB">
        <w:rPr>
          <w:rFonts w:eastAsia="SimSun"/>
        </w:rPr>
        <w:t>.</w:t>
      </w:r>
    </w:p>
    <w:p w14:paraId="74C8EEC7" w14:textId="77777777" w:rsidR="00AD7ED8" w:rsidRPr="00FE03DB" w:rsidRDefault="00AD7ED8">
      <w:pPr>
        <w:rPr>
          <w:rFonts w:eastAsia="SimSun"/>
        </w:rPr>
      </w:pPr>
    </w:p>
    <w:p w14:paraId="5B7D4F03" w14:textId="77777777" w:rsidR="00AD7ED8" w:rsidRPr="00FE03DB" w:rsidRDefault="00AD7ED8">
      <w:r w:rsidRPr="00FE03DB">
        <w:rPr>
          <w:bCs/>
        </w:rPr>
        <w:t xml:space="preserve">Adjuvantiniam gydymui Perjeta </w:t>
      </w:r>
      <w:r w:rsidRPr="00FE03DB">
        <w:rPr>
          <w:rFonts w:eastAsia="SimSun"/>
        </w:rPr>
        <w:t>reikia skirti kartu su</w:t>
      </w:r>
      <w:r w:rsidRPr="00FE03DB">
        <w:rPr>
          <w:bCs/>
        </w:rPr>
        <w:t xml:space="preserve"> trastuzumabu iš viso vienerių metų trukmės gydymui (iki 18 ciklų arba iki ligos recidyvo ar </w:t>
      </w:r>
      <w:r w:rsidRPr="00FE03DB">
        <w:t>iki nebesuvaldomo toksinio poveikio pasireiškimo</w:t>
      </w:r>
      <w:r w:rsidRPr="00FE03DB">
        <w:rPr>
          <w:bCs/>
        </w:rPr>
        <w:t xml:space="preserve">, priklausomai nuo to, kuris reiškinys įvyks pirmiau), </w:t>
      </w:r>
      <w:r w:rsidRPr="00FE03DB">
        <w:rPr>
          <w:rFonts w:eastAsia="SimSun"/>
        </w:rPr>
        <w:t xml:space="preserve">kaip ankstyvojo </w:t>
      </w:r>
      <w:r w:rsidRPr="00FE03DB">
        <w:t>krūties vėžio baigtinio gydymo schemos dalį, nepriklausomai nuo chirurginės operacijos atlikimo laiko</w:t>
      </w:r>
      <w:r w:rsidRPr="00FE03DB">
        <w:rPr>
          <w:bCs/>
        </w:rPr>
        <w:t>. Gydymo schemoje turi būti įprastinė chemoterapija su antraciklinu ir (arba) taksanu. Perjeta ir trastuzumabo reikia sulašinti 1-ąją dieną, kai pradedamas pirmasis gydymo ciklas su taksanu, ir jų vartojimą tęsti net ir tuo atveju, jeigu chemoterapija nutraukiama.</w:t>
      </w:r>
    </w:p>
    <w:p w14:paraId="714D16B4" w14:textId="77777777" w:rsidR="00AD7ED8" w:rsidRPr="00FE03DB" w:rsidRDefault="00AD7ED8"/>
    <w:p w14:paraId="356CF7D2" w14:textId="77777777" w:rsidR="00AD7ED8" w:rsidRPr="00FE03DB" w:rsidRDefault="00AD7ED8">
      <w:pPr>
        <w:rPr>
          <w:i/>
        </w:rPr>
      </w:pPr>
      <w:r w:rsidRPr="00FE03DB">
        <w:rPr>
          <w:i/>
        </w:rPr>
        <w:t>Vėluojančios ar praleistos dozės</w:t>
      </w:r>
    </w:p>
    <w:p w14:paraId="306BF3A7" w14:textId="77777777" w:rsidR="00AD7ED8" w:rsidRPr="00FE03DB" w:rsidRDefault="00AD7ED8">
      <w:pPr>
        <w:rPr>
          <w:i/>
        </w:rPr>
      </w:pPr>
    </w:p>
    <w:p w14:paraId="386F28A2" w14:textId="77777777" w:rsidR="00AD7ED8" w:rsidRPr="00FE03DB" w:rsidRDefault="00AD7ED8">
      <w:pPr>
        <w:rPr>
          <w:color w:val="000000"/>
          <w:szCs w:val="22"/>
        </w:rPr>
      </w:pPr>
      <w:r w:rsidRPr="00FE03DB">
        <w:rPr>
          <w:color w:val="000000"/>
          <w:szCs w:val="22"/>
        </w:rPr>
        <w:t>Rekomendacijos, kai vėluojama suleisti vaistinio preparato dozę arba ji praleidžiama, pateikiamos 1 lentelėje toliau.</w:t>
      </w:r>
    </w:p>
    <w:p w14:paraId="1B7695F6" w14:textId="77777777" w:rsidR="00AD7ED8" w:rsidRPr="00FE03DB" w:rsidRDefault="00AD7ED8"/>
    <w:p w14:paraId="2F63C04E" w14:textId="77777777" w:rsidR="00AD7ED8" w:rsidRPr="00FE03DB" w:rsidRDefault="00AD7ED8">
      <w:pPr>
        <w:keepNext/>
        <w:ind w:left="1080" w:hanging="1080"/>
        <w:rPr>
          <w:rFonts w:eastAsia="SimSun"/>
          <w:b/>
          <w:bCs/>
          <w:lang w:eastAsia="zh-CN"/>
        </w:rPr>
      </w:pPr>
      <w:r w:rsidRPr="00FE03DB">
        <w:rPr>
          <w:rFonts w:eastAsia="SimSun"/>
          <w:b/>
          <w:bCs/>
          <w:lang w:eastAsia="zh-CN"/>
        </w:rPr>
        <w:t>1 lentelė.</w:t>
      </w:r>
      <w:r w:rsidRPr="00FE03DB">
        <w:rPr>
          <w:rFonts w:eastAsia="SimSun"/>
          <w:b/>
          <w:bCs/>
          <w:lang w:eastAsia="zh-CN"/>
        </w:rPr>
        <w:tab/>
        <w:t>Rekomendacijos, kai vėluojama suleisti vaistinio preparato dozę arba ji praleidžiama</w:t>
      </w:r>
    </w:p>
    <w:p w14:paraId="20D5442F" w14:textId="77777777" w:rsidR="00AD7ED8" w:rsidRPr="00FE03DB" w:rsidRDefault="00AD7ED8">
      <w:pPr>
        <w:keepNext/>
        <w:ind w:left="1080" w:hanging="1080"/>
        <w:rPr>
          <w:rFonts w:eastAsia="SimSun"/>
          <w:b/>
          <w:bCs/>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1"/>
        <w:gridCol w:w="2458"/>
        <w:gridCol w:w="2410"/>
        <w:gridCol w:w="2182"/>
      </w:tblGrid>
      <w:tr w:rsidR="00AD7ED8" w:rsidRPr="00FE03DB" w14:paraId="412AAAEB" w14:textId="77777777">
        <w:tc>
          <w:tcPr>
            <w:tcW w:w="2061" w:type="dxa"/>
            <w:vMerge w:val="restart"/>
          </w:tcPr>
          <w:p w14:paraId="30A57C5E" w14:textId="77777777" w:rsidR="00AD7ED8" w:rsidRPr="00FE03DB" w:rsidRDefault="00AD7ED8">
            <w:pPr>
              <w:keepNext/>
              <w:rPr>
                <w:rFonts w:eastAsia="SimSun"/>
                <w:b/>
                <w:bCs/>
                <w:lang w:eastAsia="zh-CN"/>
              </w:rPr>
            </w:pPr>
            <w:r w:rsidRPr="00FE03DB">
              <w:rPr>
                <w:rFonts w:eastAsia="SimSun"/>
                <w:b/>
                <w:bCs/>
                <w:lang w:eastAsia="zh-CN"/>
              </w:rPr>
              <w:t>Laikas tarp dviejų viena po kitos einančių infuzijų</w:t>
            </w:r>
          </w:p>
        </w:tc>
        <w:tc>
          <w:tcPr>
            <w:tcW w:w="2522" w:type="dxa"/>
            <w:vMerge w:val="restart"/>
          </w:tcPr>
          <w:p w14:paraId="57A0EBF4" w14:textId="77777777" w:rsidR="00AD7ED8" w:rsidRPr="00FE03DB" w:rsidRDefault="00AD7ED8">
            <w:pPr>
              <w:keepNext/>
              <w:rPr>
                <w:rFonts w:eastAsia="SimSun"/>
                <w:b/>
                <w:bCs/>
                <w:lang w:eastAsia="zh-CN"/>
              </w:rPr>
            </w:pPr>
            <w:r w:rsidRPr="00FE03DB">
              <w:rPr>
                <w:rFonts w:eastAsia="SimSun"/>
                <w:b/>
                <w:bCs/>
                <w:lang w:eastAsia="zh-CN"/>
              </w:rPr>
              <w:t xml:space="preserve">Perjeta </w:t>
            </w:r>
          </w:p>
        </w:tc>
        <w:tc>
          <w:tcPr>
            <w:tcW w:w="4704" w:type="dxa"/>
            <w:gridSpan w:val="2"/>
          </w:tcPr>
          <w:p w14:paraId="5388C642" w14:textId="77777777" w:rsidR="00AD7ED8" w:rsidRPr="00FE03DB" w:rsidRDefault="00AD7ED8">
            <w:pPr>
              <w:keepNext/>
              <w:jc w:val="center"/>
              <w:rPr>
                <w:rFonts w:eastAsia="SimSun"/>
                <w:b/>
                <w:bCs/>
                <w:lang w:eastAsia="zh-CN"/>
              </w:rPr>
            </w:pPr>
            <w:r w:rsidRPr="00FE03DB">
              <w:rPr>
                <w:rFonts w:eastAsia="SimSun"/>
                <w:b/>
                <w:bCs/>
                <w:lang w:eastAsia="zh-CN"/>
              </w:rPr>
              <w:t>Trastuzumabas</w:t>
            </w:r>
          </w:p>
        </w:tc>
      </w:tr>
      <w:tr w:rsidR="00AD7ED8" w:rsidRPr="00FE03DB" w14:paraId="7C4D5E9D" w14:textId="77777777">
        <w:tc>
          <w:tcPr>
            <w:tcW w:w="2061" w:type="dxa"/>
            <w:vMerge/>
          </w:tcPr>
          <w:p w14:paraId="1CEBC427" w14:textId="77777777" w:rsidR="00AD7ED8" w:rsidRPr="00FE03DB" w:rsidRDefault="00AD7ED8">
            <w:pPr>
              <w:keepNext/>
              <w:rPr>
                <w:rFonts w:eastAsia="SimSun"/>
                <w:b/>
                <w:bCs/>
                <w:lang w:eastAsia="zh-CN"/>
              </w:rPr>
            </w:pPr>
          </w:p>
        </w:tc>
        <w:tc>
          <w:tcPr>
            <w:tcW w:w="2522" w:type="dxa"/>
            <w:vMerge/>
          </w:tcPr>
          <w:p w14:paraId="1BD0CA49" w14:textId="77777777" w:rsidR="00AD7ED8" w:rsidRPr="00FE03DB" w:rsidRDefault="00AD7ED8">
            <w:pPr>
              <w:keepNext/>
              <w:rPr>
                <w:rFonts w:eastAsia="SimSun"/>
                <w:b/>
                <w:bCs/>
                <w:lang w:eastAsia="zh-CN"/>
              </w:rPr>
            </w:pPr>
          </w:p>
        </w:tc>
        <w:tc>
          <w:tcPr>
            <w:tcW w:w="2471" w:type="dxa"/>
          </w:tcPr>
          <w:p w14:paraId="33ED1C40" w14:textId="77777777" w:rsidR="00AD7ED8" w:rsidRPr="00FE03DB" w:rsidRDefault="00AD7ED8">
            <w:pPr>
              <w:keepNext/>
              <w:rPr>
                <w:rFonts w:eastAsia="SimSun"/>
                <w:b/>
                <w:bCs/>
                <w:lang w:eastAsia="zh-CN"/>
              </w:rPr>
            </w:pPr>
            <w:r w:rsidRPr="00FE03DB">
              <w:rPr>
                <w:rFonts w:eastAsia="SimSun"/>
                <w:b/>
                <w:bCs/>
                <w:lang w:eastAsia="zh-CN"/>
              </w:rPr>
              <w:t>i.v.</w:t>
            </w:r>
          </w:p>
        </w:tc>
        <w:tc>
          <w:tcPr>
            <w:tcW w:w="2233" w:type="dxa"/>
          </w:tcPr>
          <w:p w14:paraId="2A6192E7" w14:textId="77777777" w:rsidR="00AD7ED8" w:rsidRPr="00FE03DB" w:rsidRDefault="00AD7ED8">
            <w:pPr>
              <w:keepNext/>
              <w:rPr>
                <w:rFonts w:eastAsia="SimSun"/>
                <w:b/>
                <w:bCs/>
                <w:lang w:eastAsia="zh-CN"/>
              </w:rPr>
            </w:pPr>
            <w:r w:rsidRPr="00FE03DB">
              <w:rPr>
                <w:rFonts w:eastAsia="SimSun"/>
                <w:b/>
                <w:bCs/>
                <w:lang w:eastAsia="zh-CN"/>
              </w:rPr>
              <w:t>s.c.</w:t>
            </w:r>
          </w:p>
        </w:tc>
      </w:tr>
      <w:tr w:rsidR="00AD7ED8" w:rsidRPr="00FE03DB" w14:paraId="739AD067" w14:textId="77777777">
        <w:tc>
          <w:tcPr>
            <w:tcW w:w="2061" w:type="dxa"/>
          </w:tcPr>
          <w:p w14:paraId="3F339DCD" w14:textId="77777777" w:rsidR="00AD7ED8" w:rsidRPr="00FE03DB" w:rsidRDefault="00AD7ED8">
            <w:pPr>
              <w:keepNext/>
              <w:rPr>
                <w:rFonts w:eastAsia="SimSun"/>
                <w:bCs/>
                <w:lang w:eastAsia="zh-CN"/>
              </w:rPr>
            </w:pPr>
            <w:r w:rsidRPr="00FE03DB">
              <w:rPr>
                <w:rFonts w:eastAsia="SimSun"/>
                <w:bCs/>
                <w:lang w:eastAsia="zh-CN"/>
              </w:rPr>
              <w:t>&lt; 6 savaitės</w:t>
            </w:r>
          </w:p>
        </w:tc>
        <w:tc>
          <w:tcPr>
            <w:tcW w:w="2522" w:type="dxa"/>
          </w:tcPr>
          <w:p w14:paraId="3A39A98C" w14:textId="77777777" w:rsidR="00AD7ED8" w:rsidRPr="00FE03DB" w:rsidRDefault="00AD7ED8">
            <w:pPr>
              <w:keepNext/>
              <w:rPr>
                <w:rFonts w:eastAsia="SimSun"/>
                <w:bCs/>
                <w:lang w:eastAsia="zh-CN"/>
              </w:rPr>
            </w:pPr>
            <w:r w:rsidRPr="00FE03DB">
              <w:rPr>
                <w:rFonts w:eastAsia="SimSun"/>
                <w:bCs/>
                <w:lang w:eastAsia="zh-CN"/>
              </w:rPr>
              <w:t xml:space="preserve">420 mg pertuzumabo dozę </w:t>
            </w:r>
            <w:r w:rsidRPr="00FE03DB">
              <w:t>reikia infuzuoti kiek įmanoma greičiau</w:t>
            </w:r>
            <w:r w:rsidRPr="00FE03DB">
              <w:rPr>
                <w:rFonts w:eastAsia="SimSun"/>
                <w:bCs/>
                <w:lang w:eastAsia="zh-CN"/>
              </w:rPr>
              <w:t>. Nelaukite iki kitos planuotos dozės skyrimo laiko. Vėliau grįžkite prie ankstesniojo suplanuoto dozavimo režimo.</w:t>
            </w:r>
          </w:p>
        </w:tc>
        <w:tc>
          <w:tcPr>
            <w:tcW w:w="2471" w:type="dxa"/>
          </w:tcPr>
          <w:p w14:paraId="512A4529" w14:textId="77777777" w:rsidR="00AD7ED8" w:rsidRPr="00FE03DB" w:rsidRDefault="00AD7ED8">
            <w:pPr>
              <w:keepNext/>
              <w:rPr>
                <w:rFonts w:eastAsia="SimSun"/>
                <w:bCs/>
                <w:lang w:eastAsia="zh-CN"/>
              </w:rPr>
            </w:pPr>
            <w:r w:rsidRPr="00FE03DB">
              <w:rPr>
                <w:rFonts w:eastAsia="SimSun"/>
                <w:bCs/>
                <w:lang w:eastAsia="zh-CN"/>
              </w:rPr>
              <w:t xml:space="preserve">6 mg/kg kūno masės </w:t>
            </w:r>
            <w:r w:rsidRPr="00FE03DB">
              <w:rPr>
                <w:bCs/>
              </w:rPr>
              <w:t xml:space="preserve">trastuzumabo </w:t>
            </w:r>
            <w:r w:rsidRPr="00FE03DB">
              <w:rPr>
                <w:rFonts w:eastAsia="SimSun"/>
                <w:bCs/>
                <w:lang w:eastAsia="zh-CN"/>
              </w:rPr>
              <w:t xml:space="preserve">dozę i.v. </w:t>
            </w:r>
            <w:r w:rsidRPr="00FE03DB">
              <w:t>reikia infuzuoti kiek įmanoma greičiau</w:t>
            </w:r>
            <w:r w:rsidRPr="00FE03DB">
              <w:rPr>
                <w:rFonts w:eastAsia="SimSun"/>
                <w:bCs/>
                <w:lang w:eastAsia="zh-CN"/>
              </w:rPr>
              <w:t>. Nelaukite iki kitos planuotos dozės skyrimo laiko. Vėliau grįžkite prie ankstesniojo suplanuoto dozavimo režimo.</w:t>
            </w:r>
          </w:p>
          <w:p w14:paraId="5DAC25E9" w14:textId="77777777" w:rsidR="00AD7ED8" w:rsidRPr="00FE03DB" w:rsidRDefault="00AD7ED8">
            <w:pPr>
              <w:keepNext/>
              <w:rPr>
                <w:rFonts w:eastAsia="SimSun"/>
                <w:bCs/>
                <w:lang w:eastAsia="zh-CN"/>
              </w:rPr>
            </w:pPr>
          </w:p>
        </w:tc>
        <w:tc>
          <w:tcPr>
            <w:tcW w:w="2233" w:type="dxa"/>
            <w:vMerge w:val="restart"/>
          </w:tcPr>
          <w:p w14:paraId="30374AB1" w14:textId="77777777" w:rsidR="00AD7ED8" w:rsidRPr="00FE03DB" w:rsidRDefault="00AD7ED8">
            <w:pPr>
              <w:keepNext/>
              <w:rPr>
                <w:rFonts w:eastAsia="SimSun"/>
                <w:bCs/>
                <w:lang w:eastAsia="zh-CN"/>
              </w:rPr>
            </w:pPr>
            <w:r w:rsidRPr="00FE03DB">
              <w:rPr>
                <w:rFonts w:eastAsia="SimSun"/>
                <w:bCs/>
                <w:lang w:eastAsia="zh-CN"/>
              </w:rPr>
              <w:t xml:space="preserve">Fiksuotą 600 mg trastuzumabo dozę po oda </w:t>
            </w:r>
            <w:r w:rsidRPr="00FE03DB">
              <w:t>reikia suleisti kiek įmanoma greičiau</w:t>
            </w:r>
            <w:r w:rsidRPr="00FE03DB">
              <w:rPr>
                <w:rFonts w:eastAsia="SimSun"/>
                <w:bCs/>
                <w:lang w:eastAsia="zh-CN"/>
              </w:rPr>
              <w:t xml:space="preserve">. </w:t>
            </w:r>
          </w:p>
          <w:p w14:paraId="5439231E" w14:textId="77777777" w:rsidR="00AD7ED8" w:rsidRPr="00FE03DB" w:rsidRDefault="00AD7ED8">
            <w:pPr>
              <w:keepNext/>
              <w:rPr>
                <w:rFonts w:eastAsia="SimSun"/>
                <w:bCs/>
                <w:lang w:eastAsia="zh-CN"/>
              </w:rPr>
            </w:pPr>
            <w:r w:rsidRPr="00FE03DB">
              <w:rPr>
                <w:rFonts w:eastAsia="SimSun"/>
                <w:bCs/>
                <w:lang w:eastAsia="zh-CN"/>
              </w:rPr>
              <w:t>Nelaukite iki kitos planuotos dozės skyrimo laiko.</w:t>
            </w:r>
          </w:p>
          <w:p w14:paraId="2F05264B" w14:textId="77777777" w:rsidR="00AD7ED8" w:rsidRPr="00FE03DB" w:rsidRDefault="00AD7ED8">
            <w:pPr>
              <w:keepNext/>
              <w:rPr>
                <w:rFonts w:eastAsia="SimSun"/>
                <w:bCs/>
                <w:lang w:eastAsia="zh-CN"/>
              </w:rPr>
            </w:pPr>
          </w:p>
        </w:tc>
      </w:tr>
      <w:tr w:rsidR="00AD7ED8" w:rsidRPr="00FE03DB" w14:paraId="67507057" w14:textId="77777777">
        <w:tc>
          <w:tcPr>
            <w:tcW w:w="2061" w:type="dxa"/>
          </w:tcPr>
          <w:p w14:paraId="1539F25C" w14:textId="77777777" w:rsidR="00AD7ED8" w:rsidRPr="00FE03DB" w:rsidRDefault="00AD7ED8">
            <w:pPr>
              <w:keepNext/>
              <w:rPr>
                <w:rFonts w:eastAsia="SimSun"/>
                <w:bCs/>
                <w:lang w:eastAsia="zh-CN"/>
              </w:rPr>
            </w:pPr>
            <w:r w:rsidRPr="00FE03DB">
              <w:rPr>
                <w:rFonts w:eastAsia="SimSun"/>
                <w:bCs/>
                <w:lang w:eastAsia="zh-CN"/>
              </w:rPr>
              <w:t>≥ 6 savaitės</w:t>
            </w:r>
          </w:p>
        </w:tc>
        <w:tc>
          <w:tcPr>
            <w:tcW w:w="2522" w:type="dxa"/>
          </w:tcPr>
          <w:p w14:paraId="6B137F79" w14:textId="77777777" w:rsidR="00AD7ED8" w:rsidRPr="00FE03DB" w:rsidRDefault="00AD7ED8">
            <w:pPr>
              <w:keepNext/>
              <w:rPr>
                <w:rFonts w:eastAsia="SimSun"/>
                <w:bCs/>
                <w:lang w:eastAsia="zh-CN"/>
              </w:rPr>
            </w:pPr>
            <w:r w:rsidRPr="00FE03DB">
              <w:t xml:space="preserve">840 mg pradinę įsotinamąją </w:t>
            </w:r>
            <w:r w:rsidRPr="00FE03DB">
              <w:rPr>
                <w:rFonts w:eastAsia="SimSun"/>
                <w:bCs/>
                <w:lang w:eastAsia="zh-CN"/>
              </w:rPr>
              <w:t xml:space="preserve">pertuzumabo  </w:t>
            </w:r>
            <w:r w:rsidRPr="00FE03DB">
              <w:t xml:space="preserve">dozę reikia dar kartą paskirti 60 minučių trukmės infuzijos būdu, po kurios skiriamos palaikomosios 420 mg dozės, infuzuojamos į veną kas 3 savaites. </w:t>
            </w:r>
          </w:p>
        </w:tc>
        <w:tc>
          <w:tcPr>
            <w:tcW w:w="2471" w:type="dxa"/>
          </w:tcPr>
          <w:p w14:paraId="660E2CCE" w14:textId="77777777" w:rsidR="00AD7ED8" w:rsidRPr="00FE03DB" w:rsidRDefault="00AD7ED8">
            <w:pPr>
              <w:keepNext/>
              <w:rPr>
                <w:rFonts w:eastAsia="SimSun"/>
                <w:bCs/>
                <w:lang w:eastAsia="zh-CN"/>
              </w:rPr>
            </w:pPr>
            <w:r w:rsidRPr="00FE03DB">
              <w:t xml:space="preserve">Reikia dar kartą paskirti pradinę įsotinamąją </w:t>
            </w:r>
            <w:r w:rsidRPr="00FE03DB">
              <w:rPr>
                <w:rFonts w:eastAsia="SimSun"/>
                <w:bCs/>
                <w:lang w:eastAsia="zh-CN"/>
              </w:rPr>
              <w:t xml:space="preserve">8 mg/kg kūno masės </w:t>
            </w:r>
            <w:r w:rsidRPr="00FE03DB">
              <w:rPr>
                <w:bCs/>
              </w:rPr>
              <w:t>trastuzumabo</w:t>
            </w:r>
            <w:r w:rsidRPr="00FE03DB">
              <w:rPr>
                <w:rFonts w:eastAsia="SimSun"/>
                <w:bCs/>
                <w:lang w:eastAsia="zh-CN"/>
              </w:rPr>
              <w:t xml:space="preserve"> dozę i.v. maždaug 90 minučių </w:t>
            </w:r>
            <w:r w:rsidRPr="00FE03DB">
              <w:t>trukmės infuzijos būdu, po kurios</w:t>
            </w:r>
            <w:r w:rsidRPr="00FE03DB">
              <w:rPr>
                <w:rFonts w:eastAsia="SimSun"/>
                <w:bCs/>
                <w:lang w:eastAsia="zh-CN"/>
              </w:rPr>
              <w:t xml:space="preserve"> </w:t>
            </w:r>
            <w:r w:rsidRPr="00FE03DB">
              <w:t xml:space="preserve">skiriamos palaikomosios </w:t>
            </w:r>
            <w:r w:rsidRPr="00FE03DB">
              <w:rPr>
                <w:rFonts w:eastAsia="SimSun"/>
                <w:bCs/>
                <w:lang w:eastAsia="zh-CN"/>
              </w:rPr>
              <w:t xml:space="preserve">6 mg/kg dozės, infuzuojamos į veną </w:t>
            </w:r>
            <w:r w:rsidRPr="00FE03DB">
              <w:t xml:space="preserve">kas 3 savaites. </w:t>
            </w:r>
          </w:p>
        </w:tc>
        <w:tc>
          <w:tcPr>
            <w:tcW w:w="2233" w:type="dxa"/>
            <w:vMerge/>
          </w:tcPr>
          <w:p w14:paraId="48D9D1BF" w14:textId="77777777" w:rsidR="00AD7ED8" w:rsidRPr="00FE03DB" w:rsidRDefault="00AD7ED8">
            <w:pPr>
              <w:keepNext/>
              <w:rPr>
                <w:rFonts w:eastAsia="SimSun"/>
                <w:bCs/>
                <w:lang w:eastAsia="zh-CN"/>
              </w:rPr>
            </w:pPr>
          </w:p>
        </w:tc>
      </w:tr>
    </w:tbl>
    <w:p w14:paraId="13F29F49" w14:textId="77777777" w:rsidR="00AD7ED8" w:rsidRPr="00FE03DB" w:rsidRDefault="00AD7ED8"/>
    <w:p w14:paraId="5DD579A7" w14:textId="77777777" w:rsidR="00AD7ED8" w:rsidRPr="00FE03DB" w:rsidRDefault="00AD7ED8">
      <w:pPr>
        <w:keepNext/>
        <w:rPr>
          <w:i/>
        </w:rPr>
      </w:pPr>
      <w:r w:rsidRPr="00FE03DB">
        <w:rPr>
          <w:i/>
        </w:rPr>
        <w:t>Dozės keitimas</w:t>
      </w:r>
    </w:p>
    <w:p w14:paraId="61A8D61B" w14:textId="77777777" w:rsidR="00AD7ED8" w:rsidRPr="00FE03DB" w:rsidRDefault="00AD7ED8">
      <w:pPr>
        <w:keepNext/>
        <w:rPr>
          <w:i/>
        </w:rPr>
      </w:pPr>
    </w:p>
    <w:p w14:paraId="252AACDE" w14:textId="77777777" w:rsidR="00AD7ED8" w:rsidRPr="00FE03DB" w:rsidRDefault="00AD7ED8">
      <w:r w:rsidRPr="00FE03DB">
        <w:t>Perjeta ar trastuzumabo dozės mažinti nerekomenduojama. Išsami trastuzumabo vartojimo informacija pateikiama atitinkamoje Preparato charakteristikų santraukoje (PCS).</w:t>
      </w:r>
    </w:p>
    <w:p w14:paraId="71367911" w14:textId="77777777" w:rsidR="00AD7ED8" w:rsidRPr="00FE03DB" w:rsidRDefault="00AD7ED8"/>
    <w:p w14:paraId="51CF78C3" w14:textId="77777777" w:rsidR="00AD7ED8" w:rsidRPr="00FE03DB" w:rsidRDefault="00AD7ED8">
      <w:r w:rsidRPr="00FE03DB">
        <w:t>Chemoterapijos sukelto grįžtamojo kaulų čiulpų slopinimo laikotarpių metu gydymą galima tęsti, tačiau pacientus būtina kruopščiai stebėti, ar šiuo laikotarpiu jiems neatsiras neutropenijos komplikacijų. Kaip keisti docetakselio ir kitų chemoterapijai vartojamų preparatų dozes, žiūrėkite atitinkamoje PCS.</w:t>
      </w:r>
    </w:p>
    <w:p w14:paraId="1F58A6C9" w14:textId="77777777" w:rsidR="00AD7ED8" w:rsidRPr="00FE03DB" w:rsidRDefault="00AD7ED8"/>
    <w:p w14:paraId="27032D9C" w14:textId="77777777" w:rsidR="00AD7ED8" w:rsidRPr="00FE03DB" w:rsidRDefault="00AD7ED8">
      <w:r w:rsidRPr="00FE03DB">
        <w:t>Nutraukus gydymą trastuzumabu, gydymą Perjeta taip pat reikia nutraukti.</w:t>
      </w:r>
    </w:p>
    <w:p w14:paraId="3FF9832D" w14:textId="77777777" w:rsidR="00AD7ED8" w:rsidRPr="00FE03DB" w:rsidRDefault="00AD7ED8"/>
    <w:p w14:paraId="622A3674" w14:textId="77777777" w:rsidR="00AD7ED8" w:rsidRPr="00FE03DB" w:rsidRDefault="00AD7ED8">
      <w:pPr>
        <w:rPr>
          <w:i/>
        </w:rPr>
      </w:pPr>
      <w:r w:rsidRPr="00FE03DB">
        <w:rPr>
          <w:i/>
        </w:rPr>
        <w:t>Kairiojo skilvelio veiklos sutrikimas</w:t>
      </w:r>
    </w:p>
    <w:p w14:paraId="0877E992" w14:textId="77777777" w:rsidR="00AD7ED8" w:rsidRPr="00FE03DB" w:rsidRDefault="00AD7ED8"/>
    <w:p w14:paraId="7B4828F4" w14:textId="77777777" w:rsidR="00AD7ED8" w:rsidRPr="00FE03DB" w:rsidRDefault="00AD7ED8">
      <w:r w:rsidRPr="00FE03DB">
        <w:t>Perjeta ir trastuzumabo lašinimą reikia atidėti bent 3 savaitėms, jeigu pasireiškia bet kurių stazinį širdies nepakankamumą rodančių požymių ir simptomų (nustačius simptominį širdies nepakankamumą gydymą Perjeta reikia nutraukti; daugiau informacijos pateikiama 4.4 skyriuje).</w:t>
      </w:r>
    </w:p>
    <w:p w14:paraId="1A580B35" w14:textId="77777777" w:rsidR="00AD7ED8" w:rsidRPr="00FE03DB" w:rsidRDefault="00AD7ED8">
      <w:pPr>
        <w:rPr>
          <w:rFonts w:eastAsia="SimSun"/>
        </w:rPr>
      </w:pPr>
    </w:p>
    <w:p w14:paraId="3EB2BFC1" w14:textId="77777777" w:rsidR="00AD7ED8" w:rsidRPr="00FE03DB" w:rsidRDefault="00AD7ED8">
      <w:pPr>
        <w:rPr>
          <w:rFonts w:eastAsia="SimSun"/>
          <w:u w:val="single"/>
        </w:rPr>
      </w:pPr>
      <w:r w:rsidRPr="00FE03DB">
        <w:rPr>
          <w:rFonts w:eastAsia="SimSun"/>
          <w:u w:val="single"/>
        </w:rPr>
        <w:t>Metastazavusiu krūties vėžiu sergantiems pacientams</w:t>
      </w:r>
    </w:p>
    <w:p w14:paraId="6A731E3C" w14:textId="77777777" w:rsidR="00AD7ED8" w:rsidRPr="00FE03DB" w:rsidRDefault="00AD7ED8">
      <w:pPr>
        <w:rPr>
          <w:rFonts w:eastAsia="SimSun"/>
          <w:u w:val="single"/>
        </w:rPr>
      </w:pPr>
    </w:p>
    <w:p w14:paraId="5D5BDCCE" w14:textId="77777777" w:rsidR="00AD7ED8" w:rsidRPr="00FE03DB" w:rsidRDefault="00AD7ED8">
      <w:pPr>
        <w:rPr>
          <w:rFonts w:eastAsia="SimSun"/>
        </w:rPr>
      </w:pPr>
      <w:r w:rsidRPr="00FE03DB">
        <w:rPr>
          <w:rFonts w:eastAsia="SimSun"/>
        </w:rPr>
        <w:t xml:space="preserve">Prieš pradedant gydymą pacientams nustatyta kairiojo skilvelio išstūmimo frakcija (KSIF) turi būti ≥ 50 %. Perjeta </w:t>
      </w:r>
      <w:r w:rsidRPr="00FE03DB">
        <w:t>ir trastuzumabo lašinimą reikia atidėti bent 3 savaitėms, jeigu</w:t>
      </w:r>
      <w:r w:rsidRPr="00FE03DB">
        <w:rPr>
          <w:rFonts w:eastAsia="SimSun"/>
        </w:rPr>
        <w:t>:</w:t>
      </w:r>
    </w:p>
    <w:p w14:paraId="2832B217" w14:textId="77777777" w:rsidR="00AD7ED8" w:rsidRPr="00FE03DB" w:rsidRDefault="00AD7ED8">
      <w:pPr>
        <w:ind w:left="709" w:hanging="709"/>
      </w:pPr>
    </w:p>
    <w:p w14:paraId="3BE6DB5F" w14:textId="77777777" w:rsidR="00AD7ED8" w:rsidRPr="00FE03DB" w:rsidRDefault="00AD7ED8" w:rsidP="006B06E6">
      <w:pPr>
        <w:ind w:left="567" w:hanging="567"/>
      </w:pPr>
      <w:r w:rsidRPr="00FE03DB">
        <w:rPr>
          <w:rFonts w:eastAsia="SimSun"/>
          <w:color w:val="000000"/>
        </w:rPr>
        <w:sym w:font="Symbol" w:char="F0B7"/>
      </w:r>
      <w:r w:rsidRPr="00FE03DB">
        <w:rPr>
          <w:rFonts w:eastAsia="SimSun"/>
          <w:color w:val="000000"/>
        </w:rPr>
        <w:tab/>
      </w:r>
      <w:r w:rsidRPr="00FE03DB">
        <w:t>KSIF sumažėja iki mažiau kaip 40 %;</w:t>
      </w:r>
    </w:p>
    <w:p w14:paraId="227A9C23" w14:textId="77777777" w:rsidR="00AD7ED8" w:rsidRPr="00FE03DB" w:rsidRDefault="00AD7ED8" w:rsidP="006B06E6">
      <w:pPr>
        <w:ind w:left="567" w:hanging="567"/>
      </w:pPr>
    </w:p>
    <w:p w14:paraId="54C4AF46" w14:textId="77777777" w:rsidR="00AD7ED8" w:rsidRPr="00FE03DB" w:rsidRDefault="00AD7ED8" w:rsidP="006B06E6">
      <w:pPr>
        <w:ind w:left="567" w:hanging="567"/>
      </w:pPr>
      <w:r w:rsidRPr="00FE03DB">
        <w:rPr>
          <w:rFonts w:eastAsia="SimSun"/>
          <w:color w:val="000000"/>
        </w:rPr>
        <w:sym w:font="Symbol" w:char="F0B7"/>
      </w:r>
      <w:r w:rsidRPr="00FE03DB">
        <w:rPr>
          <w:rFonts w:eastAsia="SimSun"/>
          <w:color w:val="000000"/>
        </w:rPr>
        <w:tab/>
      </w:r>
      <w:r w:rsidRPr="00FE03DB">
        <w:t>40 % - 45 % dydžio KSIF yra susijusi su 10 % ar didesniu sumažėjimu nuo prieš pradedant gydymą buvusio dydžio.</w:t>
      </w:r>
    </w:p>
    <w:p w14:paraId="1884F1FD" w14:textId="77777777" w:rsidR="00AD7ED8" w:rsidRPr="00FE03DB" w:rsidRDefault="00AD7ED8"/>
    <w:p w14:paraId="3F443D6B" w14:textId="77777777" w:rsidR="00AD7ED8" w:rsidRPr="00FE03DB" w:rsidRDefault="00AD7ED8">
      <w:r w:rsidRPr="00FE03DB">
        <w:lastRenderedPageBreak/>
        <w:t>Gydymą Perjeta ir trastuzumabu galima atnaujinti, jei KSIF atsistato iki &gt; 45 % arba iki 40 – 45 %, susijusių su mažesniu kaip 10 % procentinių punktų skirtumu nuo prieš pradedant gydymą buvusių verčių.</w:t>
      </w:r>
    </w:p>
    <w:p w14:paraId="37F508CA" w14:textId="77777777" w:rsidR="00AD7ED8" w:rsidRPr="00FE03DB" w:rsidRDefault="00AD7ED8">
      <w:pPr>
        <w:rPr>
          <w:rFonts w:eastAsia="SimSun"/>
        </w:rPr>
      </w:pPr>
    </w:p>
    <w:p w14:paraId="4E5EFBD5" w14:textId="77777777" w:rsidR="00AD7ED8" w:rsidRPr="00FE03DB" w:rsidRDefault="00AD7ED8">
      <w:pPr>
        <w:keepNext/>
        <w:rPr>
          <w:rFonts w:eastAsia="SimSun"/>
          <w:u w:val="single"/>
        </w:rPr>
      </w:pPr>
      <w:r w:rsidRPr="00FE03DB">
        <w:rPr>
          <w:rFonts w:eastAsia="SimSun"/>
          <w:u w:val="single"/>
        </w:rPr>
        <w:t>Ankstyvuoju krūties vėžiu sergantiems pacientams</w:t>
      </w:r>
    </w:p>
    <w:p w14:paraId="2CEFFB0A" w14:textId="77777777" w:rsidR="00AD7ED8" w:rsidRPr="00FE03DB" w:rsidRDefault="00AD7ED8">
      <w:pPr>
        <w:keepNext/>
        <w:rPr>
          <w:rFonts w:eastAsia="SimSun"/>
          <w:u w:val="single"/>
        </w:rPr>
      </w:pPr>
    </w:p>
    <w:p w14:paraId="0D7E6E40" w14:textId="77777777" w:rsidR="00AD7ED8" w:rsidRPr="00FE03DB" w:rsidRDefault="00AD7ED8">
      <w:pPr>
        <w:rPr>
          <w:rFonts w:eastAsia="SimSun"/>
        </w:rPr>
      </w:pPr>
      <w:r w:rsidRPr="00FE03DB">
        <w:rPr>
          <w:rFonts w:eastAsia="SimSun"/>
        </w:rPr>
        <w:t xml:space="preserve">Prieš pradedant gydymą pacientams nustatyta KSIF turi būti ≥ 55 % (≥ 50 % baigus chemoterapiją, kurios sudėtyje buvo antraciklino, jei tokia buvo skirta). Perjeta </w:t>
      </w:r>
      <w:r w:rsidRPr="00FE03DB">
        <w:t>ir trastuzumabo lašinimą reikia atidėti bent 3 savaitėms, jeigu</w:t>
      </w:r>
      <w:r w:rsidRPr="00FE03DB">
        <w:rPr>
          <w:rFonts w:eastAsia="SimSun"/>
        </w:rPr>
        <w:t>:</w:t>
      </w:r>
    </w:p>
    <w:p w14:paraId="465848E5" w14:textId="77777777" w:rsidR="00AD7ED8" w:rsidRPr="00FE03DB" w:rsidRDefault="00AD7ED8">
      <w:pPr>
        <w:rPr>
          <w:rFonts w:eastAsia="SimSun"/>
        </w:rPr>
      </w:pPr>
    </w:p>
    <w:p w14:paraId="43F14325" w14:textId="77777777" w:rsidR="00AD7ED8" w:rsidRPr="00FE03DB" w:rsidRDefault="00AD7ED8" w:rsidP="006B06E6">
      <w:pPr>
        <w:ind w:left="567" w:hanging="567"/>
        <w:rPr>
          <w:rFonts w:eastAsia="SimSun"/>
        </w:rPr>
      </w:pPr>
      <w:r w:rsidRPr="00FE03DB">
        <w:rPr>
          <w:rFonts w:eastAsia="SimSun"/>
          <w:color w:val="000000"/>
        </w:rPr>
        <w:sym w:font="Symbol" w:char="F0B7"/>
      </w:r>
      <w:r w:rsidRPr="00FE03DB">
        <w:rPr>
          <w:rFonts w:eastAsia="SimSun"/>
          <w:color w:val="000000"/>
        </w:rPr>
        <w:tab/>
      </w:r>
      <w:r w:rsidRPr="00FE03DB">
        <w:t xml:space="preserve">KSIF sumažėja iki mažiau kaip </w:t>
      </w:r>
      <w:r w:rsidRPr="00FE03DB">
        <w:rPr>
          <w:rFonts w:eastAsia="SimSun"/>
        </w:rPr>
        <w:t xml:space="preserve">50 % ir tai susiję su </w:t>
      </w:r>
      <w:r w:rsidRPr="00FE03DB">
        <w:t>10 % ar didesniu sumažėjimu nuo prieš pradedant gydymą buvusių verčių</w:t>
      </w:r>
      <w:r w:rsidRPr="00FE03DB">
        <w:rPr>
          <w:rFonts w:eastAsia="SimSun"/>
        </w:rPr>
        <w:t>.</w:t>
      </w:r>
    </w:p>
    <w:p w14:paraId="19A9C6FF" w14:textId="77777777" w:rsidR="00AD7ED8" w:rsidRPr="00FE03DB" w:rsidRDefault="00AD7ED8">
      <w:pPr>
        <w:rPr>
          <w:rFonts w:eastAsia="SimSun"/>
        </w:rPr>
      </w:pPr>
    </w:p>
    <w:p w14:paraId="2143F556" w14:textId="77777777" w:rsidR="00AD7ED8" w:rsidRPr="00FE03DB" w:rsidRDefault="00AD7ED8">
      <w:r w:rsidRPr="00FE03DB">
        <w:t xml:space="preserve">Gydymą Perjeta ir trastuzumabu galima atnaujinti, jei KSIF atsistato iki </w:t>
      </w:r>
      <w:r w:rsidRPr="00FE03DB">
        <w:rPr>
          <w:rFonts w:eastAsia="SimSun"/>
        </w:rPr>
        <w:t xml:space="preserve">≥ 50 % </w:t>
      </w:r>
      <w:r w:rsidRPr="00FE03DB">
        <w:t>arba iki tokios reikšmės, kad skirtumas nuo prieš pradedant gydymą buvusių verčių būtų &lt; 10 %.</w:t>
      </w:r>
    </w:p>
    <w:p w14:paraId="4727AFC5" w14:textId="77777777" w:rsidR="00AD7ED8" w:rsidRPr="00FE03DB" w:rsidRDefault="00AD7ED8"/>
    <w:p w14:paraId="588EF600" w14:textId="77777777" w:rsidR="00AD7ED8" w:rsidRPr="00FE03DB" w:rsidRDefault="00AD7ED8">
      <w:pPr>
        <w:keepNext/>
        <w:rPr>
          <w:bCs/>
          <w:i/>
          <w:iCs/>
        </w:rPr>
      </w:pPr>
      <w:r w:rsidRPr="00FE03DB">
        <w:rPr>
          <w:bCs/>
          <w:i/>
          <w:iCs/>
        </w:rPr>
        <w:t>Senyvi pacientai</w:t>
      </w:r>
    </w:p>
    <w:p w14:paraId="7F804B3E" w14:textId="77777777" w:rsidR="00AD7ED8" w:rsidRPr="00FE03DB" w:rsidRDefault="00AD7ED8">
      <w:pPr>
        <w:keepNext/>
        <w:rPr>
          <w:bCs/>
          <w:i/>
          <w:iCs/>
        </w:rPr>
      </w:pPr>
    </w:p>
    <w:p w14:paraId="77D38347" w14:textId="77777777" w:rsidR="00AD7ED8" w:rsidRPr="00FE03DB" w:rsidRDefault="00AD7ED8">
      <w:pPr>
        <w:rPr>
          <w:bCs/>
          <w:iCs/>
        </w:rPr>
      </w:pPr>
      <w:r w:rsidRPr="00FE03DB">
        <w:t>Bendrųjų Perjeta</w:t>
      </w:r>
      <w:r w:rsidRPr="00FE03DB">
        <w:rPr>
          <w:bCs/>
          <w:iCs/>
        </w:rPr>
        <w:t xml:space="preserve"> veiksmingumo skirtumų tarp </w:t>
      </w:r>
      <w:r w:rsidRPr="00FE03DB">
        <w:rPr>
          <w:rFonts w:eastAsia="SimSun"/>
        </w:rPr>
        <w:t xml:space="preserve">≥ 65 metų ir &lt; 65 metų amžiaus pacientų nepastebėta. </w:t>
      </w:r>
      <w:r w:rsidRPr="00FE03DB">
        <w:rPr>
          <w:bCs/>
          <w:iCs/>
        </w:rPr>
        <w:t>Senyvų 65 metų ir vyresnių pacientų populiacijai dozės koreguoti nereikia. Duomenų apie vaisto poveikį vyresniems kaip 75 metų pacientams yra nedaug. Apie Perjeta saugumo vertinimą senyviems pacientams žiūrėkite 4.8 skyriuje.</w:t>
      </w:r>
    </w:p>
    <w:p w14:paraId="08604171" w14:textId="77777777" w:rsidR="00AD7ED8" w:rsidRPr="00FE03DB" w:rsidRDefault="00AD7ED8">
      <w:pPr>
        <w:rPr>
          <w:bCs/>
          <w:iCs/>
        </w:rPr>
      </w:pPr>
    </w:p>
    <w:p w14:paraId="6FBB4F42" w14:textId="77777777" w:rsidR="00AD7ED8" w:rsidRPr="00FE03DB" w:rsidRDefault="00AD7ED8">
      <w:pPr>
        <w:keepNext/>
        <w:keepLines/>
        <w:rPr>
          <w:bCs/>
          <w:i/>
          <w:iCs/>
        </w:rPr>
      </w:pPr>
      <w:r w:rsidRPr="00FE03DB">
        <w:rPr>
          <w:bCs/>
          <w:i/>
          <w:iCs/>
        </w:rPr>
        <w:t>Inkstų veiklos sutrikimas</w:t>
      </w:r>
    </w:p>
    <w:p w14:paraId="7FDC948E" w14:textId="77777777" w:rsidR="00AD7ED8" w:rsidRPr="00FE03DB" w:rsidRDefault="00AD7ED8">
      <w:pPr>
        <w:keepNext/>
        <w:keepLines/>
        <w:rPr>
          <w:bCs/>
          <w:i/>
          <w:iCs/>
        </w:rPr>
      </w:pPr>
    </w:p>
    <w:p w14:paraId="4C3BF5E9" w14:textId="77777777" w:rsidR="00AD7ED8" w:rsidRPr="00FE03DB" w:rsidRDefault="00AD7ED8">
      <w:pPr>
        <w:rPr>
          <w:bCs/>
          <w:iCs/>
        </w:rPr>
      </w:pPr>
      <w:r w:rsidRPr="00FE03DB">
        <w:rPr>
          <w:bCs/>
          <w:iCs/>
        </w:rPr>
        <w:t>Pacientams, kuriems yra lengvas ar vidutinio sunkumo inkstų veiklos sutrikimas, pertuzumabo dozės koreguoti nereikia. Farmakokinetikos duomenų apie pacientus, kuriems yra sunkus inkstų veiklos sutrikimas, turima nedaug, todėl d</w:t>
      </w:r>
      <w:r w:rsidRPr="00FE03DB">
        <w:t xml:space="preserve">ozavimo rekomendacijų pateikti negalima </w:t>
      </w:r>
      <w:r w:rsidRPr="00FE03DB">
        <w:rPr>
          <w:bCs/>
          <w:iCs/>
        </w:rPr>
        <w:t>(žr. 5.2 skyrių).</w:t>
      </w:r>
    </w:p>
    <w:p w14:paraId="3355BBE5" w14:textId="77777777" w:rsidR="00AD7ED8" w:rsidRPr="00FE03DB" w:rsidRDefault="00AD7ED8">
      <w:pPr>
        <w:rPr>
          <w:bCs/>
          <w:iCs/>
        </w:rPr>
      </w:pPr>
    </w:p>
    <w:p w14:paraId="7B160845" w14:textId="77777777" w:rsidR="00AD7ED8" w:rsidRPr="00FE03DB" w:rsidRDefault="00AD7ED8">
      <w:pPr>
        <w:keepNext/>
        <w:keepLines/>
        <w:rPr>
          <w:bCs/>
          <w:i/>
          <w:iCs/>
        </w:rPr>
      </w:pPr>
      <w:r w:rsidRPr="00FE03DB">
        <w:rPr>
          <w:bCs/>
          <w:i/>
          <w:iCs/>
        </w:rPr>
        <w:t>Kepenų veiklos sutrikimas</w:t>
      </w:r>
    </w:p>
    <w:p w14:paraId="1748353B" w14:textId="77777777" w:rsidR="00AD7ED8" w:rsidRPr="00FE03DB" w:rsidRDefault="00AD7ED8">
      <w:pPr>
        <w:keepNext/>
        <w:keepLines/>
        <w:rPr>
          <w:bCs/>
          <w:i/>
          <w:iCs/>
        </w:rPr>
      </w:pPr>
    </w:p>
    <w:p w14:paraId="482EDD25" w14:textId="77777777" w:rsidR="00AD7ED8" w:rsidRPr="00FE03DB" w:rsidRDefault="00AD7ED8">
      <w:pPr>
        <w:keepNext/>
        <w:keepLines/>
        <w:rPr>
          <w:bCs/>
          <w:iCs/>
        </w:rPr>
      </w:pPr>
      <w:r w:rsidRPr="00FE03DB">
        <w:t>Perjeta saugumas ir veiksmingumas pacientams, kurių kepenų veikla yra sutrikusi, neištirti. Specialių dozavimo rekomendacijų pateikti negalima.</w:t>
      </w:r>
    </w:p>
    <w:p w14:paraId="48E69D92" w14:textId="77777777" w:rsidR="00AD7ED8" w:rsidRPr="00FE03DB" w:rsidRDefault="00AD7ED8"/>
    <w:p w14:paraId="5237CEAB" w14:textId="77777777" w:rsidR="00AD7ED8" w:rsidRPr="00FE03DB" w:rsidRDefault="00AD7ED8">
      <w:pPr>
        <w:keepNext/>
        <w:keepLines/>
        <w:rPr>
          <w:i/>
          <w:iCs/>
        </w:rPr>
      </w:pPr>
      <w:r w:rsidRPr="00FE03DB">
        <w:rPr>
          <w:i/>
          <w:iCs/>
        </w:rPr>
        <w:t>Vaikų populiacija</w:t>
      </w:r>
    </w:p>
    <w:p w14:paraId="42004DCA" w14:textId="77777777" w:rsidR="00AD7ED8" w:rsidRPr="00FE03DB" w:rsidRDefault="00AD7ED8">
      <w:pPr>
        <w:keepNext/>
        <w:keepLines/>
        <w:rPr>
          <w:i/>
          <w:iCs/>
        </w:rPr>
      </w:pPr>
    </w:p>
    <w:p w14:paraId="20B505CB" w14:textId="77777777" w:rsidR="00AD7ED8" w:rsidRPr="00FE03DB" w:rsidRDefault="00AD7ED8">
      <w:pPr>
        <w:keepNext/>
        <w:keepLines/>
      </w:pPr>
      <w:r w:rsidRPr="00FE03DB">
        <w:t>Perjeta saugumas ir veiksmingumas vaikams ir paaugliams iki 18 metų neištirti. Perjeta nėra skirtas vaikų populiacijai krūties vėžio indikacijai.</w:t>
      </w:r>
    </w:p>
    <w:p w14:paraId="5BABF431" w14:textId="77777777" w:rsidR="00AD7ED8" w:rsidRPr="00FE03DB" w:rsidRDefault="00AD7ED8"/>
    <w:p w14:paraId="6EC3E586" w14:textId="77777777" w:rsidR="00AD7ED8" w:rsidRPr="00FE03DB" w:rsidRDefault="00AD7ED8">
      <w:pPr>
        <w:rPr>
          <w:u w:val="single"/>
        </w:rPr>
      </w:pPr>
      <w:r w:rsidRPr="00FE03DB">
        <w:rPr>
          <w:u w:val="single"/>
        </w:rPr>
        <w:t>Vartojimo metodas</w:t>
      </w:r>
    </w:p>
    <w:p w14:paraId="6C492AD5" w14:textId="77777777" w:rsidR="00AD7ED8" w:rsidRPr="00FE03DB" w:rsidRDefault="00AD7ED8"/>
    <w:p w14:paraId="4DFD0F9C" w14:textId="77777777" w:rsidR="00AD7ED8" w:rsidRPr="00FE03DB" w:rsidRDefault="00AD7ED8">
      <w:r w:rsidRPr="00FE03DB">
        <w:t>Perjeta yra skiriamas infuzija į veną. Sušvirkšti į veną iškart (boliusu) negalima. Kaip praskiesti Perjeta prieš vartojimą žiūrėkite 6.2 ir 6.6 skyriuose.</w:t>
      </w:r>
    </w:p>
    <w:p w14:paraId="004CB29C" w14:textId="77777777" w:rsidR="00AD7ED8" w:rsidRPr="00FE03DB" w:rsidRDefault="00AD7ED8"/>
    <w:p w14:paraId="196CC378" w14:textId="77777777" w:rsidR="00AD7ED8" w:rsidRPr="00FE03DB" w:rsidRDefault="00AD7ED8">
      <w:r w:rsidRPr="00FE03DB">
        <w:t>Rekomenduojama pradinės infuzijos trukmė yra 60 minučių. Jeigu pirmoji infuzija yra toleruojama gerai, kitas infuzijas galima sulašinti per 30 - 60 minučių (žr. 4.4 skyrių).</w:t>
      </w:r>
    </w:p>
    <w:p w14:paraId="7C93A04B" w14:textId="77777777" w:rsidR="00AD7ED8" w:rsidRPr="00FE03DB" w:rsidRDefault="00AD7ED8"/>
    <w:p w14:paraId="46795350" w14:textId="50837096" w:rsidR="00AD7ED8" w:rsidRPr="00FE03DB" w:rsidRDefault="00492748">
      <w:pPr>
        <w:keepNext/>
        <w:keepLines/>
        <w:rPr>
          <w:i/>
        </w:rPr>
      </w:pPr>
      <w:ins w:id="0" w:author="RLS_Roche Type II" w:date="2025-12-05T11:50:00Z">
        <w:r>
          <w:rPr>
            <w:i/>
          </w:rPr>
          <w:t xml:space="preserve">Su infuzija susijusios </w:t>
        </w:r>
      </w:ins>
      <w:del w:id="1" w:author="RLS_Roche Type II" w:date="2025-12-05T11:50:00Z">
        <w:r w:rsidR="00AD7ED8" w:rsidRPr="00FE03DB" w:rsidDel="00492748">
          <w:rPr>
            <w:i/>
          </w:rPr>
          <w:delText>R</w:delText>
        </w:r>
      </w:del>
      <w:ins w:id="2" w:author="RLS_Roche Type II" w:date="2025-12-05T11:50:00Z">
        <w:r>
          <w:rPr>
            <w:i/>
          </w:rPr>
          <w:t>r</w:t>
        </w:r>
      </w:ins>
      <w:r w:rsidR="00AD7ED8" w:rsidRPr="00FE03DB">
        <w:rPr>
          <w:i/>
        </w:rPr>
        <w:t>eakcijos</w:t>
      </w:r>
      <w:del w:id="3" w:author="RLS_Roche Type II" w:date="2025-12-05T11:50:00Z">
        <w:r w:rsidR="00AD7ED8" w:rsidRPr="00FE03DB" w:rsidDel="00492748">
          <w:rPr>
            <w:i/>
          </w:rPr>
          <w:delText xml:space="preserve"> į infuziją</w:delText>
        </w:r>
      </w:del>
      <w:ins w:id="4" w:author="RLS_Roche Type II" w:date="2025-12-05T11:50:00Z">
        <w:r>
          <w:rPr>
            <w:i/>
          </w:rPr>
          <w:t xml:space="preserve"> (</w:t>
        </w:r>
      </w:ins>
      <w:ins w:id="5" w:author="Regulatory LT" w:date="2025-12-11T09:59:00Z">
        <w:r w:rsidR="00FF33F8">
          <w:rPr>
            <w:i/>
          </w:rPr>
          <w:t>S</w:t>
        </w:r>
      </w:ins>
      <w:ins w:id="6" w:author="RLS_Roche Type II" w:date="2025-12-05T11:50:00Z">
        <w:r>
          <w:rPr>
            <w:i/>
          </w:rPr>
          <w:t>I</w:t>
        </w:r>
      </w:ins>
      <w:ins w:id="7" w:author="Regulatory LT" w:date="2025-12-11T10:00:00Z">
        <w:r w:rsidR="00FF33F8">
          <w:rPr>
            <w:i/>
          </w:rPr>
          <w:t>S</w:t>
        </w:r>
      </w:ins>
      <w:ins w:id="8" w:author="RLS_Roche Type II" w:date="2025-12-05T11:50:00Z">
        <w:del w:id="9" w:author="Regulatory LT" w:date="2025-12-11T10:00:00Z">
          <w:r w:rsidDel="00FF33F8">
            <w:rPr>
              <w:i/>
            </w:rPr>
            <w:delText>R</w:delText>
          </w:r>
        </w:del>
        <w:r>
          <w:rPr>
            <w:i/>
          </w:rPr>
          <w:t>R)</w:t>
        </w:r>
      </w:ins>
    </w:p>
    <w:p w14:paraId="377E1009" w14:textId="77777777" w:rsidR="00AD7ED8" w:rsidRPr="00FE03DB" w:rsidRDefault="00AD7ED8">
      <w:pPr>
        <w:keepNext/>
        <w:keepLines/>
        <w:rPr>
          <w:i/>
        </w:rPr>
      </w:pPr>
    </w:p>
    <w:p w14:paraId="7A39F94A" w14:textId="5C84E899" w:rsidR="00AD7ED8" w:rsidRPr="00FE03DB" w:rsidRDefault="00AD7ED8">
      <w:r w:rsidRPr="00FE03DB">
        <w:t xml:space="preserve">Jeigu pacientui atsiranda </w:t>
      </w:r>
      <w:ins w:id="10" w:author="RLS_Roche Type II" w:date="2025-12-05T11:52:00Z">
        <w:r w:rsidR="001062FE">
          <w:t xml:space="preserve">su infuzija susijusi </w:t>
        </w:r>
      </w:ins>
      <w:r w:rsidRPr="00FE03DB">
        <w:t>reakcija</w:t>
      </w:r>
      <w:del w:id="11" w:author="RLS_Roche Type II" w:date="2025-12-05T11:52:00Z">
        <w:r w:rsidRPr="00FE03DB" w:rsidDel="001062FE">
          <w:delText xml:space="preserve"> į infuziją</w:delText>
        </w:r>
      </w:del>
      <w:r w:rsidRPr="00FE03DB">
        <w:t>, jos greitį galima sumažinti arba ją laikinai nutraukti (žr. 4.8 skyrių). Simptomams nuslūgus šią infuziją galima atnaujinti. Be to, simptomus palengvinti gali padėti gydymas deguonimi, beta agonistais, antihistamininiais vaistiniais preparatais, greita skysčių infuzija į veną ir karščiavimą mažinančiais vaistiniais preparatais.</w:t>
      </w:r>
    </w:p>
    <w:p w14:paraId="1D1D8BCA" w14:textId="77777777" w:rsidR="00AD7ED8" w:rsidRPr="00FE03DB" w:rsidRDefault="00AD7ED8"/>
    <w:p w14:paraId="11887A42" w14:textId="77777777" w:rsidR="00AD7ED8" w:rsidRPr="00FE03DB" w:rsidRDefault="00AD7ED8">
      <w:pPr>
        <w:keepNext/>
        <w:keepLines/>
        <w:rPr>
          <w:i/>
        </w:rPr>
      </w:pPr>
      <w:r w:rsidRPr="00FE03DB">
        <w:rPr>
          <w:i/>
        </w:rPr>
        <w:lastRenderedPageBreak/>
        <w:t>Padidėjusio jautrumo reakcijos ar anafilaksija</w:t>
      </w:r>
    </w:p>
    <w:p w14:paraId="3BC70075" w14:textId="77777777" w:rsidR="00AD7ED8" w:rsidRPr="00FE03DB" w:rsidRDefault="00AD7ED8">
      <w:pPr>
        <w:keepNext/>
        <w:keepLines/>
        <w:rPr>
          <w:i/>
        </w:rPr>
      </w:pPr>
    </w:p>
    <w:p w14:paraId="5C69511C" w14:textId="77777777" w:rsidR="00AD7ED8" w:rsidRPr="00FE03DB" w:rsidRDefault="00AD7ED8">
      <w:pPr>
        <w:keepNext/>
        <w:keepLines/>
      </w:pPr>
      <w:r w:rsidRPr="00FE03DB">
        <w:t>Jeigu pacientui pasireiškia 4</w:t>
      </w:r>
      <w:r w:rsidRPr="00FE03DB">
        <w:noBreakHyphen/>
        <w:t xml:space="preserve">ojo laipsnio pagal </w:t>
      </w:r>
      <w:r w:rsidRPr="00FE03DB">
        <w:rPr>
          <w:i/>
        </w:rPr>
        <w:t>NCI-CTCAE</w:t>
      </w:r>
      <w:r w:rsidRPr="00FE03DB">
        <w:t xml:space="preserve"> reakcija (anafilaksija), bronchų spazmas ar ūminis kvėpavimo sutrikimo sindromas, infuziją reikia nedelsiant ir visam laikui nutraukti (žr. 4.4 skyrių).</w:t>
      </w:r>
    </w:p>
    <w:p w14:paraId="4F597963" w14:textId="77777777" w:rsidR="00AD7ED8" w:rsidRPr="00FE03DB" w:rsidRDefault="00AD7ED8"/>
    <w:p w14:paraId="3692991E" w14:textId="77777777" w:rsidR="00AD7ED8" w:rsidRPr="00FE03DB" w:rsidRDefault="00AD7ED8">
      <w:pPr>
        <w:keepNext/>
        <w:rPr>
          <w:b/>
        </w:rPr>
      </w:pPr>
      <w:r w:rsidRPr="00FE03DB">
        <w:rPr>
          <w:b/>
        </w:rPr>
        <w:t>4.3</w:t>
      </w:r>
      <w:r w:rsidRPr="00FE03DB">
        <w:rPr>
          <w:b/>
        </w:rPr>
        <w:tab/>
        <w:t>Kontraindikacijos</w:t>
      </w:r>
    </w:p>
    <w:p w14:paraId="3108D8AF" w14:textId="77777777" w:rsidR="00AD7ED8" w:rsidRPr="00FE03DB" w:rsidRDefault="00AD7ED8">
      <w:pPr>
        <w:keepNext/>
      </w:pPr>
    </w:p>
    <w:p w14:paraId="3B6D81AC" w14:textId="77777777" w:rsidR="00AD7ED8" w:rsidRPr="00FE03DB" w:rsidRDefault="00AD7ED8">
      <w:r w:rsidRPr="00FE03DB">
        <w:t>Padidėjęs jautrumas veikliajai arba bet kuriai 6.1 skyriuje nurodytai pagalbinei medžiagai.</w:t>
      </w:r>
    </w:p>
    <w:p w14:paraId="731483FD" w14:textId="77777777" w:rsidR="00AD7ED8" w:rsidRPr="00FE03DB" w:rsidRDefault="00AD7ED8"/>
    <w:p w14:paraId="75187F50" w14:textId="77777777" w:rsidR="00AD7ED8" w:rsidRPr="00FE03DB" w:rsidRDefault="00AD7ED8">
      <w:pPr>
        <w:keepNext/>
        <w:keepLines/>
        <w:rPr>
          <w:b/>
        </w:rPr>
      </w:pPr>
      <w:r w:rsidRPr="00FE03DB">
        <w:rPr>
          <w:b/>
        </w:rPr>
        <w:t>4.4</w:t>
      </w:r>
      <w:r w:rsidRPr="00FE03DB">
        <w:rPr>
          <w:b/>
        </w:rPr>
        <w:tab/>
        <w:t>Specialūs įspėjimai ir atsargumo priemonės</w:t>
      </w:r>
    </w:p>
    <w:p w14:paraId="47D90A63" w14:textId="77777777" w:rsidR="00AD7ED8" w:rsidRPr="00FE03DB" w:rsidRDefault="00AD7ED8">
      <w:pPr>
        <w:keepNext/>
        <w:keepLines/>
      </w:pPr>
    </w:p>
    <w:p w14:paraId="6C704836" w14:textId="77777777" w:rsidR="00AD7ED8" w:rsidRPr="00FE03DB" w:rsidRDefault="00AD7ED8">
      <w:pPr>
        <w:keepNext/>
        <w:keepLines/>
        <w:rPr>
          <w:u w:val="single"/>
        </w:rPr>
      </w:pPr>
      <w:r w:rsidRPr="00FE03DB">
        <w:rPr>
          <w:u w:val="single"/>
        </w:rPr>
        <w:t>Atsekamumas</w:t>
      </w:r>
    </w:p>
    <w:p w14:paraId="2A8F2E10" w14:textId="77777777" w:rsidR="00AD7ED8" w:rsidRPr="00FE03DB" w:rsidRDefault="00AD7ED8">
      <w:pPr>
        <w:keepNext/>
        <w:keepLines/>
      </w:pPr>
    </w:p>
    <w:p w14:paraId="51E6EBC3" w14:textId="77777777" w:rsidR="00AD7ED8" w:rsidRPr="00FE03DB" w:rsidRDefault="00AD7ED8">
      <w:pPr>
        <w:keepNext/>
        <w:keepLines/>
      </w:pPr>
      <w:r w:rsidRPr="00FE03DB">
        <w:t xml:space="preserve">Siekiant pagerinti biologinių vaistinių preparatų atsekamumą, reikia aiškiai užrašyti paskirto vaistinio preparato pavadinimą ir serijos numerį. </w:t>
      </w:r>
    </w:p>
    <w:p w14:paraId="22EF6A6A" w14:textId="77777777" w:rsidR="00AD7ED8" w:rsidRPr="00FE03DB" w:rsidRDefault="00AD7ED8">
      <w:pPr>
        <w:keepNext/>
        <w:keepLines/>
        <w:rPr>
          <w:szCs w:val="22"/>
        </w:rPr>
      </w:pPr>
    </w:p>
    <w:p w14:paraId="55D21E6D" w14:textId="77777777" w:rsidR="00AD7ED8" w:rsidRPr="00FE03DB" w:rsidRDefault="00AD7ED8">
      <w:pPr>
        <w:keepNext/>
        <w:keepLines/>
        <w:suppressLineNumbers/>
        <w:rPr>
          <w:u w:val="single"/>
        </w:rPr>
      </w:pPr>
      <w:r w:rsidRPr="00FE03DB">
        <w:rPr>
          <w:u w:val="single"/>
        </w:rPr>
        <w:t>Kairiojo skilvelio veiklos sutrikimas (įskaitant stazinį širdies nepakankamumą)</w:t>
      </w:r>
    </w:p>
    <w:p w14:paraId="78E62518" w14:textId="77777777" w:rsidR="00AD7ED8" w:rsidRPr="00FE03DB" w:rsidRDefault="00AD7ED8">
      <w:pPr>
        <w:keepNext/>
        <w:keepLines/>
        <w:suppressLineNumbers/>
        <w:rPr>
          <w:i/>
          <w:szCs w:val="22"/>
        </w:rPr>
      </w:pPr>
    </w:p>
    <w:p w14:paraId="302A0055" w14:textId="77777777" w:rsidR="00AD7ED8" w:rsidRPr="00FE03DB" w:rsidRDefault="00AD7ED8">
      <w:pPr>
        <w:keepNext/>
        <w:keepLines/>
        <w:suppressLineNumbers/>
        <w:rPr>
          <w:szCs w:val="22"/>
        </w:rPr>
      </w:pPr>
      <w:r w:rsidRPr="00FE03DB">
        <w:rPr>
          <w:szCs w:val="22"/>
        </w:rPr>
        <w:t xml:space="preserve">Gydant HER2 aktyvumą blokuojančiais vaistiniais preparatais, įskaitant Perjeta, yra pastebėtas KSIF sumažėjimas. </w:t>
      </w:r>
      <w:r w:rsidRPr="00FE03DB">
        <w:rPr>
          <w:rFonts w:eastAsia="SimSun"/>
        </w:rPr>
        <w:t xml:space="preserve">Perjeta kartu su trastuzumabu ir chemoterapija vartojusiems pacientams, lyginant su gydytaisiais trastuzumabu ir chemoterapija, </w:t>
      </w:r>
      <w:r w:rsidRPr="00FE03DB">
        <w:rPr>
          <w:szCs w:val="22"/>
        </w:rPr>
        <w:t>simptominės kairiojo skilvelio sistolinės disfunkcijos (KSD [stazinio širdies nepakankamumo]) pasireiškimo dažnis buvo didesnis. Pacientams, kurie anksčiau buvo gydyti antraciklinais arba kuriems krūtinės srityje jau buvo taikyta radioterapija, KSIF sumažėjimo pavojus gali būti didesnis</w:t>
      </w:r>
      <w:r w:rsidRPr="00FE03DB">
        <w:rPr>
          <w:rFonts w:eastAsia="SimSun"/>
        </w:rPr>
        <w:t xml:space="preserve">. Skiriant adjuvantinį gydymą, dauguma nustatytų simptominio širdies nepakankamumo atvejų pasireiškė pacientams, kuriems buvo skirta chemoterapija su antraciklinu </w:t>
      </w:r>
      <w:r w:rsidRPr="00FE03DB">
        <w:rPr>
          <w:szCs w:val="22"/>
        </w:rPr>
        <w:t>(žr. 4.8 skyrių).</w:t>
      </w:r>
    </w:p>
    <w:p w14:paraId="565B8509" w14:textId="77777777" w:rsidR="00AD7ED8" w:rsidRPr="00FE03DB" w:rsidRDefault="00AD7ED8">
      <w:pPr>
        <w:rPr>
          <w:szCs w:val="22"/>
        </w:rPr>
      </w:pPr>
    </w:p>
    <w:p w14:paraId="100B810A" w14:textId="77777777" w:rsidR="00AD7ED8" w:rsidRPr="00FE03DB" w:rsidRDefault="00AD7ED8">
      <w:pPr>
        <w:rPr>
          <w:szCs w:val="22"/>
        </w:rPr>
      </w:pPr>
      <w:r w:rsidRPr="00FE03DB">
        <w:rPr>
          <w:iCs/>
          <w:szCs w:val="22"/>
        </w:rPr>
        <w:t>Perjeta</w:t>
      </w:r>
      <w:r w:rsidRPr="00FE03DB">
        <w:rPr>
          <w:szCs w:val="22"/>
        </w:rPr>
        <w:t xml:space="preserve"> nėra tirtas su šių grupių pacientais: kurių KSIF rodmuo prieš pradedant gydymą būtų &lt; 50 %; sirgusiais staziniu širdies nepakankamumu (SŠN); anksčiau taikyto gydymo adjuvantu trastuzumabu metu KSIF sumažėjo iki mažesnės nei 50 %; esant būklėms, kurios galėtų pabloginti kairiojo skilvelio veiklą, tokioms kaip negydoma arterinė hipertenzija, neseniai įvykęs miokardo infarktas, sunki širdies aritmija, kurią reikia gydyti, ar ankstesnio gydymo metu sukauptoji ekspozicija antraciklinais yra didesnė nei 360 mg/m</w:t>
      </w:r>
      <w:r w:rsidRPr="00FE03DB">
        <w:rPr>
          <w:szCs w:val="22"/>
          <w:vertAlign w:val="superscript"/>
        </w:rPr>
        <w:t>2</w:t>
      </w:r>
      <w:r w:rsidRPr="00FE03DB">
        <w:rPr>
          <w:szCs w:val="22"/>
        </w:rPr>
        <w:t xml:space="preserve"> doksorubicino ar jo ekvivalento.</w:t>
      </w:r>
    </w:p>
    <w:p w14:paraId="24621D26" w14:textId="77777777" w:rsidR="00AD7ED8" w:rsidRPr="00FE03DB" w:rsidRDefault="00AD7ED8">
      <w:pPr>
        <w:suppressLineNumbers/>
        <w:rPr>
          <w:szCs w:val="22"/>
        </w:rPr>
      </w:pPr>
    </w:p>
    <w:p w14:paraId="6304FD57" w14:textId="77777777" w:rsidR="00AD7ED8" w:rsidRPr="00FE03DB" w:rsidRDefault="00AD7ED8">
      <w:pPr>
        <w:rPr>
          <w:szCs w:val="22"/>
        </w:rPr>
      </w:pPr>
      <w:r w:rsidRPr="00FE03DB">
        <w:rPr>
          <w:szCs w:val="22"/>
        </w:rPr>
        <w:t xml:space="preserve">Norėdami užtikrinti, kad KSIF atitinka normos ribas, įvertinkite KSIF prieš paskirdami gydymą Perjeta ir vėliau reguliariai gydymo šiuo vaistu metu (pvz., kartą neoadjuvantinio gydymo metu ir kas 12 savaičių skiriant adjuvantinį gydymą ar gydant metastazavusiu krūties vėžiu sergančius pacientus). Jeigu KSIF reikšmės sumažėjo, kaip nurodyta 4.2 skyriuje, ir nepagerėja arba pakartotinai įvertinus KSIF </w:t>
      </w:r>
      <w:r w:rsidRPr="00FE03DB">
        <w:t>toliau blogėja, reikia labai atidžiai apsvarstyti, ar nevertėtų gydymo Perjeta ir trastuzumabu nutraukti, nebent manoma, kad individuali nauda pacientui yra didesnė už minėtus pavojus.</w:t>
      </w:r>
    </w:p>
    <w:p w14:paraId="5177D7D5" w14:textId="77777777" w:rsidR="00AD7ED8" w:rsidRPr="00FE03DB" w:rsidRDefault="00AD7ED8">
      <w:pPr>
        <w:rPr>
          <w:szCs w:val="22"/>
        </w:rPr>
      </w:pPr>
    </w:p>
    <w:p w14:paraId="7D9FEF6D" w14:textId="77777777" w:rsidR="00AD7ED8" w:rsidRPr="00FE03DB" w:rsidRDefault="00AD7ED8">
      <w:pPr>
        <w:rPr>
          <w:rFonts w:eastAsia="SimSun"/>
          <w:lang w:eastAsia="zh-CN"/>
        </w:rPr>
      </w:pPr>
      <w:r w:rsidRPr="00FE03DB">
        <w:rPr>
          <w:szCs w:val="22"/>
        </w:rPr>
        <w:t xml:space="preserve">Prieš paskiriant Perjeta kartu su antraciklinu konkrečiam pacientui reikia kruopščiai apsvarstyti keliamą riziką širdžiai ir ją palyginti su gydymo poreikiu. Remiantis HER2 veikiančių vaistinių preparatų ir antraciklinų farmakologiniu veikimu, didesnė toksinio poveikio širdžiai rizika galėtų būti tikėtina </w:t>
      </w:r>
      <w:r w:rsidRPr="00FE03DB">
        <w:rPr>
          <w:rFonts w:eastAsia="SimSun"/>
          <w:lang w:eastAsia="zh-CN"/>
        </w:rPr>
        <w:t xml:space="preserve">Perjeta ir </w:t>
      </w:r>
      <w:r w:rsidRPr="00FE03DB">
        <w:rPr>
          <w:szCs w:val="22"/>
        </w:rPr>
        <w:t>antraciklinų vartojant kartu, lyginant su jų vartojimu vienas po kito</w:t>
      </w:r>
      <w:r w:rsidRPr="00FE03DB">
        <w:rPr>
          <w:rFonts w:eastAsia="SimSun"/>
          <w:lang w:eastAsia="zh-CN"/>
        </w:rPr>
        <w:t xml:space="preserve">. </w:t>
      </w:r>
    </w:p>
    <w:p w14:paraId="7BB11BC2" w14:textId="77777777" w:rsidR="00AD7ED8" w:rsidRPr="00FE03DB" w:rsidRDefault="00AD7ED8">
      <w:pPr>
        <w:rPr>
          <w:rFonts w:eastAsia="SimSun"/>
          <w:lang w:eastAsia="zh-CN"/>
        </w:rPr>
      </w:pPr>
    </w:p>
    <w:p w14:paraId="5482E8B9" w14:textId="77777777" w:rsidR="00AD7ED8" w:rsidRPr="00FE03DB" w:rsidRDefault="00AD7ED8">
      <w:pPr>
        <w:rPr>
          <w:szCs w:val="22"/>
        </w:rPr>
      </w:pPr>
      <w:r w:rsidRPr="00FE03DB">
        <w:rPr>
          <w:rFonts w:eastAsia="SimSun"/>
          <w:lang w:eastAsia="zh-CN"/>
        </w:rPr>
        <w:t>Perjeta (kartu su trastuzumabu ir taksanu) vartojimas po epirubicino ar doksorubicino (kurie buvo daugelio gydymo schemų su antraciklinu dalimi) buvo ištirtas APHINITY ir BERENICE tyrimų metu. Tačiau turima tik nedaug saugumo duomenų apie Perjeta ir antraciklino vartojimą kartu. TRYPHAENA tyrimo metu Perjeta buvo skiriamas kartu su epirubicinu, kaip FEC</w:t>
      </w:r>
      <w:r w:rsidRPr="00FE03DB">
        <w:t xml:space="preserve"> (5-fluorouracilo, epirubicino, ciklofosfamido) </w:t>
      </w:r>
      <w:r w:rsidRPr="00FE03DB">
        <w:rPr>
          <w:rFonts w:eastAsia="SimSun"/>
          <w:lang w:eastAsia="zh-CN"/>
        </w:rPr>
        <w:t xml:space="preserve">gydymo schemos dalis (žr. 4.8 ir 5.1 skyrius). Buvo </w:t>
      </w:r>
      <w:r w:rsidRPr="00FE03DB">
        <w:rPr>
          <w:szCs w:val="22"/>
        </w:rPr>
        <w:t>gydomi tik tie tiriamieji, kuriems anksčiau nebuvo skirta chemoterapija, ir jiems buvo paskirta</w:t>
      </w:r>
      <w:r w:rsidRPr="00FE03DB">
        <w:rPr>
          <w:rFonts w:eastAsia="SimSun"/>
          <w:lang w:eastAsia="zh-CN"/>
        </w:rPr>
        <w:t xml:space="preserve"> nedidelė kumuliacinė epirubicino dozė (iki 300 mg/m</w:t>
      </w:r>
      <w:r w:rsidRPr="00FE03DB">
        <w:rPr>
          <w:rFonts w:eastAsia="SimSun"/>
          <w:vertAlign w:val="superscript"/>
          <w:lang w:eastAsia="zh-CN"/>
        </w:rPr>
        <w:t>2</w:t>
      </w:r>
      <w:r w:rsidRPr="00FE03DB">
        <w:rPr>
          <w:rFonts w:eastAsia="SimSun"/>
          <w:lang w:eastAsia="zh-CN"/>
        </w:rPr>
        <w:t xml:space="preserve">). </w:t>
      </w:r>
      <w:r w:rsidRPr="00FE03DB">
        <w:rPr>
          <w:szCs w:val="22"/>
        </w:rPr>
        <w:t>Šio klinikinio tyrimo metu</w:t>
      </w:r>
      <w:r w:rsidRPr="00FE03DB">
        <w:rPr>
          <w:rFonts w:eastAsia="SimSun"/>
          <w:lang w:eastAsia="zh-CN"/>
        </w:rPr>
        <w:t xml:space="preserve"> poveikio širdžiai saugumo savybės buvo panašios į nustatytus saugumo duomenis pacientams, kuriems buvo skirta tokia pat gydymo schema, tačiau kai Perjeta buvo paskirtas po FEC chemoterapijos</w:t>
      </w:r>
      <w:r w:rsidRPr="00FE03DB">
        <w:rPr>
          <w:szCs w:val="22"/>
        </w:rPr>
        <w:t>.</w:t>
      </w:r>
    </w:p>
    <w:p w14:paraId="3D26D5CD" w14:textId="77777777" w:rsidR="00AD7ED8" w:rsidRPr="00FE03DB" w:rsidRDefault="00AD7ED8">
      <w:pPr>
        <w:rPr>
          <w:szCs w:val="22"/>
        </w:rPr>
      </w:pPr>
    </w:p>
    <w:p w14:paraId="15E4F616" w14:textId="34A96737" w:rsidR="00AD7ED8" w:rsidRPr="00FE03DB" w:rsidRDefault="000E53A9">
      <w:pPr>
        <w:suppressLineNumbers/>
        <w:rPr>
          <w:szCs w:val="22"/>
          <w:u w:val="single"/>
        </w:rPr>
      </w:pPr>
      <w:ins w:id="12" w:author="RLS_Roche Type II" w:date="2025-12-05T11:51:00Z">
        <w:r>
          <w:rPr>
            <w:szCs w:val="22"/>
            <w:u w:val="single"/>
          </w:rPr>
          <w:lastRenderedPageBreak/>
          <w:t xml:space="preserve">Su infuzija susijusios </w:t>
        </w:r>
      </w:ins>
      <w:del w:id="13" w:author="RLS_Roche Type II" w:date="2025-12-05T11:51:00Z">
        <w:r w:rsidR="00AD7ED8" w:rsidRPr="00FE03DB" w:rsidDel="000E53A9">
          <w:rPr>
            <w:szCs w:val="22"/>
            <w:u w:val="single"/>
          </w:rPr>
          <w:delText>R</w:delText>
        </w:r>
      </w:del>
      <w:ins w:id="14" w:author="RLS_Roche Type II" w:date="2025-12-05T11:51:00Z">
        <w:r>
          <w:rPr>
            <w:szCs w:val="22"/>
            <w:u w:val="single"/>
          </w:rPr>
          <w:t>r</w:t>
        </w:r>
      </w:ins>
      <w:r w:rsidR="00AD7ED8" w:rsidRPr="00FE03DB">
        <w:rPr>
          <w:szCs w:val="22"/>
          <w:u w:val="single"/>
        </w:rPr>
        <w:t>eakcijos</w:t>
      </w:r>
      <w:del w:id="15" w:author="RLS_Roche Type II" w:date="2025-12-05T11:51:00Z">
        <w:r w:rsidR="00AD7ED8" w:rsidRPr="00FE03DB" w:rsidDel="007F6276">
          <w:rPr>
            <w:szCs w:val="22"/>
            <w:u w:val="single"/>
          </w:rPr>
          <w:delText xml:space="preserve"> </w:delText>
        </w:r>
        <w:r w:rsidR="00AD7ED8" w:rsidRPr="00FE03DB" w:rsidDel="000E53A9">
          <w:rPr>
            <w:szCs w:val="22"/>
            <w:u w:val="single"/>
          </w:rPr>
          <w:delText>į infuziją</w:delText>
        </w:r>
      </w:del>
      <w:ins w:id="16" w:author="RLS_Roche Type II" w:date="2025-12-05T11:51:00Z">
        <w:r w:rsidR="007F6276">
          <w:rPr>
            <w:szCs w:val="22"/>
            <w:u w:val="single"/>
          </w:rPr>
          <w:t xml:space="preserve"> (</w:t>
        </w:r>
        <w:del w:id="17" w:author="Regulatory LT" w:date="2026-04-13T14:33:00Z">
          <w:r w:rsidR="007F6276" w:rsidDel="00BC22A0">
            <w:rPr>
              <w:szCs w:val="22"/>
              <w:u w:val="single"/>
            </w:rPr>
            <w:delText>IRR</w:delText>
          </w:r>
        </w:del>
      </w:ins>
      <w:ins w:id="18" w:author="Regulatory LT" w:date="2026-04-13T14:33:00Z">
        <w:r w:rsidR="00BC22A0">
          <w:rPr>
            <w:szCs w:val="22"/>
            <w:u w:val="single"/>
          </w:rPr>
          <w:t>SISR</w:t>
        </w:r>
      </w:ins>
      <w:ins w:id="19" w:author="RLS_Roche Type II" w:date="2025-12-05T11:51:00Z">
        <w:r w:rsidR="007F6276">
          <w:rPr>
            <w:szCs w:val="22"/>
            <w:u w:val="single"/>
          </w:rPr>
          <w:t>)</w:t>
        </w:r>
      </w:ins>
    </w:p>
    <w:p w14:paraId="0BC170F4" w14:textId="77777777" w:rsidR="00AD7ED8" w:rsidRPr="00FE03DB" w:rsidRDefault="00AD7ED8">
      <w:pPr>
        <w:suppressLineNumbers/>
        <w:rPr>
          <w:i/>
          <w:szCs w:val="22"/>
        </w:rPr>
      </w:pPr>
    </w:p>
    <w:p w14:paraId="1716F4A5" w14:textId="66829280" w:rsidR="00AD7ED8" w:rsidRPr="00FE03DB" w:rsidRDefault="00AD7ED8">
      <w:pPr>
        <w:rPr>
          <w:szCs w:val="22"/>
        </w:rPr>
      </w:pPr>
      <w:r w:rsidRPr="00FE03DB">
        <w:rPr>
          <w:szCs w:val="22"/>
        </w:rPr>
        <w:t xml:space="preserve">Perjeta vartojimas yra susijęs su </w:t>
      </w:r>
      <w:ins w:id="20" w:author="RLS_Roche Type II" w:date="2025-12-05T11:52:00Z">
        <w:del w:id="21" w:author="Regulatory LT" w:date="2025-12-11T09:56:00Z">
          <w:r w:rsidR="004E47C9" w:rsidDel="00FF33F8">
            <w:delText xml:space="preserve">su infuzija </w:delText>
          </w:r>
        </w:del>
        <w:del w:id="22" w:author="Regulatory LT" w:date="2025-12-11T09:55:00Z">
          <w:r w:rsidR="004E47C9" w:rsidDel="00FF33F8">
            <w:delText xml:space="preserve">susijusiomis </w:delText>
          </w:r>
        </w:del>
      </w:ins>
      <w:r w:rsidRPr="00FE03DB">
        <w:rPr>
          <w:szCs w:val="22"/>
        </w:rPr>
        <w:t>reakcijomis</w:t>
      </w:r>
      <w:del w:id="23" w:author="RLS_Roche Type II" w:date="2025-12-05T11:52:00Z">
        <w:r w:rsidRPr="00FE03DB" w:rsidDel="004E47C9">
          <w:rPr>
            <w:szCs w:val="22"/>
          </w:rPr>
          <w:delText xml:space="preserve"> į infuziją</w:delText>
        </w:r>
      </w:del>
      <w:r w:rsidRPr="00FE03DB">
        <w:rPr>
          <w:szCs w:val="22"/>
        </w:rPr>
        <w:t xml:space="preserve">, </w:t>
      </w:r>
      <w:ins w:id="24" w:author="Regulatory LT" w:date="2025-12-11T09:55:00Z">
        <w:r w:rsidR="00FF33F8">
          <w:t>susijusiomis</w:t>
        </w:r>
        <w:r w:rsidR="00FF33F8" w:rsidRPr="00FE03DB">
          <w:rPr>
            <w:szCs w:val="22"/>
          </w:rPr>
          <w:t xml:space="preserve"> </w:t>
        </w:r>
      </w:ins>
      <w:ins w:id="25" w:author="Regulatory LT" w:date="2025-12-11T09:56:00Z">
        <w:r w:rsidR="00FF33F8">
          <w:t xml:space="preserve">su infuzija, </w:t>
        </w:r>
      </w:ins>
      <w:r w:rsidRPr="00FE03DB">
        <w:rPr>
          <w:szCs w:val="22"/>
        </w:rPr>
        <w:t>įskaitant pasireiškusius mirtį lėmusius atvejus (žr.</w:t>
      </w:r>
      <w:r w:rsidRPr="00FE03DB">
        <w:t xml:space="preserve"> 4.8 skyrių</w:t>
      </w:r>
      <w:r w:rsidRPr="00FE03DB">
        <w:rPr>
          <w:szCs w:val="22"/>
        </w:rPr>
        <w:t xml:space="preserve">). Rekomenduojama pacientus atidžiai stebėti pirmosios infuzijos metu ir dar 60 minučių po jos bei kiekvienos kitos Perjeta infuzijos metu bei dar 30 - 60 minučių po jos. Jeigu pasireiškia reikšminga </w:t>
      </w:r>
      <w:ins w:id="26" w:author="RLS_Roche Type II" w:date="2025-12-05T11:52:00Z">
        <w:r w:rsidR="004E47C9">
          <w:t xml:space="preserve">su infuzija susijusi </w:t>
        </w:r>
      </w:ins>
      <w:r w:rsidRPr="00FE03DB">
        <w:rPr>
          <w:szCs w:val="22"/>
        </w:rPr>
        <w:t>reakcija</w:t>
      </w:r>
      <w:del w:id="27" w:author="RLS_Roche Type II" w:date="2025-12-05T11:52:00Z">
        <w:r w:rsidRPr="00FE03DB" w:rsidDel="004E47C9">
          <w:rPr>
            <w:szCs w:val="22"/>
          </w:rPr>
          <w:delText xml:space="preserve"> į infuziją</w:delText>
        </w:r>
      </w:del>
      <w:r w:rsidRPr="00FE03DB">
        <w:rPr>
          <w:szCs w:val="22"/>
        </w:rPr>
        <w:t xml:space="preserve">, jos greitį reikia sumažinti arba infuziją laikinai nutraukti bei paskirti reikiamą gydymą. Kol požymiai ir simptomai visiškai išnyks, reikia vertinti ir kruopščiai stebėti pacientų būklę. Pacientams pasireiškus sunkioms </w:t>
      </w:r>
      <w:ins w:id="28" w:author="RLS_Roche Type II" w:date="2025-12-05T11:53:00Z">
        <w:r w:rsidR="004E47C9">
          <w:t xml:space="preserve">su infuzija susijusioms </w:t>
        </w:r>
      </w:ins>
      <w:r w:rsidRPr="00FE03DB">
        <w:rPr>
          <w:szCs w:val="22"/>
        </w:rPr>
        <w:t>reakcijoms</w:t>
      </w:r>
      <w:del w:id="29" w:author="RLS_Roche Type II" w:date="2025-12-05T11:53:00Z">
        <w:r w:rsidRPr="00FE03DB" w:rsidDel="004E47C9">
          <w:rPr>
            <w:szCs w:val="22"/>
          </w:rPr>
          <w:delText xml:space="preserve"> į infuziją</w:delText>
        </w:r>
      </w:del>
      <w:r w:rsidRPr="00FE03DB">
        <w:rPr>
          <w:szCs w:val="22"/>
        </w:rPr>
        <w:t>, reikia apsvarstyti vaisto vartojimo nutraukimo visam laikui klausimą. Šis klinikinis sprendimas turi būti priimtas atsižvelgiant į pasireiškusios reakcijos sunkumą ir atsaką į paskirtą nepageidaujamos reakcijos gydymą (žr. 4.2 skyrių).</w:t>
      </w:r>
    </w:p>
    <w:p w14:paraId="66B413AA" w14:textId="77777777" w:rsidR="00AD7ED8" w:rsidRPr="00FE03DB" w:rsidRDefault="00AD7ED8"/>
    <w:p w14:paraId="256343AA" w14:textId="77777777" w:rsidR="00AD7ED8" w:rsidRPr="00FE03DB" w:rsidRDefault="00AD7ED8">
      <w:pPr>
        <w:rPr>
          <w:u w:val="single"/>
        </w:rPr>
      </w:pPr>
      <w:r w:rsidRPr="00FE03DB">
        <w:rPr>
          <w:szCs w:val="22"/>
          <w:u w:val="single"/>
        </w:rPr>
        <w:t>Padidėjusio jautrumo reakcijos ar anafilaksija</w:t>
      </w:r>
    </w:p>
    <w:p w14:paraId="6C27A19A" w14:textId="77777777" w:rsidR="00AD7ED8" w:rsidRPr="00FE03DB" w:rsidRDefault="00AD7ED8"/>
    <w:p w14:paraId="476F90C6" w14:textId="77777777" w:rsidR="00AD7ED8" w:rsidRPr="00FE03DB" w:rsidRDefault="00AD7ED8">
      <w:r w:rsidRPr="00FE03DB">
        <w:t xml:space="preserve">Pacientus reikia </w:t>
      </w:r>
      <w:r w:rsidRPr="00FE03DB">
        <w:rPr>
          <w:szCs w:val="22"/>
        </w:rPr>
        <w:t xml:space="preserve">atidžiai stebėti </w:t>
      </w:r>
      <w:r w:rsidRPr="00FE03DB">
        <w:t xml:space="preserve">dėl padidėjusio jautrumo reakcijų pasireiškimo. Perjeta vartojimo metu pastebėta sunkių padidėjusio jautrumo reakcijų, įskaitant anafilaksiją ir mirtį lėmusius atvejus (žr. 4.8 skyrių). Turi būti prieinami šioms reakcijoms gydyti skirti vaistiniai preparatai ir visos gaivinimo priemonės neatidėliotinai pagalbai teikti. </w:t>
      </w:r>
      <w:r w:rsidRPr="00FE03DB">
        <w:rPr>
          <w:szCs w:val="22"/>
        </w:rPr>
        <w:t>Pasireiškus 4</w:t>
      </w:r>
      <w:r w:rsidRPr="00FE03DB">
        <w:rPr>
          <w:szCs w:val="22"/>
        </w:rPr>
        <w:noBreakHyphen/>
        <w:t xml:space="preserve">ojo laipsnio pagal NCI-CTCAE padidėjusio jautrumo reakcijai (anafilaksijai), bronchų spazmui ar ūminiam kvėpavimo distreso sindromui, gydymą Perjeta būtina nutraukti visam laikui (žr. 4.2 skyrių). </w:t>
      </w:r>
    </w:p>
    <w:p w14:paraId="1E11D147" w14:textId="77777777" w:rsidR="00AD7ED8" w:rsidRPr="00FE03DB" w:rsidRDefault="00AD7ED8">
      <w:pPr>
        <w:rPr>
          <w:i/>
          <w:iCs/>
        </w:rPr>
      </w:pPr>
    </w:p>
    <w:p w14:paraId="2C964000" w14:textId="77777777" w:rsidR="00AD7ED8" w:rsidRPr="00FE03DB" w:rsidRDefault="00AD7ED8">
      <w:pPr>
        <w:rPr>
          <w:iCs/>
          <w:u w:val="single"/>
        </w:rPr>
      </w:pPr>
      <w:r w:rsidRPr="00FE03DB">
        <w:rPr>
          <w:iCs/>
          <w:u w:val="single"/>
        </w:rPr>
        <w:t>Febrilinė neutropenija</w:t>
      </w:r>
    </w:p>
    <w:p w14:paraId="1B22041D" w14:textId="77777777" w:rsidR="00AD7ED8" w:rsidRPr="00FE03DB" w:rsidRDefault="00AD7ED8"/>
    <w:p w14:paraId="03048449" w14:textId="77777777" w:rsidR="00AD7ED8" w:rsidRPr="00FE03DB" w:rsidRDefault="00AD7ED8">
      <w:r w:rsidRPr="00FE03DB">
        <w:t>Perjeta, trastuzumabo ir docetakselio deriniu gydomiems pacientams febrilinės neutropenijos pavojus yra didesnis, lyginant su placebo, trastuzumabo ir docetakselio deriniu gydomais pacientais, ypač pirmųjų trijų gydymo ciklų metu (žr. 4.8 skyrių). S</w:t>
      </w:r>
      <w:r w:rsidRPr="00FE03DB">
        <w:rPr>
          <w:szCs w:val="22"/>
        </w:rPr>
        <w:t xml:space="preserve">u metastazavusiu krūties vėžiu sergančiais pacientais atlikto klinikinio tyrimo CLEOPATRA metu nustatyta, kad </w:t>
      </w:r>
      <w:r w:rsidRPr="00FE03DB">
        <w:t>Perjeta gydytų ir placebo vartojusių pacientų mažiausio neutrofilų skaičiaus duomenys buvo panašūs. Didesnis febrilinės neutropenijos dažnis Perjeta gydytų pacientų grupėje buvo susijęs su dažnesniu šių pacientų mukozitu ir viduriavimu. Reikia apsvarstyti, ar nevertėtų mukozito ir viduriavimo simptomų gydyti. Febrilinės neutropenijos reiškinių po gydymo docetakseliu nutraukimo nebebūdavo stebima.</w:t>
      </w:r>
    </w:p>
    <w:p w14:paraId="5F539D63" w14:textId="77777777" w:rsidR="00AD7ED8" w:rsidRPr="00FE03DB" w:rsidRDefault="00AD7ED8">
      <w:pPr>
        <w:rPr>
          <w:i/>
          <w:iCs/>
        </w:rPr>
      </w:pPr>
    </w:p>
    <w:p w14:paraId="25C9DA00" w14:textId="77777777" w:rsidR="00AD7ED8" w:rsidRPr="00FE03DB" w:rsidRDefault="00AD7ED8">
      <w:pPr>
        <w:rPr>
          <w:iCs/>
          <w:u w:val="single"/>
        </w:rPr>
      </w:pPr>
      <w:r w:rsidRPr="00FE03DB">
        <w:rPr>
          <w:iCs/>
          <w:u w:val="single"/>
        </w:rPr>
        <w:t>Viduriavimas</w:t>
      </w:r>
    </w:p>
    <w:p w14:paraId="4BBD0638" w14:textId="77777777" w:rsidR="00AD7ED8" w:rsidRPr="00FE03DB" w:rsidRDefault="00AD7ED8"/>
    <w:p w14:paraId="2DA4727A" w14:textId="77777777" w:rsidR="00AD7ED8" w:rsidRPr="00FE03DB" w:rsidRDefault="00AD7ED8">
      <w:r w:rsidRPr="00FE03DB">
        <w:t>Vartojant Perjeta gali pasireikšti sunkus viduriavimas. Viduriavimas dažniausiai pasireiškia vaisto skiriant kartu su chemoterapijos schema su taksanu. Senyviems pacientams (</w:t>
      </w:r>
      <w:r w:rsidRPr="00FE03DB">
        <w:rPr>
          <w:rFonts w:eastAsia="SimSun"/>
          <w:u w:val="single"/>
        </w:rPr>
        <w:t>&gt;</w:t>
      </w:r>
      <w:r w:rsidRPr="00FE03DB">
        <w:t> 65 metų) viduriavimo pasireiškimo rizika yra didesnė nei jaunesniems pacientams (&lt; 65 metų). Pasireiškusį viduriavimą reikia gydyti pagal įprastinę praktiką ir rekomendacijas. Reikia apsvarstyti kuo ankstesnio loperamido, skysčių ir elektrolitų papildų skyrimo galimybę, ypatingai senyviems pacientams, o taip pat pasireiškus stipriam ar užsitęsusiam viduriavimui. Jeigu paciento būklė negerėja, apsvarstyti laikino pertuzumabo vartojimo nutraukimo galimybę. Kai viduriavimas tampa kontroliuojamu, gydymą pertuzumabu galima atnaujinti.</w:t>
      </w:r>
    </w:p>
    <w:p w14:paraId="18C88DE3" w14:textId="77777777" w:rsidR="004D4ED3" w:rsidRPr="00FE03DB" w:rsidRDefault="004D4ED3"/>
    <w:p w14:paraId="60F7EF97" w14:textId="77777777" w:rsidR="004D4ED3" w:rsidRPr="00FE03DB" w:rsidRDefault="004D4ED3" w:rsidP="008F01D2">
      <w:pPr>
        <w:keepNext/>
        <w:rPr>
          <w:u w:val="single"/>
        </w:rPr>
      </w:pPr>
      <w:r w:rsidRPr="00FE03DB">
        <w:rPr>
          <w:u w:val="single"/>
        </w:rPr>
        <w:t>Pagalbinės medžiagos, kurių poveikis žinomas</w:t>
      </w:r>
    </w:p>
    <w:p w14:paraId="22AF618D" w14:textId="77777777" w:rsidR="004D4ED3" w:rsidRPr="00FE03DB" w:rsidRDefault="004D4ED3" w:rsidP="008F01D2">
      <w:pPr>
        <w:keepNext/>
      </w:pPr>
    </w:p>
    <w:p w14:paraId="3CCF6062" w14:textId="73F56B57" w:rsidR="00C402DB" w:rsidRDefault="00C402DB" w:rsidP="004D4ED3">
      <w:pPr>
        <w:rPr>
          <w:ins w:id="30" w:author="RLS_Roche Type II" w:date="2025-12-05T11:56:00Z"/>
        </w:rPr>
      </w:pPr>
      <w:ins w:id="31" w:author="RLS_Roche Type II" w:date="2025-12-05T11:56:00Z">
        <w:r>
          <w:rPr>
            <w:color w:val="000000" w:themeColor="text1"/>
          </w:rPr>
          <w:t xml:space="preserve">Perjeta </w:t>
        </w:r>
        <w:r>
          <w:t>dozėje yra mažiau kaip 1 mmol (23 mg) natrio, t. y. jis beveik neturi reikšmės.</w:t>
        </w:r>
      </w:ins>
    </w:p>
    <w:p w14:paraId="3A41B8C2" w14:textId="77777777" w:rsidR="00417F3B" w:rsidRDefault="00417F3B" w:rsidP="004D4ED3">
      <w:pPr>
        <w:rPr>
          <w:ins w:id="32" w:author="RLS_Roche Type II" w:date="2025-12-05T11:56:00Z"/>
          <w:rFonts w:eastAsia="SimSun"/>
        </w:rPr>
      </w:pPr>
    </w:p>
    <w:p w14:paraId="3D3E3511" w14:textId="5D4F0DC0" w:rsidR="004D4ED3" w:rsidRPr="00FE03DB" w:rsidRDefault="004D4ED3" w:rsidP="004D4ED3">
      <w:r w:rsidRPr="00FE03DB">
        <w:rPr>
          <w:rFonts w:eastAsia="SimSun"/>
        </w:rPr>
        <w:t xml:space="preserve">Perjeta sudėtyje yra polisorbato 20. </w:t>
      </w:r>
      <w:r w:rsidRPr="00FE03DB">
        <w:t>Kiekviename 14 ml flakone yra 2,8 mg polisorbato 20. Polisorbatai gali sukelti alerginių reakcijų.</w:t>
      </w:r>
    </w:p>
    <w:p w14:paraId="298CDD01" w14:textId="77777777" w:rsidR="00AD7ED8" w:rsidRPr="00FE03DB" w:rsidRDefault="00AD7ED8"/>
    <w:p w14:paraId="1C072790" w14:textId="77777777" w:rsidR="00AD7ED8" w:rsidRPr="00FE03DB" w:rsidRDefault="00AD7ED8">
      <w:pPr>
        <w:rPr>
          <w:b/>
        </w:rPr>
      </w:pPr>
      <w:r w:rsidRPr="00FE03DB">
        <w:rPr>
          <w:b/>
        </w:rPr>
        <w:t>4.5</w:t>
      </w:r>
      <w:r w:rsidRPr="00FE03DB">
        <w:rPr>
          <w:b/>
        </w:rPr>
        <w:tab/>
        <w:t>Sąveika su kitais vaistiniais preparatais ir kitokia sąveika</w:t>
      </w:r>
    </w:p>
    <w:p w14:paraId="59857BA1" w14:textId="77777777" w:rsidR="00AD7ED8" w:rsidRPr="00FE03DB" w:rsidRDefault="00AD7ED8"/>
    <w:p w14:paraId="70E4B1CB" w14:textId="77777777" w:rsidR="00AD7ED8" w:rsidRPr="00FE03DB" w:rsidRDefault="00AD7ED8">
      <w:pPr>
        <w:suppressLineNumbers/>
        <w:outlineLvl w:val="0"/>
        <w:rPr>
          <w:iCs/>
        </w:rPr>
      </w:pPr>
      <w:r w:rsidRPr="00FE03DB">
        <w:rPr>
          <w:iCs/>
        </w:rPr>
        <w:t xml:space="preserve">Atsitiktinių imčių pagrindinio </w:t>
      </w:r>
      <w:r w:rsidRPr="00FE03DB">
        <w:t>s</w:t>
      </w:r>
      <w:r w:rsidRPr="00FE03DB">
        <w:rPr>
          <w:szCs w:val="22"/>
        </w:rPr>
        <w:t xml:space="preserve">u metastazavusiu krūties vėžiu sergančiais pacientais atlikto </w:t>
      </w:r>
      <w:r w:rsidRPr="00FE03DB">
        <w:rPr>
          <w:iCs/>
        </w:rPr>
        <w:t xml:space="preserve">klinikinio tyrimo CLEOPATRA metu papildomame tyrime su 37 pacientais tarp </w:t>
      </w:r>
      <w:r w:rsidRPr="00FE03DB">
        <w:t>pertuzumabo</w:t>
      </w:r>
      <w:r w:rsidRPr="00FE03DB">
        <w:rPr>
          <w:iCs/>
        </w:rPr>
        <w:t xml:space="preserve"> ir trastuzumabo bei tarp </w:t>
      </w:r>
      <w:r w:rsidRPr="00FE03DB">
        <w:t>pertuzumabo</w:t>
      </w:r>
      <w:r w:rsidRPr="00FE03DB">
        <w:rPr>
          <w:iCs/>
        </w:rPr>
        <w:t xml:space="preserve"> ir docetakselio farmakokinetinės (FK) sąveikos nepastebėta. Be to, populiacijų FK analize vaistų sąveikos tarp </w:t>
      </w:r>
      <w:r w:rsidRPr="00FE03DB">
        <w:t>pertuzumabo</w:t>
      </w:r>
      <w:r w:rsidRPr="00FE03DB">
        <w:rPr>
          <w:iCs/>
        </w:rPr>
        <w:t xml:space="preserve"> ir trastuzumabo arba tarp </w:t>
      </w:r>
      <w:r w:rsidRPr="00FE03DB">
        <w:t>pertuzumabo</w:t>
      </w:r>
      <w:r w:rsidRPr="00FE03DB">
        <w:rPr>
          <w:iCs/>
        </w:rPr>
        <w:t xml:space="preserve"> ir docetakselio </w:t>
      </w:r>
      <w:r w:rsidRPr="00FE03DB">
        <w:rPr>
          <w:iCs/>
        </w:rPr>
        <w:lastRenderedPageBreak/>
        <w:t>įrodymų nenustatyta.</w:t>
      </w:r>
      <w:r w:rsidRPr="00FE03DB">
        <w:t xml:space="preserve"> </w:t>
      </w:r>
      <w:r w:rsidRPr="00FE03DB">
        <w:rPr>
          <w:iCs/>
        </w:rPr>
        <w:t>Šios vaistų sąveikos nebuvimą patvirtino ir farmakokinetikos duomenys, gauti atlikus NEOSPHERE ir APHINITY tyrimus.</w:t>
      </w:r>
    </w:p>
    <w:p w14:paraId="10859E94" w14:textId="77777777" w:rsidR="00AD7ED8" w:rsidRPr="00FE03DB" w:rsidRDefault="00AD7ED8">
      <w:pPr>
        <w:suppressLineNumbers/>
        <w:outlineLvl w:val="0"/>
        <w:rPr>
          <w:iCs/>
        </w:rPr>
      </w:pPr>
    </w:p>
    <w:p w14:paraId="7121418B" w14:textId="77777777" w:rsidR="00AD7ED8" w:rsidRPr="00FE03DB" w:rsidRDefault="00AD7ED8">
      <w:pPr>
        <w:rPr>
          <w:iCs/>
        </w:rPr>
      </w:pPr>
      <w:r w:rsidRPr="00FE03DB">
        <w:rPr>
          <w:iCs/>
        </w:rPr>
        <w:t xml:space="preserve">Pertuzumabo poveikis kartu skiriamų citotoksinių vaistinių preparatų docetakselio, paklitakselio, gemcitabino, kapecitabino, karboplatinos ir erlotinibo FK buvo įvertintas penkių tyrimų metu. Kokios nors FK sąveikos tarp </w:t>
      </w:r>
      <w:r w:rsidRPr="00FE03DB">
        <w:t>pertuzumabo</w:t>
      </w:r>
      <w:r w:rsidRPr="00FE03DB">
        <w:rPr>
          <w:iCs/>
        </w:rPr>
        <w:t xml:space="preserve"> ir kurio nors iš minėtų vaistinių preparatų įrodymų nenustatyta. </w:t>
      </w:r>
      <w:r w:rsidRPr="00FE03DB">
        <w:t>Pertuzumabo</w:t>
      </w:r>
      <w:r w:rsidRPr="00FE03DB">
        <w:rPr>
          <w:iCs/>
        </w:rPr>
        <w:t xml:space="preserve"> FK šiuose tyrimuose ir vienos vaistinės medžiagos tyrimuose buvo panaši.</w:t>
      </w:r>
    </w:p>
    <w:p w14:paraId="23DC7107" w14:textId="77777777" w:rsidR="00AD7ED8" w:rsidRPr="00FE03DB" w:rsidRDefault="00AD7ED8"/>
    <w:p w14:paraId="5AE8D303" w14:textId="77777777" w:rsidR="00AD7ED8" w:rsidRPr="00FE03DB" w:rsidRDefault="00AD7ED8">
      <w:pPr>
        <w:keepNext/>
        <w:keepLines/>
        <w:rPr>
          <w:b/>
        </w:rPr>
      </w:pPr>
      <w:r w:rsidRPr="00FE03DB">
        <w:rPr>
          <w:b/>
        </w:rPr>
        <w:t>4.6</w:t>
      </w:r>
      <w:r w:rsidRPr="00FE03DB">
        <w:rPr>
          <w:b/>
        </w:rPr>
        <w:tab/>
        <w:t>Vaisingumas, nėštumo ir žindymo laikotarpis</w:t>
      </w:r>
    </w:p>
    <w:p w14:paraId="30F40025" w14:textId="77777777" w:rsidR="00AD7ED8" w:rsidRPr="00FE03DB" w:rsidRDefault="00AD7ED8">
      <w:pPr>
        <w:keepNext/>
        <w:keepLines/>
      </w:pPr>
    </w:p>
    <w:p w14:paraId="1BB64E0E" w14:textId="77777777" w:rsidR="00AD7ED8" w:rsidRPr="00FE03DB" w:rsidRDefault="00AD7ED8">
      <w:pPr>
        <w:keepNext/>
        <w:keepLines/>
        <w:rPr>
          <w:u w:val="single"/>
        </w:rPr>
      </w:pPr>
      <w:r w:rsidRPr="00FE03DB">
        <w:rPr>
          <w:u w:val="single"/>
        </w:rPr>
        <w:t>Kontracepcija</w:t>
      </w:r>
    </w:p>
    <w:p w14:paraId="3BDD34EB" w14:textId="77777777" w:rsidR="00AD7ED8" w:rsidRPr="00FE03DB" w:rsidRDefault="00AD7ED8">
      <w:pPr>
        <w:keepNext/>
        <w:keepLines/>
      </w:pPr>
    </w:p>
    <w:p w14:paraId="3044004D" w14:textId="77777777" w:rsidR="00AD7ED8" w:rsidRPr="00FE03DB" w:rsidRDefault="00AD7ED8">
      <w:r w:rsidRPr="00FE03DB">
        <w:t>Vaisingos moterys privalo naudotis veiksmingomis kontracepcijos priemonėmis gydymo pertuzumabu laikotarpiu bei dar 6 mėnesius po paskutiniosios Perjeta dozės.</w:t>
      </w:r>
    </w:p>
    <w:p w14:paraId="3BCC5726" w14:textId="77777777" w:rsidR="00AD7ED8" w:rsidRPr="00FE03DB" w:rsidRDefault="00AD7ED8"/>
    <w:p w14:paraId="29382A18" w14:textId="77777777" w:rsidR="00AD7ED8" w:rsidRPr="00FE03DB" w:rsidRDefault="00AD7ED8">
      <w:pPr>
        <w:keepNext/>
        <w:keepLines/>
        <w:rPr>
          <w:u w:val="single"/>
        </w:rPr>
      </w:pPr>
      <w:r w:rsidRPr="00FE03DB">
        <w:rPr>
          <w:u w:val="single"/>
        </w:rPr>
        <w:t>Nėštumas</w:t>
      </w:r>
    </w:p>
    <w:p w14:paraId="6AB393A9" w14:textId="77777777" w:rsidR="00AD7ED8" w:rsidRPr="00FE03DB" w:rsidRDefault="00AD7ED8">
      <w:pPr>
        <w:keepNext/>
        <w:keepLines/>
      </w:pPr>
    </w:p>
    <w:p w14:paraId="0634BC66" w14:textId="77777777" w:rsidR="00AD7ED8" w:rsidRPr="00FE03DB" w:rsidRDefault="00AD7ED8">
      <w:pPr>
        <w:keepNext/>
        <w:keepLines/>
      </w:pPr>
      <w:r w:rsidRPr="00FE03DB">
        <w:t>Apie pertuzumabo vartojimą nėštumo metu duomenų yra nedaug.</w:t>
      </w:r>
    </w:p>
    <w:p w14:paraId="302C4E27" w14:textId="77777777" w:rsidR="00AD7ED8" w:rsidRPr="00FE03DB" w:rsidRDefault="00AD7ED8">
      <w:pPr>
        <w:keepNext/>
        <w:keepLines/>
      </w:pPr>
      <w:r w:rsidRPr="00FE03DB">
        <w:t>Tyrimai su gyvūnais parodė toksinį poveikį reprodukcijai (žr. 5.3 skyrių).</w:t>
      </w:r>
    </w:p>
    <w:p w14:paraId="2EBEF161" w14:textId="77777777" w:rsidR="00AD7ED8" w:rsidRPr="00FE03DB" w:rsidRDefault="00AD7ED8">
      <w:r w:rsidRPr="00FE03DB">
        <w:t>Nėščioms ir kontracepcijos priemonėmis nesinaudojančioms vaisingoms moterims Perjeta skirti nerekomenduojama.</w:t>
      </w:r>
    </w:p>
    <w:p w14:paraId="6E3EED74" w14:textId="77777777" w:rsidR="00AD7ED8" w:rsidRPr="00FE03DB" w:rsidRDefault="00AD7ED8"/>
    <w:p w14:paraId="7F286576" w14:textId="77777777" w:rsidR="00AD7ED8" w:rsidRPr="00FE03DB" w:rsidRDefault="00AD7ED8">
      <w:pPr>
        <w:keepNext/>
        <w:rPr>
          <w:u w:val="single"/>
        </w:rPr>
      </w:pPr>
      <w:r w:rsidRPr="00FE03DB">
        <w:rPr>
          <w:u w:val="single"/>
        </w:rPr>
        <w:t>Žindymas</w:t>
      </w:r>
    </w:p>
    <w:p w14:paraId="4BC9567A" w14:textId="77777777" w:rsidR="00AD7ED8" w:rsidRPr="00FE03DB" w:rsidRDefault="00AD7ED8">
      <w:pPr>
        <w:keepNext/>
      </w:pPr>
    </w:p>
    <w:p w14:paraId="060774D8" w14:textId="77777777" w:rsidR="00AD7ED8" w:rsidRPr="00FE03DB" w:rsidRDefault="00AD7ED8">
      <w:r w:rsidRPr="00FE03DB">
        <w:t>Kadangi žmogaus IgG išsiskiria į moters pieną, o galimas absorbuotas kiekis ir žalingas poveikis kūdikiui nėra žinomi, todėl sprendimą, ar žindymą, ar gydymą nutraukti, reikia priimti atsižvelgiant į žindymo naudą kūdikiui ir į gydymo Perjeta naudą moteriai (žr. 5.2 skyrių).</w:t>
      </w:r>
    </w:p>
    <w:p w14:paraId="671A32DF" w14:textId="77777777" w:rsidR="00AD7ED8" w:rsidRPr="00FE03DB" w:rsidRDefault="00AD7ED8"/>
    <w:p w14:paraId="731E7BE3" w14:textId="77777777" w:rsidR="00AD7ED8" w:rsidRPr="00FE03DB" w:rsidRDefault="00AD7ED8">
      <w:pPr>
        <w:keepNext/>
        <w:rPr>
          <w:u w:val="single"/>
        </w:rPr>
      </w:pPr>
      <w:r w:rsidRPr="00FE03DB">
        <w:rPr>
          <w:u w:val="single"/>
        </w:rPr>
        <w:t>Vaisingumas</w:t>
      </w:r>
    </w:p>
    <w:p w14:paraId="73839C5D" w14:textId="77777777" w:rsidR="00AD7ED8" w:rsidRPr="00FE03DB" w:rsidRDefault="00AD7ED8">
      <w:pPr>
        <w:keepNext/>
      </w:pPr>
    </w:p>
    <w:p w14:paraId="1B128104" w14:textId="77777777" w:rsidR="00AD7ED8" w:rsidRPr="00FE03DB" w:rsidRDefault="00AD7ED8">
      <w:r w:rsidRPr="00FE03DB">
        <w:t xml:space="preserve">Specifinių pertuzumabo poveikio vaisingumui tyrimų su gyvūnais nėra atlikta. Kartotinių dozių toksinio poveikio tyrimų su </w:t>
      </w:r>
      <w:r w:rsidRPr="00FE03DB">
        <w:rPr>
          <w:i/>
        </w:rPr>
        <w:t>cynomolgus</w:t>
      </w:r>
      <w:r w:rsidRPr="00FE03DB">
        <w:t xml:space="preserve"> genties beždžionėmis metu nebuvo galima padaryti jokių tikslių išvadų dėl nepageidaujamo vaistinio preparato poveikio patinų reprodukcijos organams. Nepageidaujamų pertuzumabo reakcijų vaistinio preparato skiriant lytiškai subrendusioms </w:t>
      </w:r>
      <w:r w:rsidRPr="00FE03DB">
        <w:rPr>
          <w:i/>
        </w:rPr>
        <w:t>cynomolgus</w:t>
      </w:r>
      <w:r w:rsidRPr="00FE03DB">
        <w:t xml:space="preserve"> genties beždžionių patelėms nepastebėta (žr. 5.3 skyrių).</w:t>
      </w:r>
    </w:p>
    <w:p w14:paraId="2FEC3937" w14:textId="77777777" w:rsidR="00AD7ED8" w:rsidRPr="00FE03DB" w:rsidRDefault="00AD7ED8"/>
    <w:p w14:paraId="145BC6C1" w14:textId="77777777" w:rsidR="00AD7ED8" w:rsidRPr="00FE03DB" w:rsidRDefault="00AD7ED8">
      <w:pPr>
        <w:rPr>
          <w:b/>
        </w:rPr>
      </w:pPr>
      <w:r w:rsidRPr="00FE03DB">
        <w:rPr>
          <w:b/>
        </w:rPr>
        <w:t>4.7</w:t>
      </w:r>
      <w:r w:rsidRPr="00FE03DB">
        <w:rPr>
          <w:b/>
        </w:rPr>
        <w:tab/>
        <w:t>Poveikis gebėjimui vairuoti ir valdyti mechanizmus</w:t>
      </w:r>
    </w:p>
    <w:p w14:paraId="1FE49070" w14:textId="77777777" w:rsidR="00AD7ED8" w:rsidRPr="00FE03DB" w:rsidRDefault="00AD7ED8"/>
    <w:p w14:paraId="1E85E69E" w14:textId="7B0316E2" w:rsidR="00AD7ED8" w:rsidRPr="00FE03DB" w:rsidRDefault="00AD7ED8">
      <w:r w:rsidRPr="00FE03DB">
        <w:t xml:space="preserve">Remiantis pastebėtomis nepageidaujamomis reakcijomis, Perjeta gebėjimą vairuoti ir valdyti mechanizmus veikia silpnai. Gydymo Perjeta metu gali pasireikšti galvos svaigimas (žr. 4.8 skyrių). Pacientams, kuriems atsirado </w:t>
      </w:r>
      <w:ins w:id="33" w:author="RLS_Roche Type II" w:date="2025-12-05T11:53:00Z">
        <w:r w:rsidR="004E47C9">
          <w:t xml:space="preserve">su infuzija susijusių </w:t>
        </w:r>
      </w:ins>
      <w:r w:rsidRPr="00FE03DB">
        <w:t>reakcijų</w:t>
      </w:r>
      <w:del w:id="34" w:author="RLS_Roche Type II" w:date="2025-12-05T11:53:00Z">
        <w:r w:rsidRPr="00FE03DB" w:rsidDel="004E47C9">
          <w:delText xml:space="preserve"> į infuziją</w:delText>
        </w:r>
      </w:del>
      <w:r w:rsidRPr="00FE03DB">
        <w:t>, reikia patarti nevairuoti ir nevaldyti mechanizmų, kol šie simptomai išnyks.</w:t>
      </w:r>
    </w:p>
    <w:p w14:paraId="11ECEB48" w14:textId="77777777" w:rsidR="00AD7ED8" w:rsidRPr="00FE03DB" w:rsidRDefault="00AD7ED8"/>
    <w:p w14:paraId="490ADF41" w14:textId="77777777" w:rsidR="00AD7ED8" w:rsidRPr="00FE03DB" w:rsidRDefault="00AD7ED8">
      <w:pPr>
        <w:keepNext/>
        <w:keepLines/>
        <w:rPr>
          <w:b/>
        </w:rPr>
      </w:pPr>
      <w:r w:rsidRPr="00FE03DB">
        <w:rPr>
          <w:b/>
        </w:rPr>
        <w:t>4.8</w:t>
      </w:r>
      <w:r w:rsidRPr="00FE03DB">
        <w:rPr>
          <w:b/>
        </w:rPr>
        <w:tab/>
        <w:t>Nepageidaujamas poveikis</w:t>
      </w:r>
    </w:p>
    <w:p w14:paraId="41239FFF" w14:textId="77777777" w:rsidR="00AD7ED8" w:rsidRPr="00FE03DB" w:rsidRDefault="00AD7ED8">
      <w:pPr>
        <w:keepNext/>
        <w:keepLines/>
        <w:autoSpaceDE w:val="0"/>
        <w:autoSpaceDN w:val="0"/>
        <w:adjustRightInd w:val="0"/>
      </w:pPr>
    </w:p>
    <w:p w14:paraId="0EBDDC3F" w14:textId="77777777" w:rsidR="00AD7ED8" w:rsidRPr="00FE03DB" w:rsidRDefault="00AD7ED8">
      <w:pPr>
        <w:keepNext/>
        <w:keepLines/>
        <w:autoSpaceDE w:val="0"/>
        <w:autoSpaceDN w:val="0"/>
        <w:adjustRightInd w:val="0"/>
        <w:rPr>
          <w:u w:val="single"/>
        </w:rPr>
      </w:pPr>
      <w:r w:rsidRPr="00FE03DB">
        <w:rPr>
          <w:u w:val="single"/>
        </w:rPr>
        <w:t>Saugumo duomenų santrauka</w:t>
      </w:r>
    </w:p>
    <w:p w14:paraId="24B711DD" w14:textId="77777777" w:rsidR="00AD7ED8" w:rsidRPr="00FE03DB" w:rsidRDefault="00AD7ED8">
      <w:pPr>
        <w:keepNext/>
        <w:keepLines/>
        <w:autoSpaceDE w:val="0"/>
        <w:autoSpaceDN w:val="0"/>
        <w:adjustRightInd w:val="0"/>
      </w:pPr>
    </w:p>
    <w:p w14:paraId="1E350EDF" w14:textId="77777777" w:rsidR="00AD7ED8" w:rsidRPr="00FE03DB" w:rsidRDefault="00AD7ED8">
      <w:pPr>
        <w:rPr>
          <w:rFonts w:eastAsia="SimSun"/>
        </w:rPr>
      </w:pPr>
      <w:r w:rsidRPr="00FE03DB">
        <w:t>Perjeta saugumas yra vertintas daugiau kaip 6 000 pacientų, dalyvavusių I, II ir III fazės klinikiniuose tyrimuose, atliktuose su įvairiais piktybiniais navikais sirgusiais ir dažniausia Perjeta kartu su kitais priešvėžiniais vaistiniais preparatais gydytais pacientais. Tarp šių klinikinių tyrimų buvo pagrindžiantieji tyrimai CLEOPATRA (n </w:t>
      </w:r>
      <w:r w:rsidRPr="00FE03DB">
        <w:rPr>
          <w:rFonts w:eastAsia="SimSun"/>
        </w:rPr>
        <w:t xml:space="preserve">= 808), NEOSPHERE (n = 417), TRYPHAENA (n = 225) ir APHINITY (n = 4 804) [apibendrinti duomenys pateikti 2 lentelėje]. Perjeta saugumo duomenys visuose tyrimuose iš esmės buvo panašūs, tačiau dažniausių nepageidaujamų reakcijų (NRV) pasireiškimo dažnis ir pobūdis skyrėsi priklausomai nuo to, ar </w:t>
      </w:r>
      <w:r w:rsidRPr="00FE03DB">
        <w:rPr>
          <w:rFonts w:eastAsia="SimSun"/>
          <w:lang w:eastAsia="zh-CN"/>
        </w:rPr>
        <w:t>Perjeta</w:t>
      </w:r>
      <w:r w:rsidRPr="00FE03DB">
        <w:rPr>
          <w:rFonts w:eastAsia="SimSun"/>
        </w:rPr>
        <w:t xml:space="preserve"> buvo skiriamas monoterapijai ar kartu su kitais priešvėžiniais preparatais.</w:t>
      </w:r>
    </w:p>
    <w:p w14:paraId="748854B4" w14:textId="77777777" w:rsidR="00AD7ED8" w:rsidRPr="00FE03DB" w:rsidRDefault="00AD7ED8">
      <w:pPr>
        <w:autoSpaceDE w:val="0"/>
        <w:autoSpaceDN w:val="0"/>
        <w:adjustRightInd w:val="0"/>
        <w:rPr>
          <w:u w:val="single"/>
        </w:rPr>
      </w:pPr>
    </w:p>
    <w:p w14:paraId="2D267979" w14:textId="77777777" w:rsidR="00AD7ED8" w:rsidRPr="00FE03DB" w:rsidRDefault="00AD7ED8" w:rsidP="008F01D2">
      <w:pPr>
        <w:keepNext/>
        <w:keepLines/>
        <w:widowControl w:val="0"/>
        <w:suppressLineNumbers/>
        <w:autoSpaceDE w:val="0"/>
        <w:autoSpaceDN w:val="0"/>
        <w:adjustRightInd w:val="0"/>
        <w:rPr>
          <w:u w:val="single"/>
        </w:rPr>
      </w:pPr>
      <w:r w:rsidRPr="00FE03DB">
        <w:rPr>
          <w:u w:val="single"/>
        </w:rPr>
        <w:lastRenderedPageBreak/>
        <w:t>Nepageidaujamų reakcijų santrauka lentelėje</w:t>
      </w:r>
    </w:p>
    <w:p w14:paraId="380EE901" w14:textId="77777777" w:rsidR="00AD7ED8" w:rsidRPr="00FE03DB" w:rsidRDefault="00AD7ED8" w:rsidP="008F01D2">
      <w:pPr>
        <w:keepNext/>
        <w:keepLines/>
        <w:widowControl w:val="0"/>
        <w:suppressLineNumbers/>
        <w:autoSpaceDE w:val="0"/>
        <w:autoSpaceDN w:val="0"/>
        <w:adjustRightInd w:val="0"/>
        <w:rPr>
          <w:u w:val="single"/>
        </w:rPr>
      </w:pPr>
    </w:p>
    <w:p w14:paraId="2F0DA13C" w14:textId="77777777" w:rsidR="00AD7ED8" w:rsidRPr="00FE03DB" w:rsidRDefault="00AD7ED8" w:rsidP="008F01D2">
      <w:pPr>
        <w:keepNext/>
        <w:keepLines/>
        <w:widowControl w:val="0"/>
        <w:suppressLineNumbers/>
        <w:autoSpaceDE w:val="0"/>
        <w:autoSpaceDN w:val="0"/>
        <w:adjustRightInd w:val="0"/>
      </w:pPr>
      <w:r w:rsidRPr="00FE03DB">
        <w:t>2 lentelėje apibendrinti duomenys apie Perjeta vartojusiųjų grupėse pasireiškusias NRV toliau nurodytų pagrindžiančiųjų klinikinių tyrimų metu:</w:t>
      </w:r>
    </w:p>
    <w:p w14:paraId="38EF346B" w14:textId="77777777" w:rsidR="00AD7ED8" w:rsidRPr="00FE03DB" w:rsidRDefault="00AD7ED8" w:rsidP="008F01D2">
      <w:pPr>
        <w:keepNext/>
        <w:keepLines/>
        <w:widowControl w:val="0"/>
        <w:suppressLineNumbers/>
        <w:autoSpaceDE w:val="0"/>
        <w:autoSpaceDN w:val="0"/>
        <w:adjustRightInd w:val="0"/>
        <w:ind w:left="567" w:hanging="567"/>
      </w:pPr>
      <w:r w:rsidRPr="00FE03DB">
        <w:rPr>
          <w:rFonts w:eastAsia="SimSun"/>
          <w:color w:val="000000"/>
        </w:rPr>
        <w:sym w:font="Symbol" w:char="F0B7"/>
      </w:r>
      <w:r w:rsidRPr="00FE03DB">
        <w:rPr>
          <w:rFonts w:eastAsia="SimSun"/>
          <w:color w:val="000000"/>
        </w:rPr>
        <w:tab/>
      </w:r>
      <w:r w:rsidRPr="00FE03DB">
        <w:t>CLEOPATRA tyrimo metu, kai Perjeta buvo skiriamas kartu su docetakseliu ir trastuzumabu metastazavusiu krūties vėžiu sergantiems pacientams (n = 453);</w:t>
      </w:r>
    </w:p>
    <w:p w14:paraId="4BBABA7F" w14:textId="77777777" w:rsidR="00AD7ED8" w:rsidRPr="00FE03DB" w:rsidRDefault="00AD7ED8" w:rsidP="006B06E6">
      <w:pPr>
        <w:suppressLineNumbers/>
        <w:autoSpaceDE w:val="0"/>
        <w:autoSpaceDN w:val="0"/>
        <w:adjustRightInd w:val="0"/>
        <w:ind w:left="567" w:hanging="567"/>
      </w:pPr>
      <w:r w:rsidRPr="00FE03DB">
        <w:rPr>
          <w:rFonts w:eastAsia="SimSun"/>
          <w:color w:val="000000"/>
        </w:rPr>
        <w:sym w:font="Symbol" w:char="F0B7"/>
      </w:r>
      <w:r w:rsidRPr="00FE03DB">
        <w:rPr>
          <w:rFonts w:eastAsia="SimSun"/>
          <w:color w:val="000000"/>
        </w:rPr>
        <w:tab/>
      </w:r>
      <w:r w:rsidRPr="00FE03DB">
        <w:rPr>
          <w:color w:val="000000"/>
        </w:rPr>
        <w:t>NEOSPHERE (</w:t>
      </w:r>
      <w:r w:rsidRPr="00FE03DB">
        <w:t>n = 309</w:t>
      </w:r>
      <w:r w:rsidRPr="00FE03DB">
        <w:rPr>
          <w:color w:val="000000"/>
        </w:rPr>
        <w:t>) bei TRYPHAENA (</w:t>
      </w:r>
      <w:r w:rsidRPr="00FE03DB">
        <w:t>n = 218</w:t>
      </w:r>
      <w:r w:rsidRPr="00FE03DB">
        <w:rPr>
          <w:color w:val="000000"/>
        </w:rPr>
        <w:t>) tyrimų metu, kai Perjeta buvo skiriamas neoadjuvantiniam gydymui kartu su trastuzumabu ir chemoterapija vietiškai išplitusiu, uždegiminiu ar ankstyvuoju krūties vėžiu sergantiems pacientams;</w:t>
      </w:r>
    </w:p>
    <w:p w14:paraId="55917ADE" w14:textId="77777777" w:rsidR="00AD7ED8" w:rsidRPr="00FE03DB" w:rsidRDefault="00AD7ED8" w:rsidP="006B06E6">
      <w:pPr>
        <w:suppressLineNumbers/>
        <w:autoSpaceDE w:val="0"/>
        <w:autoSpaceDN w:val="0"/>
        <w:adjustRightInd w:val="0"/>
        <w:ind w:left="567" w:hanging="567"/>
      </w:pPr>
      <w:r w:rsidRPr="00FE03DB">
        <w:rPr>
          <w:rFonts w:eastAsia="SimSun"/>
          <w:color w:val="000000"/>
        </w:rPr>
        <w:sym w:font="Symbol" w:char="F0B7"/>
      </w:r>
      <w:r w:rsidRPr="00FE03DB">
        <w:rPr>
          <w:rFonts w:eastAsia="SimSun"/>
          <w:color w:val="000000"/>
        </w:rPr>
        <w:tab/>
      </w:r>
      <w:r w:rsidRPr="00FE03DB">
        <w:t xml:space="preserve">APHINITY tyrimo metu, kai Perjeta buvo skiriamas adjuvantiniam gydymui </w:t>
      </w:r>
      <w:r w:rsidRPr="00FE03DB">
        <w:rPr>
          <w:color w:val="000000"/>
        </w:rPr>
        <w:t>kartu su trastuzumabu ir chemoterapija, kurios sudėtyje buvo taksanas ir buvo</w:t>
      </w:r>
      <w:r w:rsidRPr="00FE03DB">
        <w:t xml:space="preserve"> antraciklinas arba pastarojo nebuvo, </w:t>
      </w:r>
      <w:r w:rsidRPr="00FE03DB">
        <w:rPr>
          <w:color w:val="000000"/>
        </w:rPr>
        <w:t>ankstyvuoju krūties vėžiu sergantiems pacientams</w:t>
      </w:r>
      <w:r w:rsidRPr="00FE03DB">
        <w:t xml:space="preserve"> (n = 2 364). </w:t>
      </w:r>
    </w:p>
    <w:p w14:paraId="49238398" w14:textId="77777777" w:rsidR="00AD7ED8" w:rsidRPr="00FE03DB" w:rsidRDefault="00AD7ED8">
      <w:pPr>
        <w:suppressLineNumbers/>
        <w:autoSpaceDE w:val="0"/>
        <w:autoSpaceDN w:val="0"/>
        <w:adjustRightInd w:val="0"/>
      </w:pPr>
    </w:p>
    <w:p w14:paraId="727C3C1A" w14:textId="77777777" w:rsidR="00AD7ED8" w:rsidRPr="00FE03DB" w:rsidRDefault="00AD7ED8">
      <w:pPr>
        <w:suppressLineNumbers/>
        <w:autoSpaceDE w:val="0"/>
        <w:autoSpaceDN w:val="0"/>
        <w:adjustRightInd w:val="0"/>
      </w:pPr>
      <w:r w:rsidRPr="00FE03DB">
        <w:t>Be to, 2 lentelėje yra pateiktos ir po vaistinio preparato registracijos pastebėtos NRV. Kadangi šių tyrimų metu Perjeta buvo vartojamas kartu su trastuzumabu ir chemoterapija, nepageidaujamo reiškinio priežastinį ryšį su tam tikru vaistiniu preparatu yra sunku išsiaiškinti.</w:t>
      </w:r>
    </w:p>
    <w:p w14:paraId="231AA224" w14:textId="77777777" w:rsidR="00AD7ED8" w:rsidRPr="00FE03DB" w:rsidRDefault="00AD7ED8">
      <w:pPr>
        <w:suppressLineNumbers/>
        <w:autoSpaceDE w:val="0"/>
        <w:autoSpaceDN w:val="0"/>
        <w:adjustRightInd w:val="0"/>
      </w:pPr>
    </w:p>
    <w:p w14:paraId="4FCAF9BF" w14:textId="77777777" w:rsidR="00AD7ED8" w:rsidRPr="00FE03DB" w:rsidRDefault="00AD7ED8">
      <w:pPr>
        <w:tabs>
          <w:tab w:val="left" w:pos="567"/>
        </w:tabs>
        <w:rPr>
          <w:lang w:eastAsia="lt-LT"/>
        </w:rPr>
      </w:pPr>
      <w:r w:rsidRPr="00FE03DB">
        <w:rPr>
          <w:lang w:eastAsia="lt-LT"/>
        </w:rPr>
        <w:t>Nepageidaujamos reakcijos suskirstytos į grupes pagal MedDRA dažnio apibūdinimus: labai dažnas (≥ 1/10), dažnas (nuo ≥ 1/100 iki &lt; 1/10), nedažnas (nuo ≥ 1/1 000 iki &lt; 1/100), retas (nuo ≥ 1/10 000 iki &lt; 1/1 000), labai retas (&lt; 1/10 000), dažnis nežinomas (negali būti apskaičiuotas pagal turimus duomenis).</w:t>
      </w:r>
    </w:p>
    <w:p w14:paraId="38DBF6D8" w14:textId="77777777" w:rsidR="00AD7ED8" w:rsidRPr="00FE03DB" w:rsidRDefault="00AD7ED8">
      <w:pPr>
        <w:suppressLineNumbers/>
        <w:autoSpaceDE w:val="0"/>
        <w:autoSpaceDN w:val="0"/>
        <w:adjustRightInd w:val="0"/>
      </w:pPr>
    </w:p>
    <w:p w14:paraId="699989DE" w14:textId="77777777" w:rsidR="00AD7ED8" w:rsidRPr="00FE03DB" w:rsidRDefault="00AD7ED8">
      <w:pPr>
        <w:autoSpaceDE w:val="0"/>
        <w:autoSpaceDN w:val="0"/>
        <w:adjustRightInd w:val="0"/>
      </w:pPr>
      <w:r w:rsidRPr="00FE03DB">
        <w:t>Kiekvienoje dažnio ir OSK grupėje NRV yra išvardintos mažėjančio sunkumo tvarka.</w:t>
      </w:r>
    </w:p>
    <w:p w14:paraId="424AFBD7" w14:textId="77777777" w:rsidR="00AD7ED8" w:rsidRPr="00FE03DB" w:rsidRDefault="00AD7ED8"/>
    <w:p w14:paraId="51AC3A0D" w14:textId="77777777" w:rsidR="00AD7ED8" w:rsidRPr="00FE03DB" w:rsidRDefault="00AD7ED8">
      <w:r w:rsidRPr="00FE03DB">
        <w:t>Remiantis šiais apibendrintais duomenimis, dažniausios NRV (≥ 30 % dažnio) buvo viduriavimas, nuplikimas, pykinimas, nuovargis, neutropenija ir vėmimas. Dažniausios (≥ 10 % dažnio) 3-4</w:t>
      </w:r>
      <w:r w:rsidRPr="00FE03DB">
        <w:noBreakHyphen/>
        <w:t xml:space="preserve">ojo laipsnio NRV pagal </w:t>
      </w:r>
      <w:r w:rsidRPr="00FE03DB">
        <w:rPr>
          <w:i/>
        </w:rPr>
        <w:t>NCI-CTCAE</w:t>
      </w:r>
      <w:r w:rsidRPr="00FE03DB">
        <w:t xml:space="preserve"> klasifikaciją buvo neutropenija ir febrilinė neutropenija.</w:t>
      </w:r>
    </w:p>
    <w:p w14:paraId="573BE17C" w14:textId="77777777" w:rsidR="00AD7ED8" w:rsidRPr="00FE03DB" w:rsidRDefault="00AD7ED8">
      <w:pPr>
        <w:rPr>
          <w:b/>
        </w:rPr>
      </w:pPr>
    </w:p>
    <w:p w14:paraId="2F4626F1" w14:textId="77777777" w:rsidR="00AD7ED8" w:rsidRPr="00FE03DB" w:rsidRDefault="00AD7ED8">
      <w:pPr>
        <w:keepNext/>
        <w:keepLines/>
        <w:suppressLineNumbers/>
        <w:ind w:left="879" w:hanging="879"/>
        <w:rPr>
          <w:b/>
        </w:rPr>
      </w:pPr>
      <w:r w:rsidRPr="00FE03DB">
        <w:rPr>
          <w:b/>
        </w:rPr>
        <w:t xml:space="preserve">2 lentelė. Perjeta vartojusiems pacientams pasireiškusių klinikinių tyrimų metu^ ir po vaistinio preparato registracijos </w:t>
      </w:r>
      <w:r w:rsidRPr="00FE03DB">
        <w:rPr>
          <w:rFonts w:eastAsia="SimSun"/>
          <w:color w:val="000000"/>
          <w:sz w:val="20"/>
          <w:lang w:eastAsia="zh-CN"/>
        </w:rPr>
        <w:t>†</w:t>
      </w:r>
      <w:r w:rsidRPr="00FE03DB">
        <w:rPr>
          <w:b/>
        </w:rPr>
        <w:t xml:space="preserve"> NRV santrauka</w:t>
      </w:r>
    </w:p>
    <w:p w14:paraId="3150BDAC" w14:textId="77777777" w:rsidR="00AD7ED8" w:rsidRPr="00FE03DB" w:rsidRDefault="00AD7ED8">
      <w:pPr>
        <w:keepNext/>
        <w:keepLines/>
        <w:suppressLineNumbers/>
        <w:autoSpaceDE w:val="0"/>
        <w:autoSpaceDN w:val="0"/>
        <w:adjustRightInd w:val="0"/>
        <w:rPr>
          <w:i/>
        </w:rPr>
      </w:pPr>
    </w:p>
    <w:tbl>
      <w:tblPr>
        <w:tblW w:w="1104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85" w:type="dxa"/>
          <w:right w:w="85" w:type="dxa"/>
        </w:tblCellMar>
        <w:tblLook w:val="01E0" w:firstRow="1" w:lastRow="1" w:firstColumn="1" w:lastColumn="1" w:noHBand="0" w:noVBand="0"/>
      </w:tblPr>
      <w:tblGrid>
        <w:gridCol w:w="2660"/>
        <w:gridCol w:w="2553"/>
        <w:gridCol w:w="2410"/>
        <w:gridCol w:w="1966"/>
        <w:gridCol w:w="1452"/>
      </w:tblGrid>
      <w:tr w:rsidR="00AD7ED8" w:rsidRPr="00FE03DB" w14:paraId="73EC2D54" w14:textId="77777777">
        <w:trPr>
          <w:cantSplit/>
          <w:trHeight w:hRule="exact" w:val="518"/>
          <w:tblHeader/>
          <w:jc w:val="center"/>
        </w:trPr>
        <w:tc>
          <w:tcPr>
            <w:tcW w:w="2660" w:type="dxa"/>
            <w:tcBorders>
              <w:top w:val="single" w:sz="12" w:space="0" w:color="auto"/>
              <w:left w:val="single" w:sz="12" w:space="0" w:color="auto"/>
              <w:bottom w:val="single" w:sz="12" w:space="0" w:color="auto"/>
              <w:right w:val="single" w:sz="12" w:space="0" w:color="auto"/>
            </w:tcBorders>
            <w:noWrap/>
            <w:vAlign w:val="center"/>
          </w:tcPr>
          <w:p w14:paraId="01894C53" w14:textId="77777777" w:rsidR="00AD7ED8" w:rsidRPr="00FE03DB" w:rsidRDefault="00AD7ED8">
            <w:pPr>
              <w:keepNext/>
              <w:keepLines/>
              <w:autoSpaceDE w:val="0"/>
              <w:autoSpaceDN w:val="0"/>
              <w:adjustRightInd w:val="0"/>
              <w:ind w:left="-1" w:firstLine="1"/>
              <w:contextualSpacing/>
              <w:rPr>
                <w:b/>
                <w:color w:val="000000"/>
              </w:rPr>
            </w:pPr>
            <w:r w:rsidRPr="00FE03DB">
              <w:rPr>
                <w:b/>
                <w:color w:val="000000"/>
              </w:rPr>
              <w:t>Organų sistemų klasė</w:t>
            </w:r>
          </w:p>
        </w:tc>
        <w:tc>
          <w:tcPr>
            <w:tcW w:w="2553" w:type="dxa"/>
            <w:tcBorders>
              <w:top w:val="single" w:sz="12" w:space="0" w:color="auto"/>
              <w:left w:val="single" w:sz="12" w:space="0" w:color="auto"/>
              <w:bottom w:val="single" w:sz="12" w:space="0" w:color="auto"/>
              <w:right w:val="single" w:sz="12" w:space="0" w:color="auto"/>
            </w:tcBorders>
            <w:noWrap/>
            <w:vAlign w:val="center"/>
          </w:tcPr>
          <w:p w14:paraId="0B41C1A8" w14:textId="77777777" w:rsidR="00AD7ED8" w:rsidRPr="00FE03DB" w:rsidRDefault="00AD7ED8">
            <w:pPr>
              <w:keepNext/>
              <w:keepLines/>
              <w:autoSpaceDE w:val="0"/>
              <w:autoSpaceDN w:val="0"/>
              <w:adjustRightInd w:val="0"/>
              <w:contextualSpacing/>
              <w:jc w:val="center"/>
              <w:rPr>
                <w:i/>
                <w:color w:val="000000"/>
                <w:sz w:val="20"/>
                <w:u w:val="single"/>
              </w:rPr>
            </w:pPr>
            <w:r w:rsidRPr="00FE03DB">
              <w:rPr>
                <w:b/>
                <w:i/>
                <w:color w:val="000000"/>
                <w:sz w:val="20"/>
                <w:u w:val="single"/>
              </w:rPr>
              <w:t>Labai dažnas</w:t>
            </w:r>
          </w:p>
        </w:tc>
        <w:tc>
          <w:tcPr>
            <w:tcW w:w="2410" w:type="dxa"/>
            <w:tcBorders>
              <w:top w:val="single" w:sz="12" w:space="0" w:color="auto"/>
              <w:left w:val="single" w:sz="12" w:space="0" w:color="auto"/>
              <w:bottom w:val="single" w:sz="12" w:space="0" w:color="auto"/>
              <w:right w:val="single" w:sz="12" w:space="0" w:color="auto"/>
            </w:tcBorders>
            <w:noWrap/>
            <w:vAlign w:val="center"/>
          </w:tcPr>
          <w:p w14:paraId="74AEF1AB" w14:textId="77777777" w:rsidR="00AD7ED8" w:rsidRPr="00FE03DB" w:rsidRDefault="00AD7ED8">
            <w:pPr>
              <w:keepNext/>
              <w:keepLines/>
              <w:autoSpaceDE w:val="0"/>
              <w:autoSpaceDN w:val="0"/>
              <w:adjustRightInd w:val="0"/>
              <w:contextualSpacing/>
              <w:jc w:val="center"/>
              <w:rPr>
                <w:i/>
                <w:color w:val="000000"/>
                <w:sz w:val="20"/>
              </w:rPr>
            </w:pPr>
            <w:r w:rsidRPr="00FE03DB">
              <w:rPr>
                <w:b/>
                <w:i/>
                <w:color w:val="000000"/>
                <w:sz w:val="20"/>
                <w:u w:val="single"/>
              </w:rPr>
              <w:t>Dažnas</w:t>
            </w:r>
          </w:p>
        </w:tc>
        <w:tc>
          <w:tcPr>
            <w:tcW w:w="1966" w:type="dxa"/>
            <w:tcBorders>
              <w:top w:val="single" w:sz="12" w:space="0" w:color="auto"/>
              <w:left w:val="single" w:sz="12" w:space="0" w:color="auto"/>
              <w:bottom w:val="single" w:sz="12" w:space="0" w:color="auto"/>
              <w:right w:val="single" w:sz="12" w:space="0" w:color="auto"/>
            </w:tcBorders>
            <w:noWrap/>
            <w:vAlign w:val="center"/>
          </w:tcPr>
          <w:p w14:paraId="767A15D5" w14:textId="77777777" w:rsidR="00AD7ED8" w:rsidRPr="00FE03DB" w:rsidRDefault="00AD7ED8">
            <w:pPr>
              <w:keepNext/>
              <w:keepLines/>
              <w:autoSpaceDE w:val="0"/>
              <w:autoSpaceDN w:val="0"/>
              <w:adjustRightInd w:val="0"/>
              <w:contextualSpacing/>
              <w:jc w:val="center"/>
              <w:rPr>
                <w:i/>
                <w:color w:val="000000"/>
                <w:sz w:val="20"/>
              </w:rPr>
            </w:pPr>
            <w:r w:rsidRPr="00FE03DB">
              <w:rPr>
                <w:b/>
                <w:i/>
                <w:color w:val="000000"/>
                <w:sz w:val="20"/>
                <w:u w:val="single"/>
              </w:rPr>
              <w:t>Nedažnas</w:t>
            </w:r>
          </w:p>
        </w:tc>
        <w:tc>
          <w:tcPr>
            <w:tcW w:w="1452" w:type="dxa"/>
            <w:tcBorders>
              <w:top w:val="single" w:sz="12" w:space="0" w:color="auto"/>
              <w:left w:val="single" w:sz="12" w:space="0" w:color="auto"/>
              <w:bottom w:val="single" w:sz="12" w:space="0" w:color="auto"/>
              <w:right w:val="single" w:sz="12" w:space="0" w:color="auto"/>
            </w:tcBorders>
            <w:vAlign w:val="center"/>
          </w:tcPr>
          <w:p w14:paraId="44A47368" w14:textId="77777777" w:rsidR="00AD7ED8" w:rsidRPr="00FE03DB" w:rsidRDefault="00AD7ED8">
            <w:pPr>
              <w:keepNext/>
              <w:keepLines/>
              <w:autoSpaceDE w:val="0"/>
              <w:autoSpaceDN w:val="0"/>
              <w:adjustRightInd w:val="0"/>
              <w:contextualSpacing/>
              <w:jc w:val="center"/>
              <w:rPr>
                <w:b/>
                <w:i/>
                <w:color w:val="000000"/>
                <w:sz w:val="20"/>
                <w:u w:val="single"/>
              </w:rPr>
            </w:pPr>
            <w:r w:rsidRPr="00FE03DB">
              <w:rPr>
                <w:b/>
                <w:i/>
                <w:color w:val="000000"/>
                <w:sz w:val="20"/>
                <w:u w:val="single"/>
              </w:rPr>
              <w:t>Retas</w:t>
            </w:r>
          </w:p>
        </w:tc>
      </w:tr>
      <w:tr w:rsidR="00AD7ED8" w:rsidRPr="00FE03DB" w14:paraId="3CE08B2F" w14:textId="77777777">
        <w:trPr>
          <w:cantSplit/>
          <w:trHeight w:val="592"/>
          <w:jc w:val="center"/>
        </w:trPr>
        <w:tc>
          <w:tcPr>
            <w:tcW w:w="2660" w:type="dxa"/>
            <w:tcBorders>
              <w:top w:val="single" w:sz="12" w:space="0" w:color="auto"/>
              <w:left w:val="single" w:sz="12" w:space="0" w:color="auto"/>
              <w:bottom w:val="single" w:sz="12" w:space="0" w:color="auto"/>
              <w:right w:val="single" w:sz="12" w:space="0" w:color="auto"/>
            </w:tcBorders>
            <w:noWrap/>
          </w:tcPr>
          <w:p w14:paraId="4693D378"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Infekcijos ir infestacijos</w:t>
            </w:r>
          </w:p>
        </w:tc>
        <w:tc>
          <w:tcPr>
            <w:tcW w:w="2553" w:type="dxa"/>
            <w:tcBorders>
              <w:top w:val="single" w:sz="12" w:space="0" w:color="auto"/>
              <w:left w:val="single" w:sz="12" w:space="0" w:color="auto"/>
              <w:bottom w:val="single" w:sz="12" w:space="0" w:color="auto"/>
              <w:right w:val="single" w:sz="12" w:space="0" w:color="auto"/>
            </w:tcBorders>
            <w:noWrap/>
          </w:tcPr>
          <w:p w14:paraId="3024886C"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 xml:space="preserve">Nazofaringitas </w:t>
            </w:r>
          </w:p>
        </w:tc>
        <w:tc>
          <w:tcPr>
            <w:tcW w:w="2410" w:type="dxa"/>
            <w:tcBorders>
              <w:top w:val="single" w:sz="12" w:space="0" w:color="auto"/>
              <w:left w:val="single" w:sz="12" w:space="0" w:color="auto"/>
              <w:bottom w:val="single" w:sz="12" w:space="0" w:color="auto"/>
              <w:right w:val="single" w:sz="12" w:space="0" w:color="auto"/>
            </w:tcBorders>
            <w:noWrap/>
          </w:tcPr>
          <w:p w14:paraId="04926B4F"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Paronichija</w:t>
            </w:r>
          </w:p>
          <w:p w14:paraId="002B6189"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Viršutinių kvėpavimo takų infekcija</w:t>
            </w:r>
          </w:p>
        </w:tc>
        <w:tc>
          <w:tcPr>
            <w:tcW w:w="1966" w:type="dxa"/>
            <w:tcBorders>
              <w:top w:val="single" w:sz="12" w:space="0" w:color="auto"/>
              <w:left w:val="single" w:sz="12" w:space="0" w:color="auto"/>
              <w:bottom w:val="single" w:sz="12" w:space="0" w:color="auto"/>
              <w:right w:val="single" w:sz="12" w:space="0" w:color="auto"/>
            </w:tcBorders>
            <w:noWrap/>
          </w:tcPr>
          <w:p w14:paraId="1B498237" w14:textId="77777777" w:rsidR="00AD7ED8" w:rsidRPr="00FE03DB" w:rsidRDefault="00AD7ED8">
            <w:pPr>
              <w:keepNext/>
              <w:keepLines/>
              <w:autoSpaceDE w:val="0"/>
              <w:autoSpaceDN w:val="0"/>
              <w:adjustRightInd w:val="0"/>
              <w:contextualSpacing/>
              <w:rPr>
                <w:color w:val="000000"/>
                <w:sz w:val="20"/>
              </w:rPr>
            </w:pPr>
          </w:p>
        </w:tc>
        <w:tc>
          <w:tcPr>
            <w:tcW w:w="1452" w:type="dxa"/>
            <w:tcBorders>
              <w:top w:val="single" w:sz="12" w:space="0" w:color="auto"/>
              <w:left w:val="single" w:sz="12" w:space="0" w:color="auto"/>
              <w:bottom w:val="single" w:sz="12" w:space="0" w:color="auto"/>
              <w:right w:val="single" w:sz="12" w:space="0" w:color="auto"/>
            </w:tcBorders>
          </w:tcPr>
          <w:p w14:paraId="6E15295B" w14:textId="77777777" w:rsidR="00AD7ED8" w:rsidRPr="00FE03DB" w:rsidRDefault="00AD7ED8">
            <w:pPr>
              <w:keepNext/>
              <w:keepLines/>
              <w:autoSpaceDE w:val="0"/>
              <w:autoSpaceDN w:val="0"/>
              <w:adjustRightInd w:val="0"/>
              <w:contextualSpacing/>
              <w:rPr>
                <w:color w:val="000000"/>
                <w:sz w:val="20"/>
              </w:rPr>
            </w:pPr>
          </w:p>
        </w:tc>
      </w:tr>
      <w:tr w:rsidR="00AD7ED8" w:rsidRPr="00FE03DB" w14:paraId="57FF9787" w14:textId="77777777">
        <w:trPr>
          <w:cantSplit/>
          <w:trHeight w:val="541"/>
          <w:jc w:val="center"/>
        </w:trPr>
        <w:tc>
          <w:tcPr>
            <w:tcW w:w="2660" w:type="dxa"/>
            <w:tcBorders>
              <w:top w:val="single" w:sz="12" w:space="0" w:color="auto"/>
              <w:left w:val="single" w:sz="12" w:space="0" w:color="auto"/>
              <w:bottom w:val="single" w:sz="12" w:space="0" w:color="auto"/>
              <w:right w:val="single" w:sz="12" w:space="0" w:color="auto"/>
            </w:tcBorders>
            <w:noWrap/>
          </w:tcPr>
          <w:p w14:paraId="0D485F1F"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Kraujo ir limfinės sistemos sutrikimai</w:t>
            </w:r>
          </w:p>
        </w:tc>
        <w:tc>
          <w:tcPr>
            <w:tcW w:w="2553" w:type="dxa"/>
            <w:tcBorders>
              <w:top w:val="single" w:sz="12" w:space="0" w:color="auto"/>
              <w:left w:val="single" w:sz="12" w:space="0" w:color="auto"/>
              <w:bottom w:val="single" w:sz="12" w:space="0" w:color="auto"/>
              <w:right w:val="single" w:sz="12" w:space="0" w:color="auto"/>
            </w:tcBorders>
            <w:noWrap/>
          </w:tcPr>
          <w:p w14:paraId="2C75E1F5"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Febrilinė neutropenija*</w:t>
            </w:r>
          </w:p>
          <w:p w14:paraId="416A4899"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Neutropenija</w:t>
            </w:r>
          </w:p>
          <w:p w14:paraId="256FF232"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Leukopenija</w:t>
            </w:r>
          </w:p>
          <w:p w14:paraId="52AB2F1F"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Anemija</w:t>
            </w:r>
          </w:p>
        </w:tc>
        <w:tc>
          <w:tcPr>
            <w:tcW w:w="2410" w:type="dxa"/>
            <w:tcBorders>
              <w:top w:val="single" w:sz="12" w:space="0" w:color="auto"/>
              <w:left w:val="single" w:sz="12" w:space="0" w:color="auto"/>
              <w:bottom w:val="single" w:sz="12" w:space="0" w:color="auto"/>
              <w:right w:val="single" w:sz="12" w:space="0" w:color="auto"/>
            </w:tcBorders>
            <w:noWrap/>
          </w:tcPr>
          <w:p w14:paraId="0C3B92A1" w14:textId="77777777" w:rsidR="00AD7ED8" w:rsidRPr="00FE03DB" w:rsidRDefault="00AD7ED8">
            <w:pPr>
              <w:keepNext/>
              <w:keepLines/>
              <w:autoSpaceDE w:val="0"/>
              <w:autoSpaceDN w:val="0"/>
              <w:adjustRightInd w:val="0"/>
              <w:contextualSpacing/>
              <w:rPr>
                <w:color w:val="000000"/>
                <w:sz w:val="20"/>
              </w:rPr>
            </w:pPr>
          </w:p>
        </w:tc>
        <w:tc>
          <w:tcPr>
            <w:tcW w:w="1966" w:type="dxa"/>
            <w:tcBorders>
              <w:top w:val="single" w:sz="12" w:space="0" w:color="auto"/>
              <w:left w:val="single" w:sz="12" w:space="0" w:color="auto"/>
              <w:bottom w:val="single" w:sz="12" w:space="0" w:color="auto"/>
              <w:right w:val="single" w:sz="12" w:space="0" w:color="auto"/>
            </w:tcBorders>
            <w:noWrap/>
          </w:tcPr>
          <w:p w14:paraId="6474E036" w14:textId="77777777" w:rsidR="00AD7ED8" w:rsidRPr="00FE03DB" w:rsidRDefault="00AD7ED8">
            <w:pPr>
              <w:keepNext/>
              <w:keepLines/>
              <w:autoSpaceDE w:val="0"/>
              <w:autoSpaceDN w:val="0"/>
              <w:adjustRightInd w:val="0"/>
              <w:contextualSpacing/>
              <w:rPr>
                <w:color w:val="000000"/>
                <w:sz w:val="20"/>
              </w:rPr>
            </w:pPr>
          </w:p>
        </w:tc>
        <w:tc>
          <w:tcPr>
            <w:tcW w:w="1452" w:type="dxa"/>
            <w:tcBorders>
              <w:top w:val="single" w:sz="12" w:space="0" w:color="auto"/>
              <w:left w:val="single" w:sz="12" w:space="0" w:color="auto"/>
              <w:bottom w:val="single" w:sz="12" w:space="0" w:color="auto"/>
              <w:right w:val="single" w:sz="12" w:space="0" w:color="auto"/>
            </w:tcBorders>
          </w:tcPr>
          <w:p w14:paraId="72CA5A85" w14:textId="77777777" w:rsidR="00AD7ED8" w:rsidRPr="00FE03DB" w:rsidRDefault="00AD7ED8">
            <w:pPr>
              <w:keepNext/>
              <w:keepLines/>
              <w:autoSpaceDE w:val="0"/>
              <w:autoSpaceDN w:val="0"/>
              <w:adjustRightInd w:val="0"/>
              <w:contextualSpacing/>
              <w:rPr>
                <w:color w:val="000000"/>
                <w:sz w:val="20"/>
              </w:rPr>
            </w:pPr>
          </w:p>
        </w:tc>
      </w:tr>
      <w:tr w:rsidR="00AD7ED8" w:rsidRPr="00FE03DB" w14:paraId="3DFFE554" w14:textId="77777777">
        <w:trPr>
          <w:cantSplit/>
          <w:trHeight w:val="541"/>
          <w:jc w:val="center"/>
        </w:trPr>
        <w:tc>
          <w:tcPr>
            <w:tcW w:w="2660" w:type="dxa"/>
            <w:tcBorders>
              <w:top w:val="single" w:sz="12" w:space="0" w:color="auto"/>
              <w:left w:val="single" w:sz="12" w:space="0" w:color="auto"/>
              <w:bottom w:val="single" w:sz="12" w:space="0" w:color="auto"/>
              <w:right w:val="single" w:sz="12" w:space="0" w:color="auto"/>
            </w:tcBorders>
            <w:noWrap/>
          </w:tcPr>
          <w:p w14:paraId="0364EF96" w14:textId="77777777" w:rsidR="00AD7ED8" w:rsidRPr="00FE03DB" w:rsidRDefault="00AD7ED8">
            <w:pPr>
              <w:autoSpaceDE w:val="0"/>
              <w:autoSpaceDN w:val="0"/>
              <w:adjustRightInd w:val="0"/>
              <w:contextualSpacing/>
              <w:rPr>
                <w:color w:val="000000"/>
                <w:sz w:val="20"/>
              </w:rPr>
            </w:pPr>
            <w:r w:rsidRPr="00FE03DB">
              <w:rPr>
                <w:color w:val="000000"/>
                <w:sz w:val="20"/>
              </w:rPr>
              <w:t>Imuninės sistemos sutrikimai</w:t>
            </w:r>
          </w:p>
        </w:tc>
        <w:tc>
          <w:tcPr>
            <w:tcW w:w="2553" w:type="dxa"/>
            <w:tcBorders>
              <w:top w:val="single" w:sz="12" w:space="0" w:color="auto"/>
              <w:left w:val="single" w:sz="12" w:space="0" w:color="auto"/>
              <w:bottom w:val="single" w:sz="12" w:space="0" w:color="auto"/>
              <w:right w:val="single" w:sz="12" w:space="0" w:color="auto"/>
            </w:tcBorders>
            <w:noWrap/>
          </w:tcPr>
          <w:p w14:paraId="5248034A" w14:textId="17AF2445" w:rsidR="00AD7ED8" w:rsidRPr="00FE03DB" w:rsidRDefault="004E47C9">
            <w:pPr>
              <w:autoSpaceDE w:val="0"/>
              <w:autoSpaceDN w:val="0"/>
              <w:adjustRightInd w:val="0"/>
              <w:contextualSpacing/>
              <w:rPr>
                <w:color w:val="000000"/>
                <w:sz w:val="20"/>
              </w:rPr>
            </w:pPr>
            <w:ins w:id="35" w:author="RLS_Roche Type II" w:date="2025-12-05T11:53:00Z">
              <w:r w:rsidRPr="00917B20">
                <w:rPr>
                  <w:sz w:val="20"/>
                  <w:szCs w:val="18"/>
                  <w:rPrChange w:id="36" w:author="RLS_Roche Type II" w:date="2025-12-05T12:41:00Z">
                    <w:rPr/>
                  </w:rPrChange>
                </w:rPr>
                <w:t xml:space="preserve">Su infuzija susijusi </w:t>
              </w:r>
            </w:ins>
            <w:del w:id="37" w:author="RLS_Roche Type II" w:date="2025-12-05T11:53:00Z">
              <w:r w:rsidR="00AD7ED8" w:rsidRPr="00FE03DB" w:rsidDel="004E47C9">
                <w:rPr>
                  <w:color w:val="000000"/>
                  <w:sz w:val="20"/>
                </w:rPr>
                <w:delText>R</w:delText>
              </w:r>
            </w:del>
            <w:ins w:id="38" w:author="RLS_Roche Type II" w:date="2025-12-05T11:53:00Z">
              <w:r>
                <w:rPr>
                  <w:color w:val="000000"/>
                  <w:sz w:val="20"/>
                </w:rPr>
                <w:t>r</w:t>
              </w:r>
            </w:ins>
            <w:r w:rsidR="00AD7ED8" w:rsidRPr="00FE03DB">
              <w:rPr>
                <w:color w:val="000000"/>
                <w:sz w:val="20"/>
              </w:rPr>
              <w:t>eakcija</w:t>
            </w:r>
            <w:del w:id="39" w:author="RLS_Roche Type II" w:date="2025-12-05T11:53:00Z">
              <w:r w:rsidR="00AD7ED8" w:rsidRPr="00FE03DB" w:rsidDel="004E47C9">
                <w:rPr>
                  <w:color w:val="000000"/>
                  <w:sz w:val="20"/>
                </w:rPr>
                <w:delText xml:space="preserve"> į infuziją</w:delText>
              </w:r>
            </w:del>
            <w:r w:rsidR="00AD7ED8" w:rsidRPr="00FE03DB">
              <w:rPr>
                <w:sz w:val="20"/>
                <w:lang w:eastAsia="en-US"/>
              </w:rPr>
              <w:t>°°, *</w:t>
            </w:r>
          </w:p>
        </w:tc>
        <w:tc>
          <w:tcPr>
            <w:tcW w:w="2410" w:type="dxa"/>
            <w:tcBorders>
              <w:top w:val="single" w:sz="12" w:space="0" w:color="auto"/>
              <w:left w:val="single" w:sz="12" w:space="0" w:color="auto"/>
              <w:bottom w:val="single" w:sz="12" w:space="0" w:color="auto"/>
              <w:right w:val="single" w:sz="12" w:space="0" w:color="auto"/>
            </w:tcBorders>
            <w:noWrap/>
          </w:tcPr>
          <w:p w14:paraId="2FB317C2" w14:textId="77777777" w:rsidR="00AD7ED8" w:rsidRPr="00FE03DB" w:rsidRDefault="00AD7ED8">
            <w:pPr>
              <w:autoSpaceDE w:val="0"/>
              <w:autoSpaceDN w:val="0"/>
              <w:adjustRightInd w:val="0"/>
              <w:contextualSpacing/>
              <w:rPr>
                <w:sz w:val="20"/>
                <w:lang w:eastAsia="en-US"/>
              </w:rPr>
            </w:pPr>
            <w:r w:rsidRPr="00FE03DB">
              <w:rPr>
                <w:color w:val="000000"/>
                <w:sz w:val="20"/>
              </w:rPr>
              <w:t>Padidėjusio jautrumo reakcija</w:t>
            </w:r>
            <w:r w:rsidRPr="00FE03DB">
              <w:rPr>
                <w:sz w:val="20"/>
                <w:lang w:eastAsia="en-US"/>
              </w:rPr>
              <w:t>°, *</w:t>
            </w:r>
          </w:p>
          <w:p w14:paraId="04A33A35" w14:textId="77777777" w:rsidR="00AD7ED8" w:rsidRPr="00FE03DB" w:rsidRDefault="00AD7ED8">
            <w:pPr>
              <w:autoSpaceDE w:val="0"/>
              <w:autoSpaceDN w:val="0"/>
              <w:adjustRightInd w:val="0"/>
              <w:contextualSpacing/>
              <w:rPr>
                <w:color w:val="000000"/>
                <w:sz w:val="20"/>
              </w:rPr>
            </w:pPr>
            <w:r w:rsidRPr="00FE03DB">
              <w:rPr>
                <w:sz w:val="20"/>
                <w:lang w:eastAsia="en-US"/>
              </w:rPr>
              <w:t>Padidėjusio jautrumo į vaistinį preparatą reakcija°, *</w:t>
            </w:r>
          </w:p>
        </w:tc>
        <w:tc>
          <w:tcPr>
            <w:tcW w:w="1966" w:type="dxa"/>
            <w:tcBorders>
              <w:top w:val="single" w:sz="12" w:space="0" w:color="auto"/>
              <w:left w:val="single" w:sz="12" w:space="0" w:color="auto"/>
              <w:bottom w:val="single" w:sz="12" w:space="0" w:color="auto"/>
              <w:right w:val="single" w:sz="12" w:space="0" w:color="auto"/>
            </w:tcBorders>
            <w:noWrap/>
          </w:tcPr>
          <w:p w14:paraId="04FCB6BC" w14:textId="77777777" w:rsidR="00AD7ED8" w:rsidRPr="00FE03DB" w:rsidRDefault="00AD7ED8">
            <w:pPr>
              <w:autoSpaceDE w:val="0"/>
              <w:autoSpaceDN w:val="0"/>
              <w:adjustRightInd w:val="0"/>
              <w:contextualSpacing/>
              <w:rPr>
                <w:sz w:val="20"/>
                <w:lang w:eastAsia="en-US"/>
              </w:rPr>
            </w:pPr>
            <w:r w:rsidRPr="00FE03DB">
              <w:rPr>
                <w:color w:val="000000"/>
                <w:sz w:val="20"/>
              </w:rPr>
              <w:t>Anafilaksinė reakcija</w:t>
            </w:r>
            <w:r w:rsidRPr="00FE03DB">
              <w:rPr>
                <w:sz w:val="20"/>
                <w:lang w:eastAsia="en-US"/>
              </w:rPr>
              <w:t>°, *</w:t>
            </w:r>
          </w:p>
          <w:p w14:paraId="6DFAF59A" w14:textId="77777777" w:rsidR="00AD7ED8" w:rsidRPr="00FE03DB" w:rsidRDefault="00AD7ED8">
            <w:pPr>
              <w:autoSpaceDE w:val="0"/>
              <w:autoSpaceDN w:val="0"/>
              <w:adjustRightInd w:val="0"/>
              <w:contextualSpacing/>
              <w:rPr>
                <w:color w:val="000000"/>
                <w:sz w:val="20"/>
              </w:rPr>
            </w:pPr>
          </w:p>
        </w:tc>
        <w:tc>
          <w:tcPr>
            <w:tcW w:w="1452" w:type="dxa"/>
            <w:tcBorders>
              <w:top w:val="single" w:sz="12" w:space="0" w:color="auto"/>
              <w:left w:val="single" w:sz="12" w:space="0" w:color="auto"/>
              <w:bottom w:val="single" w:sz="12" w:space="0" w:color="auto"/>
              <w:right w:val="single" w:sz="12" w:space="0" w:color="auto"/>
            </w:tcBorders>
          </w:tcPr>
          <w:p w14:paraId="4FAD14B3" w14:textId="77777777" w:rsidR="00AD7ED8" w:rsidRPr="00FE03DB" w:rsidRDefault="00AD7ED8">
            <w:pPr>
              <w:autoSpaceDE w:val="0"/>
              <w:autoSpaceDN w:val="0"/>
              <w:adjustRightInd w:val="0"/>
              <w:contextualSpacing/>
              <w:rPr>
                <w:color w:val="000000"/>
                <w:sz w:val="20"/>
              </w:rPr>
            </w:pPr>
            <w:r w:rsidRPr="00FE03DB">
              <w:rPr>
                <w:color w:val="000000"/>
                <w:sz w:val="20"/>
              </w:rPr>
              <w:t>Citokinų atpalaidavimo sindromas</w:t>
            </w:r>
            <w:r w:rsidRPr="00FE03DB">
              <w:rPr>
                <w:sz w:val="20"/>
                <w:lang w:eastAsia="en-US"/>
              </w:rPr>
              <w:t>°°</w:t>
            </w:r>
          </w:p>
        </w:tc>
      </w:tr>
      <w:tr w:rsidR="00AD7ED8" w:rsidRPr="00FE03DB" w14:paraId="2E633603" w14:textId="77777777">
        <w:trPr>
          <w:cantSplit/>
          <w:trHeight w:val="382"/>
          <w:jc w:val="center"/>
        </w:trPr>
        <w:tc>
          <w:tcPr>
            <w:tcW w:w="2660" w:type="dxa"/>
            <w:tcBorders>
              <w:top w:val="single" w:sz="12" w:space="0" w:color="auto"/>
              <w:left w:val="single" w:sz="12" w:space="0" w:color="auto"/>
              <w:bottom w:val="single" w:sz="12" w:space="0" w:color="auto"/>
              <w:right w:val="single" w:sz="12" w:space="0" w:color="auto"/>
            </w:tcBorders>
            <w:noWrap/>
          </w:tcPr>
          <w:p w14:paraId="1D0D9A3D" w14:textId="77777777" w:rsidR="00AD7ED8" w:rsidRPr="00FE03DB" w:rsidRDefault="00AD7ED8">
            <w:pPr>
              <w:autoSpaceDE w:val="0"/>
              <w:autoSpaceDN w:val="0"/>
              <w:adjustRightInd w:val="0"/>
              <w:contextualSpacing/>
              <w:rPr>
                <w:color w:val="000000"/>
                <w:sz w:val="20"/>
              </w:rPr>
            </w:pPr>
            <w:r w:rsidRPr="00FE03DB">
              <w:rPr>
                <w:color w:val="000000"/>
                <w:sz w:val="20"/>
              </w:rPr>
              <w:t xml:space="preserve">Metabolizmo ir mitybos sutrikimai </w:t>
            </w:r>
          </w:p>
        </w:tc>
        <w:tc>
          <w:tcPr>
            <w:tcW w:w="2553" w:type="dxa"/>
            <w:tcBorders>
              <w:top w:val="single" w:sz="12" w:space="0" w:color="auto"/>
              <w:left w:val="single" w:sz="12" w:space="0" w:color="auto"/>
              <w:bottom w:val="single" w:sz="12" w:space="0" w:color="auto"/>
              <w:right w:val="single" w:sz="12" w:space="0" w:color="auto"/>
            </w:tcBorders>
            <w:noWrap/>
          </w:tcPr>
          <w:p w14:paraId="2DE2DE05" w14:textId="77777777" w:rsidR="00AD7ED8" w:rsidRPr="00FE03DB" w:rsidRDefault="00AD7ED8">
            <w:pPr>
              <w:autoSpaceDE w:val="0"/>
              <w:autoSpaceDN w:val="0"/>
              <w:adjustRightInd w:val="0"/>
              <w:contextualSpacing/>
              <w:rPr>
                <w:color w:val="000000"/>
                <w:sz w:val="20"/>
              </w:rPr>
            </w:pPr>
            <w:r w:rsidRPr="00FE03DB">
              <w:rPr>
                <w:color w:val="000000"/>
                <w:sz w:val="20"/>
              </w:rPr>
              <w:t>Apetito sumažėjimas</w:t>
            </w:r>
          </w:p>
        </w:tc>
        <w:tc>
          <w:tcPr>
            <w:tcW w:w="2410" w:type="dxa"/>
            <w:tcBorders>
              <w:top w:val="single" w:sz="12" w:space="0" w:color="auto"/>
              <w:left w:val="single" w:sz="12" w:space="0" w:color="auto"/>
              <w:bottom w:val="single" w:sz="12" w:space="0" w:color="auto"/>
              <w:right w:val="single" w:sz="12" w:space="0" w:color="auto"/>
            </w:tcBorders>
            <w:noWrap/>
          </w:tcPr>
          <w:p w14:paraId="736C20B5" w14:textId="77777777" w:rsidR="00AD7ED8" w:rsidRPr="00FE03DB" w:rsidRDefault="00AD7ED8">
            <w:pPr>
              <w:autoSpaceDE w:val="0"/>
              <w:autoSpaceDN w:val="0"/>
              <w:adjustRightInd w:val="0"/>
              <w:contextualSpacing/>
              <w:rPr>
                <w:color w:val="000000"/>
                <w:sz w:val="20"/>
              </w:rPr>
            </w:pPr>
          </w:p>
        </w:tc>
        <w:tc>
          <w:tcPr>
            <w:tcW w:w="1966" w:type="dxa"/>
            <w:tcBorders>
              <w:top w:val="single" w:sz="12" w:space="0" w:color="auto"/>
              <w:left w:val="single" w:sz="12" w:space="0" w:color="auto"/>
              <w:bottom w:val="single" w:sz="12" w:space="0" w:color="auto"/>
              <w:right w:val="single" w:sz="12" w:space="0" w:color="auto"/>
            </w:tcBorders>
            <w:noWrap/>
          </w:tcPr>
          <w:p w14:paraId="162FB71E" w14:textId="77777777" w:rsidR="00AD7ED8" w:rsidRPr="00FE03DB" w:rsidRDefault="00AD7ED8">
            <w:pPr>
              <w:autoSpaceDE w:val="0"/>
              <w:autoSpaceDN w:val="0"/>
              <w:adjustRightInd w:val="0"/>
              <w:contextualSpacing/>
              <w:rPr>
                <w:color w:val="000000"/>
                <w:sz w:val="20"/>
              </w:rPr>
            </w:pPr>
          </w:p>
        </w:tc>
        <w:tc>
          <w:tcPr>
            <w:tcW w:w="1452" w:type="dxa"/>
            <w:tcBorders>
              <w:top w:val="single" w:sz="12" w:space="0" w:color="auto"/>
              <w:left w:val="single" w:sz="12" w:space="0" w:color="auto"/>
              <w:bottom w:val="single" w:sz="12" w:space="0" w:color="auto"/>
              <w:right w:val="single" w:sz="12" w:space="0" w:color="auto"/>
            </w:tcBorders>
          </w:tcPr>
          <w:p w14:paraId="3F90BB03" w14:textId="77777777" w:rsidR="00AD7ED8" w:rsidRPr="00FE03DB" w:rsidRDefault="00AD7ED8">
            <w:pPr>
              <w:autoSpaceDE w:val="0"/>
              <w:autoSpaceDN w:val="0"/>
              <w:adjustRightInd w:val="0"/>
              <w:contextualSpacing/>
              <w:rPr>
                <w:color w:val="000000"/>
                <w:sz w:val="20"/>
              </w:rPr>
            </w:pPr>
            <w:r w:rsidRPr="00FE03DB">
              <w:rPr>
                <w:color w:val="000000"/>
                <w:sz w:val="20"/>
              </w:rPr>
              <w:t>Naviko irimo sindromas</w:t>
            </w:r>
            <w:r w:rsidRPr="00FE03DB">
              <w:rPr>
                <w:rFonts w:eastAsia="SimSun"/>
                <w:color w:val="000000"/>
                <w:sz w:val="20"/>
                <w:lang w:eastAsia="zh-CN"/>
              </w:rPr>
              <w:t>†</w:t>
            </w:r>
          </w:p>
        </w:tc>
      </w:tr>
      <w:tr w:rsidR="00AD7ED8" w:rsidRPr="00FE03DB" w14:paraId="2373F64A" w14:textId="77777777">
        <w:trPr>
          <w:cantSplit/>
          <w:trHeight w:val="311"/>
          <w:jc w:val="center"/>
        </w:trPr>
        <w:tc>
          <w:tcPr>
            <w:tcW w:w="2660" w:type="dxa"/>
            <w:tcBorders>
              <w:top w:val="single" w:sz="12" w:space="0" w:color="auto"/>
              <w:left w:val="single" w:sz="12" w:space="0" w:color="auto"/>
              <w:bottom w:val="single" w:sz="12" w:space="0" w:color="auto"/>
              <w:right w:val="single" w:sz="12" w:space="0" w:color="auto"/>
            </w:tcBorders>
            <w:noWrap/>
          </w:tcPr>
          <w:p w14:paraId="2F1BD55A" w14:textId="77777777" w:rsidR="00AD7ED8" w:rsidRPr="00FE03DB" w:rsidRDefault="00AD7ED8">
            <w:pPr>
              <w:autoSpaceDE w:val="0"/>
              <w:autoSpaceDN w:val="0"/>
              <w:adjustRightInd w:val="0"/>
              <w:contextualSpacing/>
              <w:rPr>
                <w:color w:val="000000"/>
                <w:sz w:val="20"/>
              </w:rPr>
            </w:pPr>
            <w:r w:rsidRPr="00FE03DB">
              <w:rPr>
                <w:color w:val="000000"/>
                <w:sz w:val="20"/>
              </w:rPr>
              <w:t>Psichikos sutrikimai</w:t>
            </w:r>
          </w:p>
        </w:tc>
        <w:tc>
          <w:tcPr>
            <w:tcW w:w="2553" w:type="dxa"/>
            <w:tcBorders>
              <w:top w:val="single" w:sz="12" w:space="0" w:color="auto"/>
              <w:left w:val="single" w:sz="12" w:space="0" w:color="auto"/>
              <w:bottom w:val="single" w:sz="12" w:space="0" w:color="auto"/>
              <w:right w:val="single" w:sz="12" w:space="0" w:color="auto"/>
            </w:tcBorders>
            <w:noWrap/>
          </w:tcPr>
          <w:p w14:paraId="59D4A361" w14:textId="77777777" w:rsidR="00AD7ED8" w:rsidRPr="00FE03DB" w:rsidRDefault="00AD7ED8">
            <w:pPr>
              <w:autoSpaceDE w:val="0"/>
              <w:autoSpaceDN w:val="0"/>
              <w:adjustRightInd w:val="0"/>
              <w:contextualSpacing/>
              <w:rPr>
                <w:color w:val="000000"/>
                <w:sz w:val="20"/>
              </w:rPr>
            </w:pPr>
            <w:r w:rsidRPr="00FE03DB">
              <w:rPr>
                <w:color w:val="000000"/>
                <w:sz w:val="20"/>
              </w:rPr>
              <w:t>Nemiga</w:t>
            </w:r>
          </w:p>
        </w:tc>
        <w:tc>
          <w:tcPr>
            <w:tcW w:w="2410" w:type="dxa"/>
            <w:tcBorders>
              <w:top w:val="single" w:sz="12" w:space="0" w:color="auto"/>
              <w:left w:val="single" w:sz="12" w:space="0" w:color="auto"/>
              <w:bottom w:val="single" w:sz="12" w:space="0" w:color="auto"/>
              <w:right w:val="single" w:sz="12" w:space="0" w:color="auto"/>
            </w:tcBorders>
            <w:noWrap/>
          </w:tcPr>
          <w:p w14:paraId="4D8C973B" w14:textId="77777777" w:rsidR="00AD7ED8" w:rsidRPr="00FE03DB" w:rsidRDefault="00AD7ED8">
            <w:pPr>
              <w:autoSpaceDE w:val="0"/>
              <w:autoSpaceDN w:val="0"/>
              <w:adjustRightInd w:val="0"/>
              <w:contextualSpacing/>
              <w:rPr>
                <w:color w:val="000000"/>
                <w:sz w:val="20"/>
              </w:rPr>
            </w:pPr>
          </w:p>
        </w:tc>
        <w:tc>
          <w:tcPr>
            <w:tcW w:w="1966" w:type="dxa"/>
            <w:tcBorders>
              <w:top w:val="single" w:sz="12" w:space="0" w:color="auto"/>
              <w:left w:val="single" w:sz="12" w:space="0" w:color="auto"/>
              <w:bottom w:val="single" w:sz="12" w:space="0" w:color="auto"/>
              <w:right w:val="single" w:sz="12" w:space="0" w:color="auto"/>
            </w:tcBorders>
            <w:noWrap/>
          </w:tcPr>
          <w:p w14:paraId="259287DB" w14:textId="77777777" w:rsidR="00AD7ED8" w:rsidRPr="00FE03DB" w:rsidRDefault="00AD7ED8">
            <w:pPr>
              <w:autoSpaceDE w:val="0"/>
              <w:autoSpaceDN w:val="0"/>
              <w:adjustRightInd w:val="0"/>
              <w:contextualSpacing/>
              <w:rPr>
                <w:color w:val="000000"/>
                <w:sz w:val="20"/>
              </w:rPr>
            </w:pPr>
          </w:p>
        </w:tc>
        <w:tc>
          <w:tcPr>
            <w:tcW w:w="1452" w:type="dxa"/>
            <w:tcBorders>
              <w:top w:val="single" w:sz="12" w:space="0" w:color="auto"/>
              <w:left w:val="single" w:sz="12" w:space="0" w:color="auto"/>
              <w:bottom w:val="single" w:sz="12" w:space="0" w:color="auto"/>
              <w:right w:val="single" w:sz="12" w:space="0" w:color="auto"/>
            </w:tcBorders>
          </w:tcPr>
          <w:p w14:paraId="017292BC" w14:textId="77777777" w:rsidR="00AD7ED8" w:rsidRPr="00FE03DB" w:rsidRDefault="00AD7ED8">
            <w:pPr>
              <w:autoSpaceDE w:val="0"/>
              <w:autoSpaceDN w:val="0"/>
              <w:adjustRightInd w:val="0"/>
              <w:contextualSpacing/>
              <w:rPr>
                <w:color w:val="000000"/>
                <w:sz w:val="20"/>
              </w:rPr>
            </w:pPr>
          </w:p>
        </w:tc>
      </w:tr>
      <w:tr w:rsidR="00AD7ED8" w:rsidRPr="00FE03DB" w14:paraId="79FE97E2" w14:textId="77777777">
        <w:trPr>
          <w:cantSplit/>
          <w:trHeight w:val="261"/>
          <w:jc w:val="center"/>
        </w:trPr>
        <w:tc>
          <w:tcPr>
            <w:tcW w:w="2660" w:type="dxa"/>
            <w:tcBorders>
              <w:top w:val="single" w:sz="12" w:space="0" w:color="auto"/>
              <w:left w:val="single" w:sz="12" w:space="0" w:color="auto"/>
              <w:bottom w:val="single" w:sz="12" w:space="0" w:color="auto"/>
              <w:right w:val="single" w:sz="12" w:space="0" w:color="auto"/>
            </w:tcBorders>
            <w:noWrap/>
          </w:tcPr>
          <w:p w14:paraId="32BC2D02" w14:textId="77777777" w:rsidR="00AD7ED8" w:rsidRPr="00FE03DB" w:rsidRDefault="00AD7ED8">
            <w:pPr>
              <w:autoSpaceDE w:val="0"/>
              <w:autoSpaceDN w:val="0"/>
              <w:adjustRightInd w:val="0"/>
              <w:contextualSpacing/>
              <w:rPr>
                <w:color w:val="000000"/>
                <w:sz w:val="20"/>
              </w:rPr>
            </w:pPr>
            <w:r w:rsidRPr="00FE03DB">
              <w:rPr>
                <w:color w:val="000000"/>
                <w:sz w:val="20"/>
              </w:rPr>
              <w:t>Nervų sistemos sutrikimai</w:t>
            </w:r>
          </w:p>
        </w:tc>
        <w:tc>
          <w:tcPr>
            <w:tcW w:w="2553" w:type="dxa"/>
            <w:tcBorders>
              <w:top w:val="single" w:sz="12" w:space="0" w:color="auto"/>
              <w:left w:val="single" w:sz="12" w:space="0" w:color="auto"/>
              <w:bottom w:val="single" w:sz="12" w:space="0" w:color="auto"/>
              <w:right w:val="single" w:sz="12" w:space="0" w:color="auto"/>
            </w:tcBorders>
            <w:noWrap/>
          </w:tcPr>
          <w:p w14:paraId="78176693" w14:textId="77777777" w:rsidR="00AD7ED8" w:rsidRPr="00FE03DB" w:rsidRDefault="00AD7ED8">
            <w:pPr>
              <w:autoSpaceDE w:val="0"/>
              <w:autoSpaceDN w:val="0"/>
              <w:adjustRightInd w:val="0"/>
              <w:contextualSpacing/>
              <w:rPr>
                <w:color w:val="000000"/>
                <w:sz w:val="20"/>
              </w:rPr>
            </w:pPr>
            <w:r w:rsidRPr="00FE03DB">
              <w:rPr>
                <w:color w:val="000000"/>
                <w:sz w:val="20"/>
              </w:rPr>
              <w:t>Periferinė neuropatija</w:t>
            </w:r>
          </w:p>
          <w:p w14:paraId="34C70A7B" w14:textId="77777777" w:rsidR="00AD7ED8" w:rsidRPr="00FE03DB" w:rsidRDefault="00AD7ED8">
            <w:pPr>
              <w:autoSpaceDE w:val="0"/>
              <w:autoSpaceDN w:val="0"/>
              <w:adjustRightInd w:val="0"/>
              <w:contextualSpacing/>
              <w:rPr>
                <w:color w:val="000000"/>
                <w:sz w:val="20"/>
              </w:rPr>
            </w:pPr>
            <w:r w:rsidRPr="00FE03DB">
              <w:rPr>
                <w:color w:val="000000"/>
                <w:sz w:val="20"/>
              </w:rPr>
              <w:t>Galvos skausmas</w:t>
            </w:r>
          </w:p>
          <w:p w14:paraId="52E9D04C" w14:textId="77777777" w:rsidR="00AD7ED8" w:rsidRPr="00FE03DB" w:rsidRDefault="00AD7ED8">
            <w:pPr>
              <w:autoSpaceDE w:val="0"/>
              <w:autoSpaceDN w:val="0"/>
              <w:adjustRightInd w:val="0"/>
              <w:contextualSpacing/>
              <w:rPr>
                <w:color w:val="000000"/>
                <w:sz w:val="20"/>
              </w:rPr>
            </w:pPr>
            <w:r w:rsidRPr="00FE03DB">
              <w:rPr>
                <w:color w:val="000000"/>
                <w:sz w:val="20"/>
              </w:rPr>
              <w:t>Skonio sutrikimas</w:t>
            </w:r>
          </w:p>
          <w:p w14:paraId="6EE8D59D" w14:textId="77777777" w:rsidR="00AD7ED8" w:rsidRPr="00FE03DB" w:rsidRDefault="00AD7ED8">
            <w:pPr>
              <w:autoSpaceDE w:val="0"/>
              <w:autoSpaceDN w:val="0"/>
              <w:adjustRightInd w:val="0"/>
              <w:contextualSpacing/>
              <w:rPr>
                <w:color w:val="000000"/>
                <w:sz w:val="20"/>
              </w:rPr>
            </w:pPr>
            <w:r w:rsidRPr="00FE03DB">
              <w:rPr>
                <w:color w:val="000000"/>
                <w:sz w:val="20"/>
              </w:rPr>
              <w:t>Periferinė sensorinė neuropatija</w:t>
            </w:r>
          </w:p>
          <w:p w14:paraId="7557D85A" w14:textId="77777777" w:rsidR="00AD7ED8" w:rsidRPr="00FE03DB" w:rsidRDefault="00AD7ED8">
            <w:pPr>
              <w:autoSpaceDE w:val="0"/>
              <w:autoSpaceDN w:val="0"/>
              <w:adjustRightInd w:val="0"/>
              <w:contextualSpacing/>
              <w:rPr>
                <w:color w:val="000000"/>
                <w:sz w:val="20"/>
              </w:rPr>
            </w:pPr>
            <w:r w:rsidRPr="00FE03DB">
              <w:rPr>
                <w:color w:val="000000"/>
                <w:sz w:val="20"/>
              </w:rPr>
              <w:t>Svaigulys</w:t>
            </w:r>
          </w:p>
          <w:p w14:paraId="4613D953" w14:textId="77777777" w:rsidR="00AD7ED8" w:rsidRPr="00FE03DB" w:rsidRDefault="00AD7ED8">
            <w:pPr>
              <w:autoSpaceDE w:val="0"/>
              <w:autoSpaceDN w:val="0"/>
              <w:adjustRightInd w:val="0"/>
              <w:contextualSpacing/>
              <w:rPr>
                <w:color w:val="000000"/>
                <w:sz w:val="20"/>
              </w:rPr>
            </w:pPr>
            <w:r w:rsidRPr="00FE03DB">
              <w:rPr>
                <w:color w:val="000000"/>
                <w:sz w:val="20"/>
              </w:rPr>
              <w:t>Parestezijos</w:t>
            </w:r>
          </w:p>
        </w:tc>
        <w:tc>
          <w:tcPr>
            <w:tcW w:w="2410" w:type="dxa"/>
            <w:tcBorders>
              <w:top w:val="single" w:sz="12" w:space="0" w:color="auto"/>
              <w:left w:val="single" w:sz="12" w:space="0" w:color="auto"/>
              <w:bottom w:val="single" w:sz="12" w:space="0" w:color="auto"/>
              <w:right w:val="single" w:sz="12" w:space="0" w:color="auto"/>
            </w:tcBorders>
            <w:noWrap/>
          </w:tcPr>
          <w:p w14:paraId="02851CE6" w14:textId="77777777" w:rsidR="00AD7ED8" w:rsidRPr="00FE03DB" w:rsidRDefault="00AD7ED8">
            <w:pPr>
              <w:autoSpaceDE w:val="0"/>
              <w:autoSpaceDN w:val="0"/>
              <w:adjustRightInd w:val="0"/>
              <w:contextualSpacing/>
              <w:rPr>
                <w:color w:val="000000"/>
                <w:sz w:val="20"/>
              </w:rPr>
            </w:pPr>
          </w:p>
        </w:tc>
        <w:tc>
          <w:tcPr>
            <w:tcW w:w="1966" w:type="dxa"/>
            <w:tcBorders>
              <w:top w:val="single" w:sz="12" w:space="0" w:color="auto"/>
              <w:left w:val="single" w:sz="12" w:space="0" w:color="auto"/>
              <w:bottom w:val="single" w:sz="12" w:space="0" w:color="auto"/>
              <w:right w:val="single" w:sz="12" w:space="0" w:color="auto"/>
            </w:tcBorders>
            <w:noWrap/>
          </w:tcPr>
          <w:p w14:paraId="47B24B91" w14:textId="77777777" w:rsidR="00AD7ED8" w:rsidRPr="00FE03DB" w:rsidRDefault="00AD7ED8">
            <w:pPr>
              <w:autoSpaceDE w:val="0"/>
              <w:autoSpaceDN w:val="0"/>
              <w:adjustRightInd w:val="0"/>
              <w:contextualSpacing/>
              <w:rPr>
                <w:color w:val="000000"/>
                <w:sz w:val="20"/>
              </w:rPr>
            </w:pPr>
            <w:r w:rsidRPr="00FE03DB">
              <w:rPr>
                <w:color w:val="000000"/>
                <w:sz w:val="20"/>
              </w:rPr>
              <w:t xml:space="preserve"> </w:t>
            </w:r>
          </w:p>
        </w:tc>
        <w:tc>
          <w:tcPr>
            <w:tcW w:w="1452" w:type="dxa"/>
            <w:tcBorders>
              <w:top w:val="single" w:sz="12" w:space="0" w:color="auto"/>
              <w:left w:val="single" w:sz="12" w:space="0" w:color="auto"/>
              <w:bottom w:val="single" w:sz="12" w:space="0" w:color="auto"/>
              <w:right w:val="single" w:sz="12" w:space="0" w:color="auto"/>
            </w:tcBorders>
          </w:tcPr>
          <w:p w14:paraId="1E09D35F" w14:textId="77777777" w:rsidR="00AD7ED8" w:rsidRPr="00FE03DB" w:rsidRDefault="00AD7ED8">
            <w:pPr>
              <w:autoSpaceDE w:val="0"/>
              <w:autoSpaceDN w:val="0"/>
              <w:adjustRightInd w:val="0"/>
              <w:contextualSpacing/>
              <w:rPr>
                <w:color w:val="000000"/>
                <w:sz w:val="20"/>
              </w:rPr>
            </w:pPr>
          </w:p>
        </w:tc>
      </w:tr>
      <w:tr w:rsidR="00AD7ED8" w:rsidRPr="00FE03DB" w14:paraId="5009078B" w14:textId="77777777">
        <w:trPr>
          <w:cantSplit/>
          <w:trHeight w:val="255"/>
          <w:jc w:val="center"/>
        </w:trPr>
        <w:tc>
          <w:tcPr>
            <w:tcW w:w="2660" w:type="dxa"/>
            <w:tcBorders>
              <w:top w:val="single" w:sz="12" w:space="0" w:color="auto"/>
              <w:left w:val="single" w:sz="12" w:space="0" w:color="auto"/>
              <w:bottom w:val="single" w:sz="12" w:space="0" w:color="auto"/>
              <w:right w:val="single" w:sz="12" w:space="0" w:color="auto"/>
            </w:tcBorders>
            <w:noWrap/>
          </w:tcPr>
          <w:p w14:paraId="3715B808" w14:textId="77777777" w:rsidR="00AD7ED8" w:rsidRPr="00FE03DB" w:rsidRDefault="00AD7ED8">
            <w:pPr>
              <w:autoSpaceDE w:val="0"/>
              <w:autoSpaceDN w:val="0"/>
              <w:adjustRightInd w:val="0"/>
              <w:contextualSpacing/>
              <w:rPr>
                <w:color w:val="000000"/>
                <w:sz w:val="20"/>
              </w:rPr>
            </w:pPr>
            <w:r w:rsidRPr="00FE03DB">
              <w:rPr>
                <w:color w:val="000000"/>
                <w:sz w:val="20"/>
              </w:rPr>
              <w:t>Akių sutrikimai</w:t>
            </w:r>
          </w:p>
        </w:tc>
        <w:tc>
          <w:tcPr>
            <w:tcW w:w="2553" w:type="dxa"/>
            <w:tcBorders>
              <w:top w:val="single" w:sz="12" w:space="0" w:color="auto"/>
              <w:left w:val="single" w:sz="12" w:space="0" w:color="auto"/>
              <w:bottom w:val="single" w:sz="12" w:space="0" w:color="auto"/>
              <w:right w:val="single" w:sz="12" w:space="0" w:color="auto"/>
            </w:tcBorders>
            <w:noWrap/>
          </w:tcPr>
          <w:p w14:paraId="5741D95B" w14:textId="77777777" w:rsidR="00AD7ED8" w:rsidRPr="00FE03DB" w:rsidRDefault="00AD7ED8">
            <w:pPr>
              <w:autoSpaceDE w:val="0"/>
              <w:autoSpaceDN w:val="0"/>
              <w:adjustRightInd w:val="0"/>
              <w:contextualSpacing/>
              <w:rPr>
                <w:color w:val="000000"/>
                <w:sz w:val="20"/>
              </w:rPr>
            </w:pPr>
            <w:r w:rsidRPr="00FE03DB">
              <w:rPr>
                <w:color w:val="000000"/>
                <w:sz w:val="20"/>
              </w:rPr>
              <w:t>Sustiprėjęs ašarojimas</w:t>
            </w:r>
          </w:p>
        </w:tc>
        <w:tc>
          <w:tcPr>
            <w:tcW w:w="2410" w:type="dxa"/>
            <w:tcBorders>
              <w:top w:val="single" w:sz="12" w:space="0" w:color="auto"/>
              <w:left w:val="single" w:sz="12" w:space="0" w:color="auto"/>
              <w:bottom w:val="single" w:sz="12" w:space="0" w:color="auto"/>
              <w:right w:val="single" w:sz="12" w:space="0" w:color="auto"/>
            </w:tcBorders>
            <w:noWrap/>
          </w:tcPr>
          <w:p w14:paraId="143C58B8" w14:textId="77777777" w:rsidR="00AD7ED8" w:rsidRPr="00FE03DB" w:rsidRDefault="00AD7ED8">
            <w:pPr>
              <w:autoSpaceDE w:val="0"/>
              <w:autoSpaceDN w:val="0"/>
              <w:adjustRightInd w:val="0"/>
              <w:contextualSpacing/>
              <w:rPr>
                <w:color w:val="000000"/>
                <w:sz w:val="20"/>
              </w:rPr>
            </w:pPr>
          </w:p>
        </w:tc>
        <w:tc>
          <w:tcPr>
            <w:tcW w:w="1966" w:type="dxa"/>
            <w:tcBorders>
              <w:top w:val="single" w:sz="12" w:space="0" w:color="auto"/>
              <w:left w:val="single" w:sz="12" w:space="0" w:color="auto"/>
              <w:bottom w:val="single" w:sz="12" w:space="0" w:color="auto"/>
              <w:right w:val="single" w:sz="12" w:space="0" w:color="auto"/>
            </w:tcBorders>
            <w:noWrap/>
          </w:tcPr>
          <w:p w14:paraId="6A244A75" w14:textId="77777777" w:rsidR="00AD7ED8" w:rsidRPr="00FE03DB" w:rsidRDefault="00AD7ED8">
            <w:pPr>
              <w:autoSpaceDE w:val="0"/>
              <w:autoSpaceDN w:val="0"/>
              <w:adjustRightInd w:val="0"/>
              <w:contextualSpacing/>
              <w:rPr>
                <w:color w:val="000000"/>
                <w:sz w:val="20"/>
              </w:rPr>
            </w:pPr>
          </w:p>
        </w:tc>
        <w:tc>
          <w:tcPr>
            <w:tcW w:w="1452" w:type="dxa"/>
            <w:tcBorders>
              <w:top w:val="single" w:sz="12" w:space="0" w:color="auto"/>
              <w:left w:val="single" w:sz="12" w:space="0" w:color="auto"/>
              <w:bottom w:val="single" w:sz="12" w:space="0" w:color="auto"/>
              <w:right w:val="single" w:sz="12" w:space="0" w:color="auto"/>
            </w:tcBorders>
          </w:tcPr>
          <w:p w14:paraId="0D494C83" w14:textId="77777777" w:rsidR="00AD7ED8" w:rsidRPr="00FE03DB" w:rsidRDefault="00AD7ED8">
            <w:pPr>
              <w:autoSpaceDE w:val="0"/>
              <w:autoSpaceDN w:val="0"/>
              <w:adjustRightInd w:val="0"/>
              <w:contextualSpacing/>
              <w:rPr>
                <w:color w:val="000000"/>
                <w:sz w:val="20"/>
              </w:rPr>
            </w:pPr>
          </w:p>
        </w:tc>
      </w:tr>
      <w:tr w:rsidR="00AD7ED8" w:rsidRPr="00FE03DB" w14:paraId="46B6913E" w14:textId="77777777">
        <w:trPr>
          <w:cantSplit/>
          <w:trHeight w:val="364"/>
          <w:jc w:val="center"/>
        </w:trPr>
        <w:tc>
          <w:tcPr>
            <w:tcW w:w="2660" w:type="dxa"/>
            <w:tcBorders>
              <w:top w:val="single" w:sz="12" w:space="0" w:color="auto"/>
              <w:left w:val="single" w:sz="12" w:space="0" w:color="auto"/>
              <w:bottom w:val="single" w:sz="12" w:space="0" w:color="auto"/>
              <w:right w:val="single" w:sz="12" w:space="0" w:color="auto"/>
            </w:tcBorders>
            <w:noWrap/>
          </w:tcPr>
          <w:p w14:paraId="0573440E" w14:textId="77777777" w:rsidR="00AD7ED8" w:rsidRPr="00FE03DB" w:rsidRDefault="00AD7ED8">
            <w:pPr>
              <w:autoSpaceDE w:val="0"/>
              <w:autoSpaceDN w:val="0"/>
              <w:adjustRightInd w:val="0"/>
              <w:contextualSpacing/>
              <w:rPr>
                <w:color w:val="000000"/>
                <w:sz w:val="20"/>
              </w:rPr>
            </w:pPr>
            <w:r w:rsidRPr="00FE03DB">
              <w:rPr>
                <w:color w:val="000000"/>
                <w:sz w:val="20"/>
              </w:rPr>
              <w:t>Širdies sutrikimai</w:t>
            </w:r>
          </w:p>
        </w:tc>
        <w:tc>
          <w:tcPr>
            <w:tcW w:w="2553" w:type="dxa"/>
            <w:tcBorders>
              <w:top w:val="single" w:sz="12" w:space="0" w:color="auto"/>
              <w:left w:val="single" w:sz="12" w:space="0" w:color="auto"/>
              <w:bottom w:val="single" w:sz="12" w:space="0" w:color="auto"/>
              <w:right w:val="single" w:sz="12" w:space="0" w:color="auto"/>
            </w:tcBorders>
            <w:noWrap/>
          </w:tcPr>
          <w:p w14:paraId="3206776C" w14:textId="77777777" w:rsidR="00AD7ED8" w:rsidRPr="00FE03DB" w:rsidRDefault="00AD7ED8">
            <w:pPr>
              <w:autoSpaceDE w:val="0"/>
              <w:autoSpaceDN w:val="0"/>
              <w:adjustRightInd w:val="0"/>
              <w:contextualSpacing/>
              <w:rPr>
                <w:color w:val="000000"/>
                <w:sz w:val="20"/>
              </w:rPr>
            </w:pPr>
          </w:p>
        </w:tc>
        <w:tc>
          <w:tcPr>
            <w:tcW w:w="2410" w:type="dxa"/>
            <w:tcBorders>
              <w:top w:val="single" w:sz="12" w:space="0" w:color="auto"/>
              <w:left w:val="single" w:sz="12" w:space="0" w:color="auto"/>
              <w:bottom w:val="single" w:sz="12" w:space="0" w:color="auto"/>
              <w:right w:val="single" w:sz="12" w:space="0" w:color="auto"/>
            </w:tcBorders>
            <w:noWrap/>
          </w:tcPr>
          <w:p w14:paraId="3D2035C3" w14:textId="77777777" w:rsidR="00AD7ED8" w:rsidRPr="00FE03DB" w:rsidRDefault="00AD7ED8">
            <w:pPr>
              <w:autoSpaceDE w:val="0"/>
              <w:autoSpaceDN w:val="0"/>
              <w:adjustRightInd w:val="0"/>
              <w:contextualSpacing/>
              <w:rPr>
                <w:color w:val="000000"/>
                <w:sz w:val="20"/>
              </w:rPr>
            </w:pPr>
            <w:r w:rsidRPr="00FE03DB">
              <w:rPr>
                <w:color w:val="000000"/>
                <w:sz w:val="20"/>
              </w:rPr>
              <w:t>Kairiojo skilvelio veiklos sutrikimas**</w:t>
            </w:r>
          </w:p>
        </w:tc>
        <w:tc>
          <w:tcPr>
            <w:tcW w:w="1966" w:type="dxa"/>
            <w:tcBorders>
              <w:top w:val="single" w:sz="12" w:space="0" w:color="auto"/>
              <w:left w:val="single" w:sz="12" w:space="0" w:color="auto"/>
              <w:bottom w:val="single" w:sz="12" w:space="0" w:color="auto"/>
              <w:right w:val="single" w:sz="12" w:space="0" w:color="auto"/>
            </w:tcBorders>
            <w:noWrap/>
          </w:tcPr>
          <w:p w14:paraId="17BB5747" w14:textId="77777777" w:rsidR="00AD7ED8" w:rsidRPr="00FE03DB" w:rsidRDefault="00AD7ED8">
            <w:pPr>
              <w:autoSpaceDE w:val="0"/>
              <w:autoSpaceDN w:val="0"/>
              <w:adjustRightInd w:val="0"/>
              <w:contextualSpacing/>
              <w:rPr>
                <w:color w:val="000000"/>
                <w:sz w:val="20"/>
              </w:rPr>
            </w:pPr>
            <w:r w:rsidRPr="00FE03DB">
              <w:rPr>
                <w:color w:val="000000"/>
                <w:sz w:val="20"/>
              </w:rPr>
              <w:t>Stazinis širdies nepakankamumas**</w:t>
            </w:r>
          </w:p>
        </w:tc>
        <w:tc>
          <w:tcPr>
            <w:tcW w:w="1452" w:type="dxa"/>
            <w:tcBorders>
              <w:top w:val="single" w:sz="12" w:space="0" w:color="auto"/>
              <w:left w:val="single" w:sz="12" w:space="0" w:color="auto"/>
              <w:bottom w:val="single" w:sz="12" w:space="0" w:color="auto"/>
              <w:right w:val="single" w:sz="12" w:space="0" w:color="auto"/>
            </w:tcBorders>
          </w:tcPr>
          <w:p w14:paraId="091005AE" w14:textId="77777777" w:rsidR="00AD7ED8" w:rsidRPr="00FE03DB" w:rsidRDefault="00AD7ED8">
            <w:pPr>
              <w:autoSpaceDE w:val="0"/>
              <w:autoSpaceDN w:val="0"/>
              <w:adjustRightInd w:val="0"/>
              <w:contextualSpacing/>
              <w:rPr>
                <w:color w:val="000000"/>
                <w:sz w:val="20"/>
              </w:rPr>
            </w:pPr>
          </w:p>
        </w:tc>
      </w:tr>
      <w:tr w:rsidR="00AD7ED8" w:rsidRPr="00FE03DB" w14:paraId="245E4B27" w14:textId="77777777">
        <w:trPr>
          <w:cantSplit/>
          <w:trHeight w:val="364"/>
          <w:jc w:val="center"/>
        </w:trPr>
        <w:tc>
          <w:tcPr>
            <w:tcW w:w="2660" w:type="dxa"/>
            <w:tcBorders>
              <w:top w:val="single" w:sz="12" w:space="0" w:color="auto"/>
              <w:left w:val="single" w:sz="12" w:space="0" w:color="auto"/>
              <w:bottom w:val="single" w:sz="12" w:space="0" w:color="auto"/>
              <w:right w:val="single" w:sz="12" w:space="0" w:color="auto"/>
            </w:tcBorders>
            <w:noWrap/>
          </w:tcPr>
          <w:p w14:paraId="64EED7BB" w14:textId="77777777" w:rsidR="00AD7ED8" w:rsidRPr="00FE03DB" w:rsidRDefault="00AD7ED8">
            <w:pPr>
              <w:autoSpaceDE w:val="0"/>
              <w:autoSpaceDN w:val="0"/>
              <w:adjustRightInd w:val="0"/>
              <w:contextualSpacing/>
              <w:rPr>
                <w:color w:val="000000"/>
                <w:sz w:val="20"/>
              </w:rPr>
            </w:pPr>
            <w:r w:rsidRPr="00FE03DB">
              <w:rPr>
                <w:color w:val="000000"/>
                <w:sz w:val="20"/>
              </w:rPr>
              <w:lastRenderedPageBreak/>
              <w:t>Kraujagyslių sutrikimai</w:t>
            </w:r>
          </w:p>
        </w:tc>
        <w:tc>
          <w:tcPr>
            <w:tcW w:w="2553" w:type="dxa"/>
            <w:tcBorders>
              <w:top w:val="single" w:sz="12" w:space="0" w:color="auto"/>
              <w:left w:val="single" w:sz="12" w:space="0" w:color="auto"/>
              <w:bottom w:val="single" w:sz="12" w:space="0" w:color="auto"/>
              <w:right w:val="single" w:sz="12" w:space="0" w:color="auto"/>
            </w:tcBorders>
            <w:noWrap/>
          </w:tcPr>
          <w:p w14:paraId="39D70377" w14:textId="77777777" w:rsidR="00AD7ED8" w:rsidRPr="00FE03DB" w:rsidRDefault="00AD7ED8">
            <w:pPr>
              <w:autoSpaceDE w:val="0"/>
              <w:autoSpaceDN w:val="0"/>
              <w:adjustRightInd w:val="0"/>
              <w:contextualSpacing/>
              <w:rPr>
                <w:color w:val="000000"/>
                <w:sz w:val="20"/>
              </w:rPr>
            </w:pPr>
            <w:r w:rsidRPr="00FE03DB">
              <w:rPr>
                <w:color w:val="000000"/>
                <w:sz w:val="20"/>
              </w:rPr>
              <w:t>Kraujo priplūdimas į veidą</w:t>
            </w:r>
          </w:p>
        </w:tc>
        <w:tc>
          <w:tcPr>
            <w:tcW w:w="2410" w:type="dxa"/>
            <w:tcBorders>
              <w:top w:val="single" w:sz="12" w:space="0" w:color="auto"/>
              <w:left w:val="single" w:sz="12" w:space="0" w:color="auto"/>
              <w:bottom w:val="single" w:sz="12" w:space="0" w:color="auto"/>
              <w:right w:val="single" w:sz="12" w:space="0" w:color="auto"/>
            </w:tcBorders>
            <w:noWrap/>
          </w:tcPr>
          <w:p w14:paraId="08ACC09A" w14:textId="77777777" w:rsidR="00AD7ED8" w:rsidRPr="00FE03DB" w:rsidRDefault="00AD7ED8">
            <w:pPr>
              <w:autoSpaceDE w:val="0"/>
              <w:autoSpaceDN w:val="0"/>
              <w:adjustRightInd w:val="0"/>
              <w:contextualSpacing/>
              <w:rPr>
                <w:color w:val="000000"/>
                <w:sz w:val="20"/>
              </w:rPr>
            </w:pPr>
          </w:p>
        </w:tc>
        <w:tc>
          <w:tcPr>
            <w:tcW w:w="1966" w:type="dxa"/>
            <w:tcBorders>
              <w:top w:val="single" w:sz="12" w:space="0" w:color="auto"/>
              <w:left w:val="single" w:sz="12" w:space="0" w:color="auto"/>
              <w:bottom w:val="single" w:sz="12" w:space="0" w:color="auto"/>
              <w:right w:val="single" w:sz="12" w:space="0" w:color="auto"/>
            </w:tcBorders>
            <w:noWrap/>
          </w:tcPr>
          <w:p w14:paraId="66659BA6" w14:textId="77777777" w:rsidR="00AD7ED8" w:rsidRPr="00FE03DB" w:rsidRDefault="00AD7ED8">
            <w:pPr>
              <w:autoSpaceDE w:val="0"/>
              <w:autoSpaceDN w:val="0"/>
              <w:adjustRightInd w:val="0"/>
              <w:contextualSpacing/>
              <w:rPr>
                <w:color w:val="000000"/>
                <w:sz w:val="20"/>
              </w:rPr>
            </w:pPr>
          </w:p>
        </w:tc>
        <w:tc>
          <w:tcPr>
            <w:tcW w:w="1452" w:type="dxa"/>
            <w:tcBorders>
              <w:top w:val="single" w:sz="12" w:space="0" w:color="auto"/>
              <w:left w:val="single" w:sz="12" w:space="0" w:color="auto"/>
              <w:bottom w:val="single" w:sz="12" w:space="0" w:color="auto"/>
              <w:right w:val="single" w:sz="12" w:space="0" w:color="auto"/>
            </w:tcBorders>
          </w:tcPr>
          <w:p w14:paraId="631128FD" w14:textId="77777777" w:rsidR="00AD7ED8" w:rsidRPr="00FE03DB" w:rsidRDefault="00AD7ED8">
            <w:pPr>
              <w:autoSpaceDE w:val="0"/>
              <w:autoSpaceDN w:val="0"/>
              <w:adjustRightInd w:val="0"/>
              <w:contextualSpacing/>
              <w:rPr>
                <w:color w:val="000000"/>
                <w:sz w:val="20"/>
              </w:rPr>
            </w:pPr>
          </w:p>
        </w:tc>
      </w:tr>
      <w:tr w:rsidR="00AD7ED8" w:rsidRPr="00FE03DB" w14:paraId="1F84EDA0" w14:textId="77777777">
        <w:trPr>
          <w:cantSplit/>
          <w:trHeight w:val="364"/>
          <w:jc w:val="center"/>
        </w:trPr>
        <w:tc>
          <w:tcPr>
            <w:tcW w:w="2660" w:type="dxa"/>
            <w:tcBorders>
              <w:top w:val="single" w:sz="12" w:space="0" w:color="auto"/>
              <w:left w:val="single" w:sz="12" w:space="0" w:color="auto"/>
              <w:bottom w:val="single" w:sz="12" w:space="0" w:color="auto"/>
              <w:right w:val="single" w:sz="12" w:space="0" w:color="auto"/>
            </w:tcBorders>
            <w:noWrap/>
          </w:tcPr>
          <w:p w14:paraId="5075D775" w14:textId="77777777" w:rsidR="00AD7ED8" w:rsidRPr="00FE03DB" w:rsidRDefault="00AD7ED8">
            <w:pPr>
              <w:autoSpaceDE w:val="0"/>
              <w:autoSpaceDN w:val="0"/>
              <w:adjustRightInd w:val="0"/>
              <w:contextualSpacing/>
              <w:rPr>
                <w:color w:val="000000"/>
                <w:sz w:val="20"/>
              </w:rPr>
            </w:pPr>
            <w:r w:rsidRPr="00FE03DB">
              <w:rPr>
                <w:color w:val="000000"/>
                <w:sz w:val="20"/>
              </w:rPr>
              <w:t>Kvėpavimo sistemos, krūtinės ląstos ir tarpuplaučio sutrikimai</w:t>
            </w:r>
          </w:p>
        </w:tc>
        <w:tc>
          <w:tcPr>
            <w:tcW w:w="2553" w:type="dxa"/>
            <w:tcBorders>
              <w:top w:val="single" w:sz="12" w:space="0" w:color="auto"/>
              <w:left w:val="single" w:sz="12" w:space="0" w:color="auto"/>
              <w:bottom w:val="single" w:sz="12" w:space="0" w:color="auto"/>
              <w:right w:val="single" w:sz="12" w:space="0" w:color="auto"/>
            </w:tcBorders>
            <w:noWrap/>
          </w:tcPr>
          <w:p w14:paraId="53D7777F" w14:textId="77777777" w:rsidR="00AD7ED8" w:rsidRPr="00FE03DB" w:rsidRDefault="00AD7ED8">
            <w:pPr>
              <w:autoSpaceDE w:val="0"/>
              <w:autoSpaceDN w:val="0"/>
              <w:adjustRightInd w:val="0"/>
              <w:contextualSpacing/>
              <w:rPr>
                <w:sz w:val="20"/>
                <w:lang w:eastAsia="en-US"/>
              </w:rPr>
            </w:pPr>
            <w:r w:rsidRPr="00FE03DB">
              <w:rPr>
                <w:color w:val="000000"/>
                <w:sz w:val="20"/>
              </w:rPr>
              <w:t>Kosulys</w:t>
            </w:r>
          </w:p>
          <w:p w14:paraId="0C1034BB" w14:textId="77777777" w:rsidR="00AD7ED8" w:rsidRPr="00FE03DB" w:rsidRDefault="00AD7ED8">
            <w:pPr>
              <w:autoSpaceDE w:val="0"/>
              <w:autoSpaceDN w:val="0"/>
              <w:adjustRightInd w:val="0"/>
              <w:contextualSpacing/>
              <w:rPr>
                <w:sz w:val="20"/>
                <w:lang w:eastAsia="en-US"/>
              </w:rPr>
            </w:pPr>
            <w:r w:rsidRPr="00FE03DB">
              <w:rPr>
                <w:sz w:val="20"/>
                <w:lang w:eastAsia="en-US"/>
              </w:rPr>
              <w:t>Kraujavimas iš nosies</w:t>
            </w:r>
          </w:p>
          <w:p w14:paraId="64C3AB7E" w14:textId="77777777" w:rsidR="00AD7ED8" w:rsidRPr="00FE03DB" w:rsidRDefault="00AD7ED8">
            <w:pPr>
              <w:autoSpaceDE w:val="0"/>
              <w:autoSpaceDN w:val="0"/>
              <w:adjustRightInd w:val="0"/>
              <w:contextualSpacing/>
              <w:rPr>
                <w:color w:val="000000"/>
                <w:sz w:val="20"/>
              </w:rPr>
            </w:pPr>
            <w:r w:rsidRPr="00FE03DB">
              <w:rPr>
                <w:sz w:val="20"/>
                <w:lang w:eastAsia="en-US"/>
              </w:rPr>
              <w:t>Dusulys</w:t>
            </w:r>
          </w:p>
        </w:tc>
        <w:tc>
          <w:tcPr>
            <w:tcW w:w="2410" w:type="dxa"/>
            <w:tcBorders>
              <w:top w:val="single" w:sz="12" w:space="0" w:color="auto"/>
              <w:left w:val="single" w:sz="12" w:space="0" w:color="auto"/>
              <w:bottom w:val="single" w:sz="12" w:space="0" w:color="auto"/>
              <w:right w:val="single" w:sz="12" w:space="0" w:color="auto"/>
            </w:tcBorders>
            <w:noWrap/>
          </w:tcPr>
          <w:p w14:paraId="4196FE81" w14:textId="77777777" w:rsidR="00AD7ED8" w:rsidRPr="00FE03DB" w:rsidRDefault="00AD7ED8">
            <w:pPr>
              <w:autoSpaceDE w:val="0"/>
              <w:autoSpaceDN w:val="0"/>
              <w:adjustRightInd w:val="0"/>
              <w:contextualSpacing/>
              <w:rPr>
                <w:color w:val="000000"/>
                <w:sz w:val="20"/>
              </w:rPr>
            </w:pPr>
          </w:p>
        </w:tc>
        <w:tc>
          <w:tcPr>
            <w:tcW w:w="1966" w:type="dxa"/>
            <w:tcBorders>
              <w:top w:val="single" w:sz="12" w:space="0" w:color="auto"/>
              <w:left w:val="single" w:sz="12" w:space="0" w:color="auto"/>
              <w:bottom w:val="single" w:sz="12" w:space="0" w:color="auto"/>
              <w:right w:val="single" w:sz="12" w:space="0" w:color="auto"/>
            </w:tcBorders>
            <w:noWrap/>
          </w:tcPr>
          <w:p w14:paraId="58AE6CC2" w14:textId="77777777" w:rsidR="00AD7ED8" w:rsidRPr="00FE03DB" w:rsidRDefault="00AD7ED8">
            <w:pPr>
              <w:autoSpaceDE w:val="0"/>
              <w:autoSpaceDN w:val="0"/>
              <w:adjustRightInd w:val="0"/>
              <w:contextualSpacing/>
              <w:rPr>
                <w:color w:val="000000"/>
                <w:sz w:val="20"/>
              </w:rPr>
            </w:pPr>
            <w:r w:rsidRPr="00FE03DB">
              <w:rPr>
                <w:color w:val="000000"/>
                <w:sz w:val="20"/>
              </w:rPr>
              <w:t>Intersticinė plaučių liga</w:t>
            </w:r>
          </w:p>
          <w:p w14:paraId="368F3CC6" w14:textId="77777777" w:rsidR="00AD7ED8" w:rsidRPr="00FE03DB" w:rsidRDefault="00AD7ED8">
            <w:pPr>
              <w:autoSpaceDE w:val="0"/>
              <w:autoSpaceDN w:val="0"/>
              <w:adjustRightInd w:val="0"/>
              <w:contextualSpacing/>
              <w:rPr>
                <w:color w:val="000000"/>
                <w:sz w:val="20"/>
              </w:rPr>
            </w:pPr>
            <w:r w:rsidRPr="00FE03DB">
              <w:rPr>
                <w:color w:val="000000"/>
                <w:sz w:val="20"/>
              </w:rPr>
              <w:t>Skysčių susikaupimas pleuros ertmėje</w:t>
            </w:r>
          </w:p>
        </w:tc>
        <w:tc>
          <w:tcPr>
            <w:tcW w:w="1452" w:type="dxa"/>
            <w:tcBorders>
              <w:top w:val="single" w:sz="12" w:space="0" w:color="auto"/>
              <w:left w:val="single" w:sz="12" w:space="0" w:color="auto"/>
              <w:bottom w:val="single" w:sz="12" w:space="0" w:color="auto"/>
              <w:right w:val="single" w:sz="12" w:space="0" w:color="auto"/>
            </w:tcBorders>
          </w:tcPr>
          <w:p w14:paraId="301B39CB" w14:textId="77777777" w:rsidR="00AD7ED8" w:rsidRPr="00FE03DB" w:rsidRDefault="00AD7ED8">
            <w:pPr>
              <w:autoSpaceDE w:val="0"/>
              <w:autoSpaceDN w:val="0"/>
              <w:adjustRightInd w:val="0"/>
              <w:contextualSpacing/>
              <w:rPr>
                <w:color w:val="000000"/>
                <w:sz w:val="20"/>
              </w:rPr>
            </w:pPr>
          </w:p>
        </w:tc>
      </w:tr>
      <w:tr w:rsidR="00AD7ED8" w:rsidRPr="00FE03DB" w14:paraId="6586EA9E" w14:textId="77777777">
        <w:trPr>
          <w:cantSplit/>
          <w:trHeight w:val="232"/>
          <w:jc w:val="center"/>
        </w:trPr>
        <w:tc>
          <w:tcPr>
            <w:tcW w:w="2660" w:type="dxa"/>
            <w:tcBorders>
              <w:top w:val="single" w:sz="12" w:space="0" w:color="auto"/>
              <w:left w:val="single" w:sz="12" w:space="0" w:color="auto"/>
              <w:bottom w:val="single" w:sz="12" w:space="0" w:color="auto"/>
              <w:right w:val="single" w:sz="12" w:space="0" w:color="auto"/>
            </w:tcBorders>
            <w:noWrap/>
          </w:tcPr>
          <w:p w14:paraId="499CD48A" w14:textId="77777777" w:rsidR="00AD7ED8" w:rsidRPr="00FE03DB" w:rsidRDefault="00AD7ED8">
            <w:pPr>
              <w:autoSpaceDE w:val="0"/>
              <w:autoSpaceDN w:val="0"/>
              <w:adjustRightInd w:val="0"/>
              <w:contextualSpacing/>
              <w:rPr>
                <w:color w:val="000000"/>
                <w:sz w:val="20"/>
              </w:rPr>
            </w:pPr>
            <w:r w:rsidRPr="00FE03DB">
              <w:rPr>
                <w:color w:val="000000"/>
                <w:sz w:val="20"/>
              </w:rPr>
              <w:t>Virškinimo trakto sutrikimai</w:t>
            </w:r>
          </w:p>
        </w:tc>
        <w:tc>
          <w:tcPr>
            <w:tcW w:w="2553" w:type="dxa"/>
            <w:tcBorders>
              <w:top w:val="single" w:sz="12" w:space="0" w:color="auto"/>
              <w:left w:val="single" w:sz="12" w:space="0" w:color="auto"/>
              <w:bottom w:val="single" w:sz="12" w:space="0" w:color="auto"/>
              <w:right w:val="single" w:sz="12" w:space="0" w:color="auto"/>
            </w:tcBorders>
            <w:noWrap/>
          </w:tcPr>
          <w:p w14:paraId="20927B91" w14:textId="77777777" w:rsidR="00AD7ED8" w:rsidRPr="00FE03DB" w:rsidRDefault="00AD7ED8">
            <w:pPr>
              <w:autoSpaceDE w:val="0"/>
              <w:autoSpaceDN w:val="0"/>
              <w:adjustRightInd w:val="0"/>
              <w:contextualSpacing/>
              <w:rPr>
                <w:color w:val="000000"/>
                <w:sz w:val="20"/>
              </w:rPr>
            </w:pPr>
            <w:r w:rsidRPr="00FE03DB">
              <w:rPr>
                <w:color w:val="000000"/>
                <w:sz w:val="20"/>
              </w:rPr>
              <w:t>Viduriavimas</w:t>
            </w:r>
          </w:p>
          <w:p w14:paraId="2E9B1D74" w14:textId="77777777" w:rsidR="00AD7ED8" w:rsidRPr="00FE03DB" w:rsidRDefault="00AD7ED8">
            <w:pPr>
              <w:autoSpaceDE w:val="0"/>
              <w:autoSpaceDN w:val="0"/>
              <w:adjustRightInd w:val="0"/>
              <w:contextualSpacing/>
              <w:rPr>
                <w:color w:val="000000"/>
                <w:sz w:val="20"/>
              </w:rPr>
            </w:pPr>
            <w:r w:rsidRPr="00FE03DB">
              <w:rPr>
                <w:color w:val="000000"/>
                <w:sz w:val="20"/>
              </w:rPr>
              <w:t>Vėmimas</w:t>
            </w:r>
          </w:p>
          <w:p w14:paraId="0FC5B253" w14:textId="77777777" w:rsidR="00AD7ED8" w:rsidRPr="00FE03DB" w:rsidRDefault="00AD7ED8">
            <w:pPr>
              <w:autoSpaceDE w:val="0"/>
              <w:autoSpaceDN w:val="0"/>
              <w:adjustRightInd w:val="0"/>
              <w:contextualSpacing/>
              <w:rPr>
                <w:color w:val="000000"/>
                <w:sz w:val="20"/>
              </w:rPr>
            </w:pPr>
            <w:r w:rsidRPr="00FE03DB">
              <w:rPr>
                <w:color w:val="000000"/>
                <w:sz w:val="20"/>
              </w:rPr>
              <w:t>Stomatitas</w:t>
            </w:r>
          </w:p>
          <w:p w14:paraId="2E56E30F" w14:textId="77777777" w:rsidR="00AD7ED8" w:rsidRPr="00FE03DB" w:rsidRDefault="00AD7ED8">
            <w:pPr>
              <w:autoSpaceDE w:val="0"/>
              <w:autoSpaceDN w:val="0"/>
              <w:adjustRightInd w:val="0"/>
              <w:contextualSpacing/>
              <w:rPr>
                <w:color w:val="000000"/>
                <w:sz w:val="20"/>
              </w:rPr>
            </w:pPr>
            <w:r w:rsidRPr="00FE03DB">
              <w:rPr>
                <w:color w:val="000000"/>
                <w:sz w:val="20"/>
              </w:rPr>
              <w:t>Pykinimas</w:t>
            </w:r>
          </w:p>
          <w:p w14:paraId="5651862C" w14:textId="77777777" w:rsidR="00AD7ED8" w:rsidRPr="00FE03DB" w:rsidRDefault="00AD7ED8">
            <w:pPr>
              <w:autoSpaceDE w:val="0"/>
              <w:autoSpaceDN w:val="0"/>
              <w:adjustRightInd w:val="0"/>
              <w:contextualSpacing/>
              <w:rPr>
                <w:color w:val="000000"/>
                <w:sz w:val="20"/>
              </w:rPr>
            </w:pPr>
            <w:r w:rsidRPr="00FE03DB">
              <w:rPr>
                <w:color w:val="000000"/>
                <w:sz w:val="20"/>
              </w:rPr>
              <w:t>Vidurių užkietėjimas</w:t>
            </w:r>
          </w:p>
          <w:p w14:paraId="10952A04" w14:textId="77777777" w:rsidR="00AD7ED8" w:rsidRPr="00FE03DB" w:rsidRDefault="00AD7ED8">
            <w:pPr>
              <w:autoSpaceDE w:val="0"/>
              <w:autoSpaceDN w:val="0"/>
              <w:adjustRightInd w:val="0"/>
              <w:contextualSpacing/>
              <w:rPr>
                <w:color w:val="000000"/>
                <w:sz w:val="20"/>
              </w:rPr>
            </w:pPr>
            <w:r w:rsidRPr="00FE03DB">
              <w:rPr>
                <w:color w:val="000000"/>
                <w:sz w:val="20"/>
              </w:rPr>
              <w:t>Nevirškinimas</w:t>
            </w:r>
          </w:p>
          <w:p w14:paraId="4579A1BC" w14:textId="77777777" w:rsidR="00AD7ED8" w:rsidRPr="00FE03DB" w:rsidRDefault="00AD7ED8">
            <w:pPr>
              <w:autoSpaceDE w:val="0"/>
              <w:autoSpaceDN w:val="0"/>
              <w:adjustRightInd w:val="0"/>
              <w:contextualSpacing/>
              <w:rPr>
                <w:color w:val="000000"/>
                <w:sz w:val="20"/>
              </w:rPr>
            </w:pPr>
            <w:r w:rsidRPr="00FE03DB">
              <w:rPr>
                <w:color w:val="000000"/>
                <w:sz w:val="20"/>
              </w:rPr>
              <w:t>Pilvo skausmas</w:t>
            </w:r>
          </w:p>
        </w:tc>
        <w:tc>
          <w:tcPr>
            <w:tcW w:w="2410" w:type="dxa"/>
            <w:tcBorders>
              <w:top w:val="single" w:sz="12" w:space="0" w:color="auto"/>
              <w:left w:val="single" w:sz="12" w:space="0" w:color="auto"/>
              <w:bottom w:val="single" w:sz="12" w:space="0" w:color="auto"/>
              <w:right w:val="single" w:sz="12" w:space="0" w:color="auto"/>
            </w:tcBorders>
            <w:noWrap/>
          </w:tcPr>
          <w:p w14:paraId="663E91AC" w14:textId="77777777" w:rsidR="00AD7ED8" w:rsidRPr="00FE03DB" w:rsidRDefault="00AD7ED8">
            <w:pPr>
              <w:autoSpaceDE w:val="0"/>
              <w:autoSpaceDN w:val="0"/>
              <w:adjustRightInd w:val="0"/>
              <w:contextualSpacing/>
              <w:rPr>
                <w:b/>
                <w:color w:val="000000"/>
                <w:sz w:val="20"/>
              </w:rPr>
            </w:pPr>
          </w:p>
        </w:tc>
        <w:tc>
          <w:tcPr>
            <w:tcW w:w="1966" w:type="dxa"/>
            <w:tcBorders>
              <w:top w:val="single" w:sz="12" w:space="0" w:color="auto"/>
              <w:left w:val="single" w:sz="12" w:space="0" w:color="auto"/>
              <w:bottom w:val="single" w:sz="12" w:space="0" w:color="auto"/>
              <w:right w:val="single" w:sz="12" w:space="0" w:color="auto"/>
            </w:tcBorders>
            <w:noWrap/>
          </w:tcPr>
          <w:p w14:paraId="09674E4D" w14:textId="77777777" w:rsidR="00AD7ED8" w:rsidRPr="00FE03DB" w:rsidRDefault="00AD7ED8">
            <w:pPr>
              <w:autoSpaceDE w:val="0"/>
              <w:autoSpaceDN w:val="0"/>
              <w:adjustRightInd w:val="0"/>
              <w:contextualSpacing/>
              <w:rPr>
                <w:b/>
                <w:color w:val="000000"/>
                <w:sz w:val="20"/>
              </w:rPr>
            </w:pPr>
          </w:p>
        </w:tc>
        <w:tc>
          <w:tcPr>
            <w:tcW w:w="1452" w:type="dxa"/>
            <w:tcBorders>
              <w:top w:val="single" w:sz="12" w:space="0" w:color="auto"/>
              <w:left w:val="single" w:sz="12" w:space="0" w:color="auto"/>
              <w:bottom w:val="single" w:sz="12" w:space="0" w:color="auto"/>
              <w:right w:val="single" w:sz="12" w:space="0" w:color="auto"/>
            </w:tcBorders>
          </w:tcPr>
          <w:p w14:paraId="5B339924" w14:textId="77777777" w:rsidR="00AD7ED8" w:rsidRPr="00FE03DB" w:rsidRDefault="00AD7ED8">
            <w:pPr>
              <w:autoSpaceDE w:val="0"/>
              <w:autoSpaceDN w:val="0"/>
              <w:adjustRightInd w:val="0"/>
              <w:contextualSpacing/>
              <w:rPr>
                <w:b/>
                <w:color w:val="000000"/>
                <w:sz w:val="20"/>
              </w:rPr>
            </w:pPr>
          </w:p>
        </w:tc>
      </w:tr>
      <w:tr w:rsidR="00AD7ED8" w:rsidRPr="00FE03DB" w14:paraId="3266A016" w14:textId="77777777">
        <w:trPr>
          <w:cantSplit/>
          <w:trHeight w:val="1131"/>
          <w:jc w:val="center"/>
        </w:trPr>
        <w:tc>
          <w:tcPr>
            <w:tcW w:w="2660" w:type="dxa"/>
            <w:tcBorders>
              <w:top w:val="single" w:sz="12" w:space="0" w:color="auto"/>
              <w:left w:val="single" w:sz="12" w:space="0" w:color="auto"/>
              <w:bottom w:val="single" w:sz="12" w:space="0" w:color="auto"/>
              <w:right w:val="single" w:sz="12" w:space="0" w:color="auto"/>
            </w:tcBorders>
            <w:noWrap/>
          </w:tcPr>
          <w:p w14:paraId="03E3A8DC" w14:textId="77777777" w:rsidR="00AD7ED8" w:rsidRPr="00FE03DB" w:rsidRDefault="00AD7ED8">
            <w:pPr>
              <w:autoSpaceDE w:val="0"/>
              <w:autoSpaceDN w:val="0"/>
              <w:adjustRightInd w:val="0"/>
              <w:contextualSpacing/>
              <w:rPr>
                <w:color w:val="000000"/>
                <w:sz w:val="20"/>
              </w:rPr>
            </w:pPr>
            <w:r w:rsidRPr="00FE03DB">
              <w:rPr>
                <w:color w:val="000000"/>
                <w:sz w:val="20"/>
              </w:rPr>
              <w:t>Odos ir poodinio audinio sutrikimai</w:t>
            </w:r>
          </w:p>
        </w:tc>
        <w:tc>
          <w:tcPr>
            <w:tcW w:w="2553" w:type="dxa"/>
            <w:tcBorders>
              <w:top w:val="single" w:sz="12" w:space="0" w:color="auto"/>
              <w:left w:val="single" w:sz="12" w:space="0" w:color="auto"/>
              <w:bottom w:val="single" w:sz="12" w:space="0" w:color="auto"/>
              <w:right w:val="single" w:sz="12" w:space="0" w:color="auto"/>
            </w:tcBorders>
            <w:noWrap/>
          </w:tcPr>
          <w:p w14:paraId="4FD1C441" w14:textId="77777777" w:rsidR="00AD7ED8" w:rsidRPr="00FE03DB" w:rsidRDefault="00AD7ED8">
            <w:pPr>
              <w:autoSpaceDE w:val="0"/>
              <w:autoSpaceDN w:val="0"/>
              <w:adjustRightInd w:val="0"/>
              <w:contextualSpacing/>
              <w:rPr>
                <w:color w:val="000000"/>
                <w:sz w:val="20"/>
              </w:rPr>
            </w:pPr>
            <w:r w:rsidRPr="00FE03DB">
              <w:rPr>
                <w:color w:val="000000"/>
                <w:sz w:val="20"/>
              </w:rPr>
              <w:t>Nuplikimas</w:t>
            </w:r>
          </w:p>
          <w:p w14:paraId="3D62E4A1" w14:textId="77777777" w:rsidR="00AD7ED8" w:rsidRPr="00FE03DB" w:rsidRDefault="00AD7ED8">
            <w:pPr>
              <w:autoSpaceDE w:val="0"/>
              <w:autoSpaceDN w:val="0"/>
              <w:adjustRightInd w:val="0"/>
              <w:contextualSpacing/>
              <w:rPr>
                <w:color w:val="000000"/>
                <w:sz w:val="20"/>
              </w:rPr>
            </w:pPr>
            <w:r w:rsidRPr="00FE03DB">
              <w:rPr>
                <w:color w:val="000000"/>
                <w:sz w:val="20"/>
              </w:rPr>
              <w:t>Išbėrimas</w:t>
            </w:r>
          </w:p>
          <w:p w14:paraId="15E9C75D" w14:textId="77777777" w:rsidR="00AD7ED8" w:rsidRPr="00FE03DB" w:rsidRDefault="00AD7ED8">
            <w:pPr>
              <w:autoSpaceDE w:val="0"/>
              <w:autoSpaceDN w:val="0"/>
              <w:adjustRightInd w:val="0"/>
              <w:contextualSpacing/>
              <w:rPr>
                <w:color w:val="000000"/>
                <w:sz w:val="20"/>
              </w:rPr>
            </w:pPr>
            <w:r w:rsidRPr="00FE03DB">
              <w:rPr>
                <w:color w:val="000000"/>
                <w:sz w:val="20"/>
              </w:rPr>
              <w:t>Nagų sutrikimas</w:t>
            </w:r>
          </w:p>
          <w:p w14:paraId="4491EA37" w14:textId="77777777" w:rsidR="00AD7ED8" w:rsidRPr="00FE03DB" w:rsidRDefault="00AD7ED8">
            <w:pPr>
              <w:autoSpaceDE w:val="0"/>
              <w:autoSpaceDN w:val="0"/>
              <w:adjustRightInd w:val="0"/>
              <w:contextualSpacing/>
              <w:rPr>
                <w:color w:val="000000"/>
                <w:sz w:val="20"/>
              </w:rPr>
            </w:pPr>
            <w:r w:rsidRPr="00FE03DB">
              <w:rPr>
                <w:color w:val="000000"/>
                <w:sz w:val="20"/>
              </w:rPr>
              <w:t>Niežulys</w:t>
            </w:r>
          </w:p>
          <w:p w14:paraId="2CD318FF" w14:textId="77777777" w:rsidR="00AD7ED8" w:rsidRPr="00FE03DB" w:rsidRDefault="00AD7ED8">
            <w:pPr>
              <w:autoSpaceDE w:val="0"/>
              <w:autoSpaceDN w:val="0"/>
              <w:adjustRightInd w:val="0"/>
              <w:contextualSpacing/>
              <w:rPr>
                <w:color w:val="000000"/>
                <w:sz w:val="20"/>
              </w:rPr>
            </w:pPr>
            <w:r w:rsidRPr="00FE03DB">
              <w:rPr>
                <w:color w:val="000000"/>
                <w:sz w:val="20"/>
              </w:rPr>
              <w:t>Odos sausmė</w:t>
            </w:r>
          </w:p>
        </w:tc>
        <w:tc>
          <w:tcPr>
            <w:tcW w:w="2410" w:type="dxa"/>
            <w:tcBorders>
              <w:top w:val="single" w:sz="12" w:space="0" w:color="auto"/>
              <w:left w:val="single" w:sz="12" w:space="0" w:color="auto"/>
              <w:bottom w:val="single" w:sz="12" w:space="0" w:color="auto"/>
              <w:right w:val="single" w:sz="12" w:space="0" w:color="auto"/>
            </w:tcBorders>
            <w:noWrap/>
          </w:tcPr>
          <w:p w14:paraId="3972C062" w14:textId="77777777" w:rsidR="00AD7ED8" w:rsidRPr="00FE03DB" w:rsidRDefault="00AD7ED8">
            <w:pPr>
              <w:autoSpaceDE w:val="0"/>
              <w:autoSpaceDN w:val="0"/>
              <w:adjustRightInd w:val="0"/>
              <w:contextualSpacing/>
              <w:rPr>
                <w:color w:val="000000"/>
                <w:sz w:val="20"/>
              </w:rPr>
            </w:pPr>
            <w:r w:rsidRPr="00FE03DB">
              <w:rPr>
                <w:color w:val="000000"/>
                <w:sz w:val="20"/>
              </w:rPr>
              <w:t xml:space="preserve"> </w:t>
            </w:r>
          </w:p>
        </w:tc>
        <w:tc>
          <w:tcPr>
            <w:tcW w:w="1966" w:type="dxa"/>
            <w:tcBorders>
              <w:top w:val="single" w:sz="12" w:space="0" w:color="auto"/>
              <w:left w:val="single" w:sz="12" w:space="0" w:color="auto"/>
              <w:bottom w:val="single" w:sz="12" w:space="0" w:color="auto"/>
              <w:right w:val="single" w:sz="12" w:space="0" w:color="auto"/>
            </w:tcBorders>
            <w:noWrap/>
          </w:tcPr>
          <w:p w14:paraId="024B4FF7" w14:textId="77777777" w:rsidR="00AD7ED8" w:rsidRPr="00FE03DB" w:rsidRDefault="00AD7ED8">
            <w:pPr>
              <w:autoSpaceDE w:val="0"/>
              <w:autoSpaceDN w:val="0"/>
              <w:adjustRightInd w:val="0"/>
              <w:contextualSpacing/>
              <w:rPr>
                <w:color w:val="000000"/>
                <w:sz w:val="20"/>
              </w:rPr>
            </w:pPr>
          </w:p>
        </w:tc>
        <w:tc>
          <w:tcPr>
            <w:tcW w:w="1452" w:type="dxa"/>
            <w:tcBorders>
              <w:top w:val="single" w:sz="12" w:space="0" w:color="auto"/>
              <w:left w:val="single" w:sz="12" w:space="0" w:color="auto"/>
              <w:bottom w:val="single" w:sz="12" w:space="0" w:color="auto"/>
              <w:right w:val="single" w:sz="12" w:space="0" w:color="auto"/>
            </w:tcBorders>
          </w:tcPr>
          <w:p w14:paraId="1E475A79" w14:textId="77777777" w:rsidR="00AD7ED8" w:rsidRPr="00FE03DB" w:rsidRDefault="00AD7ED8">
            <w:pPr>
              <w:autoSpaceDE w:val="0"/>
              <w:autoSpaceDN w:val="0"/>
              <w:adjustRightInd w:val="0"/>
              <w:contextualSpacing/>
              <w:rPr>
                <w:color w:val="000000"/>
                <w:sz w:val="20"/>
              </w:rPr>
            </w:pPr>
          </w:p>
        </w:tc>
      </w:tr>
      <w:tr w:rsidR="00AD7ED8" w:rsidRPr="00FE03DB" w14:paraId="7C924C1C" w14:textId="77777777">
        <w:trPr>
          <w:cantSplit/>
          <w:trHeight w:val="345"/>
          <w:jc w:val="center"/>
        </w:trPr>
        <w:tc>
          <w:tcPr>
            <w:tcW w:w="2660" w:type="dxa"/>
            <w:tcBorders>
              <w:top w:val="single" w:sz="12" w:space="0" w:color="auto"/>
              <w:left w:val="single" w:sz="12" w:space="0" w:color="auto"/>
              <w:bottom w:val="single" w:sz="12" w:space="0" w:color="auto"/>
              <w:right w:val="single" w:sz="12" w:space="0" w:color="auto"/>
            </w:tcBorders>
            <w:noWrap/>
          </w:tcPr>
          <w:p w14:paraId="26184B74"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Skeleto, raumenų ir jungiamojo audinio sutrikimai</w:t>
            </w:r>
          </w:p>
        </w:tc>
        <w:tc>
          <w:tcPr>
            <w:tcW w:w="2553" w:type="dxa"/>
            <w:tcBorders>
              <w:top w:val="single" w:sz="12" w:space="0" w:color="auto"/>
              <w:left w:val="single" w:sz="12" w:space="0" w:color="auto"/>
              <w:bottom w:val="single" w:sz="12" w:space="0" w:color="auto"/>
              <w:right w:val="single" w:sz="12" w:space="0" w:color="auto"/>
            </w:tcBorders>
            <w:noWrap/>
          </w:tcPr>
          <w:p w14:paraId="0D13645B"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Raumenų skausmas</w:t>
            </w:r>
          </w:p>
          <w:p w14:paraId="3BFDA7EA"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Sąnarių skausmas</w:t>
            </w:r>
          </w:p>
          <w:p w14:paraId="0D1F7FF9"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Galūnių skausmas</w:t>
            </w:r>
          </w:p>
        </w:tc>
        <w:tc>
          <w:tcPr>
            <w:tcW w:w="2410" w:type="dxa"/>
            <w:tcBorders>
              <w:top w:val="single" w:sz="12" w:space="0" w:color="auto"/>
              <w:left w:val="single" w:sz="12" w:space="0" w:color="auto"/>
              <w:bottom w:val="single" w:sz="12" w:space="0" w:color="auto"/>
              <w:right w:val="single" w:sz="12" w:space="0" w:color="auto"/>
            </w:tcBorders>
            <w:noWrap/>
          </w:tcPr>
          <w:p w14:paraId="0C7D1D45" w14:textId="77777777" w:rsidR="00AD7ED8" w:rsidRPr="00FE03DB" w:rsidRDefault="00AD7ED8">
            <w:pPr>
              <w:keepNext/>
              <w:keepLines/>
              <w:autoSpaceDE w:val="0"/>
              <w:autoSpaceDN w:val="0"/>
              <w:adjustRightInd w:val="0"/>
              <w:contextualSpacing/>
              <w:rPr>
                <w:color w:val="000000"/>
                <w:sz w:val="20"/>
              </w:rPr>
            </w:pPr>
          </w:p>
        </w:tc>
        <w:tc>
          <w:tcPr>
            <w:tcW w:w="1966" w:type="dxa"/>
            <w:tcBorders>
              <w:top w:val="single" w:sz="12" w:space="0" w:color="auto"/>
              <w:left w:val="single" w:sz="12" w:space="0" w:color="auto"/>
              <w:bottom w:val="single" w:sz="12" w:space="0" w:color="auto"/>
              <w:right w:val="single" w:sz="12" w:space="0" w:color="auto"/>
            </w:tcBorders>
            <w:noWrap/>
          </w:tcPr>
          <w:p w14:paraId="36D8A12E" w14:textId="77777777" w:rsidR="00AD7ED8" w:rsidRPr="00FE03DB" w:rsidRDefault="00AD7ED8">
            <w:pPr>
              <w:keepNext/>
              <w:keepLines/>
              <w:autoSpaceDE w:val="0"/>
              <w:autoSpaceDN w:val="0"/>
              <w:adjustRightInd w:val="0"/>
              <w:contextualSpacing/>
              <w:rPr>
                <w:color w:val="000000"/>
                <w:sz w:val="20"/>
              </w:rPr>
            </w:pPr>
          </w:p>
        </w:tc>
        <w:tc>
          <w:tcPr>
            <w:tcW w:w="1452" w:type="dxa"/>
            <w:tcBorders>
              <w:top w:val="single" w:sz="12" w:space="0" w:color="auto"/>
              <w:left w:val="single" w:sz="12" w:space="0" w:color="auto"/>
              <w:bottom w:val="single" w:sz="12" w:space="0" w:color="auto"/>
              <w:right w:val="single" w:sz="12" w:space="0" w:color="auto"/>
            </w:tcBorders>
          </w:tcPr>
          <w:p w14:paraId="2FAC35A2" w14:textId="77777777" w:rsidR="00AD7ED8" w:rsidRPr="00FE03DB" w:rsidRDefault="00AD7ED8">
            <w:pPr>
              <w:keepNext/>
              <w:keepLines/>
              <w:autoSpaceDE w:val="0"/>
              <w:autoSpaceDN w:val="0"/>
              <w:adjustRightInd w:val="0"/>
              <w:contextualSpacing/>
              <w:rPr>
                <w:color w:val="000000"/>
                <w:sz w:val="20"/>
              </w:rPr>
            </w:pPr>
          </w:p>
        </w:tc>
      </w:tr>
      <w:tr w:rsidR="00AD7ED8" w:rsidRPr="00FE03DB" w14:paraId="5928A0AC" w14:textId="77777777">
        <w:trPr>
          <w:cantSplit/>
          <w:trHeight w:val="251"/>
          <w:jc w:val="center"/>
        </w:trPr>
        <w:tc>
          <w:tcPr>
            <w:tcW w:w="2660" w:type="dxa"/>
            <w:tcBorders>
              <w:top w:val="single" w:sz="12" w:space="0" w:color="auto"/>
              <w:left w:val="single" w:sz="12" w:space="0" w:color="auto"/>
              <w:bottom w:val="single" w:sz="4" w:space="0" w:color="auto"/>
              <w:right w:val="single" w:sz="12" w:space="0" w:color="auto"/>
            </w:tcBorders>
            <w:noWrap/>
          </w:tcPr>
          <w:p w14:paraId="137EBA39"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Bendrieji sutrikimai ir vartojimo vietos pažeidimai</w:t>
            </w:r>
          </w:p>
        </w:tc>
        <w:tc>
          <w:tcPr>
            <w:tcW w:w="2553" w:type="dxa"/>
            <w:tcBorders>
              <w:top w:val="single" w:sz="12" w:space="0" w:color="auto"/>
              <w:left w:val="single" w:sz="12" w:space="0" w:color="auto"/>
              <w:bottom w:val="single" w:sz="4" w:space="0" w:color="auto"/>
              <w:right w:val="single" w:sz="12" w:space="0" w:color="auto"/>
            </w:tcBorders>
            <w:noWrap/>
          </w:tcPr>
          <w:p w14:paraId="7FBACD7B"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Gleivinių uždegimas</w:t>
            </w:r>
          </w:p>
          <w:p w14:paraId="3C69F167"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Periferinė edema</w:t>
            </w:r>
          </w:p>
          <w:p w14:paraId="475ED0DD"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Karščiavimas</w:t>
            </w:r>
          </w:p>
          <w:p w14:paraId="1B7F7CF6"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Nuovargis</w:t>
            </w:r>
          </w:p>
          <w:p w14:paraId="04E9B892"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Astenija</w:t>
            </w:r>
          </w:p>
        </w:tc>
        <w:tc>
          <w:tcPr>
            <w:tcW w:w="2410" w:type="dxa"/>
            <w:tcBorders>
              <w:top w:val="single" w:sz="12" w:space="0" w:color="auto"/>
              <w:left w:val="single" w:sz="12" w:space="0" w:color="auto"/>
              <w:bottom w:val="single" w:sz="4" w:space="0" w:color="auto"/>
              <w:right w:val="single" w:sz="12" w:space="0" w:color="auto"/>
            </w:tcBorders>
            <w:noWrap/>
          </w:tcPr>
          <w:p w14:paraId="155A6C4B"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Šaltkrėtis</w:t>
            </w:r>
          </w:p>
          <w:p w14:paraId="48F93603"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Skausmas</w:t>
            </w:r>
          </w:p>
          <w:p w14:paraId="1B99F6D8" w14:textId="77777777" w:rsidR="00AD7ED8" w:rsidRPr="00FE03DB" w:rsidRDefault="00AD7ED8">
            <w:pPr>
              <w:keepNext/>
              <w:keepLines/>
              <w:autoSpaceDE w:val="0"/>
              <w:autoSpaceDN w:val="0"/>
              <w:adjustRightInd w:val="0"/>
              <w:contextualSpacing/>
              <w:rPr>
                <w:color w:val="000000"/>
                <w:sz w:val="20"/>
              </w:rPr>
            </w:pPr>
            <w:r w:rsidRPr="00FE03DB">
              <w:rPr>
                <w:color w:val="000000"/>
                <w:sz w:val="20"/>
              </w:rPr>
              <w:t>Edema</w:t>
            </w:r>
          </w:p>
          <w:p w14:paraId="7C9F8991" w14:textId="77777777" w:rsidR="00AD7ED8" w:rsidRPr="00FE03DB" w:rsidRDefault="00AD7ED8">
            <w:pPr>
              <w:keepNext/>
              <w:keepLines/>
              <w:autoSpaceDE w:val="0"/>
              <w:autoSpaceDN w:val="0"/>
              <w:adjustRightInd w:val="0"/>
              <w:contextualSpacing/>
              <w:rPr>
                <w:color w:val="000000"/>
                <w:sz w:val="20"/>
              </w:rPr>
            </w:pPr>
          </w:p>
        </w:tc>
        <w:tc>
          <w:tcPr>
            <w:tcW w:w="1966" w:type="dxa"/>
            <w:tcBorders>
              <w:top w:val="single" w:sz="12" w:space="0" w:color="auto"/>
              <w:left w:val="single" w:sz="12" w:space="0" w:color="auto"/>
              <w:bottom w:val="single" w:sz="4" w:space="0" w:color="auto"/>
              <w:right w:val="single" w:sz="12" w:space="0" w:color="auto"/>
            </w:tcBorders>
            <w:noWrap/>
          </w:tcPr>
          <w:p w14:paraId="0F6D7C5C" w14:textId="77777777" w:rsidR="00AD7ED8" w:rsidRPr="00FE03DB" w:rsidRDefault="00AD7ED8">
            <w:pPr>
              <w:keepNext/>
              <w:keepLines/>
              <w:autoSpaceDE w:val="0"/>
              <w:autoSpaceDN w:val="0"/>
              <w:adjustRightInd w:val="0"/>
              <w:contextualSpacing/>
              <w:rPr>
                <w:color w:val="000000"/>
                <w:sz w:val="20"/>
              </w:rPr>
            </w:pPr>
          </w:p>
        </w:tc>
        <w:tc>
          <w:tcPr>
            <w:tcW w:w="1452" w:type="dxa"/>
            <w:tcBorders>
              <w:top w:val="single" w:sz="12" w:space="0" w:color="auto"/>
              <w:left w:val="single" w:sz="12" w:space="0" w:color="auto"/>
              <w:bottom w:val="single" w:sz="4" w:space="0" w:color="auto"/>
              <w:right w:val="single" w:sz="12" w:space="0" w:color="auto"/>
            </w:tcBorders>
          </w:tcPr>
          <w:p w14:paraId="7648927C" w14:textId="77777777" w:rsidR="00AD7ED8" w:rsidRPr="00FE03DB" w:rsidRDefault="00AD7ED8">
            <w:pPr>
              <w:keepNext/>
              <w:keepLines/>
              <w:autoSpaceDE w:val="0"/>
              <w:autoSpaceDN w:val="0"/>
              <w:adjustRightInd w:val="0"/>
              <w:contextualSpacing/>
              <w:rPr>
                <w:color w:val="000000"/>
                <w:sz w:val="20"/>
              </w:rPr>
            </w:pPr>
          </w:p>
        </w:tc>
      </w:tr>
    </w:tbl>
    <w:p w14:paraId="06A8C99E" w14:textId="77777777" w:rsidR="00AD7ED8" w:rsidRPr="00FE03DB" w:rsidRDefault="00AD7ED8">
      <w:pPr>
        <w:keepNext/>
        <w:keepLines/>
        <w:autoSpaceDE w:val="0"/>
        <w:autoSpaceDN w:val="0"/>
        <w:adjustRightInd w:val="0"/>
        <w:rPr>
          <w:sz w:val="20"/>
          <w:vertAlign w:val="superscript"/>
        </w:rPr>
      </w:pPr>
      <w:r w:rsidRPr="00FE03DB">
        <w:rPr>
          <w:b/>
          <w:sz w:val="20"/>
          <w:vertAlign w:val="superscript"/>
        </w:rPr>
        <w:t xml:space="preserve">^ </w:t>
      </w:r>
      <w:r w:rsidRPr="00FE03DB">
        <w:rPr>
          <w:sz w:val="20"/>
        </w:rPr>
        <w:t>2 lentelėje nurodyti apibendrinti viso gydymo laikotarpio duomenys, gauti CLEOPATRA tyrimo metu (duomenų analizės data 2014 m. vasario 11 d.; gydymo Perjeta ciklų skaičiaus mediana buvo 24); ir neoadjuvantinio gydymo laikotarpio duomenys, gauti NEOSPHERE tyrimo (Perjeta skyrimo ciklų skaičiaus mediana buvo 4, visose tiriamosiose grupėse) bei TRYPHAENA tyrimo (Perjeta gydymo ciklų skaičiaus mediana buvo 3–6, visose tiriamosiose grupėse) metu, o taip pat gydymo laikotarpiu APHINITY tyrimo metu (Perjeta gydymo ciklų skaičiaus mediana buvo 18).</w:t>
      </w:r>
      <w:r w:rsidRPr="00FE03DB">
        <w:rPr>
          <w:sz w:val="20"/>
          <w:vertAlign w:val="superscript"/>
        </w:rPr>
        <w:t xml:space="preserve"> </w:t>
      </w:r>
    </w:p>
    <w:p w14:paraId="144B71CA" w14:textId="77777777" w:rsidR="00AD7ED8" w:rsidRPr="00FE03DB" w:rsidRDefault="00AD7ED8">
      <w:pPr>
        <w:keepNext/>
        <w:keepLines/>
        <w:autoSpaceDE w:val="0"/>
        <w:autoSpaceDN w:val="0"/>
        <w:adjustRightInd w:val="0"/>
        <w:ind w:left="142" w:hanging="142"/>
        <w:rPr>
          <w:sz w:val="20"/>
          <w:lang w:eastAsia="en-US"/>
        </w:rPr>
      </w:pPr>
    </w:p>
    <w:p w14:paraId="2D591F7C" w14:textId="77777777" w:rsidR="00AD7ED8" w:rsidRPr="00FE03DB" w:rsidRDefault="00AD7ED8">
      <w:pPr>
        <w:keepNext/>
        <w:keepLines/>
        <w:autoSpaceDE w:val="0"/>
        <w:autoSpaceDN w:val="0"/>
        <w:adjustRightInd w:val="0"/>
        <w:ind w:left="142" w:hanging="142"/>
        <w:rPr>
          <w:sz w:val="20"/>
          <w:lang w:eastAsia="en-US"/>
        </w:rPr>
      </w:pPr>
      <w:r w:rsidRPr="00FE03DB">
        <w:rPr>
          <w:sz w:val="20"/>
          <w:lang w:eastAsia="en-US"/>
        </w:rPr>
        <w:t>* Pranešta apie mirtį nulėmusias NRV.</w:t>
      </w:r>
    </w:p>
    <w:p w14:paraId="4F19AE5D" w14:textId="77777777" w:rsidR="00AD7ED8" w:rsidRPr="00FE03DB" w:rsidRDefault="00AD7ED8">
      <w:pPr>
        <w:keepNext/>
        <w:keepLines/>
        <w:autoSpaceDE w:val="0"/>
        <w:autoSpaceDN w:val="0"/>
        <w:adjustRightInd w:val="0"/>
        <w:ind w:left="142" w:hanging="142"/>
        <w:rPr>
          <w:sz w:val="20"/>
          <w:lang w:eastAsia="en-US"/>
        </w:rPr>
      </w:pPr>
      <w:r w:rsidRPr="00FE03DB">
        <w:rPr>
          <w:sz w:val="20"/>
          <w:lang w:eastAsia="en-US"/>
        </w:rPr>
        <w:t>** Visu gydymo laikotarpiu visuose 4 tyrimuose. Kairiojo skilvelio veiklos sutrikimo ir stazinio širdies nepakankamumo pasireiškimo dažniai atspindi tuos pirmaeilius MedDRA klasifikacijos terminus, kurie buvo pranešti atskirų tyrimų metu.</w:t>
      </w:r>
    </w:p>
    <w:p w14:paraId="27430938" w14:textId="77777777" w:rsidR="00AD7ED8" w:rsidRPr="00FE03DB" w:rsidRDefault="00AD7ED8">
      <w:pPr>
        <w:autoSpaceDE w:val="0"/>
        <w:autoSpaceDN w:val="0"/>
        <w:adjustRightInd w:val="0"/>
        <w:ind w:left="142" w:hanging="142"/>
        <w:rPr>
          <w:sz w:val="20"/>
          <w:lang w:eastAsia="en-US"/>
        </w:rPr>
      </w:pPr>
      <w:r w:rsidRPr="00FE03DB">
        <w:rPr>
          <w:sz w:val="20"/>
          <w:lang w:eastAsia="en-US"/>
        </w:rPr>
        <w:t>° Padidėjusio jautrumo ar a</w:t>
      </w:r>
      <w:r w:rsidRPr="00FE03DB">
        <w:rPr>
          <w:sz w:val="20"/>
        </w:rPr>
        <w:t>nafilaksinė reakcija yra grindžiama terminų grupe.</w:t>
      </w:r>
    </w:p>
    <w:p w14:paraId="51C55E3E" w14:textId="46A00706" w:rsidR="00AD7ED8" w:rsidRPr="00FE03DB" w:rsidRDefault="00AD7ED8">
      <w:pPr>
        <w:keepNext/>
        <w:keepLines/>
        <w:ind w:left="142" w:hanging="142"/>
        <w:rPr>
          <w:sz w:val="20"/>
        </w:rPr>
      </w:pPr>
      <w:r w:rsidRPr="00FE03DB">
        <w:rPr>
          <w:sz w:val="20"/>
        </w:rPr>
        <w:t xml:space="preserve">°° </w:t>
      </w:r>
      <w:ins w:id="40" w:author="RLS_Roche Type II" w:date="2025-12-05T11:53:00Z">
        <w:r w:rsidR="009E60CA" w:rsidRPr="00917B20">
          <w:rPr>
            <w:sz w:val="20"/>
            <w:szCs w:val="18"/>
            <w:rPrChange w:id="41" w:author="RLS_Roche Type II" w:date="2025-12-05T12:41:00Z">
              <w:rPr/>
            </w:rPrChange>
          </w:rPr>
          <w:t xml:space="preserve">Su infuzija susijusi </w:t>
        </w:r>
      </w:ins>
      <w:del w:id="42" w:author="RLS_Roche Type II" w:date="2025-12-05T11:53:00Z">
        <w:r w:rsidRPr="00FE03DB" w:rsidDel="009E60CA">
          <w:rPr>
            <w:sz w:val="20"/>
          </w:rPr>
          <w:delText>R</w:delText>
        </w:r>
      </w:del>
      <w:ins w:id="43" w:author="RLS_Roche Type II" w:date="2025-12-05T11:53:00Z">
        <w:r w:rsidR="009E60CA">
          <w:rPr>
            <w:sz w:val="20"/>
          </w:rPr>
          <w:t>r</w:t>
        </w:r>
      </w:ins>
      <w:r w:rsidRPr="00FE03DB">
        <w:rPr>
          <w:sz w:val="20"/>
        </w:rPr>
        <w:t>eakcija</w:t>
      </w:r>
      <w:del w:id="44" w:author="RLS_Roche Type II" w:date="2025-12-05T11:53:00Z">
        <w:r w:rsidRPr="00FE03DB" w:rsidDel="009E60CA">
          <w:rPr>
            <w:sz w:val="20"/>
          </w:rPr>
          <w:delText xml:space="preserve"> į</w:delText>
        </w:r>
        <w:r w:rsidRPr="00FE03DB" w:rsidDel="009E60CA">
          <w:rPr>
            <w:color w:val="000000"/>
            <w:sz w:val="20"/>
          </w:rPr>
          <w:delText xml:space="preserve"> infuziją</w:delText>
        </w:r>
      </w:del>
      <w:r w:rsidRPr="00FE03DB">
        <w:rPr>
          <w:color w:val="000000"/>
          <w:sz w:val="20"/>
        </w:rPr>
        <w:t xml:space="preserve"> </w:t>
      </w:r>
      <w:ins w:id="45" w:author="RLS_Roche Type II" w:date="2025-12-05T11:57:00Z">
        <w:r w:rsidR="00572433">
          <w:rPr>
            <w:color w:val="000000"/>
            <w:sz w:val="20"/>
          </w:rPr>
          <w:t>(</w:t>
        </w:r>
      </w:ins>
      <w:ins w:id="46" w:author="Regulatory LT" w:date="2026-04-13T14:35:00Z">
        <w:r w:rsidR="00BC22A0">
          <w:rPr>
            <w:color w:val="000000"/>
            <w:sz w:val="20"/>
          </w:rPr>
          <w:t>S</w:t>
        </w:r>
      </w:ins>
      <w:ins w:id="47" w:author="RLS_Roche Type II" w:date="2025-12-05T11:57:00Z">
        <w:r w:rsidR="00572433">
          <w:rPr>
            <w:color w:val="000000"/>
            <w:sz w:val="20"/>
          </w:rPr>
          <w:t>I</w:t>
        </w:r>
      </w:ins>
      <w:ins w:id="48" w:author="Regulatory LT" w:date="2026-04-13T14:35:00Z">
        <w:r w:rsidR="00BC22A0">
          <w:rPr>
            <w:color w:val="000000"/>
            <w:sz w:val="20"/>
          </w:rPr>
          <w:t>S</w:t>
        </w:r>
      </w:ins>
      <w:ins w:id="49" w:author="RLS_Roche Type II" w:date="2025-12-05T11:57:00Z">
        <w:del w:id="50" w:author="Regulatory LT" w:date="2026-04-13T14:35:00Z">
          <w:r w:rsidR="00572433" w:rsidDel="00BC22A0">
            <w:rPr>
              <w:color w:val="000000"/>
              <w:sz w:val="20"/>
            </w:rPr>
            <w:delText>R</w:delText>
          </w:r>
        </w:del>
        <w:r w:rsidR="00572433">
          <w:rPr>
            <w:color w:val="000000"/>
            <w:sz w:val="20"/>
          </w:rPr>
          <w:t xml:space="preserve">R) </w:t>
        </w:r>
      </w:ins>
      <w:r w:rsidRPr="00FE03DB">
        <w:rPr>
          <w:sz w:val="20"/>
        </w:rPr>
        <w:t>apima skirtingų reiškinių, įvykusių per tam tikrą laikotarpį, terminus. Žiūrėkite žemiau esantį poskyrį „</w:t>
      </w:r>
      <w:r w:rsidRPr="00FE03DB">
        <w:rPr>
          <w:iCs/>
          <w:sz w:val="20"/>
        </w:rPr>
        <w:t>Atrinktų nepageidaujamų reakcijų apibūdinimas</w:t>
      </w:r>
      <w:r w:rsidRPr="00FE03DB">
        <w:rPr>
          <w:sz w:val="20"/>
        </w:rPr>
        <w:t>”.</w:t>
      </w:r>
    </w:p>
    <w:p w14:paraId="1BBD5382" w14:textId="77777777" w:rsidR="00AD7ED8" w:rsidRPr="00FE03DB" w:rsidRDefault="00AD7ED8">
      <w:pPr>
        <w:keepNext/>
        <w:keepLines/>
        <w:ind w:left="142" w:hanging="142"/>
        <w:rPr>
          <w:rFonts w:eastAsia="Calibri"/>
          <w:sz w:val="20"/>
          <w:lang w:eastAsia="en-US"/>
        </w:rPr>
      </w:pPr>
      <w:r w:rsidRPr="00FE03DB">
        <w:rPr>
          <w:rFonts w:eastAsia="Calibri"/>
          <w:sz w:val="20"/>
          <w:lang w:eastAsia="en-US"/>
        </w:rPr>
        <w:t>† Po vaistinio preparato registracijos pastebėtos NRV.</w:t>
      </w:r>
    </w:p>
    <w:p w14:paraId="493953AE" w14:textId="77777777" w:rsidR="00AD7ED8" w:rsidRPr="00FE03DB" w:rsidRDefault="00AD7ED8">
      <w:pPr>
        <w:keepNext/>
        <w:suppressLineNumbers/>
        <w:rPr>
          <w:i/>
        </w:rPr>
      </w:pPr>
    </w:p>
    <w:p w14:paraId="374C0F8E" w14:textId="77777777" w:rsidR="00AD7ED8" w:rsidRPr="00FE03DB" w:rsidRDefault="00AD7ED8">
      <w:pPr>
        <w:keepNext/>
        <w:suppressLineNumbers/>
        <w:rPr>
          <w:u w:val="single"/>
        </w:rPr>
      </w:pPr>
      <w:r w:rsidRPr="00FE03DB">
        <w:rPr>
          <w:u w:val="single"/>
        </w:rPr>
        <w:t>Atrinktų nepageidaujamų reakcijų apibūdinimas</w:t>
      </w:r>
    </w:p>
    <w:p w14:paraId="7BFD9027" w14:textId="77777777" w:rsidR="00AD7ED8" w:rsidRPr="00FE03DB" w:rsidRDefault="00AD7ED8">
      <w:pPr>
        <w:keepNext/>
        <w:suppressLineNumbers/>
        <w:rPr>
          <w:u w:val="single"/>
        </w:rPr>
      </w:pPr>
    </w:p>
    <w:p w14:paraId="499012A4" w14:textId="77777777" w:rsidR="00AD7ED8" w:rsidRPr="00FE03DB" w:rsidRDefault="00AD7ED8">
      <w:pPr>
        <w:keepNext/>
        <w:rPr>
          <w:rFonts w:eastAsia="SimSun"/>
          <w:i/>
        </w:rPr>
      </w:pPr>
      <w:r w:rsidRPr="00FE03DB">
        <w:rPr>
          <w:i/>
        </w:rPr>
        <w:t>Kairiojo skilvelio veiklos sutrikimas (kairiojo skilvelio disfunkcija – KSD)</w:t>
      </w:r>
    </w:p>
    <w:p w14:paraId="3727FBC4" w14:textId="77777777" w:rsidR="00AD7ED8" w:rsidRPr="00FE03DB" w:rsidRDefault="00AD7ED8">
      <w:pPr>
        <w:rPr>
          <w:rFonts w:eastAsia="SimSun"/>
        </w:rPr>
      </w:pPr>
      <w:r w:rsidRPr="00FE03DB">
        <w:t>S</w:t>
      </w:r>
      <w:r w:rsidRPr="00FE03DB">
        <w:rPr>
          <w:szCs w:val="22"/>
        </w:rPr>
        <w:t xml:space="preserve">u metastazavusiu krūties vėžiu sergančiais pacientais atlikto </w:t>
      </w:r>
      <w:r w:rsidRPr="00FE03DB">
        <w:t xml:space="preserve">pagrindinio klinikinio tyrimo CLEOPATRA duomenimis, </w:t>
      </w:r>
      <w:r w:rsidRPr="00FE03DB">
        <w:rPr>
          <w:rFonts w:eastAsia="SimSun"/>
        </w:rPr>
        <w:t>tiriamųjų vaistinių preparatų vartojimo metu</w:t>
      </w:r>
      <w:r w:rsidRPr="00FE03DB">
        <w:t xml:space="preserve"> KSD pasireiškimo dažnis </w:t>
      </w:r>
      <w:r w:rsidRPr="00FE03DB">
        <w:rPr>
          <w:rFonts w:eastAsia="SimSun"/>
        </w:rPr>
        <w:t>buvo didesnis placebo vartojusiųjų grupėje nei Perjeta vartojusiems pacientams (atitinkamai, 8,6 % ir 6,6 %). Simptomus sukeliančios KSD pasireiškimo dažnis taip pat buvo mažesnis Perjeta vartojusiųjų grupėje (1,8 % placebo grupėje lyginant su 1,5 % Perjeta vartojusiųjų grupėje) (žr. 4.4 skyrių).</w:t>
      </w:r>
    </w:p>
    <w:p w14:paraId="13F24E0C" w14:textId="77777777" w:rsidR="00AD7ED8" w:rsidRPr="00FE03DB" w:rsidRDefault="00AD7ED8">
      <w:pPr>
        <w:rPr>
          <w:rFonts w:eastAsia="SimSun"/>
        </w:rPr>
      </w:pPr>
    </w:p>
    <w:p w14:paraId="51A8CC8B" w14:textId="77777777" w:rsidR="00AD7ED8" w:rsidRPr="00FE03DB" w:rsidRDefault="00AD7ED8">
      <w:pPr>
        <w:rPr>
          <w:rFonts w:eastAsia="SimSun"/>
        </w:rPr>
      </w:pPr>
      <w:r w:rsidRPr="00FE03DB">
        <w:rPr>
          <w:rFonts w:eastAsia="SimSun"/>
        </w:rPr>
        <w:t>NEOSPHERE tyrimo duomenimis, kai pacientams neoadjuvantiniam gydymui buvo skirti 4 Perjeta ciklai, KSD pasireiškimo dažnis (visu tiriamųjų vaistinių preparatų vartojimo laikotarpiu) buvo didesnis Perjeta, trastuzumabo ir docetakselio vartojusiųjų grupėje (7,5 %), lyginant su vartojusiaisiais trastuzumabo ir docetakselio (1,9 %). Perjeta ir trastuzumabo vartojusiųjų grupėje buvo nustatytas vienas simptomus sukeliančios KSD pasireiškimo atvejis.</w:t>
      </w:r>
    </w:p>
    <w:p w14:paraId="53BBD473" w14:textId="77777777" w:rsidR="00AD7ED8" w:rsidRPr="00FE03DB" w:rsidRDefault="00AD7ED8">
      <w:pPr>
        <w:rPr>
          <w:rFonts w:eastAsia="SimSun"/>
        </w:rPr>
      </w:pPr>
      <w:r w:rsidRPr="00FE03DB">
        <w:rPr>
          <w:rFonts w:eastAsia="SimSun"/>
        </w:rPr>
        <w:t xml:space="preserve">Neoadjuvantinio gydymo TRYPHAENA tyrimo duomenimis, KSD pasireiškimo dažnis (visu tiriamųjų vaistinių preparatų vartojimo laikotarpiu) buvo 8,3 % toje grupėje, kurios pacientams buvo </w:t>
      </w:r>
      <w:r w:rsidRPr="00FE03DB">
        <w:rPr>
          <w:rFonts w:eastAsia="SimSun"/>
        </w:rPr>
        <w:lastRenderedPageBreak/>
        <w:t>skiriamas Perjeta kartu su trastuzumabu ir FEC (</w:t>
      </w:r>
      <w:r w:rsidRPr="00FE03DB">
        <w:t>5-fluorouracilo, epirubicino, ciklofosfamido</w:t>
      </w:r>
      <w:r w:rsidRPr="00FE03DB">
        <w:rPr>
          <w:rFonts w:eastAsia="SimSun"/>
        </w:rPr>
        <w:t>), o vėliau skiriamas Perjeta kartu su trastuzumabu ir docetakseliu; 9,3 % toje grupėje, kurios pacientams po FEC buvo skiriamas Perjeta kartu su trastuzumabu ir docetakseliu; bei 6,6 % toje grupėje, kurios pacientams buvo skiriamas Perjeta kartu su TCH (docetakselio, karboplatinos ir trastuzumabo). Simptomus sukeliančios KSD (stazinio širdies nepakankamumo) pasireiškimo dažnis buvo 1,3 % toje grupėje, kurios pacientams po FEC buvo skiriamas Perjeta kartu su trastuzumabu ir docetakseliu (neįtraukiant vieno paciento, kuriam KSD simptomų pasireiškė gydymo FEC metu iki paskiriant Perjeta kartu su trastuzumabu ir docetakseliu), bei taip pat 1,3 % toje grupėje, kurios pacientams buvo skiriamas Perjeta kartu su TCH. Kitoje grupėje, kurios pacientams buvo skiriamas Perjeta kartu su trastuzumabu ir FEC, o vėliau skiriamas Perjeta kartu su trastuzumabu ir docetakseliu, nė vienam pacientui nepasireiškė simptomus sukeliančios KSD.</w:t>
      </w:r>
    </w:p>
    <w:p w14:paraId="67D22574" w14:textId="77777777" w:rsidR="00AD7ED8" w:rsidRPr="00FE03DB" w:rsidRDefault="00AD7ED8">
      <w:pPr>
        <w:rPr>
          <w:rFonts w:eastAsia="SimSun"/>
        </w:rPr>
      </w:pPr>
    </w:p>
    <w:p w14:paraId="03F3BFA4" w14:textId="77777777" w:rsidR="00AD7ED8" w:rsidRPr="00FE03DB" w:rsidRDefault="00AD7ED8">
      <w:pPr>
        <w:rPr>
          <w:rFonts w:eastAsia="SimSun"/>
        </w:rPr>
      </w:pPr>
      <w:r w:rsidRPr="00FE03DB">
        <w:rPr>
          <w:rFonts w:eastAsia="SimSun"/>
        </w:rPr>
        <w:t xml:space="preserve">Atliekant BERENICE tyrimą neoadjuvantinio gydymo laikotarpiu nustatytas III/IV klasių pagal NYHA klasifikaciją simptomų sukėlusios KSD (stazinio širdies nepakankamumo pagal </w:t>
      </w:r>
      <w:r w:rsidRPr="00FE03DB">
        <w:rPr>
          <w:rFonts w:cs="Arial"/>
          <w:i/>
        </w:rPr>
        <w:t>NCI-CTCAE v.4</w:t>
      </w:r>
      <w:r w:rsidRPr="00FE03DB">
        <w:rPr>
          <w:rFonts w:eastAsia="SimSun"/>
        </w:rPr>
        <w:t xml:space="preserve">) pasireiškimo dažnis buvo 1,5 % toje pacientų grupėje, kuriems buvo skirtas gydymas dažnesnių dozių doksorubicino ir ciklofosfamido deriniu (AC) ir vėliau Perjeta kartu su trastuzumabu bei paklitakseliu; tuo tarpu nė vienam pacientui (0 %) nepasireiškė simptomų sukėlusios KSD toje grupėje, kurioje buvo skiriamas gydymas FEC ir vėliau Perjeta kartu su trastuzumabu bei docetakseliu. Simptomų nesukėlusios KSD (išstūmimo frakcijos sumažėjimo pagal </w:t>
      </w:r>
      <w:r w:rsidRPr="00FE03DB">
        <w:rPr>
          <w:rFonts w:cs="Arial"/>
          <w:i/>
        </w:rPr>
        <w:t>NCI-CTCAE v.4</w:t>
      </w:r>
      <w:r w:rsidRPr="00FE03DB">
        <w:rPr>
          <w:rFonts w:cs="Arial"/>
        </w:rPr>
        <w:t>)</w:t>
      </w:r>
      <w:r w:rsidRPr="00FE03DB">
        <w:rPr>
          <w:rFonts w:eastAsia="SimSun"/>
        </w:rPr>
        <w:t xml:space="preserve"> pasireiškimo dažnis buvo 7 % toje pacientų grupėje, kuriems buvo skirtas gydymas dažnesnių dozių AC ir vėliau Perjeta kartu su trastuzumabu bei paklitakseliu, ir 3,5 % toje grupėje, kurioje buvo skiriamas gydymas FEC ir vėliau Perjeta kartu su trastuzumabu bei docetakseliu.</w:t>
      </w:r>
    </w:p>
    <w:p w14:paraId="390BAAA7" w14:textId="77777777" w:rsidR="00AD7ED8" w:rsidRPr="00FE03DB" w:rsidRDefault="00AD7ED8">
      <w:pPr>
        <w:jc w:val="both"/>
        <w:rPr>
          <w:rFonts w:eastAsia="SimSun"/>
        </w:rPr>
      </w:pPr>
    </w:p>
    <w:p w14:paraId="0F9EABBA" w14:textId="2A267BD0" w:rsidR="00AD7ED8" w:rsidRPr="00FE03DB" w:rsidRDefault="00AD7ED8">
      <w:r w:rsidRPr="00FE03DB">
        <w:t>APHINITY tyrimo duomenimis, simptominio širdies nepakankamumo (III ar IV klasių pagal NYHA klasifikaciją), kai KSIF sumažėjo bent 10 % nuo pradinių verčių ir iki &lt; 50 % reikšmės, pasireiškimo dažnis buvo &lt; 1 % (0,</w:t>
      </w:r>
      <w:ins w:id="51" w:author="RLS_Roche Type II" w:date="2025-12-05T11:58:00Z">
        <w:r w:rsidR="00A31B68">
          <w:t>9</w:t>
        </w:r>
      </w:ins>
      <w:del w:id="52" w:author="RLS_Roche Type II" w:date="2025-12-05T11:58:00Z">
        <w:r w:rsidRPr="00FE03DB" w:rsidDel="00A31B68">
          <w:delText>8</w:delText>
        </w:r>
      </w:del>
      <w:r w:rsidRPr="00FE03DB">
        <w:t> % Perjeta vartojusių pacientų, lyginant su 0,</w:t>
      </w:r>
      <w:ins w:id="53" w:author="RLS_Roche Type II" w:date="2025-12-05T11:58:00Z">
        <w:r w:rsidR="00FE06C3">
          <w:t>5</w:t>
        </w:r>
      </w:ins>
      <w:del w:id="54" w:author="RLS_Roche Type II" w:date="2025-12-05T11:58:00Z">
        <w:r w:rsidRPr="00FE03DB" w:rsidDel="00FE06C3">
          <w:delText>4</w:delText>
        </w:r>
      </w:del>
      <w:r w:rsidRPr="00FE03DB">
        <w:t xml:space="preserve"> % placebo grupės pacientų). Iš tų pacientų, kuriems pasireiškė simptominis širdies nepakankamumas, duomenų analizės metu </w:t>
      </w:r>
      <w:del w:id="55" w:author="RLS_Roche Type II" w:date="2025-12-05T11:58:00Z">
        <w:r w:rsidRPr="00FE03DB" w:rsidDel="00E30A7F">
          <w:delText>62,5</w:delText>
        </w:r>
      </w:del>
      <w:ins w:id="56" w:author="RLS_Roche Type II" w:date="2025-12-05T11:58:00Z">
        <w:r w:rsidR="00E30A7F">
          <w:t>55,6</w:t>
        </w:r>
      </w:ins>
      <w:r w:rsidRPr="00FE03DB">
        <w:t xml:space="preserve"> % Perjeta vartojusių pacientų ir </w:t>
      </w:r>
      <w:del w:id="57" w:author="RLS_Roche Type II" w:date="2025-12-05T11:58:00Z">
        <w:r w:rsidRPr="00FE03DB" w:rsidDel="00DD7C75">
          <w:delText>66,7</w:delText>
        </w:r>
      </w:del>
      <w:ins w:id="58" w:author="RLS_Roche Type II" w:date="2025-12-05T11:58:00Z">
        <w:r w:rsidR="00DD7C75">
          <w:t>71,4</w:t>
        </w:r>
      </w:ins>
      <w:r w:rsidRPr="00FE03DB">
        <w:t> % placebo grupės pacientų šis sutrikimas išnyko (tai buvo apibrėžiama kaip 2 paeiliui atliktų vertinimų metu nustatytos KSIF reikšmės virš 50 %). Dauguma šių atvejų nustatyta antraciklino vartojusiems pacientams. Asimptominis ar tik nesunkių simptomų sukėlęs (II klasės pagal NYHA klasifikaciją) KSIF sumažėjimas bent 10 % nuo pradinių verčių ir iki &lt; 50 % reikšmės nustatytas 2,</w:t>
      </w:r>
      <w:ins w:id="59" w:author="RLS_Roche Type II" w:date="2025-12-05T11:58:00Z">
        <w:r w:rsidR="003D1058">
          <w:t>9</w:t>
        </w:r>
      </w:ins>
      <w:del w:id="60" w:author="RLS_Roche Type II" w:date="2025-12-05T11:58:00Z">
        <w:r w:rsidRPr="00FE03DB" w:rsidDel="003D1058">
          <w:delText>7</w:delText>
        </w:r>
      </w:del>
      <w:r w:rsidRPr="00FE03DB">
        <w:t xml:space="preserve"> % Perjeta vartojusių pacientų ir </w:t>
      </w:r>
      <w:ins w:id="61" w:author="RLS_Roche Type II" w:date="2025-12-05T11:59:00Z">
        <w:r w:rsidR="00912DD1">
          <w:t>3,0</w:t>
        </w:r>
      </w:ins>
      <w:del w:id="62" w:author="RLS_Roche Type II" w:date="2025-12-05T11:59:00Z">
        <w:r w:rsidRPr="00FE03DB" w:rsidDel="00912DD1">
          <w:delText>2,9</w:delText>
        </w:r>
      </w:del>
      <w:r w:rsidRPr="00FE03DB">
        <w:t xml:space="preserve"> % placebo grupės pacientų; o tarp jų duomenų analizės metu </w:t>
      </w:r>
      <w:del w:id="63" w:author="RLS_Roche Type II" w:date="2025-12-05T11:59:00Z">
        <w:r w:rsidRPr="00FE03DB" w:rsidDel="00760FDE">
          <w:delText>84,4</w:delText>
        </w:r>
      </w:del>
      <w:ins w:id="64" w:author="RLS_Roche Type II" w:date="2025-12-05T11:59:00Z">
        <w:r w:rsidR="00760FDE">
          <w:t>82,4</w:t>
        </w:r>
      </w:ins>
      <w:r w:rsidRPr="00FE03DB">
        <w:t xml:space="preserve"> % Perjeta vartojusių pacientų ir </w:t>
      </w:r>
      <w:ins w:id="65" w:author="RLS_Roche Type II" w:date="2025-12-05T11:59:00Z">
        <w:r w:rsidR="00EC5A1E">
          <w:t>83,3</w:t>
        </w:r>
      </w:ins>
      <w:del w:id="66" w:author="RLS_Roche Type II" w:date="2025-12-05T11:59:00Z">
        <w:r w:rsidRPr="00FE03DB" w:rsidDel="00EC5A1E">
          <w:delText>87,0</w:delText>
        </w:r>
      </w:del>
      <w:r w:rsidRPr="00FE03DB">
        <w:t> % placebo grupės pacientų šis sutrikimas išnyko.</w:t>
      </w:r>
    </w:p>
    <w:p w14:paraId="552EB6FE" w14:textId="77777777" w:rsidR="00AD7ED8" w:rsidRPr="00FE03DB" w:rsidRDefault="00AD7ED8">
      <w:pPr>
        <w:rPr>
          <w:rFonts w:eastAsia="SimSun"/>
        </w:rPr>
      </w:pPr>
    </w:p>
    <w:p w14:paraId="13CAF1D3" w14:textId="655B110D" w:rsidR="000E53A9" w:rsidRPr="00FE03DB" w:rsidRDefault="000E53A9" w:rsidP="000E53A9">
      <w:pPr>
        <w:keepNext/>
        <w:keepLines/>
        <w:rPr>
          <w:i/>
        </w:rPr>
      </w:pPr>
      <w:ins w:id="67" w:author="RLS_Roche Type II" w:date="2025-12-05T11:50:00Z">
        <w:r>
          <w:rPr>
            <w:i/>
          </w:rPr>
          <w:t xml:space="preserve">Su infuzija susijusios </w:t>
        </w:r>
      </w:ins>
      <w:del w:id="68" w:author="RLS_Roche Type II" w:date="2025-12-05T11:50:00Z">
        <w:r w:rsidRPr="00FE03DB" w:rsidDel="00492748">
          <w:rPr>
            <w:i/>
          </w:rPr>
          <w:delText>R</w:delText>
        </w:r>
      </w:del>
      <w:ins w:id="69" w:author="RLS_Roche Type II" w:date="2025-12-05T11:50:00Z">
        <w:r>
          <w:rPr>
            <w:i/>
          </w:rPr>
          <w:t>r</w:t>
        </w:r>
      </w:ins>
      <w:r w:rsidRPr="00FE03DB">
        <w:rPr>
          <w:i/>
        </w:rPr>
        <w:t>eakcijos</w:t>
      </w:r>
      <w:del w:id="70" w:author="RLS_Roche Type II" w:date="2025-12-05T11:50:00Z">
        <w:r w:rsidRPr="00FE03DB" w:rsidDel="00492748">
          <w:rPr>
            <w:i/>
          </w:rPr>
          <w:delText xml:space="preserve"> į infuziją</w:delText>
        </w:r>
      </w:del>
      <w:ins w:id="71" w:author="RLS_Roche Type II" w:date="2025-12-05T11:50:00Z">
        <w:r>
          <w:rPr>
            <w:i/>
          </w:rPr>
          <w:t xml:space="preserve"> (</w:t>
        </w:r>
      </w:ins>
      <w:ins w:id="72" w:author="Regulatory LT" w:date="2025-12-11T09:59:00Z">
        <w:r w:rsidR="00FF33F8">
          <w:rPr>
            <w:i/>
          </w:rPr>
          <w:t>S</w:t>
        </w:r>
      </w:ins>
      <w:ins w:id="73" w:author="RLS_Roche Type II" w:date="2025-12-05T11:50:00Z">
        <w:r>
          <w:rPr>
            <w:i/>
          </w:rPr>
          <w:t>I</w:t>
        </w:r>
        <w:del w:id="74" w:author="Regulatory LT" w:date="2025-12-11T09:59:00Z">
          <w:r w:rsidDel="00FF33F8">
            <w:rPr>
              <w:i/>
            </w:rPr>
            <w:delText>R</w:delText>
          </w:r>
        </w:del>
      </w:ins>
      <w:ins w:id="75" w:author="Regulatory LT" w:date="2025-12-11T09:59:00Z">
        <w:r w:rsidR="00FF33F8">
          <w:rPr>
            <w:i/>
          </w:rPr>
          <w:t>S</w:t>
        </w:r>
      </w:ins>
      <w:ins w:id="76" w:author="RLS_Roche Type II" w:date="2025-12-05T11:50:00Z">
        <w:r>
          <w:rPr>
            <w:i/>
          </w:rPr>
          <w:t>R)</w:t>
        </w:r>
      </w:ins>
    </w:p>
    <w:p w14:paraId="320C8115" w14:textId="1C48AF21" w:rsidR="00AD7ED8" w:rsidRPr="00FE03DB" w:rsidRDefault="00AD7ED8">
      <w:pPr>
        <w:suppressLineNumbers/>
      </w:pPr>
      <w:r w:rsidRPr="00FE03DB">
        <w:t xml:space="preserve">Pagrindžiančiųjų klinikinių tyrimų metu </w:t>
      </w:r>
      <w:ins w:id="77" w:author="RLS_Roche Type II" w:date="2025-12-05T11:54:00Z">
        <w:r w:rsidR="009E60CA">
          <w:t xml:space="preserve">su infuzija susijusi </w:t>
        </w:r>
      </w:ins>
      <w:r w:rsidRPr="00FE03DB">
        <w:t>reakcija</w:t>
      </w:r>
      <w:del w:id="78" w:author="RLS_Roche Type II" w:date="2025-12-05T11:54:00Z">
        <w:r w:rsidRPr="00FE03DB" w:rsidDel="009E60CA">
          <w:delText xml:space="preserve"> į infuziją</w:delText>
        </w:r>
      </w:del>
      <w:r w:rsidRPr="00FE03DB">
        <w:t xml:space="preserve"> buvo apibrėžta kaip bet koks reiškinys, apibūdintas kaip padidėjęs jautrumas, anafilaksinė reakcija, ūminė </w:t>
      </w:r>
      <w:ins w:id="79" w:author="RLS_Roche Type II" w:date="2025-12-05T11:54:00Z">
        <w:r w:rsidR="009E60CA">
          <w:t xml:space="preserve">su infuzija susijusi </w:t>
        </w:r>
      </w:ins>
      <w:r w:rsidRPr="00FE03DB">
        <w:t>reakcija</w:t>
      </w:r>
      <w:del w:id="80" w:author="RLS_Roche Type II" w:date="2025-12-05T11:54:00Z">
        <w:r w:rsidRPr="00FE03DB" w:rsidDel="009E60CA">
          <w:delText xml:space="preserve"> į infuziją</w:delText>
        </w:r>
      </w:del>
      <w:r w:rsidRPr="00FE03DB">
        <w:t xml:space="preserve"> ar citokinų atpalaidavimo sindromas, atsirandantis infuzijos metu arba infuzijos atlikimo dieną. Pagrindinio klinikinio tyrimo CLEOPATRA metu pradinė Perjeta dozė buvo lašinama vieną dieną prieš trastuzumabo ir docetakselio infuzijas, kad būtų galima ištirti su Perjeta vartojimu susijusias reakcijas. Pirmąją dieną, kurią būdavo lašinamas tik Perjeta, bendrasis </w:t>
      </w:r>
      <w:ins w:id="81" w:author="RLS_Roche Type II" w:date="2025-12-05T11:54:00Z">
        <w:r w:rsidR="009E60CA">
          <w:t xml:space="preserve">su infuzija susijusių </w:t>
        </w:r>
      </w:ins>
      <w:r w:rsidRPr="00FE03DB">
        <w:t xml:space="preserve">reakcijų </w:t>
      </w:r>
      <w:del w:id="82" w:author="RLS_Roche Type II" w:date="2025-12-05T11:54:00Z">
        <w:r w:rsidRPr="00FE03DB" w:rsidDel="009E60CA">
          <w:delText xml:space="preserve">į infuziją </w:delText>
        </w:r>
      </w:del>
      <w:r w:rsidRPr="00FE03DB">
        <w:t xml:space="preserve">dažnis placebo grupėje buvo 9,8 %, Perjeta gydytųjų grupėje – 13,2 %, o dauguma </w:t>
      </w:r>
      <w:ins w:id="83" w:author="RLS_Roche Type II" w:date="2025-12-05T11:54:00Z">
        <w:r w:rsidR="009E60CA">
          <w:t xml:space="preserve">su infuzija susijusių </w:t>
        </w:r>
      </w:ins>
      <w:r w:rsidRPr="00FE03DB">
        <w:t>reakcijų</w:t>
      </w:r>
      <w:del w:id="84" w:author="RLS_Roche Type II" w:date="2025-12-05T11:54:00Z">
        <w:r w:rsidRPr="00FE03DB" w:rsidDel="009E60CA">
          <w:delText xml:space="preserve"> į infuziją</w:delText>
        </w:r>
      </w:del>
      <w:r w:rsidRPr="00FE03DB">
        <w:t xml:space="preserve"> buvo lengvos ar vidutinio sunkumo. Dažniausios (≥ 1,0 %) </w:t>
      </w:r>
      <w:ins w:id="85" w:author="RLS_Roche Type II" w:date="2025-12-05T11:54:00Z">
        <w:r w:rsidR="009E60CA">
          <w:t xml:space="preserve">su infuzija susijusios </w:t>
        </w:r>
      </w:ins>
      <w:r w:rsidRPr="00FE03DB">
        <w:t>reakcijos</w:t>
      </w:r>
      <w:del w:id="86" w:author="RLS_Roche Type II" w:date="2025-12-05T11:54:00Z">
        <w:r w:rsidRPr="00FE03DB" w:rsidDel="009E60CA">
          <w:delText xml:space="preserve"> į infuziją</w:delText>
        </w:r>
      </w:del>
      <w:r w:rsidRPr="00FE03DB">
        <w:t xml:space="preserve"> Perjeta gydytųjų grupėje buvo karščiavimas, šaltkrėtis, nuovargis, galvos skausmas, silpnumas, padidėjęs jautrumas ir vėmimas.</w:t>
      </w:r>
    </w:p>
    <w:p w14:paraId="24C0C34B" w14:textId="77777777" w:rsidR="00AD7ED8" w:rsidRPr="00FE03DB" w:rsidRDefault="00AD7ED8">
      <w:pPr>
        <w:suppressLineNumbers/>
      </w:pPr>
    </w:p>
    <w:p w14:paraId="1210E4B9" w14:textId="12573917" w:rsidR="00AD7ED8" w:rsidRPr="00FE03DB" w:rsidRDefault="00AD7ED8">
      <w:pPr>
        <w:suppressLineNumbers/>
      </w:pPr>
      <w:r w:rsidRPr="00FE03DB">
        <w:t xml:space="preserve">Antrojo ciklo metu, kuomet visi vaistiniai preparatai būdavo sulašinami tą pačią dieną, dažniausios (≥ 1,0 %) </w:t>
      </w:r>
      <w:ins w:id="87" w:author="RLS_Roche Type II" w:date="2025-12-05T11:54:00Z">
        <w:r w:rsidR="009E60CA">
          <w:t xml:space="preserve">su infuzija susijusios </w:t>
        </w:r>
      </w:ins>
      <w:r w:rsidRPr="00FE03DB">
        <w:t>reakcijos</w:t>
      </w:r>
      <w:del w:id="88" w:author="RLS_Roche Type II" w:date="2025-12-05T11:54:00Z">
        <w:r w:rsidRPr="00FE03DB" w:rsidDel="009E60CA">
          <w:delText xml:space="preserve"> į infuziją</w:delText>
        </w:r>
      </w:del>
      <w:r w:rsidRPr="00FE03DB">
        <w:t xml:space="preserve"> Perjeta gydytųjų grupėje buvo nuovargis, disgeuzija, padidėjęs jautrumas vaistui, raumenų skausmas ir vėmimas (žr. 4.4 skyrių).</w:t>
      </w:r>
    </w:p>
    <w:p w14:paraId="2D2343D5" w14:textId="77777777" w:rsidR="00AD7ED8" w:rsidRPr="00FE03DB" w:rsidRDefault="00AD7ED8"/>
    <w:p w14:paraId="3CEE05D1" w14:textId="2226A64B" w:rsidR="00AD7ED8" w:rsidRPr="00FE03DB" w:rsidRDefault="00AD7ED8">
      <w:r w:rsidRPr="00FE03DB">
        <w:t xml:space="preserve">Neoadjuvantinio gydymo ir adjuvantinio gydymo klinikinių tyrimų metu visais ciklais Perjeta buvo skiriamas tą pačią dieną kaip ir kiti tiriamieji vaistiniai preparatai. </w:t>
      </w:r>
      <w:ins w:id="89" w:author="RLS_Roche Type II" w:date="2025-12-05T11:55:00Z">
        <w:r w:rsidR="009E60CA">
          <w:t xml:space="preserve">Su infuzija susijusios </w:t>
        </w:r>
      </w:ins>
      <w:del w:id="90" w:author="RLS_Roche Type II" w:date="2025-12-05T11:55:00Z">
        <w:r w:rsidRPr="00FE03DB" w:rsidDel="009E60CA">
          <w:delText>R</w:delText>
        </w:r>
      </w:del>
      <w:ins w:id="91" w:author="RLS_Roche Type II" w:date="2025-12-05T11:55:00Z">
        <w:r w:rsidR="009E60CA">
          <w:t>r</w:t>
        </w:r>
      </w:ins>
      <w:r w:rsidRPr="00FE03DB">
        <w:t>eakcijos</w:t>
      </w:r>
      <w:del w:id="92" w:author="RLS_Roche Type II" w:date="2025-12-05T11:55:00Z">
        <w:r w:rsidRPr="00FE03DB" w:rsidDel="009E60CA">
          <w:delText xml:space="preserve"> į infuziją</w:delText>
        </w:r>
      </w:del>
      <w:r w:rsidRPr="00FE03DB">
        <w:t xml:space="preserve"> pasireiškė 18,6</w:t>
      </w:r>
      <w:r w:rsidRPr="00FE03DB">
        <w:noBreakHyphen/>
        <w:t>25,0 % pacientų pirmąją Perjeta vartojimo (kartu su trastuzumabu ir chemoterapija) dieną. Reiškinių pobūdis ir sunkumas buvo panašūs kaip ir nustatytieji CLEOPATRA tyrimo metu tų ciklų metu, kai Perjeta buvo skiriamas tą pačią dieną kartu su docetakseliu ir trastuzumabu, o daugelis reakcijų buvo nesunkios ar vidutinio sunkumo.</w:t>
      </w:r>
    </w:p>
    <w:p w14:paraId="1261E8B0" w14:textId="77777777" w:rsidR="00AD7ED8" w:rsidRPr="00FE03DB" w:rsidRDefault="00AD7ED8">
      <w:pPr>
        <w:suppressLineNumbers/>
        <w:rPr>
          <w:u w:val="single"/>
        </w:rPr>
      </w:pPr>
    </w:p>
    <w:p w14:paraId="51285F89" w14:textId="77777777" w:rsidR="00AD7ED8" w:rsidRPr="00FE03DB" w:rsidRDefault="00AD7ED8">
      <w:pPr>
        <w:suppressLineNumbers/>
      </w:pPr>
      <w:r w:rsidRPr="00FE03DB">
        <w:rPr>
          <w:i/>
        </w:rPr>
        <w:t>Padidėjusio jautrumo reakcijos ar anafilaksija</w:t>
      </w:r>
    </w:p>
    <w:p w14:paraId="14E5DC12" w14:textId="77777777" w:rsidR="00AD7ED8" w:rsidRPr="00FE03DB" w:rsidRDefault="00AD7ED8">
      <w:pPr>
        <w:suppressLineNumbers/>
      </w:pPr>
      <w:r w:rsidRPr="00FE03DB">
        <w:t>S</w:t>
      </w:r>
      <w:r w:rsidRPr="00FE03DB">
        <w:rPr>
          <w:szCs w:val="22"/>
        </w:rPr>
        <w:t xml:space="preserve">u metastazavusiu krūties vėžiu sergančiais pacientais atlikto </w:t>
      </w:r>
      <w:r w:rsidRPr="00FE03DB">
        <w:t>pagrindinio klinikinio tyrimo CLEOPATRA metu bendrasis tyrėjų praneštų padidėjusio jautrumo ar anafilaksijos reiškinių dažnis visu gydymo laikotarpiu placebo grupėje buvo 9,3 %, Perjeta gydytųjų grupėje – 11,3 %, iš kurių atitinkamai 2,5 % ir 2,0 % buvo 3-4</w:t>
      </w:r>
      <w:r w:rsidRPr="00FE03DB">
        <w:noBreakHyphen/>
        <w:t xml:space="preserve">ojo laipsnio pagal </w:t>
      </w:r>
      <w:r w:rsidRPr="00FE03DB">
        <w:rPr>
          <w:i/>
        </w:rPr>
        <w:t>NCI-CTCAE</w:t>
      </w:r>
      <w:r w:rsidRPr="00FE03DB">
        <w:t>. Apibendrinant, 2 placebo grupės pacientai ir 4 Perjeta gydytųjų grupės pacientai patyrė reiškinius, tyrėjo apibūdintus kaip anafilaksija (žr. 4.4 skyrių).</w:t>
      </w:r>
    </w:p>
    <w:p w14:paraId="51385516" w14:textId="77777777" w:rsidR="00AD7ED8" w:rsidRPr="00FE03DB" w:rsidRDefault="00AD7ED8">
      <w:pPr>
        <w:suppressLineNumbers/>
      </w:pPr>
      <w:r w:rsidRPr="00FE03DB">
        <w:t>Apskritai, dauguma padidėjusio jautrumo reakcijų buvo lengvos ar vidutinio sunkumo ir gydymo metu išnykdavo. Remiantis padarytais tiriamojo gydymo keitimais, dauguma reakcijų buvo įvertintos kaip antrinės į docetakselio infuzijas.</w:t>
      </w:r>
    </w:p>
    <w:p w14:paraId="79250FD2" w14:textId="77777777" w:rsidR="00AD7ED8" w:rsidRPr="00FE03DB" w:rsidRDefault="00AD7ED8">
      <w:pPr>
        <w:suppressLineNumbers/>
      </w:pPr>
    </w:p>
    <w:p w14:paraId="1DDCDB89" w14:textId="77777777" w:rsidR="00AD7ED8" w:rsidRPr="00FE03DB" w:rsidRDefault="00AD7ED8">
      <w:pPr>
        <w:rPr>
          <w:rFonts w:eastAsia="SimSun"/>
        </w:rPr>
      </w:pPr>
      <w:r w:rsidRPr="00FE03DB">
        <w:rPr>
          <w:rFonts w:eastAsia="SimSun"/>
        </w:rPr>
        <w:t xml:space="preserve">Neoadjuvantinio gydymo </w:t>
      </w:r>
      <w:r w:rsidRPr="00FE03DB">
        <w:t xml:space="preserve">ir adjuvantinio gydymo klinikinių </w:t>
      </w:r>
      <w:r w:rsidRPr="00FE03DB">
        <w:rPr>
          <w:rFonts w:eastAsia="SimSun"/>
        </w:rPr>
        <w:t xml:space="preserve">tyrimų metu pasireiškusių </w:t>
      </w:r>
      <w:r w:rsidRPr="00FE03DB">
        <w:t xml:space="preserve">padidėjusio jautrumo ar anafilaksijos reiškinių pobūdis buvo panašus į stebėtuosius </w:t>
      </w:r>
      <w:r w:rsidRPr="00FE03DB">
        <w:rPr>
          <w:rFonts w:eastAsia="SimSun"/>
        </w:rPr>
        <w:t xml:space="preserve">CLEOPATRA tyrimo metu. NEOSPHERE tyrimo duomenimis, dviem pacientams Perjeta ir docetakselio vartojusiųjų grupėje pasireiškė anafilaksija. Tiek TRYPHAENA tyrimo, tiek ir </w:t>
      </w:r>
      <w:r w:rsidRPr="00FE03DB">
        <w:t>APHINITY tyrimo</w:t>
      </w:r>
      <w:r w:rsidRPr="00FE03DB">
        <w:rPr>
          <w:rFonts w:eastAsia="SimSun"/>
        </w:rPr>
        <w:t xml:space="preserve"> duomenimis, bendrasis </w:t>
      </w:r>
      <w:r w:rsidRPr="00FE03DB">
        <w:t xml:space="preserve">padidėjusio jautrumo ar anafilaksijos reiškinių dažnis buvo didžiausias </w:t>
      </w:r>
      <w:r w:rsidRPr="00FE03DB">
        <w:rPr>
          <w:rFonts w:eastAsia="SimSun"/>
        </w:rPr>
        <w:t xml:space="preserve">Perjeta ir TCH vartojusiųjų grupėje (atitinkamai 13,2 % ir 7,6 %), iš kurių atitinkamai 2,6 % ir 1,3 % atvejų </w:t>
      </w:r>
      <w:r w:rsidRPr="00FE03DB">
        <w:t>buvo 3-4</w:t>
      </w:r>
      <w:r w:rsidRPr="00FE03DB">
        <w:noBreakHyphen/>
        <w:t xml:space="preserve">ojo laipsnio pagal </w:t>
      </w:r>
      <w:r w:rsidRPr="00FE03DB">
        <w:rPr>
          <w:i/>
        </w:rPr>
        <w:t>NCI-CTCAE</w:t>
      </w:r>
      <w:r w:rsidRPr="00FE03DB">
        <w:rPr>
          <w:rFonts w:eastAsia="SimSun"/>
        </w:rPr>
        <w:t>.</w:t>
      </w:r>
    </w:p>
    <w:p w14:paraId="3CDECE24" w14:textId="77777777" w:rsidR="00AD7ED8" w:rsidRPr="00FE03DB" w:rsidRDefault="00AD7ED8">
      <w:pPr>
        <w:suppressLineNumbers/>
      </w:pPr>
    </w:p>
    <w:p w14:paraId="4A971DD5" w14:textId="77777777" w:rsidR="00AD7ED8" w:rsidRPr="00FE03DB" w:rsidRDefault="00AD7ED8">
      <w:pPr>
        <w:suppressLineNumbers/>
        <w:rPr>
          <w:i/>
        </w:rPr>
      </w:pPr>
      <w:r w:rsidRPr="00FE03DB">
        <w:rPr>
          <w:i/>
        </w:rPr>
        <w:t>Febrilinė neutropenija</w:t>
      </w:r>
    </w:p>
    <w:p w14:paraId="22605DA8" w14:textId="77777777" w:rsidR="00AD7ED8" w:rsidRPr="00FE03DB" w:rsidRDefault="00AD7ED8">
      <w:pPr>
        <w:suppressLineNumbers/>
      </w:pPr>
      <w:r w:rsidRPr="00FE03DB">
        <w:t>Daugumai abiejų pagrindinio klinikinio tyrimo CLEOPATRA gydymo grupių pacientų pasireiškė bent vienas leukopenijos reiškinys (63,0 % Perjeta gydytųjų grupės ir 58,3 % placebo grupės pacientų), kurių dauguma buvo neutropenijos reiškiniai (žr. 4.4 skyrių). Febrilinė neutropenija pasireiškė 13,7 % Perjeta gydytųjų ir 7,6 % placebo grupės pacientų. Abiejose gydymo grupėse pacientų, kuriems pasireiškė febrilinė neutropenija, dalis pirmajame gydymo cikle buvo didžiausia ir po to palaipsniui mažėjo. Didesnis febrilios neutropenijos dažnis abiejose gydymo grupėse buvo stebėtas azijiečių rasės pacientams, lyginant su kitų rasių ir kitų geografinių regionų pacientais. Azijiečiams febrilinės neutropenijos dažnis Perjeta gydytųjų grupėje (25,8 %) buvo didesnis, lyginant su placebo grupe (11,3 %).</w:t>
      </w:r>
    </w:p>
    <w:p w14:paraId="65F5B15F" w14:textId="77777777" w:rsidR="00AD7ED8" w:rsidRPr="00FE03DB" w:rsidRDefault="00AD7ED8">
      <w:pPr>
        <w:suppressLineNumbers/>
        <w:rPr>
          <w:i/>
        </w:rPr>
      </w:pPr>
    </w:p>
    <w:p w14:paraId="1DA28452" w14:textId="77777777" w:rsidR="00AD7ED8" w:rsidRPr="00FE03DB" w:rsidRDefault="00AD7ED8">
      <w:pPr>
        <w:suppressLineNumbers/>
      </w:pPr>
      <w:r w:rsidRPr="00FE03DB">
        <w:t xml:space="preserve">NEOSPHERE tyrimo duomenimis, 8,4 % pacientų, kuriems buvo skiriamas neoadjuvantinis gydymas Perjeta, trastuzumabo ir </w:t>
      </w:r>
      <w:r w:rsidRPr="00FE03DB">
        <w:rPr>
          <w:rFonts w:eastAsia="SimSun"/>
        </w:rPr>
        <w:t>docetakselio deriniu, pasireiškė</w:t>
      </w:r>
      <w:r w:rsidRPr="00FE03DB">
        <w:t xml:space="preserve"> febrilinė neutropenija, lyginant su 7,5 % pacientų, vartojusių trastuzumabo ir </w:t>
      </w:r>
      <w:r w:rsidRPr="00FE03DB">
        <w:rPr>
          <w:rFonts w:eastAsia="SimSun"/>
        </w:rPr>
        <w:t>docetakselio</w:t>
      </w:r>
      <w:r w:rsidRPr="00FE03DB">
        <w:t xml:space="preserve">. TRYPHAENA tyrimo duomenimis, febrilinė neutropenija pasireiškė 17,1 % pacientų, kuriems buvo skiriamas neoadjuvantinis gydymas Perjeta + TCH, bei 9,3 % pacientų, kuriems po FEC buvo skiriamas neoadjuvantinis gydymas Perjeta, trastuzumabu ir </w:t>
      </w:r>
      <w:r w:rsidRPr="00FE03DB">
        <w:rPr>
          <w:rFonts w:eastAsia="SimSun"/>
        </w:rPr>
        <w:t>docetakseliu</w:t>
      </w:r>
      <w:r w:rsidRPr="00FE03DB">
        <w:t xml:space="preserve">. TRYPHAENA tyrimo metu febrilinės neutropenijos pasireiškimo dažnis buvo didesnis pacientams, kuriems buvo skirti šeši gydymo Perjeta ciklai, lyginant su tais pacientais, kuriems buvo skirti trys Perjeta ciklai, nepriklausomai nuo kartu skirtos chemoterapijos. Kaip ir CLEOPATRA tyrimo metu, abiejų neoadjuvantinio gydymo klinikinių tyrimų duomenimis, didesnis neutropenijos ir febrilinės neutropenijos dažnis buvo stebėtas azijiečių rasės pacientams, lyginant su kitais pacientais. NEOSPHERE tyrimo duomenimis, 8,3 % azijiečių rasės pacientų, kuriems buvo skirtas neoadjuvantinis gydymas Perjeta, trastuzumabo ir </w:t>
      </w:r>
      <w:r w:rsidRPr="00FE03DB">
        <w:rPr>
          <w:rFonts w:eastAsia="SimSun"/>
        </w:rPr>
        <w:t>docetakselio deriniu, pasireiškė</w:t>
      </w:r>
      <w:r w:rsidRPr="00FE03DB">
        <w:t xml:space="preserve"> febrilinė neutropenija, lyginant su 4,0 % azijiečių rasės pacientų, kuriems buvo skirtas neoadjuvantinis gydymas trastuzumabu ir </w:t>
      </w:r>
      <w:r w:rsidRPr="00FE03DB">
        <w:rPr>
          <w:rFonts w:eastAsia="SimSun"/>
        </w:rPr>
        <w:t>docetakseliu</w:t>
      </w:r>
      <w:r w:rsidRPr="00FE03DB">
        <w:t>.</w:t>
      </w:r>
    </w:p>
    <w:p w14:paraId="7EBB0C76" w14:textId="77777777" w:rsidR="00AD7ED8" w:rsidRPr="00FE03DB" w:rsidRDefault="00AD7ED8"/>
    <w:p w14:paraId="68DA006D" w14:textId="77777777" w:rsidR="00AD7ED8" w:rsidRPr="00FE03DB" w:rsidRDefault="00AD7ED8">
      <w:r w:rsidRPr="00FE03DB">
        <w:t>APHINITY tyrimo duomenimis, febrilinė neutropenija pasireiškė 12,1 % Perjeta vartojusių pacientų ir 11,1 % placebo grupės pacientų. Kaip ir CLEOPATRA, TRYPHAENA bei NEOSPHERE tyrimų metu, taip ir APHINITY tyrimo metu, febrilinės neutropenijos atvejų dažniau pastebėta Perjeta vartojusiems azijiečių rasės pacientams nei kitų rasių pacientams (15,9 % Perjeta vartojusių pacientų ir 9,9 % placebo grupės pacientų).</w:t>
      </w:r>
    </w:p>
    <w:p w14:paraId="0E4F55A7" w14:textId="77777777" w:rsidR="00AD7ED8" w:rsidRPr="00FE03DB" w:rsidRDefault="00AD7ED8">
      <w:pPr>
        <w:suppressLineNumbers/>
        <w:rPr>
          <w:i/>
        </w:rPr>
      </w:pPr>
    </w:p>
    <w:p w14:paraId="1495AB68" w14:textId="77777777" w:rsidR="00AD7ED8" w:rsidRPr="00FE03DB" w:rsidRDefault="00AD7ED8">
      <w:pPr>
        <w:keepNext/>
        <w:suppressLineNumbers/>
      </w:pPr>
      <w:r w:rsidRPr="00FE03DB">
        <w:rPr>
          <w:i/>
        </w:rPr>
        <w:t>Viduriavimas</w:t>
      </w:r>
    </w:p>
    <w:p w14:paraId="4CDD700D" w14:textId="77777777" w:rsidR="00AD7ED8" w:rsidRPr="00FE03DB" w:rsidRDefault="00AD7ED8">
      <w:r w:rsidRPr="00FE03DB">
        <w:t>S</w:t>
      </w:r>
      <w:r w:rsidRPr="00FE03DB">
        <w:rPr>
          <w:szCs w:val="22"/>
        </w:rPr>
        <w:t xml:space="preserve">u metastazavusiu krūties vėžiu sergančiais pacientais atlikto </w:t>
      </w:r>
      <w:r w:rsidRPr="00FE03DB">
        <w:t>pagrindinio tyrimo CLEOPATRA metu viduriavo 68,4 % Perjeta gydytųjų grupės ir 48,7 % placebo grupės pacientų (žr. 4.4 skyrių). Dauguma reiškinių buvo lengvi ar vidutinio sunkumo bei pasireiškė kelių pirmųjų gydymo ciklų metu. 3-4</w:t>
      </w:r>
      <w:r w:rsidRPr="00FE03DB">
        <w:noBreakHyphen/>
        <w:t xml:space="preserve">jo laipsnio pagal </w:t>
      </w:r>
      <w:r w:rsidRPr="00FE03DB">
        <w:rPr>
          <w:i/>
        </w:rPr>
        <w:t>NCI-CTCAE</w:t>
      </w:r>
      <w:r w:rsidRPr="00FE03DB">
        <w:t xml:space="preserve"> viduriavimas nustatytas 9,3 % Perjeta gydytųjų grupės pacientų, lyginant </w:t>
      </w:r>
      <w:r w:rsidRPr="00FE03DB">
        <w:lastRenderedPageBreak/>
        <w:t>su 5,1 % placebo grupės pacientų. Ilgiausio epizodo trukmės mediana Perjeta gydytųjų pacientų grupėje buvo 18 parų, o placebo grupėje - 8 paros. Viduriavimo reiškiniai buvo veiksmingai suvaldyti vaistiniais preparatais nuo viduriavimo.</w:t>
      </w:r>
    </w:p>
    <w:p w14:paraId="66207032" w14:textId="77777777" w:rsidR="00AD7ED8" w:rsidRPr="00FE03DB" w:rsidRDefault="00AD7ED8"/>
    <w:p w14:paraId="057D2754" w14:textId="77777777" w:rsidR="00AD7ED8" w:rsidRPr="00FE03DB" w:rsidRDefault="00AD7ED8">
      <w:pPr>
        <w:keepNext/>
        <w:keepLines/>
      </w:pPr>
      <w:r w:rsidRPr="00FE03DB">
        <w:t xml:space="preserve">NEOSPHERE tyrimo duomenimis, viduriavimas pasireiškė 45,8 % pacientų, kuriems buvo skirtas neoadjuvantinis gydymas Perjeta, trastuzumabo ir </w:t>
      </w:r>
      <w:r w:rsidRPr="00FE03DB">
        <w:rPr>
          <w:rFonts w:eastAsia="SimSun"/>
        </w:rPr>
        <w:t>docetakselio deriniu, lyginant su</w:t>
      </w:r>
      <w:r w:rsidRPr="00FE03DB">
        <w:t xml:space="preserve"> 33,6 % pacientų, kuriems buvo skirta trastuzumabo ir </w:t>
      </w:r>
      <w:r w:rsidRPr="00FE03DB">
        <w:rPr>
          <w:rFonts w:eastAsia="SimSun"/>
        </w:rPr>
        <w:t>docetakselio</w:t>
      </w:r>
      <w:r w:rsidRPr="00FE03DB">
        <w:t xml:space="preserve">. TRYPHAENA tyrimo duomenimis, viduriavimas pasireiškė 72,3 % pacientų, kuriems buvo skirtas neoadjuvantinis gydymas Perjeta+TCH, bei 61,4 % pacientų, kuriems po FEC buvo skirtas neoadjuvantinis gydymas Perjeta, trastuzumabu ir </w:t>
      </w:r>
      <w:r w:rsidRPr="00FE03DB">
        <w:rPr>
          <w:rFonts w:eastAsia="SimSun"/>
        </w:rPr>
        <w:t>docetakseliu</w:t>
      </w:r>
      <w:r w:rsidRPr="00FE03DB">
        <w:t xml:space="preserve">. Abiejų tyrimų metu daugelis nepageidaujamų reiškinių buvo nesunkūs ar vidutinio sunkumo. </w:t>
      </w:r>
    </w:p>
    <w:p w14:paraId="2D5A69FA" w14:textId="77777777" w:rsidR="00AD7ED8" w:rsidRPr="00FE03DB" w:rsidRDefault="00AD7ED8"/>
    <w:p w14:paraId="00A078F6" w14:textId="77777777" w:rsidR="00AD7ED8" w:rsidRPr="00FE03DB" w:rsidRDefault="00AD7ED8">
      <w:r w:rsidRPr="00FE03DB">
        <w:t>APHINITY tyrimo duomenimis, viduriavimo atvejų dažniau nustatyta Perjeta vartojusiųjų grupėje (71,2 %) nei placebo grupėje (45,2 %). ≥ 3-iojo laipsnio viduriavimo atvejų pasireiškė 9,8 % pacientų Perjeta vartojusiųjų grupėje, lyginant su 3,7 % dažniu placebo grupėje. Dauguma pasireiškusių atvejų buvo 1-ojo arba 2-ojo sunkumo laipsnių. Didžiausias viduriavimo atvejų (visų sunkumo laipsnių) pasireiškimo dažnis nustatytas tikslinio gydymo + chemoterapijos su taksanu laikotarpiu (61,4 % pacientų Perjeta vartojusiųjų grupėje, lyginant su 33,8 % dažniu pacientams placebo grupėje). Viduriavimo dažnis buvo žymiai mažesnis nutraukus chemoterapijos skyrimą, kai šių reiškinių pasireiškė 18,1 % pacientų Perjeta vartojusiųjų grupėje, lyginant su 9,2 % pacientų placebo grupėje, tikslinio gydymo laikotarpiu po chemoterapijos nutraukimo.</w:t>
      </w:r>
    </w:p>
    <w:p w14:paraId="274D2061" w14:textId="77777777" w:rsidR="00AD7ED8" w:rsidRPr="00FE03DB" w:rsidRDefault="00AD7ED8"/>
    <w:p w14:paraId="54DFE6C1" w14:textId="77777777" w:rsidR="00AD7ED8" w:rsidRPr="00FE03DB" w:rsidRDefault="00AD7ED8">
      <w:pPr>
        <w:keepNext/>
        <w:keepLines/>
        <w:suppressLineNumbers/>
        <w:rPr>
          <w:i/>
        </w:rPr>
      </w:pPr>
      <w:r w:rsidRPr="00FE03DB">
        <w:rPr>
          <w:i/>
        </w:rPr>
        <w:t>Bėrimas</w:t>
      </w:r>
    </w:p>
    <w:p w14:paraId="2CA46453" w14:textId="77777777" w:rsidR="00AD7ED8" w:rsidRPr="00FE03DB" w:rsidRDefault="00AD7ED8">
      <w:pPr>
        <w:keepNext/>
        <w:keepLines/>
        <w:suppressLineNumbers/>
      </w:pPr>
      <w:r w:rsidRPr="00FE03DB">
        <w:t>S</w:t>
      </w:r>
      <w:r w:rsidRPr="00FE03DB">
        <w:rPr>
          <w:szCs w:val="22"/>
        </w:rPr>
        <w:t xml:space="preserve">u metastazavusiu krūties vėžiu sergančiais pacientais atlikto </w:t>
      </w:r>
      <w:r w:rsidRPr="00FE03DB">
        <w:t>pagrindinio tyrimo CLEOPATRA metu bėrimas pasireiškė 51,7 % Perjeta gydytųjų grupės pacientų, lyginant su 38,9 % placebo grupės pacientų. Dauguma reiškinių buvo 1</w:t>
      </w:r>
      <w:r w:rsidRPr="00FE03DB">
        <w:noBreakHyphen/>
        <w:t>ojo ar 2</w:t>
      </w:r>
      <w:r w:rsidRPr="00FE03DB">
        <w:noBreakHyphen/>
        <w:t>ojo sunkumo laipsnio, pasireiškė pirmųjų dviejų ciklų metu bei reagavo į įprastą gydymą, tokį kaip vietiškai vartojami ar geriamieji preparatai nuo aknės.</w:t>
      </w:r>
    </w:p>
    <w:p w14:paraId="39A99D05" w14:textId="77777777" w:rsidR="00AD7ED8" w:rsidRPr="00FE03DB" w:rsidRDefault="00AD7ED8">
      <w:pPr>
        <w:suppressLineNumbers/>
      </w:pPr>
    </w:p>
    <w:p w14:paraId="3AF98CA1" w14:textId="77777777" w:rsidR="00AD7ED8" w:rsidRPr="00FE03DB" w:rsidRDefault="00AD7ED8">
      <w:pPr>
        <w:suppressLineNumbers/>
      </w:pPr>
      <w:r w:rsidRPr="00FE03DB">
        <w:t xml:space="preserve">NEOSPHERE tyrimo duomenimis, bėrimas pasireiškė 40,2 % pacientų, kuriems buvo skirtas neoadjuvantinis gydymas Perjeta, trastuzumabo ir </w:t>
      </w:r>
      <w:r w:rsidRPr="00FE03DB">
        <w:rPr>
          <w:rFonts w:eastAsia="SimSun"/>
        </w:rPr>
        <w:t>docetakselio deriniu, lyginant su</w:t>
      </w:r>
      <w:r w:rsidRPr="00FE03DB">
        <w:t xml:space="preserve"> 29,0 % pacientų, kuriems buvo skirta trastuzumabo ir </w:t>
      </w:r>
      <w:r w:rsidRPr="00FE03DB">
        <w:rPr>
          <w:rFonts w:eastAsia="SimSun"/>
        </w:rPr>
        <w:t>docetakselio</w:t>
      </w:r>
      <w:r w:rsidRPr="00FE03DB">
        <w:t xml:space="preserve">. TRYPHAENA tyrimo duomenimis, bėrimas pasireiškė 36,8 % pacientų, kuriems buvo skirtas neoadjuvantinis gydymas Perjeta+TCH, bei 20,0 % pacientų, kuriems po FEC buvo skirtas neoadjuvantinis gydymas Perjeta, trastuzumabu ir </w:t>
      </w:r>
      <w:r w:rsidRPr="00FE03DB">
        <w:rPr>
          <w:rFonts w:eastAsia="SimSun"/>
        </w:rPr>
        <w:t>docetakseliu</w:t>
      </w:r>
      <w:r w:rsidRPr="00FE03DB">
        <w:t>. Bėrimo pasireiškimo dažnis buvo didesnis pacientams, kuriems buvo skirti šeši gydymo Perjeta ciklai, lyginant su tais pacientais, kuriems buvo skirti trys Perjeta ciklai, nepriklausomai nuo kartu skirtos chemoterapijos.</w:t>
      </w:r>
    </w:p>
    <w:p w14:paraId="1294BEBA" w14:textId="77777777" w:rsidR="00AD7ED8" w:rsidRPr="00FE03DB" w:rsidRDefault="00AD7ED8">
      <w:pPr>
        <w:suppressLineNumbers/>
      </w:pPr>
    </w:p>
    <w:p w14:paraId="6F65AEEC" w14:textId="77777777" w:rsidR="00AD7ED8" w:rsidRPr="00FE03DB" w:rsidRDefault="00AD7ED8">
      <w:pPr>
        <w:rPr>
          <w:rFonts w:eastAsia="SimSun"/>
        </w:rPr>
      </w:pPr>
      <w:r w:rsidRPr="00FE03DB">
        <w:rPr>
          <w:rFonts w:eastAsia="SimSun"/>
        </w:rPr>
        <w:t xml:space="preserve">APHINITY </w:t>
      </w:r>
      <w:r w:rsidRPr="00FE03DB">
        <w:t>tyrimo duomenimis</w:t>
      </w:r>
      <w:r w:rsidRPr="00FE03DB">
        <w:rPr>
          <w:rFonts w:eastAsia="SimSun"/>
        </w:rPr>
        <w:t xml:space="preserve">, nepageidaujamų išbėrimo atvejų pasireiškė 25,8 % pacientų Perjeta </w:t>
      </w:r>
      <w:r w:rsidRPr="00FE03DB">
        <w:t xml:space="preserve">vartojusiųjų grupėje, lyginant su </w:t>
      </w:r>
      <w:r w:rsidRPr="00FE03DB">
        <w:rPr>
          <w:rFonts w:eastAsia="SimSun"/>
        </w:rPr>
        <w:t>20,3 % dažniu pacientams placebo grupėje. Dauguma išbėrimo atvejų buvo 1-ojo arba 2-ojo laipsnių.</w:t>
      </w:r>
    </w:p>
    <w:p w14:paraId="2AF48D45" w14:textId="77777777" w:rsidR="00AD7ED8" w:rsidRPr="00FE03DB" w:rsidRDefault="00AD7ED8">
      <w:pPr>
        <w:suppressLineNumbers/>
      </w:pPr>
    </w:p>
    <w:p w14:paraId="02DC5B86" w14:textId="77777777" w:rsidR="00AD7ED8" w:rsidRPr="00FE03DB" w:rsidRDefault="00AD7ED8">
      <w:pPr>
        <w:suppressLineNumbers/>
        <w:rPr>
          <w:i/>
        </w:rPr>
      </w:pPr>
      <w:r w:rsidRPr="00FE03DB">
        <w:rPr>
          <w:i/>
        </w:rPr>
        <w:t>Laboratoriniai nuokrypiai</w:t>
      </w:r>
    </w:p>
    <w:p w14:paraId="5AAFD3C8" w14:textId="77777777" w:rsidR="00AD7ED8" w:rsidRPr="00FE03DB" w:rsidRDefault="00AD7ED8">
      <w:pPr>
        <w:suppressLineNumbers/>
      </w:pPr>
      <w:r w:rsidRPr="00FE03DB">
        <w:t>S</w:t>
      </w:r>
      <w:r w:rsidRPr="00FE03DB">
        <w:rPr>
          <w:szCs w:val="22"/>
        </w:rPr>
        <w:t xml:space="preserve">u metastazavusiu krūties vėžiu sergančiais pacientais atlikto </w:t>
      </w:r>
      <w:r w:rsidRPr="00FE03DB">
        <w:t>pagrindinio tyrimo CLEOPATRA metu 3-4</w:t>
      </w:r>
      <w:r w:rsidRPr="00FE03DB">
        <w:noBreakHyphen/>
        <w:t xml:space="preserve">jo laipsnio pagal </w:t>
      </w:r>
      <w:r w:rsidRPr="00FE03DB">
        <w:rPr>
          <w:i/>
        </w:rPr>
        <w:t>NCI-CTCAE</w:t>
      </w:r>
      <w:r w:rsidRPr="00FE03DB">
        <w:t xml:space="preserve"> (3 versija) neutropenijos dažnis tarp abiejų gydymo grupių išlaikė pusiausvyrą (86,3 % Perjeta gydytųjų pacientų grupėje ir 86,6 % placebo grupės pacientų, tarp jų atitinkamai 60,7 % ir 64,8 % nustatyta 4</w:t>
      </w:r>
      <w:r w:rsidRPr="00FE03DB">
        <w:noBreakHyphen/>
        <w:t>ojo laipsnio neutropenija).</w:t>
      </w:r>
    </w:p>
    <w:p w14:paraId="265C9107" w14:textId="77777777" w:rsidR="00AD7ED8" w:rsidRPr="00FE03DB" w:rsidRDefault="00AD7ED8">
      <w:pPr>
        <w:suppressLineNumbers/>
      </w:pPr>
    </w:p>
    <w:p w14:paraId="48347D34" w14:textId="77777777" w:rsidR="00AD7ED8" w:rsidRPr="00FE03DB" w:rsidRDefault="00AD7ED8">
      <w:pPr>
        <w:suppressLineNumbers/>
      </w:pPr>
      <w:r w:rsidRPr="00FE03DB">
        <w:t>NEOSPHERE tyrimo duomenimis, 3-4</w:t>
      </w:r>
      <w:r w:rsidRPr="00FE03DB">
        <w:noBreakHyphen/>
        <w:t xml:space="preserve">ojo laipsnio neutropenijos pagal </w:t>
      </w:r>
      <w:r w:rsidRPr="00FE03DB">
        <w:rPr>
          <w:i/>
        </w:rPr>
        <w:t>NCI-CTCAE v.3</w:t>
      </w:r>
      <w:r w:rsidRPr="00FE03DB">
        <w:t xml:space="preserve"> pasireiškimo dažnis buvo 74,5 % pacientams, kuriems buvo skirtas neoadjuvantinis gydymas Perjeta, trastuzumabo ir </w:t>
      </w:r>
      <w:r w:rsidRPr="00FE03DB">
        <w:rPr>
          <w:rFonts w:eastAsia="SimSun"/>
        </w:rPr>
        <w:t>docetakselio deriniu, lyginant su</w:t>
      </w:r>
      <w:r w:rsidRPr="00FE03DB">
        <w:t xml:space="preserve"> 84,5 % dažniu pacientams, kuriems buvo skirta trastuzumabo ir </w:t>
      </w:r>
      <w:r w:rsidRPr="00FE03DB">
        <w:rPr>
          <w:rFonts w:eastAsia="SimSun"/>
        </w:rPr>
        <w:t>docetakselio</w:t>
      </w:r>
      <w:r w:rsidRPr="00FE03DB">
        <w:t>, įskaitant, atitinkamai, 50,9 % ir 60,2 % 4-ojo laipsnio neutropenijos atvejus. TRYPHAENA tyrimo duomenimis, 3-4</w:t>
      </w:r>
      <w:r w:rsidRPr="00FE03DB">
        <w:noBreakHyphen/>
        <w:t xml:space="preserve">ojo laipsnio neutropenijos pagal </w:t>
      </w:r>
      <w:r w:rsidRPr="00FE03DB">
        <w:rPr>
          <w:i/>
        </w:rPr>
        <w:t>NCI-CTCAE v.3</w:t>
      </w:r>
      <w:r w:rsidRPr="00FE03DB">
        <w:t xml:space="preserve"> pasireiškimo dažnis buvo 85,3 % pacientams, kuriems buvo skirtas neoadjuvantinis gydymas Perjeta+TCH, bei 77,0 % pacientams, kuriems po FEC buvo skirtas neoadjuvantinis gydymas Perjeta, trastuzumabu ir </w:t>
      </w:r>
      <w:r w:rsidRPr="00FE03DB">
        <w:rPr>
          <w:rFonts w:eastAsia="SimSun"/>
        </w:rPr>
        <w:t>docetakseliu</w:t>
      </w:r>
      <w:r w:rsidRPr="00FE03DB">
        <w:t xml:space="preserve">, įskaitant, atitinkamai, 66,7 % ir 59,5 % 4-ojo laipsnio neutropenijos atvejus. </w:t>
      </w:r>
    </w:p>
    <w:p w14:paraId="20B40E8E" w14:textId="77777777" w:rsidR="00AD7ED8" w:rsidRPr="00FE03DB" w:rsidRDefault="00AD7ED8">
      <w:pPr>
        <w:suppressLineNumbers/>
      </w:pPr>
    </w:p>
    <w:p w14:paraId="369F2F2F" w14:textId="77777777" w:rsidR="00AD7ED8" w:rsidRPr="00FE03DB" w:rsidRDefault="00AD7ED8">
      <w:r w:rsidRPr="00FE03DB">
        <w:lastRenderedPageBreak/>
        <w:t>APHINITY tyrimo duomenimis, 3-4</w:t>
      </w:r>
      <w:r w:rsidRPr="00FE03DB">
        <w:noBreakHyphen/>
        <w:t xml:space="preserve">ojo laipsnio neutropenijos pagal </w:t>
      </w:r>
      <w:r w:rsidRPr="00FE03DB">
        <w:rPr>
          <w:i/>
        </w:rPr>
        <w:t>NCI-CTCAE v.4</w:t>
      </w:r>
      <w:r w:rsidRPr="00FE03DB">
        <w:t xml:space="preserve"> pasireiškimo dažnis buvo 40,6 % pacientams, kuriems buvo skirti Perjeta, trastuzumabas ir chemoterapija, lyginant su 39,1 % dažniu pacientams, kuriems buvo skirti placebas, trastuzumabas ir chemoterapija, įskaitant atitinkamai 28,3 % ir 26,5 % 4-ojo laipsnio neutropenijos atvejų dažnį.</w:t>
      </w:r>
    </w:p>
    <w:p w14:paraId="13E1F080" w14:textId="77777777" w:rsidR="00AD7ED8" w:rsidRPr="00FE03DB" w:rsidRDefault="00AD7ED8">
      <w:pPr>
        <w:keepNext/>
        <w:rPr>
          <w:bCs/>
          <w:iCs/>
          <w:u w:val="single"/>
        </w:rPr>
      </w:pPr>
      <w:r w:rsidRPr="00FE03DB">
        <w:rPr>
          <w:bCs/>
          <w:iCs/>
          <w:u w:val="single"/>
        </w:rPr>
        <w:t>Senyvi pacientai</w:t>
      </w:r>
    </w:p>
    <w:p w14:paraId="5DD40A7B" w14:textId="77777777" w:rsidR="00AD7ED8" w:rsidRPr="00FE03DB" w:rsidRDefault="00AD7ED8">
      <w:pPr>
        <w:keepNext/>
        <w:rPr>
          <w:bCs/>
          <w:i/>
          <w:iCs/>
        </w:rPr>
      </w:pPr>
    </w:p>
    <w:p w14:paraId="2AA3026D" w14:textId="77777777" w:rsidR="00AD7ED8" w:rsidRPr="00FE03DB" w:rsidRDefault="00AD7ED8">
      <w:pPr>
        <w:rPr>
          <w:bCs/>
          <w:iCs/>
        </w:rPr>
      </w:pPr>
      <w:r w:rsidRPr="00FE03DB">
        <w:rPr>
          <w:rFonts w:eastAsia="SimSun"/>
        </w:rPr>
        <w:t xml:space="preserve">Toliau nurodytų visų sunkumo laipsnių nepageidaujamų reiškinių pasireiškimo dažnis buvo bent </w:t>
      </w:r>
      <w:r w:rsidRPr="00FE03DB">
        <w:t>5 % didesnis ≥ 65 metų pacientams, lyginant su &lt; 65 metų amžiaus pacientais: sumažėjęs apetitas, anemija, sumažėjęs kūno svoris, astenija, skonio sutrikimas, periferinė neuropatija, hipomagnezemija ir viduriavimas</w:t>
      </w:r>
      <w:r w:rsidRPr="00FE03DB">
        <w:rPr>
          <w:rFonts w:eastAsia="SimSun"/>
        </w:rPr>
        <w:t>.</w:t>
      </w:r>
      <w:r w:rsidRPr="00FE03DB">
        <w:rPr>
          <w:bCs/>
          <w:iCs/>
        </w:rPr>
        <w:t xml:space="preserve"> Duomenų vyresniems kaip 75 metų pacientams yra nedaug.</w:t>
      </w:r>
    </w:p>
    <w:p w14:paraId="4AA0DF19" w14:textId="77777777" w:rsidR="00AD7ED8" w:rsidRPr="00FE03DB" w:rsidRDefault="00AD7ED8">
      <w:pPr>
        <w:suppressLineNumbers/>
      </w:pPr>
    </w:p>
    <w:p w14:paraId="189B9136" w14:textId="77777777" w:rsidR="00AD7ED8" w:rsidRPr="00FE03DB" w:rsidRDefault="00AD7ED8">
      <w:pPr>
        <w:keepNext/>
        <w:autoSpaceDE w:val="0"/>
        <w:autoSpaceDN w:val="0"/>
        <w:adjustRightInd w:val="0"/>
        <w:jc w:val="both"/>
        <w:rPr>
          <w:szCs w:val="24"/>
          <w:u w:val="single"/>
          <w:lang w:eastAsia="en-US"/>
        </w:rPr>
      </w:pPr>
      <w:r w:rsidRPr="00FE03DB">
        <w:rPr>
          <w:szCs w:val="24"/>
          <w:u w:val="single"/>
          <w:lang w:eastAsia="en-US"/>
        </w:rPr>
        <w:t>Pranešimas apie įtariamas nepageidaujamas reakcijas</w:t>
      </w:r>
    </w:p>
    <w:p w14:paraId="231E70E7" w14:textId="77777777" w:rsidR="00AD7ED8" w:rsidRPr="00FE03DB" w:rsidRDefault="00AD7ED8">
      <w:pPr>
        <w:keepNext/>
        <w:autoSpaceDE w:val="0"/>
        <w:autoSpaceDN w:val="0"/>
        <w:adjustRightInd w:val="0"/>
        <w:jc w:val="both"/>
        <w:rPr>
          <w:szCs w:val="24"/>
          <w:u w:val="single"/>
          <w:lang w:eastAsia="en-US"/>
        </w:rPr>
      </w:pPr>
    </w:p>
    <w:p w14:paraId="61DE0ECE" w14:textId="77777777" w:rsidR="00AD7ED8" w:rsidRPr="00FE03DB" w:rsidRDefault="00AD7ED8">
      <w:pPr>
        <w:autoSpaceDE w:val="0"/>
        <w:autoSpaceDN w:val="0"/>
        <w:adjustRightInd w:val="0"/>
        <w:rPr>
          <w:szCs w:val="24"/>
          <w:lang w:eastAsia="en-US"/>
        </w:rPr>
      </w:pPr>
      <w:r w:rsidRPr="00FE03DB">
        <w:rPr>
          <w:szCs w:val="24"/>
          <w:lang w:eastAsia="en-US"/>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0" w:history="1">
        <w:r w:rsidRPr="00FE03DB">
          <w:rPr>
            <w:color w:val="0000FF"/>
            <w:szCs w:val="22"/>
            <w:highlight w:val="lightGray"/>
            <w:u w:val="single"/>
            <w:lang w:eastAsia="en-US"/>
          </w:rPr>
          <w:t>V priede</w:t>
        </w:r>
      </w:hyperlink>
      <w:r w:rsidRPr="00FE03DB">
        <w:rPr>
          <w:color w:val="00B050"/>
          <w:szCs w:val="24"/>
          <w:highlight w:val="lightGray"/>
          <w:lang w:eastAsia="en-US"/>
        </w:rPr>
        <w:t xml:space="preserve"> </w:t>
      </w:r>
      <w:r w:rsidRPr="00FE03DB">
        <w:rPr>
          <w:szCs w:val="24"/>
          <w:highlight w:val="lightGray"/>
          <w:lang w:eastAsia="en-US"/>
        </w:rPr>
        <w:t>nurodyta nacionaline pranešimo</w:t>
      </w:r>
      <w:r w:rsidRPr="00FE03DB">
        <w:rPr>
          <w:color w:val="00B050"/>
          <w:szCs w:val="24"/>
          <w:highlight w:val="lightGray"/>
          <w:lang w:eastAsia="en-US"/>
        </w:rPr>
        <w:t xml:space="preserve"> </w:t>
      </w:r>
      <w:r w:rsidRPr="00FE03DB">
        <w:rPr>
          <w:szCs w:val="24"/>
          <w:highlight w:val="lightGray"/>
          <w:lang w:eastAsia="en-US"/>
        </w:rPr>
        <w:t>sistema</w:t>
      </w:r>
      <w:r w:rsidRPr="00FE03DB">
        <w:rPr>
          <w:szCs w:val="24"/>
          <w:lang w:eastAsia="en-US"/>
        </w:rPr>
        <w:t>.</w:t>
      </w:r>
    </w:p>
    <w:p w14:paraId="1EEADA37" w14:textId="77777777" w:rsidR="00AD7ED8" w:rsidRPr="00FE03DB" w:rsidRDefault="00AD7ED8">
      <w:pPr>
        <w:suppressLineNumbers/>
      </w:pPr>
    </w:p>
    <w:p w14:paraId="32C2409B" w14:textId="77777777" w:rsidR="00AD7ED8" w:rsidRPr="00FE03DB" w:rsidRDefault="00AD7ED8">
      <w:pPr>
        <w:keepNext/>
        <w:rPr>
          <w:b/>
        </w:rPr>
      </w:pPr>
      <w:r w:rsidRPr="00FE03DB">
        <w:rPr>
          <w:b/>
        </w:rPr>
        <w:t>4.9</w:t>
      </w:r>
      <w:r w:rsidRPr="00FE03DB">
        <w:rPr>
          <w:b/>
        </w:rPr>
        <w:tab/>
        <w:t>Perdozavimas</w:t>
      </w:r>
    </w:p>
    <w:p w14:paraId="61353EDE" w14:textId="77777777" w:rsidR="00AD7ED8" w:rsidRPr="00FE03DB" w:rsidRDefault="00AD7ED8">
      <w:pPr>
        <w:keepNext/>
      </w:pPr>
    </w:p>
    <w:p w14:paraId="52B9AC34" w14:textId="77777777" w:rsidR="00AD7ED8" w:rsidRPr="00FE03DB" w:rsidRDefault="00AD7ED8">
      <w:pPr>
        <w:keepNext/>
        <w:keepLines/>
        <w:suppressLineNumbers/>
      </w:pPr>
      <w:r w:rsidRPr="00FE03DB">
        <w:t>Didžiausia toleruojama pertuzumabo dozė nenustatyta. Klinikinių tyrimų metu didesnės kaip 25 mg/kg (1727 mg) vienkartinės dozės netirtos.</w:t>
      </w:r>
    </w:p>
    <w:p w14:paraId="381033C3" w14:textId="77777777" w:rsidR="00AD7ED8" w:rsidRPr="00FE03DB" w:rsidRDefault="00AD7ED8">
      <w:pPr>
        <w:suppressLineNumbers/>
      </w:pPr>
    </w:p>
    <w:p w14:paraId="609E96C1" w14:textId="77777777" w:rsidR="00AD7ED8" w:rsidRPr="00FE03DB" w:rsidRDefault="00AD7ED8">
      <w:pPr>
        <w:suppressLineNumbers/>
      </w:pPr>
      <w:r w:rsidRPr="00FE03DB">
        <w:t>Perdozavusius pacientus būtina atidžiais stebėti, ar neatsiras nepageidaujamų reakcijų požymių ar simptomų, bei pradėti atitinkamą simptominį gydymą.</w:t>
      </w:r>
    </w:p>
    <w:p w14:paraId="3F0A5EED" w14:textId="77777777" w:rsidR="00AD7ED8" w:rsidRPr="00FE03DB" w:rsidRDefault="00AD7ED8"/>
    <w:p w14:paraId="0BE88AC2" w14:textId="77777777" w:rsidR="00AD7ED8" w:rsidRPr="00FE03DB" w:rsidRDefault="00AD7ED8"/>
    <w:p w14:paraId="731FF417" w14:textId="77777777" w:rsidR="00AD7ED8" w:rsidRPr="00FE03DB" w:rsidRDefault="00AD7ED8">
      <w:pPr>
        <w:keepNext/>
        <w:keepLines/>
        <w:rPr>
          <w:b/>
        </w:rPr>
      </w:pPr>
      <w:r w:rsidRPr="00FE03DB">
        <w:rPr>
          <w:b/>
        </w:rPr>
        <w:t>5.</w:t>
      </w:r>
      <w:r w:rsidRPr="00FE03DB">
        <w:rPr>
          <w:b/>
        </w:rPr>
        <w:tab/>
        <w:t>FARMAKOLOGINĖS SAVYBĖS</w:t>
      </w:r>
    </w:p>
    <w:p w14:paraId="2BE3F85D" w14:textId="77777777" w:rsidR="00AD7ED8" w:rsidRPr="00FE03DB" w:rsidRDefault="00AD7ED8">
      <w:pPr>
        <w:keepNext/>
        <w:keepLines/>
      </w:pPr>
    </w:p>
    <w:p w14:paraId="63BBD1BD" w14:textId="77777777" w:rsidR="00AD7ED8" w:rsidRPr="00FE03DB" w:rsidRDefault="00AD7ED8">
      <w:pPr>
        <w:keepNext/>
        <w:keepLines/>
        <w:rPr>
          <w:b/>
        </w:rPr>
      </w:pPr>
      <w:r w:rsidRPr="00FE03DB">
        <w:rPr>
          <w:b/>
        </w:rPr>
        <w:t>5.1</w:t>
      </w:r>
      <w:r w:rsidRPr="00FE03DB">
        <w:rPr>
          <w:b/>
        </w:rPr>
        <w:tab/>
        <w:t>Farmakodinaminės savybės</w:t>
      </w:r>
    </w:p>
    <w:p w14:paraId="376A2437" w14:textId="77777777" w:rsidR="00AD7ED8" w:rsidRPr="00FE03DB" w:rsidRDefault="00AD7ED8">
      <w:pPr>
        <w:keepNext/>
        <w:keepLines/>
      </w:pPr>
    </w:p>
    <w:p w14:paraId="7DFC22AD" w14:textId="77777777" w:rsidR="00AD7ED8" w:rsidRPr="00FE03DB" w:rsidRDefault="00AD7ED8">
      <w:pPr>
        <w:keepNext/>
        <w:keepLines/>
      </w:pPr>
      <w:r w:rsidRPr="00FE03DB">
        <w:t>Farmakoterapinė grupė – priešnavikiniai vaistai, monokloniniai antikūnai. ATC kodas – L01FD02.</w:t>
      </w:r>
    </w:p>
    <w:p w14:paraId="4CCB38BD" w14:textId="77777777" w:rsidR="00AD7ED8" w:rsidRPr="00FE03DB" w:rsidRDefault="00AD7ED8">
      <w:pPr>
        <w:keepNext/>
        <w:keepLines/>
      </w:pPr>
    </w:p>
    <w:p w14:paraId="2B4C8819" w14:textId="77777777" w:rsidR="00AD7ED8" w:rsidRPr="00FE03DB" w:rsidRDefault="00AD7ED8">
      <w:pPr>
        <w:keepNext/>
        <w:keepLines/>
        <w:rPr>
          <w:u w:val="single"/>
        </w:rPr>
      </w:pPr>
      <w:r w:rsidRPr="00FE03DB">
        <w:rPr>
          <w:u w:val="single"/>
        </w:rPr>
        <w:t>Veikimo mechanizmas</w:t>
      </w:r>
    </w:p>
    <w:p w14:paraId="320DEDF7" w14:textId="77777777" w:rsidR="00AD7ED8" w:rsidRPr="00FE03DB" w:rsidRDefault="00AD7ED8">
      <w:pPr>
        <w:keepNext/>
        <w:keepLines/>
        <w:rPr>
          <w:u w:val="single"/>
        </w:rPr>
      </w:pPr>
    </w:p>
    <w:p w14:paraId="5B6EF020" w14:textId="77777777" w:rsidR="00AD7ED8" w:rsidRPr="00FE03DB" w:rsidRDefault="00AD7ED8">
      <w:pPr>
        <w:keepNext/>
        <w:keepLines/>
        <w:suppressLineNumbers/>
      </w:pPr>
      <w:r w:rsidRPr="00FE03DB">
        <w:t>Pertuzumabas yra rekombinantinis humanizuotas monokloninis antikūnas, kuris specifiškai jungiasi prie taikinio, kuris yra ląstelės išorėje esantis žmogaus epidermio augimo faktoriaus receptoriaus 2 baltymo (HER2) dimerizacijos domenas (subdomenas II), ir todėl blokuoja nuo ligando priklausomą HER2 heterodimerizaciją su kitais HER šeimos receptoriais, tarp jų EGFR, HER3 ir HER4. Dėl to pertuzumabas slopina ligando inicijuotą signalo perdavimą ląstelės viduje dviem pagrindiniais signalo perdavimo būdais, būtent per mitogenų aktyvuojamąją proteinkinazę (MAP) bei fosfoinozitid 3</w:t>
      </w:r>
      <w:r w:rsidRPr="00FE03DB">
        <w:noBreakHyphen/>
        <w:t>kinazę (PI3K). Šių signalo perdavimo kelių slopinimas gali sąlygoti, atitinkamai, ląstelės augimo sustabdymą ir apoptozę. Be to, pertuzumabas yra nuo antikūnų priklausomo ląstelinio citotoksiškumo (angl. ADCC) mediatorius.</w:t>
      </w:r>
    </w:p>
    <w:p w14:paraId="49FEDBD5" w14:textId="77777777" w:rsidR="00AD7ED8" w:rsidRPr="00FE03DB" w:rsidRDefault="00AD7ED8">
      <w:pPr>
        <w:suppressLineNumbers/>
      </w:pPr>
    </w:p>
    <w:p w14:paraId="51445CE9" w14:textId="77777777" w:rsidR="00AD7ED8" w:rsidRPr="00FE03DB" w:rsidRDefault="00AD7ED8">
      <w:pPr>
        <w:suppressLineNumbers/>
      </w:pPr>
      <w:r w:rsidRPr="00FE03DB">
        <w:t>Nors pertuzumabas ir vienas slopino žmogaus naviko ląstelių proliferaciją, pertuzumabas ir trastuzumabas reikšmingai sustiprino vienas kito priešnavikinį veiksmingumą didele HER2 raiška pasižyminčiuose ksenotransplantato modeliuose.</w:t>
      </w:r>
    </w:p>
    <w:p w14:paraId="46AD2B04" w14:textId="77777777" w:rsidR="00AD7ED8" w:rsidRPr="00FE03DB" w:rsidRDefault="00AD7ED8">
      <w:pPr>
        <w:suppressLineNumbers/>
      </w:pPr>
    </w:p>
    <w:p w14:paraId="7C580028" w14:textId="77777777" w:rsidR="00AD7ED8" w:rsidRPr="00FE03DB" w:rsidRDefault="00AD7ED8">
      <w:pPr>
        <w:keepNext/>
        <w:keepLines/>
        <w:rPr>
          <w:u w:val="single"/>
        </w:rPr>
      </w:pPr>
      <w:r w:rsidRPr="00FE03DB">
        <w:rPr>
          <w:u w:val="single"/>
        </w:rPr>
        <w:lastRenderedPageBreak/>
        <w:t>Klinikinis veiksmingumas ir saugumas</w:t>
      </w:r>
    </w:p>
    <w:p w14:paraId="570AF837" w14:textId="77777777" w:rsidR="00AD7ED8" w:rsidRPr="00FE03DB" w:rsidRDefault="00AD7ED8">
      <w:pPr>
        <w:keepNext/>
        <w:keepLines/>
        <w:rPr>
          <w:u w:val="single"/>
        </w:rPr>
      </w:pPr>
    </w:p>
    <w:p w14:paraId="5AE12F38" w14:textId="77777777" w:rsidR="00AD7ED8" w:rsidRPr="00FE03DB" w:rsidRDefault="00AD7ED8">
      <w:pPr>
        <w:keepNext/>
        <w:keepLines/>
        <w:autoSpaceDE w:val="0"/>
        <w:autoSpaceDN w:val="0"/>
        <w:adjustRightInd w:val="0"/>
      </w:pPr>
      <w:r w:rsidRPr="00FE03DB">
        <w:t>Perjeta veiksmingumą gydant teigiamą HER2 rodmenį turintį krūties vėžį pagrindžia duomenys, gauti metastazavusio krūties vėžio gydymo III fazės klinikinio tyrimo randomizacijos fazės metu bei vienos šakos II fazės tyrimo metu, dviejų atsitiktinių imčių II fazės ankstyvojo krūties vėžio neoadjuvantinio gydymo klinikinių tyrimų (vienas iš jų buvo kontroliuojamasis), ne atsitiktinių imčių II fazės neoadjuvantinio gydymo tyrimo metu, o taip pat atsitiktinių imčių III fazės adjuvantinio gydymo tyrimo metu.</w:t>
      </w:r>
    </w:p>
    <w:p w14:paraId="0BDD5E00" w14:textId="77777777" w:rsidR="00AD7ED8" w:rsidRPr="00FE03DB" w:rsidRDefault="00AD7ED8">
      <w:pPr>
        <w:keepNext/>
        <w:keepLines/>
        <w:autoSpaceDE w:val="0"/>
        <w:autoSpaceDN w:val="0"/>
        <w:adjustRightInd w:val="0"/>
      </w:pPr>
    </w:p>
    <w:p w14:paraId="466BD3A2" w14:textId="77777777" w:rsidR="00AD7ED8" w:rsidRPr="00FE03DB" w:rsidRDefault="00AD7ED8">
      <w:r w:rsidRPr="00FE03DB">
        <w:rPr>
          <w:rFonts w:eastAsia="SimSun"/>
        </w:rPr>
        <w:t>Per stipri HER2 rodmens ekspresija buvo nustatyta centralizuotoje laboratorijoje ir ji buvo apibrėžiama kaip IHC tyrimo 3+ balų skaičius arba kaip ISH tyrimo metu nustatytas amplifikacijos santykis ≥ 2,0, kaip aprašyta toliau nurodytuose klinikiniuose tyrimuose.</w:t>
      </w:r>
    </w:p>
    <w:p w14:paraId="31A2B915" w14:textId="77777777" w:rsidR="00AD7ED8" w:rsidRPr="00FE03DB" w:rsidRDefault="00AD7ED8">
      <w:pPr>
        <w:suppressLineNumbers/>
        <w:autoSpaceDE w:val="0"/>
        <w:autoSpaceDN w:val="0"/>
        <w:adjustRightInd w:val="0"/>
      </w:pPr>
    </w:p>
    <w:p w14:paraId="4AA31C31" w14:textId="77777777" w:rsidR="00AD7ED8" w:rsidRPr="00FE03DB" w:rsidRDefault="00AD7ED8">
      <w:pPr>
        <w:keepNext/>
        <w:suppressLineNumbers/>
        <w:autoSpaceDE w:val="0"/>
        <w:autoSpaceDN w:val="0"/>
        <w:adjustRightInd w:val="0"/>
        <w:rPr>
          <w:i/>
          <w:u w:val="single"/>
        </w:rPr>
      </w:pPr>
      <w:r w:rsidRPr="00FE03DB">
        <w:rPr>
          <w:i/>
          <w:u w:val="single"/>
        </w:rPr>
        <w:t>Metastazavęs krūties vėžys</w:t>
      </w:r>
    </w:p>
    <w:p w14:paraId="6E7D5B2A" w14:textId="77777777" w:rsidR="00AD7ED8" w:rsidRPr="00FE03DB" w:rsidRDefault="00AD7ED8">
      <w:pPr>
        <w:keepNext/>
        <w:suppressLineNumbers/>
        <w:autoSpaceDE w:val="0"/>
        <w:autoSpaceDN w:val="0"/>
        <w:adjustRightInd w:val="0"/>
      </w:pPr>
    </w:p>
    <w:p w14:paraId="5A1F5284" w14:textId="77777777" w:rsidR="00AD7ED8" w:rsidRPr="00FE03DB" w:rsidRDefault="00AD7ED8">
      <w:pPr>
        <w:keepNext/>
        <w:rPr>
          <w:i/>
        </w:rPr>
      </w:pPr>
      <w:r w:rsidRPr="00FE03DB">
        <w:rPr>
          <w:i/>
        </w:rPr>
        <w:t>Perjeta, trastuzumabo ir docetakselio derinys</w:t>
      </w:r>
    </w:p>
    <w:p w14:paraId="7EAD8052" w14:textId="77777777" w:rsidR="00AD7ED8" w:rsidRPr="00FE03DB" w:rsidRDefault="00AD7ED8">
      <w:r w:rsidRPr="00FE03DB">
        <w:t>CLEOPATRA (WO20698)</w:t>
      </w:r>
      <w:r w:rsidRPr="00FE03DB">
        <w:rPr>
          <w:rFonts w:eastAsia="SimSun"/>
        </w:rPr>
        <w:t xml:space="preserve"> </w:t>
      </w:r>
      <w:r w:rsidRPr="00FE03DB">
        <w:t xml:space="preserve">yra daugiacentris, atsitiktinių imčių, dvigubai koduotas, placebu kontroliuotas III fazės klinikinis tyrimas, atliktas su 808 pacientais, sirgusiais teigiamą HER2 rodmenį turinčiu metastazavusiu ar lokaliai pasikartojusiu nerezekuotinu krūties vėžiu. Kliniškai svarbių širdies ligų rizikos veiksnių turėję pacientai į tyrimą nebuvo įtraukti (žr. 4.4 skyrių). </w:t>
      </w:r>
      <w:r w:rsidRPr="00FE03DB">
        <w:rPr>
          <w:lang w:eastAsia="it-IT"/>
        </w:rPr>
        <w:t>Apie Perjeta veiksmingumą metastazėms galvos smegenyse duomenų nėra, nes tokie pacientai į šį tyrimą nebuvo įtraukiami.</w:t>
      </w:r>
      <w:r w:rsidRPr="00FE03DB">
        <w:t xml:space="preserve"> Duomenų apie nerezekuotina lokaliai pasikartojusia liga sergančius pacientus yra labai mažai. Atsitiktinių imčių būdu santykiu 1:1 pacientams buvo paskirtas gydymas arba placebo, trastuzumabo ir docetakselio deriniu, arba Perjeta, trastuzumabo ir docetakselio deriniu. </w:t>
      </w:r>
    </w:p>
    <w:p w14:paraId="6120B8FB" w14:textId="77777777" w:rsidR="00AD7ED8" w:rsidRPr="00FE03DB" w:rsidRDefault="00AD7ED8"/>
    <w:p w14:paraId="3F65644D" w14:textId="77777777" w:rsidR="00AD7ED8" w:rsidRPr="00FE03DB" w:rsidRDefault="00AD7ED8">
      <w:r w:rsidRPr="00FE03DB">
        <w:rPr>
          <w:lang w:eastAsia="it-IT"/>
        </w:rPr>
        <w:t xml:space="preserve">Perjeta ir trastuzumabu pacientai buvo gydomi standartinėmis dozėmis kas 3 savaites. </w:t>
      </w:r>
      <w:r w:rsidRPr="00FE03DB">
        <w:t>Perjeta ir trastuzumabu pacientai buvo gydomi iki ligos progresavimo, sutikimo dalyvauti tyrime atšaukimo arba nebesuvaldomo toksinio poveikio atsiradimo. Pradinė docetakselio dozė buvo 75 mg/m</w:t>
      </w:r>
      <w:r w:rsidRPr="00FE03DB">
        <w:rPr>
          <w:vertAlign w:val="superscript"/>
        </w:rPr>
        <w:t>2</w:t>
      </w:r>
      <w:r w:rsidRPr="00FE03DB">
        <w:t xml:space="preserve"> skiriant intravenine infuzija kas tris savaites bent 6 ciklus. Šią docetakselio dozę tyrėjas savo nuožiūra galėjo didinti iki 100 mg/m</w:t>
      </w:r>
      <w:r w:rsidRPr="00FE03DB">
        <w:rPr>
          <w:vertAlign w:val="superscript"/>
        </w:rPr>
        <w:t>2</w:t>
      </w:r>
      <w:r w:rsidRPr="00FE03DB">
        <w:t>, jeigu pradinė dozė buvo gerai toleruojama.</w:t>
      </w:r>
    </w:p>
    <w:p w14:paraId="2FC5C620" w14:textId="77777777" w:rsidR="00AD7ED8" w:rsidRPr="00FE03DB" w:rsidRDefault="00AD7ED8"/>
    <w:p w14:paraId="514E7F88" w14:textId="77777777" w:rsidR="00AD7ED8" w:rsidRPr="00FE03DB" w:rsidRDefault="00AD7ED8">
      <w:r w:rsidRPr="00FE03DB">
        <w:t>Šio klinikinio tyrimo pagrindinė vertinamoji baigtis buvo nepriklausomos peržiūros institucijos (NPI) įvertintas išgyvenamumas be ligos progresavimo (IBLP), apibrėžiant jį laikotarpiu nuo randomizacijos datos iki ligos progresavimo pradžios datos ar mirties (dėl bet kokios priežasties) datos, jeigu po naviko paskutiniojo įvertinimo pacientas mirė nepraėjus 18 savaičių. Antrinės veiksmingumo vertinamosios baigtys buvo bendrasis išgyvenamumas (BI), IBPL (įvertintas tyrėjo), objektyvaus atsako dažnis (OAD), atsako trukmė ir laikas iki simptomų progresavimo pagal FACT B Gyvenimo kokybės klausimyną.</w:t>
      </w:r>
    </w:p>
    <w:p w14:paraId="4B7F704D" w14:textId="77777777" w:rsidR="00AD7ED8" w:rsidRPr="00FE03DB" w:rsidRDefault="00AD7ED8"/>
    <w:p w14:paraId="73042963" w14:textId="77777777" w:rsidR="00AD7ED8" w:rsidRPr="00FE03DB" w:rsidRDefault="00AD7ED8">
      <w:r w:rsidRPr="00FE03DB">
        <w:t xml:space="preserve">Maždaug pusės kiekvienos gydymo grupės pacientų liga pasižymėjo teigiamu hormonų receptorių tyrimo rezultatu (apibrėžiamas kaip nustatyti estrogenų receptoriai [ER] ir (arba) progesterono receptoriai [PgR]) ir maždaug pusei kiekvienos gydymo grupės pacientų jau buvo taikyta adjuvantinė ar neoadjuvantinė terapija. Dauguma iš minėtų pacientų prieš tai buvo gydyti antraciklinais ir 11 % visų pacientų prieš tai jau buvo gydyti trastuzumabu. Iš viso 43 % abiejų gydymo grupių pacientų jau buvo taikytas spindulinis gydymas. Pacientų KSIF mediana prieš pradedant tyrimą buvo 65,0 (svyravo nuo 50 % iki 88 %) abiejose grupėse. </w:t>
      </w:r>
    </w:p>
    <w:p w14:paraId="01B4BEFE" w14:textId="77777777" w:rsidR="00AD7ED8" w:rsidRPr="00FE03DB" w:rsidRDefault="00AD7ED8"/>
    <w:p w14:paraId="0E0FCBDA" w14:textId="77777777" w:rsidR="00AD7ED8" w:rsidRPr="00FE03DB" w:rsidRDefault="00AD7ED8">
      <w:r w:rsidRPr="00FE03DB">
        <w:t>Klinikinio tyrimo CLEOPATRA metu gauti veiksmingumo duomenys yra apibendrinti 3 lentelėje. Buvo įrodytas statistiškai reikšmingas IBLP (NPI įvertinimu) pagerėjimas Perjeta gydytųjų grupėje, lyginant su placebo grupe. Tyrėjo įvertinto IBLP rezultatai ir NPI įvertinto IBLP rezultatai buvo panašūs.</w:t>
      </w:r>
    </w:p>
    <w:p w14:paraId="0F0C18CE" w14:textId="77777777" w:rsidR="00AD7ED8" w:rsidRPr="00FE03DB" w:rsidRDefault="00AD7ED8">
      <w:pPr>
        <w:rPr>
          <w:sz w:val="20"/>
        </w:rPr>
      </w:pPr>
    </w:p>
    <w:p w14:paraId="5E206090" w14:textId="77777777" w:rsidR="00AD7ED8" w:rsidRPr="00FE03DB" w:rsidRDefault="00AD7ED8">
      <w:pPr>
        <w:keepNext/>
        <w:keepLines/>
        <w:autoSpaceDE w:val="0"/>
        <w:autoSpaceDN w:val="0"/>
        <w:adjustRightInd w:val="0"/>
        <w:rPr>
          <w:b/>
          <w:bCs/>
        </w:rPr>
      </w:pPr>
      <w:r w:rsidRPr="00FE03DB">
        <w:rPr>
          <w:b/>
          <w:bCs/>
        </w:rPr>
        <w:lastRenderedPageBreak/>
        <w:t>3 lentelė. Veiksmingumo CLEOPATRA tyrime duomenų santrauka</w:t>
      </w:r>
    </w:p>
    <w:p w14:paraId="1B256A54" w14:textId="77777777" w:rsidR="00AD7ED8" w:rsidRPr="00FE03DB" w:rsidRDefault="00AD7ED8">
      <w:pPr>
        <w:keepNext/>
        <w:keepLines/>
        <w:jc w:val="both"/>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772"/>
        <w:gridCol w:w="1830"/>
        <w:gridCol w:w="1408"/>
        <w:gridCol w:w="1423"/>
      </w:tblGrid>
      <w:tr w:rsidR="00AD7ED8" w:rsidRPr="00FE03DB" w14:paraId="688D2A58" w14:textId="77777777">
        <w:trPr>
          <w:cantSplit/>
        </w:trPr>
        <w:tc>
          <w:tcPr>
            <w:tcW w:w="1450" w:type="pct"/>
          </w:tcPr>
          <w:p w14:paraId="056CCF38" w14:textId="77777777" w:rsidR="00AD7ED8" w:rsidRPr="00FE03DB" w:rsidRDefault="00AD7ED8">
            <w:pPr>
              <w:keepNext/>
              <w:keepLines/>
              <w:autoSpaceDE w:val="0"/>
              <w:autoSpaceDN w:val="0"/>
              <w:adjustRightInd w:val="0"/>
              <w:jc w:val="both"/>
              <w:rPr>
                <w:b/>
                <w:bCs/>
              </w:rPr>
            </w:pPr>
            <w:r w:rsidRPr="00FE03DB">
              <w:rPr>
                <w:b/>
                <w:bCs/>
              </w:rPr>
              <w:t>Parametras</w:t>
            </w:r>
          </w:p>
        </w:tc>
        <w:tc>
          <w:tcPr>
            <w:tcW w:w="978" w:type="pct"/>
          </w:tcPr>
          <w:p w14:paraId="3A563B63" w14:textId="77777777" w:rsidR="00AD7ED8" w:rsidRPr="00FE03DB" w:rsidRDefault="00AD7ED8">
            <w:pPr>
              <w:keepNext/>
              <w:keepLines/>
              <w:autoSpaceDE w:val="0"/>
              <w:autoSpaceDN w:val="0"/>
              <w:adjustRightInd w:val="0"/>
              <w:jc w:val="center"/>
              <w:rPr>
                <w:b/>
                <w:bCs/>
              </w:rPr>
            </w:pPr>
            <w:r w:rsidRPr="00FE03DB">
              <w:rPr>
                <w:b/>
                <w:bCs/>
              </w:rPr>
              <w:t>Placebas+</w:t>
            </w:r>
          </w:p>
          <w:p w14:paraId="1931069B" w14:textId="77777777" w:rsidR="00AD7ED8" w:rsidRPr="00FE03DB" w:rsidRDefault="00AD7ED8">
            <w:pPr>
              <w:keepNext/>
              <w:keepLines/>
              <w:autoSpaceDE w:val="0"/>
              <w:autoSpaceDN w:val="0"/>
              <w:adjustRightInd w:val="0"/>
              <w:jc w:val="center"/>
              <w:rPr>
                <w:b/>
                <w:bCs/>
              </w:rPr>
            </w:pPr>
            <w:r w:rsidRPr="00FE03DB">
              <w:rPr>
                <w:b/>
                <w:bCs/>
              </w:rPr>
              <w:t>trastuzumabas</w:t>
            </w:r>
          </w:p>
          <w:p w14:paraId="08D72049" w14:textId="77777777" w:rsidR="00AD7ED8" w:rsidRPr="00FE03DB" w:rsidRDefault="00AD7ED8">
            <w:pPr>
              <w:keepNext/>
              <w:keepLines/>
              <w:autoSpaceDE w:val="0"/>
              <w:autoSpaceDN w:val="0"/>
              <w:adjustRightInd w:val="0"/>
              <w:jc w:val="center"/>
              <w:rPr>
                <w:b/>
                <w:bCs/>
              </w:rPr>
            </w:pPr>
            <w:r w:rsidRPr="00FE03DB">
              <w:rPr>
                <w:b/>
                <w:bCs/>
              </w:rPr>
              <w:t>+ docetakselis</w:t>
            </w:r>
          </w:p>
          <w:p w14:paraId="3FFE37EF" w14:textId="77777777" w:rsidR="00AD7ED8" w:rsidRPr="00FE03DB" w:rsidRDefault="00AD7ED8">
            <w:pPr>
              <w:keepNext/>
              <w:keepLines/>
              <w:autoSpaceDE w:val="0"/>
              <w:autoSpaceDN w:val="0"/>
              <w:adjustRightInd w:val="0"/>
              <w:jc w:val="center"/>
              <w:rPr>
                <w:b/>
                <w:bCs/>
              </w:rPr>
            </w:pPr>
            <w:r w:rsidRPr="00FE03DB">
              <w:rPr>
                <w:b/>
                <w:bCs/>
              </w:rPr>
              <w:t>n = 406</w:t>
            </w:r>
          </w:p>
        </w:tc>
        <w:tc>
          <w:tcPr>
            <w:tcW w:w="1010" w:type="pct"/>
          </w:tcPr>
          <w:p w14:paraId="16B49422" w14:textId="77777777" w:rsidR="00AD7ED8" w:rsidRPr="00FE03DB" w:rsidRDefault="00AD7ED8">
            <w:pPr>
              <w:keepNext/>
              <w:keepLines/>
              <w:autoSpaceDE w:val="0"/>
              <w:autoSpaceDN w:val="0"/>
              <w:adjustRightInd w:val="0"/>
              <w:jc w:val="center"/>
              <w:rPr>
                <w:b/>
                <w:bCs/>
              </w:rPr>
            </w:pPr>
            <w:r w:rsidRPr="00FE03DB">
              <w:rPr>
                <w:b/>
                <w:bCs/>
              </w:rPr>
              <w:t>Perjeta +</w:t>
            </w:r>
          </w:p>
          <w:p w14:paraId="28A39AB2" w14:textId="77777777" w:rsidR="00AD7ED8" w:rsidRPr="00FE03DB" w:rsidRDefault="00AD7ED8">
            <w:pPr>
              <w:keepNext/>
              <w:keepLines/>
              <w:autoSpaceDE w:val="0"/>
              <w:autoSpaceDN w:val="0"/>
              <w:adjustRightInd w:val="0"/>
              <w:jc w:val="center"/>
              <w:rPr>
                <w:b/>
                <w:bCs/>
              </w:rPr>
            </w:pPr>
            <w:r w:rsidRPr="00FE03DB">
              <w:rPr>
                <w:b/>
                <w:bCs/>
              </w:rPr>
              <w:t>trastuzumabas</w:t>
            </w:r>
          </w:p>
          <w:p w14:paraId="277256F0" w14:textId="77777777" w:rsidR="00AD7ED8" w:rsidRPr="00FE03DB" w:rsidRDefault="00AD7ED8">
            <w:pPr>
              <w:keepNext/>
              <w:keepLines/>
              <w:autoSpaceDE w:val="0"/>
              <w:autoSpaceDN w:val="0"/>
              <w:adjustRightInd w:val="0"/>
              <w:jc w:val="center"/>
              <w:rPr>
                <w:b/>
                <w:bCs/>
              </w:rPr>
            </w:pPr>
            <w:r w:rsidRPr="00FE03DB">
              <w:rPr>
                <w:b/>
                <w:bCs/>
              </w:rPr>
              <w:t>+ docetakselis</w:t>
            </w:r>
          </w:p>
          <w:p w14:paraId="687DF879" w14:textId="77777777" w:rsidR="00AD7ED8" w:rsidRPr="00FE03DB" w:rsidRDefault="00AD7ED8">
            <w:pPr>
              <w:keepNext/>
              <w:keepLines/>
              <w:autoSpaceDE w:val="0"/>
              <w:autoSpaceDN w:val="0"/>
              <w:adjustRightInd w:val="0"/>
              <w:jc w:val="center"/>
              <w:rPr>
                <w:b/>
                <w:bCs/>
              </w:rPr>
            </w:pPr>
            <w:r w:rsidRPr="00FE03DB">
              <w:rPr>
                <w:b/>
                <w:bCs/>
              </w:rPr>
              <w:t>n = 402</w:t>
            </w:r>
          </w:p>
        </w:tc>
        <w:tc>
          <w:tcPr>
            <w:tcW w:w="777" w:type="pct"/>
          </w:tcPr>
          <w:p w14:paraId="43B21824" w14:textId="77777777" w:rsidR="00AD7ED8" w:rsidRPr="00FE03DB" w:rsidRDefault="00AD7ED8">
            <w:pPr>
              <w:keepNext/>
              <w:keepLines/>
              <w:autoSpaceDE w:val="0"/>
              <w:autoSpaceDN w:val="0"/>
              <w:adjustRightInd w:val="0"/>
              <w:jc w:val="center"/>
              <w:rPr>
                <w:b/>
                <w:bCs/>
              </w:rPr>
            </w:pPr>
            <w:r w:rsidRPr="00FE03DB">
              <w:rPr>
                <w:b/>
                <w:bCs/>
              </w:rPr>
              <w:t>SR</w:t>
            </w:r>
          </w:p>
          <w:p w14:paraId="22550348" w14:textId="77777777" w:rsidR="00AD7ED8" w:rsidRPr="00FE03DB" w:rsidRDefault="00AD7ED8">
            <w:pPr>
              <w:keepNext/>
              <w:keepLines/>
              <w:autoSpaceDE w:val="0"/>
              <w:autoSpaceDN w:val="0"/>
              <w:adjustRightInd w:val="0"/>
              <w:jc w:val="center"/>
              <w:rPr>
                <w:b/>
                <w:bCs/>
              </w:rPr>
            </w:pPr>
            <w:r w:rsidRPr="00FE03DB">
              <w:rPr>
                <w:b/>
                <w:bCs/>
              </w:rPr>
              <w:t>(95 % PI)</w:t>
            </w:r>
          </w:p>
        </w:tc>
        <w:tc>
          <w:tcPr>
            <w:tcW w:w="785" w:type="pct"/>
          </w:tcPr>
          <w:p w14:paraId="326BB1B5" w14:textId="77777777" w:rsidR="00AD7ED8" w:rsidRPr="00FE03DB" w:rsidRDefault="00AD7ED8">
            <w:pPr>
              <w:keepNext/>
              <w:keepLines/>
              <w:autoSpaceDE w:val="0"/>
              <w:autoSpaceDN w:val="0"/>
              <w:adjustRightInd w:val="0"/>
              <w:jc w:val="center"/>
              <w:rPr>
                <w:b/>
                <w:bCs/>
              </w:rPr>
            </w:pPr>
            <w:r w:rsidRPr="00FE03DB">
              <w:rPr>
                <w:b/>
                <w:bCs/>
              </w:rPr>
              <w:t>p vertė</w:t>
            </w:r>
          </w:p>
        </w:tc>
      </w:tr>
      <w:tr w:rsidR="00AD7ED8" w:rsidRPr="00FE03DB" w14:paraId="0E79464C" w14:textId="77777777">
        <w:trPr>
          <w:cantSplit/>
        </w:trPr>
        <w:tc>
          <w:tcPr>
            <w:tcW w:w="1450" w:type="pct"/>
          </w:tcPr>
          <w:p w14:paraId="0A9E57A6" w14:textId="77777777" w:rsidR="00AD7ED8" w:rsidRPr="00FE03DB" w:rsidRDefault="00AD7ED8">
            <w:pPr>
              <w:keepNext/>
              <w:keepLines/>
              <w:autoSpaceDE w:val="0"/>
              <w:autoSpaceDN w:val="0"/>
              <w:adjustRightInd w:val="0"/>
              <w:rPr>
                <w:b/>
                <w:bCs/>
              </w:rPr>
            </w:pPr>
            <w:r w:rsidRPr="00FE03DB">
              <w:rPr>
                <w:b/>
                <w:bCs/>
              </w:rPr>
              <w:t>Išgyvenamumas be ligos progresavimo</w:t>
            </w:r>
          </w:p>
          <w:p w14:paraId="7795416F" w14:textId="77777777" w:rsidR="00AD7ED8" w:rsidRPr="00FE03DB" w:rsidRDefault="00AD7ED8">
            <w:pPr>
              <w:keepNext/>
              <w:keepLines/>
              <w:autoSpaceDE w:val="0"/>
              <w:autoSpaceDN w:val="0"/>
              <w:adjustRightInd w:val="0"/>
              <w:rPr>
                <w:b/>
                <w:bCs/>
              </w:rPr>
            </w:pPr>
            <w:r w:rsidRPr="00FE03DB">
              <w:rPr>
                <w:b/>
                <w:bCs/>
              </w:rPr>
              <w:t>(nepriklausoma peržiūra) - pagrindinė vertinamoji baigtis*</w:t>
            </w:r>
          </w:p>
          <w:p w14:paraId="33FC4021" w14:textId="77777777" w:rsidR="00AD7ED8" w:rsidRPr="00FE03DB" w:rsidRDefault="00AD7ED8">
            <w:pPr>
              <w:keepNext/>
              <w:keepLines/>
              <w:autoSpaceDE w:val="0"/>
              <w:autoSpaceDN w:val="0"/>
              <w:adjustRightInd w:val="0"/>
              <w:jc w:val="both"/>
              <w:rPr>
                <w:b/>
                <w:bCs/>
              </w:rPr>
            </w:pPr>
          </w:p>
          <w:p w14:paraId="6F34EEC1" w14:textId="77777777" w:rsidR="00AD7ED8" w:rsidRPr="00FE03DB" w:rsidRDefault="00AD7ED8">
            <w:pPr>
              <w:keepNext/>
              <w:keepLines/>
              <w:autoSpaceDE w:val="0"/>
              <w:autoSpaceDN w:val="0"/>
              <w:adjustRightInd w:val="0"/>
              <w:jc w:val="both"/>
              <w:rPr>
                <w:bCs/>
              </w:rPr>
            </w:pPr>
            <w:r w:rsidRPr="00FE03DB">
              <w:rPr>
                <w:bCs/>
              </w:rPr>
              <w:t>Pacientų, kuriems nustatytas reiškinys, skaičius</w:t>
            </w:r>
          </w:p>
          <w:p w14:paraId="5CB847DD" w14:textId="77777777" w:rsidR="00AD7ED8" w:rsidRPr="00FE03DB" w:rsidRDefault="00AD7ED8">
            <w:pPr>
              <w:keepNext/>
              <w:keepLines/>
              <w:autoSpaceDE w:val="0"/>
              <w:autoSpaceDN w:val="0"/>
              <w:adjustRightInd w:val="0"/>
              <w:jc w:val="both"/>
              <w:rPr>
                <w:b/>
                <w:bCs/>
              </w:rPr>
            </w:pPr>
            <w:r w:rsidRPr="00FE03DB">
              <w:rPr>
                <w:bCs/>
              </w:rPr>
              <w:t>Mediana (mėnesiais)</w:t>
            </w:r>
          </w:p>
        </w:tc>
        <w:tc>
          <w:tcPr>
            <w:tcW w:w="978" w:type="pct"/>
          </w:tcPr>
          <w:p w14:paraId="24A9DCE7" w14:textId="77777777" w:rsidR="00AD7ED8" w:rsidRPr="00FE03DB" w:rsidRDefault="00AD7ED8">
            <w:pPr>
              <w:keepNext/>
              <w:keepLines/>
              <w:autoSpaceDE w:val="0"/>
              <w:autoSpaceDN w:val="0"/>
              <w:adjustRightInd w:val="0"/>
              <w:jc w:val="center"/>
              <w:rPr>
                <w:bCs/>
              </w:rPr>
            </w:pPr>
          </w:p>
          <w:p w14:paraId="238C47D0" w14:textId="77777777" w:rsidR="00AD7ED8" w:rsidRPr="00FE03DB" w:rsidRDefault="00AD7ED8">
            <w:pPr>
              <w:keepNext/>
              <w:keepLines/>
              <w:autoSpaceDE w:val="0"/>
              <w:autoSpaceDN w:val="0"/>
              <w:adjustRightInd w:val="0"/>
              <w:jc w:val="center"/>
              <w:rPr>
                <w:bCs/>
              </w:rPr>
            </w:pPr>
          </w:p>
          <w:p w14:paraId="57ABAB63" w14:textId="77777777" w:rsidR="00AD7ED8" w:rsidRPr="00FE03DB" w:rsidRDefault="00AD7ED8">
            <w:pPr>
              <w:keepNext/>
              <w:keepLines/>
              <w:autoSpaceDE w:val="0"/>
              <w:autoSpaceDN w:val="0"/>
              <w:adjustRightInd w:val="0"/>
              <w:jc w:val="center"/>
              <w:rPr>
                <w:bCs/>
              </w:rPr>
            </w:pPr>
          </w:p>
          <w:p w14:paraId="6FDAD0F9" w14:textId="77777777" w:rsidR="00AD7ED8" w:rsidRPr="00FE03DB" w:rsidRDefault="00AD7ED8">
            <w:pPr>
              <w:keepNext/>
              <w:keepLines/>
              <w:autoSpaceDE w:val="0"/>
              <w:autoSpaceDN w:val="0"/>
              <w:adjustRightInd w:val="0"/>
              <w:jc w:val="center"/>
              <w:rPr>
                <w:bCs/>
              </w:rPr>
            </w:pPr>
          </w:p>
          <w:p w14:paraId="388FE2C2" w14:textId="77777777" w:rsidR="00AD7ED8" w:rsidRPr="00FE03DB" w:rsidRDefault="00AD7ED8">
            <w:pPr>
              <w:keepNext/>
              <w:keepLines/>
              <w:autoSpaceDE w:val="0"/>
              <w:autoSpaceDN w:val="0"/>
              <w:adjustRightInd w:val="0"/>
              <w:jc w:val="center"/>
              <w:rPr>
                <w:bCs/>
              </w:rPr>
            </w:pPr>
          </w:p>
          <w:p w14:paraId="02FB0186" w14:textId="77777777" w:rsidR="00AD7ED8" w:rsidRPr="00FE03DB" w:rsidRDefault="00AD7ED8">
            <w:pPr>
              <w:keepNext/>
              <w:keepLines/>
              <w:autoSpaceDE w:val="0"/>
              <w:autoSpaceDN w:val="0"/>
              <w:adjustRightInd w:val="0"/>
              <w:jc w:val="center"/>
              <w:rPr>
                <w:bCs/>
              </w:rPr>
            </w:pPr>
          </w:p>
          <w:p w14:paraId="72762B5F" w14:textId="77777777" w:rsidR="00AD7ED8" w:rsidRPr="00FE03DB" w:rsidRDefault="00AD7ED8">
            <w:pPr>
              <w:keepNext/>
              <w:keepLines/>
              <w:autoSpaceDE w:val="0"/>
              <w:autoSpaceDN w:val="0"/>
              <w:adjustRightInd w:val="0"/>
              <w:jc w:val="center"/>
              <w:rPr>
                <w:bCs/>
              </w:rPr>
            </w:pPr>
            <w:r w:rsidRPr="00FE03DB">
              <w:rPr>
                <w:bCs/>
              </w:rPr>
              <w:t>242 (59 %)</w:t>
            </w:r>
          </w:p>
          <w:p w14:paraId="3A6AD679" w14:textId="77777777" w:rsidR="00AD7ED8" w:rsidRPr="00FE03DB" w:rsidRDefault="00AD7ED8">
            <w:pPr>
              <w:keepNext/>
              <w:keepLines/>
              <w:autoSpaceDE w:val="0"/>
              <w:autoSpaceDN w:val="0"/>
              <w:adjustRightInd w:val="0"/>
              <w:jc w:val="center"/>
              <w:rPr>
                <w:bCs/>
              </w:rPr>
            </w:pPr>
          </w:p>
          <w:p w14:paraId="2FB2AD36" w14:textId="77777777" w:rsidR="00AD7ED8" w:rsidRPr="00FE03DB" w:rsidRDefault="00AD7ED8">
            <w:pPr>
              <w:keepNext/>
              <w:keepLines/>
              <w:autoSpaceDE w:val="0"/>
              <w:autoSpaceDN w:val="0"/>
              <w:adjustRightInd w:val="0"/>
              <w:jc w:val="center"/>
              <w:rPr>
                <w:bCs/>
              </w:rPr>
            </w:pPr>
            <w:r w:rsidRPr="00FE03DB">
              <w:rPr>
                <w:bCs/>
              </w:rPr>
              <w:t>12,4</w:t>
            </w:r>
          </w:p>
        </w:tc>
        <w:tc>
          <w:tcPr>
            <w:tcW w:w="1010" w:type="pct"/>
          </w:tcPr>
          <w:p w14:paraId="74ABAE81" w14:textId="77777777" w:rsidR="00AD7ED8" w:rsidRPr="00FE03DB" w:rsidRDefault="00AD7ED8">
            <w:pPr>
              <w:keepNext/>
              <w:keepLines/>
              <w:autoSpaceDE w:val="0"/>
              <w:autoSpaceDN w:val="0"/>
              <w:adjustRightInd w:val="0"/>
              <w:jc w:val="center"/>
              <w:rPr>
                <w:bCs/>
              </w:rPr>
            </w:pPr>
          </w:p>
          <w:p w14:paraId="79528C69" w14:textId="77777777" w:rsidR="00AD7ED8" w:rsidRPr="00FE03DB" w:rsidRDefault="00AD7ED8">
            <w:pPr>
              <w:keepNext/>
              <w:keepLines/>
              <w:autoSpaceDE w:val="0"/>
              <w:autoSpaceDN w:val="0"/>
              <w:adjustRightInd w:val="0"/>
              <w:jc w:val="center"/>
              <w:rPr>
                <w:bCs/>
              </w:rPr>
            </w:pPr>
          </w:p>
          <w:p w14:paraId="6EE19A98" w14:textId="77777777" w:rsidR="00AD7ED8" w:rsidRPr="00FE03DB" w:rsidRDefault="00AD7ED8">
            <w:pPr>
              <w:keepNext/>
              <w:keepLines/>
              <w:autoSpaceDE w:val="0"/>
              <w:autoSpaceDN w:val="0"/>
              <w:adjustRightInd w:val="0"/>
              <w:jc w:val="center"/>
              <w:rPr>
                <w:bCs/>
              </w:rPr>
            </w:pPr>
          </w:p>
          <w:p w14:paraId="5FF49C33" w14:textId="77777777" w:rsidR="00AD7ED8" w:rsidRPr="00FE03DB" w:rsidRDefault="00AD7ED8">
            <w:pPr>
              <w:keepNext/>
              <w:keepLines/>
              <w:autoSpaceDE w:val="0"/>
              <w:autoSpaceDN w:val="0"/>
              <w:adjustRightInd w:val="0"/>
              <w:jc w:val="center"/>
              <w:rPr>
                <w:bCs/>
              </w:rPr>
            </w:pPr>
          </w:p>
          <w:p w14:paraId="4619286B" w14:textId="77777777" w:rsidR="00AD7ED8" w:rsidRPr="00FE03DB" w:rsidRDefault="00AD7ED8">
            <w:pPr>
              <w:keepNext/>
              <w:keepLines/>
              <w:autoSpaceDE w:val="0"/>
              <w:autoSpaceDN w:val="0"/>
              <w:adjustRightInd w:val="0"/>
              <w:jc w:val="center"/>
              <w:rPr>
                <w:bCs/>
              </w:rPr>
            </w:pPr>
          </w:p>
          <w:p w14:paraId="4E306D2F" w14:textId="77777777" w:rsidR="00AD7ED8" w:rsidRPr="00FE03DB" w:rsidRDefault="00AD7ED8">
            <w:pPr>
              <w:keepNext/>
              <w:keepLines/>
              <w:autoSpaceDE w:val="0"/>
              <w:autoSpaceDN w:val="0"/>
              <w:adjustRightInd w:val="0"/>
              <w:jc w:val="center"/>
              <w:rPr>
                <w:bCs/>
              </w:rPr>
            </w:pPr>
          </w:p>
          <w:p w14:paraId="32D97586" w14:textId="77777777" w:rsidR="00AD7ED8" w:rsidRPr="00FE03DB" w:rsidRDefault="00AD7ED8">
            <w:pPr>
              <w:keepNext/>
              <w:keepLines/>
              <w:autoSpaceDE w:val="0"/>
              <w:autoSpaceDN w:val="0"/>
              <w:adjustRightInd w:val="0"/>
              <w:jc w:val="center"/>
              <w:rPr>
                <w:bCs/>
              </w:rPr>
            </w:pPr>
            <w:r w:rsidRPr="00FE03DB">
              <w:rPr>
                <w:bCs/>
              </w:rPr>
              <w:t>191 (47,5 %)</w:t>
            </w:r>
          </w:p>
          <w:p w14:paraId="5B7E5A2A" w14:textId="77777777" w:rsidR="00AD7ED8" w:rsidRPr="00FE03DB" w:rsidRDefault="00AD7ED8">
            <w:pPr>
              <w:keepNext/>
              <w:keepLines/>
              <w:autoSpaceDE w:val="0"/>
              <w:autoSpaceDN w:val="0"/>
              <w:adjustRightInd w:val="0"/>
              <w:jc w:val="center"/>
              <w:rPr>
                <w:bCs/>
              </w:rPr>
            </w:pPr>
          </w:p>
          <w:p w14:paraId="1955D7D9" w14:textId="77777777" w:rsidR="00AD7ED8" w:rsidRPr="00FE03DB" w:rsidRDefault="00AD7ED8">
            <w:pPr>
              <w:keepNext/>
              <w:keepLines/>
              <w:autoSpaceDE w:val="0"/>
              <w:autoSpaceDN w:val="0"/>
              <w:adjustRightInd w:val="0"/>
              <w:jc w:val="center"/>
              <w:rPr>
                <w:bCs/>
              </w:rPr>
            </w:pPr>
            <w:r w:rsidRPr="00FE03DB">
              <w:rPr>
                <w:bCs/>
              </w:rPr>
              <w:t>18,5</w:t>
            </w:r>
          </w:p>
        </w:tc>
        <w:tc>
          <w:tcPr>
            <w:tcW w:w="777" w:type="pct"/>
          </w:tcPr>
          <w:p w14:paraId="0D466A77" w14:textId="77777777" w:rsidR="00AD7ED8" w:rsidRPr="00FE03DB" w:rsidRDefault="00AD7ED8">
            <w:pPr>
              <w:keepNext/>
              <w:keepLines/>
              <w:autoSpaceDE w:val="0"/>
              <w:autoSpaceDN w:val="0"/>
              <w:adjustRightInd w:val="0"/>
              <w:jc w:val="center"/>
              <w:rPr>
                <w:bCs/>
              </w:rPr>
            </w:pPr>
          </w:p>
          <w:p w14:paraId="616F0768" w14:textId="77777777" w:rsidR="00AD7ED8" w:rsidRPr="00FE03DB" w:rsidRDefault="00AD7ED8">
            <w:pPr>
              <w:keepNext/>
              <w:keepLines/>
              <w:autoSpaceDE w:val="0"/>
              <w:autoSpaceDN w:val="0"/>
              <w:adjustRightInd w:val="0"/>
              <w:jc w:val="center"/>
              <w:rPr>
                <w:bCs/>
              </w:rPr>
            </w:pPr>
          </w:p>
          <w:p w14:paraId="7B7C191D" w14:textId="77777777" w:rsidR="00AD7ED8" w:rsidRPr="00FE03DB" w:rsidRDefault="00AD7ED8">
            <w:pPr>
              <w:keepNext/>
              <w:keepLines/>
              <w:autoSpaceDE w:val="0"/>
              <w:autoSpaceDN w:val="0"/>
              <w:adjustRightInd w:val="0"/>
              <w:jc w:val="center"/>
              <w:rPr>
                <w:bCs/>
              </w:rPr>
            </w:pPr>
          </w:p>
          <w:p w14:paraId="62DC62CC" w14:textId="77777777" w:rsidR="00AD7ED8" w:rsidRPr="00FE03DB" w:rsidRDefault="00AD7ED8">
            <w:pPr>
              <w:keepNext/>
              <w:keepLines/>
              <w:autoSpaceDE w:val="0"/>
              <w:autoSpaceDN w:val="0"/>
              <w:adjustRightInd w:val="0"/>
              <w:jc w:val="center"/>
              <w:rPr>
                <w:bCs/>
              </w:rPr>
            </w:pPr>
          </w:p>
          <w:p w14:paraId="3BC7104A" w14:textId="77777777" w:rsidR="00AD7ED8" w:rsidRPr="00FE03DB" w:rsidRDefault="00AD7ED8">
            <w:pPr>
              <w:keepNext/>
              <w:keepLines/>
              <w:autoSpaceDE w:val="0"/>
              <w:autoSpaceDN w:val="0"/>
              <w:adjustRightInd w:val="0"/>
              <w:jc w:val="center"/>
              <w:rPr>
                <w:bCs/>
              </w:rPr>
            </w:pPr>
          </w:p>
          <w:p w14:paraId="5EC8BB1A" w14:textId="77777777" w:rsidR="00AD7ED8" w:rsidRPr="00FE03DB" w:rsidRDefault="00AD7ED8">
            <w:pPr>
              <w:keepNext/>
              <w:keepLines/>
              <w:autoSpaceDE w:val="0"/>
              <w:autoSpaceDN w:val="0"/>
              <w:adjustRightInd w:val="0"/>
              <w:jc w:val="center"/>
              <w:rPr>
                <w:bCs/>
              </w:rPr>
            </w:pPr>
          </w:p>
          <w:p w14:paraId="55BEB494" w14:textId="77777777" w:rsidR="00AD7ED8" w:rsidRPr="00FE03DB" w:rsidRDefault="00AD7ED8">
            <w:pPr>
              <w:keepNext/>
              <w:keepLines/>
              <w:autoSpaceDE w:val="0"/>
              <w:autoSpaceDN w:val="0"/>
              <w:adjustRightInd w:val="0"/>
              <w:jc w:val="center"/>
              <w:rPr>
                <w:bCs/>
              </w:rPr>
            </w:pPr>
            <w:r w:rsidRPr="00FE03DB">
              <w:rPr>
                <w:bCs/>
              </w:rPr>
              <w:t>0,62</w:t>
            </w:r>
          </w:p>
          <w:p w14:paraId="10226D55" w14:textId="77777777" w:rsidR="00AD7ED8" w:rsidRPr="00FE03DB" w:rsidRDefault="00AD7ED8">
            <w:pPr>
              <w:keepNext/>
              <w:keepLines/>
              <w:autoSpaceDE w:val="0"/>
              <w:autoSpaceDN w:val="0"/>
              <w:adjustRightInd w:val="0"/>
              <w:jc w:val="center"/>
              <w:rPr>
                <w:bCs/>
              </w:rPr>
            </w:pPr>
          </w:p>
          <w:p w14:paraId="13C90802" w14:textId="77777777" w:rsidR="00AD7ED8" w:rsidRPr="00FE03DB" w:rsidRDefault="00AD7ED8">
            <w:pPr>
              <w:keepNext/>
              <w:keepLines/>
              <w:autoSpaceDE w:val="0"/>
              <w:autoSpaceDN w:val="0"/>
              <w:adjustRightInd w:val="0"/>
              <w:jc w:val="center"/>
              <w:rPr>
                <w:bCs/>
              </w:rPr>
            </w:pPr>
            <w:r w:rsidRPr="00FE03DB">
              <w:rPr>
                <w:bCs/>
              </w:rPr>
              <w:t>(0,51; 0,75)</w:t>
            </w:r>
          </w:p>
        </w:tc>
        <w:tc>
          <w:tcPr>
            <w:tcW w:w="785" w:type="pct"/>
          </w:tcPr>
          <w:p w14:paraId="2244FC0F" w14:textId="77777777" w:rsidR="00AD7ED8" w:rsidRPr="00FE03DB" w:rsidRDefault="00AD7ED8">
            <w:pPr>
              <w:keepNext/>
              <w:keepLines/>
              <w:autoSpaceDE w:val="0"/>
              <w:autoSpaceDN w:val="0"/>
              <w:adjustRightInd w:val="0"/>
              <w:jc w:val="center"/>
              <w:rPr>
                <w:bCs/>
              </w:rPr>
            </w:pPr>
          </w:p>
          <w:p w14:paraId="4B86A24A" w14:textId="77777777" w:rsidR="00AD7ED8" w:rsidRPr="00FE03DB" w:rsidRDefault="00AD7ED8">
            <w:pPr>
              <w:keepNext/>
              <w:keepLines/>
              <w:autoSpaceDE w:val="0"/>
              <w:autoSpaceDN w:val="0"/>
              <w:adjustRightInd w:val="0"/>
              <w:jc w:val="center"/>
              <w:rPr>
                <w:bCs/>
              </w:rPr>
            </w:pPr>
          </w:p>
          <w:p w14:paraId="070CDEBB" w14:textId="77777777" w:rsidR="00AD7ED8" w:rsidRPr="00FE03DB" w:rsidRDefault="00AD7ED8">
            <w:pPr>
              <w:keepNext/>
              <w:keepLines/>
              <w:autoSpaceDE w:val="0"/>
              <w:autoSpaceDN w:val="0"/>
              <w:adjustRightInd w:val="0"/>
              <w:jc w:val="center"/>
              <w:rPr>
                <w:bCs/>
              </w:rPr>
            </w:pPr>
          </w:p>
          <w:p w14:paraId="13C96A5A" w14:textId="77777777" w:rsidR="00AD7ED8" w:rsidRPr="00FE03DB" w:rsidRDefault="00AD7ED8">
            <w:pPr>
              <w:keepNext/>
              <w:keepLines/>
              <w:autoSpaceDE w:val="0"/>
              <w:autoSpaceDN w:val="0"/>
              <w:adjustRightInd w:val="0"/>
              <w:jc w:val="center"/>
              <w:rPr>
                <w:bCs/>
              </w:rPr>
            </w:pPr>
          </w:p>
          <w:p w14:paraId="3101BDF0" w14:textId="77777777" w:rsidR="00AD7ED8" w:rsidRPr="00FE03DB" w:rsidRDefault="00AD7ED8">
            <w:pPr>
              <w:keepNext/>
              <w:keepLines/>
              <w:autoSpaceDE w:val="0"/>
              <w:autoSpaceDN w:val="0"/>
              <w:adjustRightInd w:val="0"/>
              <w:jc w:val="center"/>
              <w:rPr>
                <w:bCs/>
              </w:rPr>
            </w:pPr>
          </w:p>
          <w:p w14:paraId="2AE05F5B" w14:textId="77777777" w:rsidR="00AD7ED8" w:rsidRPr="00FE03DB" w:rsidRDefault="00AD7ED8">
            <w:pPr>
              <w:keepNext/>
              <w:keepLines/>
              <w:autoSpaceDE w:val="0"/>
              <w:autoSpaceDN w:val="0"/>
              <w:adjustRightInd w:val="0"/>
              <w:jc w:val="center"/>
              <w:rPr>
                <w:bCs/>
              </w:rPr>
            </w:pPr>
          </w:p>
          <w:p w14:paraId="7CB6DE40" w14:textId="77777777" w:rsidR="00AD7ED8" w:rsidRPr="00FE03DB" w:rsidRDefault="00AD7ED8">
            <w:pPr>
              <w:keepNext/>
              <w:keepLines/>
              <w:autoSpaceDE w:val="0"/>
              <w:autoSpaceDN w:val="0"/>
              <w:adjustRightInd w:val="0"/>
              <w:jc w:val="center"/>
              <w:rPr>
                <w:bCs/>
              </w:rPr>
            </w:pPr>
            <w:r w:rsidRPr="00FE03DB">
              <w:rPr>
                <w:bCs/>
              </w:rPr>
              <w:t>&lt; 0,0001</w:t>
            </w:r>
          </w:p>
        </w:tc>
      </w:tr>
      <w:tr w:rsidR="00AD7ED8" w:rsidRPr="00FE03DB" w14:paraId="55015D09" w14:textId="77777777">
        <w:trPr>
          <w:cantSplit/>
        </w:trPr>
        <w:tc>
          <w:tcPr>
            <w:tcW w:w="1450" w:type="pct"/>
          </w:tcPr>
          <w:p w14:paraId="5D8A8DA0" w14:textId="77777777" w:rsidR="00AD7ED8" w:rsidRPr="00FE03DB" w:rsidRDefault="00AD7ED8">
            <w:pPr>
              <w:keepNext/>
              <w:keepLines/>
              <w:autoSpaceDE w:val="0"/>
              <w:autoSpaceDN w:val="0"/>
              <w:adjustRightInd w:val="0"/>
              <w:rPr>
                <w:b/>
                <w:bCs/>
              </w:rPr>
            </w:pPr>
            <w:r w:rsidRPr="00FE03DB">
              <w:rPr>
                <w:b/>
                <w:bCs/>
              </w:rPr>
              <w:t>Bendrasis išgyvenamumas – antrinė vertinamoji baigtis**</w:t>
            </w:r>
          </w:p>
          <w:p w14:paraId="27681FEC" w14:textId="77777777" w:rsidR="00AD7ED8" w:rsidRPr="00FE03DB" w:rsidRDefault="00AD7ED8">
            <w:pPr>
              <w:keepNext/>
              <w:keepLines/>
              <w:autoSpaceDE w:val="0"/>
              <w:autoSpaceDN w:val="0"/>
              <w:adjustRightInd w:val="0"/>
              <w:rPr>
                <w:b/>
                <w:bCs/>
              </w:rPr>
            </w:pPr>
          </w:p>
          <w:p w14:paraId="609D70AE" w14:textId="77777777" w:rsidR="00AD7ED8" w:rsidRPr="00FE03DB" w:rsidRDefault="00AD7ED8">
            <w:pPr>
              <w:keepNext/>
              <w:keepLines/>
              <w:autoSpaceDE w:val="0"/>
              <w:autoSpaceDN w:val="0"/>
              <w:adjustRightInd w:val="0"/>
              <w:jc w:val="both"/>
              <w:rPr>
                <w:bCs/>
              </w:rPr>
            </w:pPr>
            <w:r w:rsidRPr="00FE03DB">
              <w:rPr>
                <w:bCs/>
              </w:rPr>
              <w:t>Pacientų, kuriems nustatytas reiškinys, skaičius</w:t>
            </w:r>
          </w:p>
          <w:p w14:paraId="12F8BC26" w14:textId="77777777" w:rsidR="00AD7ED8" w:rsidRPr="00FE03DB" w:rsidRDefault="00AD7ED8">
            <w:pPr>
              <w:keepNext/>
              <w:keepLines/>
              <w:autoSpaceDE w:val="0"/>
              <w:autoSpaceDN w:val="0"/>
              <w:adjustRightInd w:val="0"/>
              <w:rPr>
                <w:bCs/>
              </w:rPr>
            </w:pPr>
            <w:r w:rsidRPr="00FE03DB">
              <w:rPr>
                <w:bCs/>
              </w:rPr>
              <w:t>Mediana (mėnesiais)</w:t>
            </w:r>
          </w:p>
        </w:tc>
        <w:tc>
          <w:tcPr>
            <w:tcW w:w="978" w:type="pct"/>
          </w:tcPr>
          <w:p w14:paraId="6B56B7B9" w14:textId="77777777" w:rsidR="00AD7ED8" w:rsidRPr="00FE03DB" w:rsidRDefault="00AD7ED8">
            <w:pPr>
              <w:keepNext/>
              <w:keepLines/>
              <w:autoSpaceDE w:val="0"/>
              <w:autoSpaceDN w:val="0"/>
              <w:adjustRightInd w:val="0"/>
              <w:jc w:val="center"/>
              <w:rPr>
                <w:rFonts w:eastAsia="SimSun"/>
                <w:strike/>
              </w:rPr>
            </w:pPr>
          </w:p>
          <w:p w14:paraId="78D31DB4" w14:textId="77777777" w:rsidR="00AD7ED8" w:rsidRPr="00FE03DB" w:rsidRDefault="00AD7ED8">
            <w:pPr>
              <w:keepNext/>
              <w:keepLines/>
              <w:autoSpaceDE w:val="0"/>
              <w:autoSpaceDN w:val="0"/>
              <w:adjustRightInd w:val="0"/>
              <w:jc w:val="center"/>
              <w:rPr>
                <w:rFonts w:eastAsia="SimSun"/>
                <w:strike/>
              </w:rPr>
            </w:pPr>
          </w:p>
          <w:p w14:paraId="56277900" w14:textId="77777777" w:rsidR="00AD7ED8" w:rsidRPr="00FE03DB" w:rsidRDefault="00AD7ED8">
            <w:pPr>
              <w:keepNext/>
              <w:keepLines/>
              <w:autoSpaceDE w:val="0"/>
              <w:autoSpaceDN w:val="0"/>
              <w:adjustRightInd w:val="0"/>
              <w:jc w:val="center"/>
              <w:rPr>
                <w:rFonts w:eastAsia="SimSun"/>
                <w:strike/>
              </w:rPr>
            </w:pPr>
          </w:p>
          <w:p w14:paraId="4359E385" w14:textId="77777777" w:rsidR="00AD7ED8" w:rsidRPr="00FE03DB" w:rsidRDefault="00AD7ED8">
            <w:pPr>
              <w:keepNext/>
              <w:keepLines/>
              <w:autoSpaceDE w:val="0"/>
              <w:autoSpaceDN w:val="0"/>
              <w:adjustRightInd w:val="0"/>
              <w:jc w:val="center"/>
              <w:rPr>
                <w:rFonts w:eastAsia="SimSun"/>
                <w:strike/>
              </w:rPr>
            </w:pPr>
          </w:p>
          <w:p w14:paraId="6A7A3C15" w14:textId="77777777" w:rsidR="00AD7ED8" w:rsidRPr="00FE03DB" w:rsidRDefault="00AD7ED8">
            <w:pPr>
              <w:keepNext/>
              <w:keepLines/>
              <w:autoSpaceDE w:val="0"/>
              <w:autoSpaceDN w:val="0"/>
              <w:adjustRightInd w:val="0"/>
              <w:jc w:val="center"/>
              <w:rPr>
                <w:rFonts w:eastAsia="SimSun"/>
                <w:bCs/>
                <w:lang w:eastAsia="zh-CN"/>
              </w:rPr>
            </w:pPr>
            <w:r w:rsidRPr="00FE03DB">
              <w:rPr>
                <w:rFonts w:eastAsia="SimSun"/>
                <w:bCs/>
                <w:lang w:eastAsia="zh-CN"/>
              </w:rPr>
              <w:t>221 (54,4 %)</w:t>
            </w:r>
          </w:p>
          <w:p w14:paraId="6E5FD881" w14:textId="77777777" w:rsidR="00AD7ED8" w:rsidRPr="00FE03DB" w:rsidRDefault="00AD7ED8">
            <w:pPr>
              <w:keepNext/>
              <w:keepLines/>
              <w:autoSpaceDE w:val="0"/>
              <w:autoSpaceDN w:val="0"/>
              <w:adjustRightInd w:val="0"/>
              <w:jc w:val="center"/>
              <w:rPr>
                <w:rFonts w:eastAsia="SimSun"/>
                <w:bCs/>
                <w:lang w:eastAsia="zh-CN"/>
              </w:rPr>
            </w:pPr>
          </w:p>
          <w:p w14:paraId="6E01B5C3" w14:textId="77777777" w:rsidR="00AD7ED8" w:rsidRPr="00FE03DB" w:rsidRDefault="00AD7ED8">
            <w:pPr>
              <w:keepNext/>
              <w:keepLines/>
              <w:autoSpaceDE w:val="0"/>
              <w:autoSpaceDN w:val="0"/>
              <w:adjustRightInd w:val="0"/>
              <w:jc w:val="center"/>
              <w:rPr>
                <w:rFonts w:eastAsia="SimSun"/>
                <w:bCs/>
                <w:lang w:eastAsia="zh-CN"/>
              </w:rPr>
            </w:pPr>
          </w:p>
          <w:p w14:paraId="52A6DF11" w14:textId="77777777" w:rsidR="00AD7ED8" w:rsidRPr="00FE03DB" w:rsidRDefault="00AD7ED8">
            <w:pPr>
              <w:keepNext/>
              <w:keepLines/>
              <w:autoSpaceDE w:val="0"/>
              <w:autoSpaceDN w:val="0"/>
              <w:adjustRightInd w:val="0"/>
              <w:jc w:val="center"/>
              <w:rPr>
                <w:bCs/>
                <w:strike/>
              </w:rPr>
            </w:pPr>
            <w:r w:rsidRPr="00FE03DB">
              <w:rPr>
                <w:rFonts w:eastAsia="SimSun"/>
                <w:bCs/>
                <w:lang w:eastAsia="zh-CN"/>
              </w:rPr>
              <w:t>40,8</w:t>
            </w:r>
          </w:p>
        </w:tc>
        <w:tc>
          <w:tcPr>
            <w:tcW w:w="1010" w:type="pct"/>
          </w:tcPr>
          <w:p w14:paraId="66C8784C" w14:textId="77777777" w:rsidR="00AD7ED8" w:rsidRPr="00FE03DB" w:rsidRDefault="00AD7ED8">
            <w:pPr>
              <w:keepNext/>
              <w:keepLines/>
              <w:autoSpaceDE w:val="0"/>
              <w:autoSpaceDN w:val="0"/>
              <w:adjustRightInd w:val="0"/>
              <w:jc w:val="center"/>
              <w:rPr>
                <w:rFonts w:eastAsia="SimSun"/>
                <w:strike/>
              </w:rPr>
            </w:pPr>
          </w:p>
          <w:p w14:paraId="33BBF5BE" w14:textId="77777777" w:rsidR="00AD7ED8" w:rsidRPr="00FE03DB" w:rsidRDefault="00AD7ED8">
            <w:pPr>
              <w:keepNext/>
              <w:keepLines/>
              <w:autoSpaceDE w:val="0"/>
              <w:autoSpaceDN w:val="0"/>
              <w:adjustRightInd w:val="0"/>
              <w:jc w:val="center"/>
              <w:rPr>
                <w:rFonts w:eastAsia="SimSun"/>
                <w:strike/>
              </w:rPr>
            </w:pPr>
          </w:p>
          <w:p w14:paraId="4CCF56B6" w14:textId="77777777" w:rsidR="00AD7ED8" w:rsidRPr="00FE03DB" w:rsidRDefault="00AD7ED8">
            <w:pPr>
              <w:keepNext/>
              <w:keepLines/>
              <w:autoSpaceDE w:val="0"/>
              <w:autoSpaceDN w:val="0"/>
              <w:adjustRightInd w:val="0"/>
              <w:jc w:val="center"/>
              <w:rPr>
                <w:rFonts w:eastAsia="SimSun"/>
                <w:strike/>
              </w:rPr>
            </w:pPr>
          </w:p>
          <w:p w14:paraId="493E520B" w14:textId="77777777" w:rsidR="00AD7ED8" w:rsidRPr="00FE03DB" w:rsidRDefault="00AD7ED8">
            <w:pPr>
              <w:keepNext/>
              <w:keepLines/>
              <w:autoSpaceDE w:val="0"/>
              <w:autoSpaceDN w:val="0"/>
              <w:adjustRightInd w:val="0"/>
              <w:jc w:val="center"/>
              <w:rPr>
                <w:rFonts w:eastAsia="SimSun"/>
                <w:strike/>
              </w:rPr>
            </w:pPr>
          </w:p>
          <w:p w14:paraId="76DE463C" w14:textId="77777777" w:rsidR="00AD7ED8" w:rsidRPr="00FE03DB" w:rsidRDefault="00AD7ED8">
            <w:pPr>
              <w:keepNext/>
              <w:keepLines/>
              <w:autoSpaceDE w:val="0"/>
              <w:autoSpaceDN w:val="0"/>
              <w:adjustRightInd w:val="0"/>
              <w:jc w:val="center"/>
              <w:rPr>
                <w:rFonts w:eastAsia="SimSun"/>
                <w:bCs/>
                <w:lang w:eastAsia="zh-CN"/>
              </w:rPr>
            </w:pPr>
            <w:r w:rsidRPr="00FE03DB">
              <w:rPr>
                <w:rFonts w:eastAsia="SimSun"/>
                <w:bCs/>
                <w:lang w:eastAsia="zh-CN"/>
              </w:rPr>
              <w:t>168 (41,8 %)</w:t>
            </w:r>
          </w:p>
          <w:p w14:paraId="48396E9F" w14:textId="77777777" w:rsidR="00AD7ED8" w:rsidRPr="00FE03DB" w:rsidRDefault="00AD7ED8">
            <w:pPr>
              <w:keepNext/>
              <w:keepLines/>
              <w:autoSpaceDE w:val="0"/>
              <w:autoSpaceDN w:val="0"/>
              <w:adjustRightInd w:val="0"/>
              <w:jc w:val="center"/>
              <w:rPr>
                <w:rFonts w:eastAsia="SimSun"/>
                <w:bCs/>
                <w:lang w:eastAsia="zh-CN"/>
              </w:rPr>
            </w:pPr>
          </w:p>
          <w:p w14:paraId="5E55A94B" w14:textId="77777777" w:rsidR="00AD7ED8" w:rsidRPr="00FE03DB" w:rsidRDefault="00AD7ED8">
            <w:pPr>
              <w:keepNext/>
              <w:keepLines/>
              <w:autoSpaceDE w:val="0"/>
              <w:autoSpaceDN w:val="0"/>
              <w:adjustRightInd w:val="0"/>
              <w:jc w:val="center"/>
              <w:rPr>
                <w:rFonts w:eastAsia="SimSun"/>
                <w:bCs/>
                <w:lang w:eastAsia="zh-CN"/>
              </w:rPr>
            </w:pPr>
          </w:p>
          <w:p w14:paraId="174C92CB" w14:textId="77777777" w:rsidR="00AD7ED8" w:rsidRPr="00FE03DB" w:rsidRDefault="00AD7ED8">
            <w:pPr>
              <w:keepNext/>
              <w:keepLines/>
              <w:autoSpaceDE w:val="0"/>
              <w:autoSpaceDN w:val="0"/>
              <w:adjustRightInd w:val="0"/>
              <w:jc w:val="center"/>
              <w:rPr>
                <w:bCs/>
                <w:strike/>
              </w:rPr>
            </w:pPr>
            <w:r w:rsidRPr="00FE03DB">
              <w:rPr>
                <w:rFonts w:eastAsia="SimSun"/>
                <w:bCs/>
                <w:lang w:eastAsia="zh-CN"/>
              </w:rPr>
              <w:t>56,5</w:t>
            </w:r>
          </w:p>
        </w:tc>
        <w:tc>
          <w:tcPr>
            <w:tcW w:w="777" w:type="pct"/>
          </w:tcPr>
          <w:p w14:paraId="6FA8227A" w14:textId="77777777" w:rsidR="00AD7ED8" w:rsidRPr="00FE03DB" w:rsidRDefault="00AD7ED8">
            <w:pPr>
              <w:keepNext/>
              <w:keepLines/>
              <w:autoSpaceDE w:val="0"/>
              <w:autoSpaceDN w:val="0"/>
              <w:adjustRightInd w:val="0"/>
              <w:jc w:val="center"/>
              <w:rPr>
                <w:rFonts w:eastAsia="SimSun"/>
                <w:strike/>
              </w:rPr>
            </w:pPr>
          </w:p>
          <w:p w14:paraId="203F8D05" w14:textId="77777777" w:rsidR="00AD7ED8" w:rsidRPr="00FE03DB" w:rsidRDefault="00AD7ED8">
            <w:pPr>
              <w:keepNext/>
              <w:keepLines/>
              <w:autoSpaceDE w:val="0"/>
              <w:autoSpaceDN w:val="0"/>
              <w:adjustRightInd w:val="0"/>
              <w:jc w:val="center"/>
              <w:rPr>
                <w:rFonts w:eastAsia="SimSun"/>
                <w:bCs/>
                <w:lang w:eastAsia="zh-CN"/>
              </w:rPr>
            </w:pPr>
          </w:p>
          <w:p w14:paraId="4111C578" w14:textId="77777777" w:rsidR="00AD7ED8" w:rsidRPr="00FE03DB" w:rsidRDefault="00AD7ED8">
            <w:pPr>
              <w:keepNext/>
              <w:keepLines/>
              <w:autoSpaceDE w:val="0"/>
              <w:autoSpaceDN w:val="0"/>
              <w:adjustRightInd w:val="0"/>
              <w:jc w:val="center"/>
              <w:rPr>
                <w:rFonts w:eastAsia="SimSun"/>
                <w:bCs/>
                <w:lang w:eastAsia="zh-CN"/>
              </w:rPr>
            </w:pPr>
          </w:p>
          <w:p w14:paraId="61D15F76" w14:textId="77777777" w:rsidR="00AD7ED8" w:rsidRPr="00FE03DB" w:rsidRDefault="00AD7ED8">
            <w:pPr>
              <w:keepNext/>
              <w:keepLines/>
              <w:autoSpaceDE w:val="0"/>
              <w:autoSpaceDN w:val="0"/>
              <w:adjustRightInd w:val="0"/>
              <w:jc w:val="center"/>
              <w:rPr>
                <w:rFonts w:eastAsia="SimSun"/>
                <w:bCs/>
                <w:lang w:eastAsia="zh-CN"/>
              </w:rPr>
            </w:pPr>
          </w:p>
          <w:p w14:paraId="38482E06" w14:textId="77777777" w:rsidR="00AD7ED8" w:rsidRPr="00FE03DB" w:rsidRDefault="00AD7ED8">
            <w:pPr>
              <w:keepNext/>
              <w:keepLines/>
              <w:autoSpaceDE w:val="0"/>
              <w:autoSpaceDN w:val="0"/>
              <w:adjustRightInd w:val="0"/>
              <w:jc w:val="center"/>
              <w:rPr>
                <w:rFonts w:eastAsia="SimSun"/>
                <w:bCs/>
                <w:lang w:eastAsia="zh-CN"/>
              </w:rPr>
            </w:pPr>
            <w:r w:rsidRPr="00FE03DB">
              <w:rPr>
                <w:rFonts w:eastAsia="SimSun"/>
                <w:bCs/>
                <w:lang w:eastAsia="zh-CN"/>
              </w:rPr>
              <w:t>0,68</w:t>
            </w:r>
          </w:p>
          <w:p w14:paraId="441A7532" w14:textId="77777777" w:rsidR="00AD7ED8" w:rsidRPr="00FE03DB" w:rsidRDefault="00AD7ED8">
            <w:pPr>
              <w:keepNext/>
              <w:keepLines/>
              <w:autoSpaceDE w:val="0"/>
              <w:autoSpaceDN w:val="0"/>
              <w:adjustRightInd w:val="0"/>
              <w:jc w:val="center"/>
              <w:rPr>
                <w:bCs/>
                <w:strike/>
              </w:rPr>
            </w:pPr>
            <w:r w:rsidRPr="00FE03DB">
              <w:rPr>
                <w:rFonts w:eastAsia="SimSun"/>
                <w:bCs/>
                <w:lang w:eastAsia="zh-CN"/>
              </w:rPr>
              <w:t>(0,56; 0,84)</w:t>
            </w:r>
          </w:p>
        </w:tc>
        <w:tc>
          <w:tcPr>
            <w:tcW w:w="785" w:type="pct"/>
          </w:tcPr>
          <w:p w14:paraId="460ED0E9" w14:textId="77777777" w:rsidR="00AD7ED8" w:rsidRPr="00FE03DB" w:rsidRDefault="00AD7ED8">
            <w:pPr>
              <w:keepNext/>
              <w:keepLines/>
              <w:autoSpaceDE w:val="0"/>
              <w:autoSpaceDN w:val="0"/>
              <w:adjustRightInd w:val="0"/>
              <w:jc w:val="center"/>
              <w:rPr>
                <w:rFonts w:eastAsia="SimSun"/>
                <w:strike/>
              </w:rPr>
            </w:pPr>
          </w:p>
          <w:p w14:paraId="41715B01" w14:textId="77777777" w:rsidR="00AD7ED8" w:rsidRPr="00FE03DB" w:rsidRDefault="00AD7ED8">
            <w:pPr>
              <w:keepNext/>
              <w:keepLines/>
              <w:autoSpaceDE w:val="0"/>
              <w:autoSpaceDN w:val="0"/>
              <w:adjustRightInd w:val="0"/>
              <w:jc w:val="center"/>
              <w:rPr>
                <w:rFonts w:eastAsia="SimSun"/>
                <w:bCs/>
                <w:strike/>
                <w:lang w:eastAsia="zh-CN"/>
              </w:rPr>
            </w:pPr>
          </w:p>
          <w:p w14:paraId="34BCFF78" w14:textId="77777777" w:rsidR="00AD7ED8" w:rsidRPr="00FE03DB" w:rsidRDefault="00AD7ED8">
            <w:pPr>
              <w:keepNext/>
              <w:keepLines/>
              <w:autoSpaceDE w:val="0"/>
              <w:autoSpaceDN w:val="0"/>
              <w:adjustRightInd w:val="0"/>
              <w:jc w:val="center"/>
              <w:rPr>
                <w:rFonts w:eastAsia="SimSun"/>
                <w:strike/>
              </w:rPr>
            </w:pPr>
          </w:p>
          <w:p w14:paraId="51A16AB8" w14:textId="77777777" w:rsidR="00AD7ED8" w:rsidRPr="00FE03DB" w:rsidRDefault="00AD7ED8">
            <w:pPr>
              <w:keepNext/>
              <w:keepLines/>
              <w:autoSpaceDE w:val="0"/>
              <w:autoSpaceDN w:val="0"/>
              <w:adjustRightInd w:val="0"/>
              <w:jc w:val="center"/>
              <w:rPr>
                <w:rFonts w:eastAsia="SimSun"/>
                <w:strike/>
              </w:rPr>
            </w:pPr>
          </w:p>
          <w:p w14:paraId="388803AA" w14:textId="77777777" w:rsidR="00AD7ED8" w:rsidRPr="00FE03DB" w:rsidRDefault="00AD7ED8">
            <w:pPr>
              <w:keepNext/>
              <w:keepLines/>
              <w:autoSpaceDE w:val="0"/>
              <w:autoSpaceDN w:val="0"/>
              <w:adjustRightInd w:val="0"/>
              <w:jc w:val="center"/>
              <w:rPr>
                <w:bCs/>
              </w:rPr>
            </w:pPr>
            <w:r w:rsidRPr="00FE03DB">
              <w:rPr>
                <w:rFonts w:eastAsia="SimSun"/>
                <w:bCs/>
                <w:lang w:eastAsia="zh-CN"/>
              </w:rPr>
              <w:t>0,0002</w:t>
            </w:r>
          </w:p>
        </w:tc>
      </w:tr>
      <w:tr w:rsidR="00AD7ED8" w:rsidRPr="00FE03DB" w14:paraId="7EF1F286" w14:textId="77777777">
        <w:trPr>
          <w:cantSplit/>
          <w:trHeight w:val="420"/>
        </w:trPr>
        <w:tc>
          <w:tcPr>
            <w:tcW w:w="1450" w:type="pct"/>
          </w:tcPr>
          <w:p w14:paraId="305AF8AA" w14:textId="77777777" w:rsidR="00AD7ED8" w:rsidRPr="00FE03DB" w:rsidRDefault="00AD7ED8">
            <w:pPr>
              <w:keepNext/>
              <w:keepLines/>
              <w:autoSpaceDE w:val="0"/>
              <w:autoSpaceDN w:val="0"/>
              <w:adjustRightInd w:val="0"/>
              <w:rPr>
                <w:b/>
                <w:bCs/>
              </w:rPr>
            </w:pPr>
            <w:r w:rsidRPr="00FE03DB">
              <w:rPr>
                <w:b/>
                <w:bCs/>
              </w:rPr>
              <w:t>Objektyvaus atsako dažnis (OAD)^ – antrinė vertinamoji baigtis</w:t>
            </w:r>
          </w:p>
          <w:p w14:paraId="2D0255CB" w14:textId="77777777" w:rsidR="00AD7ED8" w:rsidRPr="00FE03DB" w:rsidRDefault="00AD7ED8">
            <w:pPr>
              <w:keepNext/>
              <w:keepLines/>
              <w:autoSpaceDE w:val="0"/>
              <w:autoSpaceDN w:val="0"/>
              <w:adjustRightInd w:val="0"/>
              <w:jc w:val="both"/>
              <w:rPr>
                <w:bCs/>
              </w:rPr>
            </w:pPr>
            <w:r w:rsidRPr="00FE03DB">
              <w:rPr>
                <w:bCs/>
              </w:rPr>
              <w:t>pacientų, kuriems nustatyta išmatuojama liga</w:t>
            </w:r>
          </w:p>
          <w:p w14:paraId="4DA223E3" w14:textId="77777777" w:rsidR="00AD7ED8" w:rsidRPr="00FE03DB" w:rsidRDefault="00AD7ED8">
            <w:pPr>
              <w:keepNext/>
              <w:keepLines/>
            </w:pPr>
            <w:r w:rsidRPr="00FE03DB">
              <w:t>Reagavę į gydymą***</w:t>
            </w:r>
          </w:p>
          <w:p w14:paraId="60479ED1" w14:textId="77777777" w:rsidR="00AD7ED8" w:rsidRPr="00FE03DB" w:rsidRDefault="00AD7ED8">
            <w:pPr>
              <w:keepNext/>
              <w:keepLines/>
            </w:pPr>
            <w:r w:rsidRPr="00FE03DB">
              <w:t>OAD 95 % PI</w:t>
            </w:r>
          </w:p>
          <w:p w14:paraId="36A4B296" w14:textId="77777777" w:rsidR="00AD7ED8" w:rsidRPr="00FE03DB" w:rsidRDefault="00AD7ED8">
            <w:pPr>
              <w:keepNext/>
              <w:keepLines/>
            </w:pPr>
            <w:r w:rsidRPr="00FE03DB">
              <w:t>Visiškas atsakas (VA)</w:t>
            </w:r>
          </w:p>
          <w:p w14:paraId="6763E53A" w14:textId="77777777" w:rsidR="00AD7ED8" w:rsidRPr="00FE03DB" w:rsidRDefault="00AD7ED8">
            <w:pPr>
              <w:keepNext/>
              <w:keepLines/>
            </w:pPr>
            <w:r w:rsidRPr="00FE03DB">
              <w:t>Dalinis atsakas (DA)</w:t>
            </w:r>
          </w:p>
          <w:p w14:paraId="7E5DDFDF" w14:textId="77777777" w:rsidR="00AD7ED8" w:rsidRPr="00FE03DB" w:rsidRDefault="00AD7ED8">
            <w:pPr>
              <w:keepNext/>
              <w:keepLines/>
            </w:pPr>
            <w:r w:rsidRPr="00FE03DB">
              <w:t>Stabili liga (SL)</w:t>
            </w:r>
          </w:p>
          <w:p w14:paraId="72626D3D" w14:textId="77777777" w:rsidR="00AD7ED8" w:rsidRPr="00FE03DB" w:rsidRDefault="00AD7ED8">
            <w:pPr>
              <w:keepNext/>
              <w:keepLines/>
            </w:pPr>
            <w:r w:rsidRPr="00FE03DB">
              <w:t>Progresuojanti liga (PL)</w:t>
            </w:r>
          </w:p>
        </w:tc>
        <w:tc>
          <w:tcPr>
            <w:tcW w:w="978" w:type="pct"/>
          </w:tcPr>
          <w:p w14:paraId="4505A77C" w14:textId="77777777" w:rsidR="00AD7ED8" w:rsidRPr="00FE03DB" w:rsidRDefault="00AD7ED8">
            <w:pPr>
              <w:keepNext/>
              <w:keepLines/>
              <w:autoSpaceDE w:val="0"/>
              <w:autoSpaceDN w:val="0"/>
              <w:adjustRightInd w:val="0"/>
              <w:jc w:val="center"/>
              <w:rPr>
                <w:bCs/>
              </w:rPr>
            </w:pPr>
          </w:p>
          <w:p w14:paraId="04F7104D" w14:textId="77777777" w:rsidR="00AD7ED8" w:rsidRPr="00FE03DB" w:rsidRDefault="00AD7ED8">
            <w:pPr>
              <w:keepNext/>
              <w:keepLines/>
              <w:autoSpaceDE w:val="0"/>
              <w:autoSpaceDN w:val="0"/>
              <w:adjustRightInd w:val="0"/>
              <w:jc w:val="center"/>
              <w:rPr>
                <w:bCs/>
              </w:rPr>
            </w:pPr>
          </w:p>
          <w:p w14:paraId="1538FBB1" w14:textId="77777777" w:rsidR="00AD7ED8" w:rsidRPr="00FE03DB" w:rsidRDefault="00AD7ED8">
            <w:pPr>
              <w:keepNext/>
              <w:keepLines/>
              <w:autoSpaceDE w:val="0"/>
              <w:autoSpaceDN w:val="0"/>
              <w:adjustRightInd w:val="0"/>
              <w:jc w:val="center"/>
              <w:rPr>
                <w:bCs/>
              </w:rPr>
            </w:pPr>
          </w:p>
          <w:p w14:paraId="461C8519" w14:textId="77777777" w:rsidR="00AD7ED8" w:rsidRPr="00FE03DB" w:rsidRDefault="00AD7ED8">
            <w:pPr>
              <w:keepNext/>
              <w:keepLines/>
              <w:autoSpaceDE w:val="0"/>
              <w:autoSpaceDN w:val="0"/>
              <w:adjustRightInd w:val="0"/>
              <w:jc w:val="center"/>
              <w:rPr>
                <w:bCs/>
              </w:rPr>
            </w:pPr>
          </w:p>
          <w:p w14:paraId="4F2AFB14" w14:textId="77777777" w:rsidR="00AD7ED8" w:rsidRPr="00FE03DB" w:rsidRDefault="00AD7ED8">
            <w:pPr>
              <w:keepNext/>
              <w:keepLines/>
              <w:autoSpaceDE w:val="0"/>
              <w:autoSpaceDN w:val="0"/>
              <w:adjustRightInd w:val="0"/>
              <w:jc w:val="center"/>
              <w:rPr>
                <w:bCs/>
              </w:rPr>
            </w:pPr>
            <w:r w:rsidRPr="00FE03DB">
              <w:rPr>
                <w:bCs/>
              </w:rPr>
              <w:t>336</w:t>
            </w:r>
          </w:p>
          <w:p w14:paraId="3EEF16CA" w14:textId="77777777" w:rsidR="00AD7ED8" w:rsidRPr="00FE03DB" w:rsidRDefault="00AD7ED8">
            <w:pPr>
              <w:keepNext/>
              <w:keepLines/>
              <w:autoSpaceDE w:val="0"/>
              <w:autoSpaceDN w:val="0"/>
              <w:adjustRightInd w:val="0"/>
              <w:jc w:val="center"/>
              <w:rPr>
                <w:bCs/>
              </w:rPr>
            </w:pPr>
            <w:r w:rsidRPr="00FE03DB">
              <w:rPr>
                <w:bCs/>
              </w:rPr>
              <w:t>233 (69,3 %)</w:t>
            </w:r>
          </w:p>
          <w:p w14:paraId="754A2C21" w14:textId="77777777" w:rsidR="00AD7ED8" w:rsidRPr="00FE03DB" w:rsidRDefault="00AD7ED8">
            <w:pPr>
              <w:keepNext/>
              <w:keepLines/>
              <w:autoSpaceDE w:val="0"/>
              <w:autoSpaceDN w:val="0"/>
              <w:adjustRightInd w:val="0"/>
              <w:jc w:val="center"/>
              <w:rPr>
                <w:bCs/>
              </w:rPr>
            </w:pPr>
            <w:r w:rsidRPr="00FE03DB">
              <w:rPr>
                <w:bCs/>
              </w:rPr>
              <w:t>(64,1; 74,2)</w:t>
            </w:r>
          </w:p>
          <w:p w14:paraId="398BEBA5" w14:textId="77777777" w:rsidR="00AD7ED8" w:rsidRPr="00FE03DB" w:rsidRDefault="00AD7ED8">
            <w:pPr>
              <w:keepNext/>
              <w:keepLines/>
              <w:autoSpaceDE w:val="0"/>
              <w:autoSpaceDN w:val="0"/>
              <w:adjustRightInd w:val="0"/>
              <w:jc w:val="center"/>
              <w:rPr>
                <w:bCs/>
              </w:rPr>
            </w:pPr>
            <w:r w:rsidRPr="00FE03DB">
              <w:rPr>
                <w:bCs/>
              </w:rPr>
              <w:t>14 (4,2 %)</w:t>
            </w:r>
          </w:p>
          <w:p w14:paraId="47DBE3F2" w14:textId="77777777" w:rsidR="00AD7ED8" w:rsidRPr="00FE03DB" w:rsidRDefault="00AD7ED8">
            <w:pPr>
              <w:keepNext/>
              <w:keepLines/>
              <w:autoSpaceDE w:val="0"/>
              <w:autoSpaceDN w:val="0"/>
              <w:adjustRightInd w:val="0"/>
              <w:jc w:val="center"/>
              <w:rPr>
                <w:bCs/>
              </w:rPr>
            </w:pPr>
            <w:r w:rsidRPr="00FE03DB">
              <w:rPr>
                <w:bCs/>
              </w:rPr>
              <w:t>219 (65,2 %)</w:t>
            </w:r>
          </w:p>
          <w:p w14:paraId="59C48DEF" w14:textId="77777777" w:rsidR="00AD7ED8" w:rsidRPr="00FE03DB" w:rsidRDefault="00AD7ED8">
            <w:pPr>
              <w:keepNext/>
              <w:keepLines/>
              <w:autoSpaceDE w:val="0"/>
              <w:autoSpaceDN w:val="0"/>
              <w:adjustRightInd w:val="0"/>
              <w:jc w:val="center"/>
              <w:rPr>
                <w:bCs/>
              </w:rPr>
            </w:pPr>
            <w:r w:rsidRPr="00FE03DB">
              <w:rPr>
                <w:bCs/>
              </w:rPr>
              <w:t>70 (20,8 %)</w:t>
            </w:r>
          </w:p>
          <w:p w14:paraId="6485ED8D" w14:textId="77777777" w:rsidR="00AD7ED8" w:rsidRPr="00FE03DB" w:rsidRDefault="00AD7ED8">
            <w:pPr>
              <w:keepNext/>
              <w:keepLines/>
              <w:autoSpaceDE w:val="0"/>
              <w:autoSpaceDN w:val="0"/>
              <w:adjustRightInd w:val="0"/>
              <w:jc w:val="center"/>
              <w:rPr>
                <w:bCs/>
              </w:rPr>
            </w:pPr>
            <w:r w:rsidRPr="00FE03DB">
              <w:rPr>
                <w:bCs/>
              </w:rPr>
              <w:t>28 (8,3 %)</w:t>
            </w:r>
          </w:p>
        </w:tc>
        <w:tc>
          <w:tcPr>
            <w:tcW w:w="1010" w:type="pct"/>
          </w:tcPr>
          <w:p w14:paraId="00F7315D" w14:textId="77777777" w:rsidR="00AD7ED8" w:rsidRPr="00FE03DB" w:rsidRDefault="00AD7ED8">
            <w:pPr>
              <w:keepNext/>
              <w:keepLines/>
              <w:autoSpaceDE w:val="0"/>
              <w:autoSpaceDN w:val="0"/>
              <w:adjustRightInd w:val="0"/>
              <w:jc w:val="center"/>
              <w:rPr>
                <w:bCs/>
              </w:rPr>
            </w:pPr>
          </w:p>
          <w:p w14:paraId="262D68EB" w14:textId="77777777" w:rsidR="00AD7ED8" w:rsidRPr="00FE03DB" w:rsidRDefault="00AD7ED8">
            <w:pPr>
              <w:keepNext/>
              <w:keepLines/>
              <w:autoSpaceDE w:val="0"/>
              <w:autoSpaceDN w:val="0"/>
              <w:adjustRightInd w:val="0"/>
              <w:jc w:val="center"/>
              <w:rPr>
                <w:bCs/>
              </w:rPr>
            </w:pPr>
          </w:p>
          <w:p w14:paraId="371ED8B0" w14:textId="77777777" w:rsidR="00AD7ED8" w:rsidRPr="00FE03DB" w:rsidRDefault="00AD7ED8">
            <w:pPr>
              <w:keepNext/>
              <w:keepLines/>
              <w:autoSpaceDE w:val="0"/>
              <w:autoSpaceDN w:val="0"/>
              <w:adjustRightInd w:val="0"/>
              <w:jc w:val="center"/>
              <w:rPr>
                <w:bCs/>
              </w:rPr>
            </w:pPr>
          </w:p>
          <w:p w14:paraId="356BAAB2" w14:textId="77777777" w:rsidR="00AD7ED8" w:rsidRPr="00FE03DB" w:rsidRDefault="00AD7ED8">
            <w:pPr>
              <w:keepNext/>
              <w:keepLines/>
              <w:autoSpaceDE w:val="0"/>
              <w:autoSpaceDN w:val="0"/>
              <w:adjustRightInd w:val="0"/>
              <w:jc w:val="center"/>
              <w:rPr>
                <w:bCs/>
              </w:rPr>
            </w:pPr>
          </w:p>
          <w:p w14:paraId="7E804D38" w14:textId="77777777" w:rsidR="00AD7ED8" w:rsidRPr="00FE03DB" w:rsidRDefault="00AD7ED8">
            <w:pPr>
              <w:keepNext/>
              <w:keepLines/>
              <w:autoSpaceDE w:val="0"/>
              <w:autoSpaceDN w:val="0"/>
              <w:adjustRightInd w:val="0"/>
              <w:jc w:val="center"/>
              <w:rPr>
                <w:bCs/>
              </w:rPr>
            </w:pPr>
            <w:r w:rsidRPr="00FE03DB">
              <w:rPr>
                <w:bCs/>
              </w:rPr>
              <w:t>343</w:t>
            </w:r>
          </w:p>
          <w:p w14:paraId="1B1F6664" w14:textId="77777777" w:rsidR="00AD7ED8" w:rsidRPr="00FE03DB" w:rsidRDefault="00AD7ED8">
            <w:pPr>
              <w:keepNext/>
              <w:keepLines/>
              <w:autoSpaceDE w:val="0"/>
              <w:autoSpaceDN w:val="0"/>
              <w:adjustRightInd w:val="0"/>
              <w:jc w:val="center"/>
              <w:rPr>
                <w:bCs/>
              </w:rPr>
            </w:pPr>
            <w:r w:rsidRPr="00FE03DB">
              <w:rPr>
                <w:bCs/>
              </w:rPr>
              <w:t>275 (80,2 %)</w:t>
            </w:r>
          </w:p>
          <w:p w14:paraId="1EA7C659" w14:textId="77777777" w:rsidR="00AD7ED8" w:rsidRPr="00FE03DB" w:rsidRDefault="00AD7ED8">
            <w:pPr>
              <w:keepNext/>
              <w:keepLines/>
              <w:autoSpaceDE w:val="0"/>
              <w:autoSpaceDN w:val="0"/>
              <w:adjustRightInd w:val="0"/>
              <w:jc w:val="center"/>
              <w:rPr>
                <w:bCs/>
              </w:rPr>
            </w:pPr>
            <w:r w:rsidRPr="00FE03DB">
              <w:rPr>
                <w:bCs/>
              </w:rPr>
              <w:t>(75,6; 84,3)</w:t>
            </w:r>
          </w:p>
          <w:p w14:paraId="25710AC4" w14:textId="77777777" w:rsidR="00AD7ED8" w:rsidRPr="00FE03DB" w:rsidRDefault="00AD7ED8">
            <w:pPr>
              <w:keepNext/>
              <w:keepLines/>
              <w:autoSpaceDE w:val="0"/>
              <w:autoSpaceDN w:val="0"/>
              <w:adjustRightInd w:val="0"/>
              <w:jc w:val="center"/>
              <w:rPr>
                <w:bCs/>
              </w:rPr>
            </w:pPr>
            <w:r w:rsidRPr="00FE03DB">
              <w:rPr>
                <w:bCs/>
              </w:rPr>
              <w:t>19 (5,5 %)</w:t>
            </w:r>
          </w:p>
          <w:p w14:paraId="7CB6D126" w14:textId="77777777" w:rsidR="00AD7ED8" w:rsidRPr="00FE03DB" w:rsidRDefault="00AD7ED8">
            <w:pPr>
              <w:keepNext/>
              <w:keepLines/>
              <w:autoSpaceDE w:val="0"/>
              <w:autoSpaceDN w:val="0"/>
              <w:adjustRightInd w:val="0"/>
              <w:jc w:val="center"/>
              <w:rPr>
                <w:bCs/>
              </w:rPr>
            </w:pPr>
            <w:r w:rsidRPr="00FE03DB">
              <w:rPr>
                <w:bCs/>
              </w:rPr>
              <w:t>256 (74,6 %)</w:t>
            </w:r>
          </w:p>
          <w:p w14:paraId="0C8297BE" w14:textId="77777777" w:rsidR="00AD7ED8" w:rsidRPr="00FE03DB" w:rsidRDefault="00AD7ED8">
            <w:pPr>
              <w:keepNext/>
              <w:keepLines/>
              <w:autoSpaceDE w:val="0"/>
              <w:autoSpaceDN w:val="0"/>
              <w:adjustRightInd w:val="0"/>
              <w:jc w:val="center"/>
              <w:rPr>
                <w:bCs/>
              </w:rPr>
            </w:pPr>
            <w:r w:rsidRPr="00FE03DB">
              <w:rPr>
                <w:bCs/>
              </w:rPr>
              <w:t>50 (14,6 %)</w:t>
            </w:r>
          </w:p>
          <w:p w14:paraId="09040E19" w14:textId="77777777" w:rsidR="00AD7ED8" w:rsidRPr="00FE03DB" w:rsidRDefault="00AD7ED8">
            <w:pPr>
              <w:keepNext/>
              <w:keepLines/>
              <w:autoSpaceDE w:val="0"/>
              <w:autoSpaceDN w:val="0"/>
              <w:adjustRightInd w:val="0"/>
              <w:jc w:val="center"/>
              <w:rPr>
                <w:bCs/>
              </w:rPr>
            </w:pPr>
            <w:r w:rsidRPr="00FE03DB">
              <w:rPr>
                <w:bCs/>
              </w:rPr>
              <w:t>13 (3,8 %)</w:t>
            </w:r>
          </w:p>
        </w:tc>
        <w:tc>
          <w:tcPr>
            <w:tcW w:w="777" w:type="pct"/>
          </w:tcPr>
          <w:p w14:paraId="7B9D7FCA" w14:textId="77777777" w:rsidR="00AD7ED8" w:rsidRPr="00FE03DB" w:rsidRDefault="00AD7ED8">
            <w:pPr>
              <w:keepNext/>
              <w:keepLines/>
              <w:autoSpaceDE w:val="0"/>
              <w:autoSpaceDN w:val="0"/>
              <w:adjustRightInd w:val="0"/>
              <w:jc w:val="center"/>
              <w:rPr>
                <w:bCs/>
              </w:rPr>
            </w:pPr>
          </w:p>
          <w:p w14:paraId="643C56C0" w14:textId="77777777" w:rsidR="00AD7ED8" w:rsidRPr="00FE03DB" w:rsidRDefault="00AD7ED8">
            <w:pPr>
              <w:keepNext/>
              <w:keepLines/>
              <w:autoSpaceDE w:val="0"/>
              <w:autoSpaceDN w:val="0"/>
              <w:adjustRightInd w:val="0"/>
              <w:jc w:val="center"/>
              <w:rPr>
                <w:bCs/>
              </w:rPr>
            </w:pPr>
          </w:p>
          <w:p w14:paraId="79D8F304" w14:textId="77777777" w:rsidR="00AD7ED8" w:rsidRPr="00FE03DB" w:rsidRDefault="00AD7ED8">
            <w:pPr>
              <w:keepNext/>
              <w:keepLines/>
              <w:autoSpaceDE w:val="0"/>
              <w:autoSpaceDN w:val="0"/>
              <w:adjustRightInd w:val="0"/>
              <w:jc w:val="center"/>
              <w:rPr>
                <w:bCs/>
              </w:rPr>
            </w:pPr>
          </w:p>
          <w:p w14:paraId="12EFD68B" w14:textId="77777777" w:rsidR="00AD7ED8" w:rsidRPr="00FE03DB" w:rsidRDefault="00AD7ED8">
            <w:pPr>
              <w:keepNext/>
              <w:keepLines/>
              <w:autoSpaceDE w:val="0"/>
              <w:autoSpaceDN w:val="0"/>
              <w:adjustRightInd w:val="0"/>
              <w:jc w:val="center"/>
              <w:rPr>
                <w:bCs/>
              </w:rPr>
            </w:pPr>
          </w:p>
          <w:p w14:paraId="1606502A" w14:textId="77777777" w:rsidR="00AD7ED8" w:rsidRPr="00FE03DB" w:rsidRDefault="00AD7ED8">
            <w:pPr>
              <w:keepNext/>
              <w:keepLines/>
              <w:autoSpaceDE w:val="0"/>
              <w:autoSpaceDN w:val="0"/>
              <w:adjustRightInd w:val="0"/>
              <w:jc w:val="center"/>
              <w:rPr>
                <w:bCs/>
              </w:rPr>
            </w:pPr>
            <w:r w:rsidRPr="00FE03DB">
              <w:rPr>
                <w:bCs/>
              </w:rPr>
              <w:t>OAD skirtumas:</w:t>
            </w:r>
          </w:p>
          <w:p w14:paraId="0B3E218B" w14:textId="77777777" w:rsidR="00AD7ED8" w:rsidRPr="00FE03DB" w:rsidRDefault="00AD7ED8">
            <w:pPr>
              <w:keepNext/>
              <w:keepLines/>
              <w:autoSpaceDE w:val="0"/>
              <w:autoSpaceDN w:val="0"/>
              <w:adjustRightInd w:val="0"/>
              <w:jc w:val="center"/>
              <w:rPr>
                <w:bCs/>
              </w:rPr>
            </w:pPr>
            <w:r w:rsidRPr="00FE03DB">
              <w:rPr>
                <w:bCs/>
              </w:rPr>
              <w:t>10,8 %</w:t>
            </w:r>
          </w:p>
          <w:p w14:paraId="69999381" w14:textId="77777777" w:rsidR="00AD7ED8" w:rsidRPr="00FE03DB" w:rsidRDefault="00AD7ED8">
            <w:pPr>
              <w:keepNext/>
              <w:keepLines/>
              <w:autoSpaceDE w:val="0"/>
              <w:autoSpaceDN w:val="0"/>
              <w:adjustRightInd w:val="0"/>
              <w:jc w:val="center"/>
              <w:rPr>
                <w:bCs/>
              </w:rPr>
            </w:pPr>
            <w:r w:rsidRPr="00FE03DB">
              <w:rPr>
                <w:bCs/>
              </w:rPr>
              <w:t>(4,2; 17,5)</w:t>
            </w:r>
          </w:p>
        </w:tc>
        <w:tc>
          <w:tcPr>
            <w:tcW w:w="785" w:type="pct"/>
          </w:tcPr>
          <w:p w14:paraId="43BCBD0A" w14:textId="77777777" w:rsidR="00AD7ED8" w:rsidRPr="00FE03DB" w:rsidRDefault="00AD7ED8">
            <w:pPr>
              <w:keepNext/>
              <w:keepLines/>
              <w:autoSpaceDE w:val="0"/>
              <w:autoSpaceDN w:val="0"/>
              <w:adjustRightInd w:val="0"/>
              <w:jc w:val="center"/>
              <w:rPr>
                <w:bCs/>
              </w:rPr>
            </w:pPr>
          </w:p>
          <w:p w14:paraId="3AAD082B" w14:textId="77777777" w:rsidR="00AD7ED8" w:rsidRPr="00FE03DB" w:rsidRDefault="00AD7ED8">
            <w:pPr>
              <w:keepNext/>
              <w:keepLines/>
              <w:autoSpaceDE w:val="0"/>
              <w:autoSpaceDN w:val="0"/>
              <w:adjustRightInd w:val="0"/>
              <w:jc w:val="center"/>
              <w:rPr>
                <w:bCs/>
              </w:rPr>
            </w:pPr>
          </w:p>
          <w:p w14:paraId="1B1F23CD" w14:textId="77777777" w:rsidR="00AD7ED8" w:rsidRPr="00FE03DB" w:rsidRDefault="00AD7ED8">
            <w:pPr>
              <w:keepNext/>
              <w:keepLines/>
              <w:autoSpaceDE w:val="0"/>
              <w:autoSpaceDN w:val="0"/>
              <w:adjustRightInd w:val="0"/>
              <w:jc w:val="center"/>
              <w:rPr>
                <w:bCs/>
              </w:rPr>
            </w:pPr>
          </w:p>
          <w:p w14:paraId="14AD4292" w14:textId="77777777" w:rsidR="00AD7ED8" w:rsidRPr="00FE03DB" w:rsidRDefault="00AD7ED8">
            <w:pPr>
              <w:keepNext/>
              <w:keepLines/>
              <w:autoSpaceDE w:val="0"/>
              <w:autoSpaceDN w:val="0"/>
              <w:adjustRightInd w:val="0"/>
              <w:jc w:val="center"/>
              <w:rPr>
                <w:bCs/>
              </w:rPr>
            </w:pPr>
          </w:p>
          <w:p w14:paraId="55DF9F5F" w14:textId="77777777" w:rsidR="00AD7ED8" w:rsidRPr="00FE03DB" w:rsidRDefault="00AD7ED8">
            <w:pPr>
              <w:keepNext/>
              <w:keepLines/>
              <w:autoSpaceDE w:val="0"/>
              <w:autoSpaceDN w:val="0"/>
              <w:adjustRightInd w:val="0"/>
              <w:jc w:val="center"/>
              <w:rPr>
                <w:bCs/>
              </w:rPr>
            </w:pPr>
            <w:r w:rsidRPr="00FE03DB">
              <w:rPr>
                <w:bCs/>
              </w:rPr>
              <w:t>0,0011</w:t>
            </w:r>
          </w:p>
        </w:tc>
      </w:tr>
      <w:tr w:rsidR="00AD7ED8" w:rsidRPr="00FE03DB" w14:paraId="053E88BD" w14:textId="77777777">
        <w:trPr>
          <w:cantSplit/>
        </w:trPr>
        <w:tc>
          <w:tcPr>
            <w:tcW w:w="1450" w:type="pct"/>
          </w:tcPr>
          <w:p w14:paraId="22F1F7EA" w14:textId="77777777" w:rsidR="00AD7ED8" w:rsidRPr="00FE03DB" w:rsidRDefault="00AD7ED8">
            <w:pPr>
              <w:autoSpaceDE w:val="0"/>
              <w:autoSpaceDN w:val="0"/>
              <w:adjustRightInd w:val="0"/>
              <w:rPr>
                <w:b/>
                <w:bCs/>
              </w:rPr>
            </w:pPr>
            <w:r w:rsidRPr="00FE03DB">
              <w:rPr>
                <w:b/>
                <w:bCs/>
              </w:rPr>
              <w:t xml:space="preserve">Atsako trukmė </w:t>
            </w:r>
            <w:r w:rsidRPr="00FE03DB">
              <w:t>†</w:t>
            </w:r>
            <w:r w:rsidRPr="00FE03DB">
              <w:rPr>
                <w:b/>
                <w:bCs/>
              </w:rPr>
              <w:t>^</w:t>
            </w:r>
          </w:p>
          <w:p w14:paraId="37C0A1F4" w14:textId="77777777" w:rsidR="00AD7ED8" w:rsidRPr="00FE03DB" w:rsidRDefault="00AD7ED8">
            <w:pPr>
              <w:autoSpaceDE w:val="0"/>
              <w:autoSpaceDN w:val="0"/>
              <w:adjustRightInd w:val="0"/>
              <w:rPr>
                <w:bCs/>
              </w:rPr>
            </w:pPr>
            <w:r w:rsidRPr="00FE03DB">
              <w:rPr>
                <w:bCs/>
              </w:rPr>
              <w:t>n=</w:t>
            </w:r>
          </w:p>
          <w:p w14:paraId="7411CE3A" w14:textId="77777777" w:rsidR="00AD7ED8" w:rsidRPr="00FE03DB" w:rsidRDefault="00AD7ED8">
            <w:pPr>
              <w:autoSpaceDE w:val="0"/>
              <w:autoSpaceDN w:val="0"/>
              <w:adjustRightInd w:val="0"/>
              <w:rPr>
                <w:bCs/>
              </w:rPr>
            </w:pPr>
            <w:r w:rsidRPr="00FE03DB">
              <w:rPr>
                <w:bCs/>
              </w:rPr>
              <w:t>Mediana (savaitėmis)</w:t>
            </w:r>
          </w:p>
          <w:p w14:paraId="6A2176F0" w14:textId="77777777" w:rsidR="00AD7ED8" w:rsidRPr="00FE03DB" w:rsidRDefault="00AD7ED8">
            <w:pPr>
              <w:autoSpaceDE w:val="0"/>
              <w:autoSpaceDN w:val="0"/>
              <w:adjustRightInd w:val="0"/>
              <w:rPr>
                <w:b/>
                <w:bCs/>
              </w:rPr>
            </w:pPr>
            <w:r w:rsidRPr="00FE03DB">
              <w:rPr>
                <w:bCs/>
              </w:rPr>
              <w:t>Medianos 95 % PI</w:t>
            </w:r>
          </w:p>
        </w:tc>
        <w:tc>
          <w:tcPr>
            <w:tcW w:w="978" w:type="pct"/>
          </w:tcPr>
          <w:p w14:paraId="20DCB65F" w14:textId="77777777" w:rsidR="00AD7ED8" w:rsidRPr="00FE03DB" w:rsidRDefault="00AD7ED8">
            <w:pPr>
              <w:autoSpaceDE w:val="0"/>
              <w:autoSpaceDN w:val="0"/>
              <w:adjustRightInd w:val="0"/>
              <w:jc w:val="center"/>
              <w:rPr>
                <w:bCs/>
              </w:rPr>
            </w:pPr>
          </w:p>
          <w:p w14:paraId="4E4D248A" w14:textId="77777777" w:rsidR="00AD7ED8" w:rsidRPr="00FE03DB" w:rsidRDefault="00AD7ED8">
            <w:pPr>
              <w:autoSpaceDE w:val="0"/>
              <w:autoSpaceDN w:val="0"/>
              <w:adjustRightInd w:val="0"/>
              <w:jc w:val="center"/>
              <w:rPr>
                <w:bCs/>
              </w:rPr>
            </w:pPr>
            <w:r w:rsidRPr="00FE03DB">
              <w:rPr>
                <w:bCs/>
              </w:rPr>
              <w:t>233</w:t>
            </w:r>
          </w:p>
          <w:p w14:paraId="007FADA9" w14:textId="77777777" w:rsidR="00AD7ED8" w:rsidRPr="00FE03DB" w:rsidRDefault="00AD7ED8">
            <w:pPr>
              <w:autoSpaceDE w:val="0"/>
              <w:autoSpaceDN w:val="0"/>
              <w:adjustRightInd w:val="0"/>
              <w:jc w:val="center"/>
              <w:rPr>
                <w:bCs/>
              </w:rPr>
            </w:pPr>
            <w:r w:rsidRPr="00FE03DB">
              <w:rPr>
                <w:bCs/>
              </w:rPr>
              <w:t>54,1</w:t>
            </w:r>
          </w:p>
          <w:p w14:paraId="3D35D29C" w14:textId="77777777" w:rsidR="00AD7ED8" w:rsidRPr="00FE03DB" w:rsidRDefault="00AD7ED8">
            <w:pPr>
              <w:autoSpaceDE w:val="0"/>
              <w:autoSpaceDN w:val="0"/>
              <w:adjustRightInd w:val="0"/>
              <w:jc w:val="center"/>
              <w:rPr>
                <w:bCs/>
              </w:rPr>
            </w:pPr>
            <w:r w:rsidRPr="00FE03DB">
              <w:rPr>
                <w:bCs/>
              </w:rPr>
              <w:t>(46; 64)</w:t>
            </w:r>
          </w:p>
        </w:tc>
        <w:tc>
          <w:tcPr>
            <w:tcW w:w="1010" w:type="pct"/>
          </w:tcPr>
          <w:p w14:paraId="54DD7693" w14:textId="77777777" w:rsidR="00AD7ED8" w:rsidRPr="00FE03DB" w:rsidRDefault="00AD7ED8">
            <w:pPr>
              <w:autoSpaceDE w:val="0"/>
              <w:autoSpaceDN w:val="0"/>
              <w:adjustRightInd w:val="0"/>
              <w:jc w:val="center"/>
              <w:rPr>
                <w:bCs/>
              </w:rPr>
            </w:pPr>
          </w:p>
          <w:p w14:paraId="4F1ACAC8" w14:textId="77777777" w:rsidR="00AD7ED8" w:rsidRPr="00FE03DB" w:rsidRDefault="00AD7ED8">
            <w:pPr>
              <w:autoSpaceDE w:val="0"/>
              <w:autoSpaceDN w:val="0"/>
              <w:adjustRightInd w:val="0"/>
              <w:jc w:val="center"/>
              <w:rPr>
                <w:bCs/>
              </w:rPr>
            </w:pPr>
            <w:r w:rsidRPr="00FE03DB">
              <w:rPr>
                <w:bCs/>
              </w:rPr>
              <w:t>275</w:t>
            </w:r>
          </w:p>
          <w:p w14:paraId="51E22B47" w14:textId="77777777" w:rsidR="00AD7ED8" w:rsidRPr="00FE03DB" w:rsidRDefault="00AD7ED8">
            <w:pPr>
              <w:autoSpaceDE w:val="0"/>
              <w:autoSpaceDN w:val="0"/>
              <w:adjustRightInd w:val="0"/>
              <w:jc w:val="center"/>
              <w:rPr>
                <w:bCs/>
              </w:rPr>
            </w:pPr>
            <w:r w:rsidRPr="00FE03DB">
              <w:rPr>
                <w:bCs/>
              </w:rPr>
              <w:t>87,6</w:t>
            </w:r>
          </w:p>
          <w:p w14:paraId="6CA32DB7" w14:textId="77777777" w:rsidR="00AD7ED8" w:rsidRPr="00FE03DB" w:rsidRDefault="00AD7ED8">
            <w:pPr>
              <w:autoSpaceDE w:val="0"/>
              <w:autoSpaceDN w:val="0"/>
              <w:adjustRightInd w:val="0"/>
              <w:jc w:val="center"/>
              <w:rPr>
                <w:bCs/>
              </w:rPr>
            </w:pPr>
            <w:r w:rsidRPr="00FE03DB">
              <w:rPr>
                <w:bCs/>
              </w:rPr>
              <w:t>(71; 106)</w:t>
            </w:r>
          </w:p>
        </w:tc>
        <w:tc>
          <w:tcPr>
            <w:tcW w:w="777" w:type="pct"/>
          </w:tcPr>
          <w:p w14:paraId="4B1DA709" w14:textId="77777777" w:rsidR="00AD7ED8" w:rsidRPr="00FE03DB" w:rsidRDefault="00AD7ED8">
            <w:pPr>
              <w:autoSpaceDE w:val="0"/>
              <w:autoSpaceDN w:val="0"/>
              <w:adjustRightInd w:val="0"/>
              <w:jc w:val="center"/>
              <w:rPr>
                <w:bCs/>
              </w:rPr>
            </w:pPr>
          </w:p>
        </w:tc>
        <w:tc>
          <w:tcPr>
            <w:tcW w:w="785" w:type="pct"/>
          </w:tcPr>
          <w:p w14:paraId="4B9DF14A" w14:textId="77777777" w:rsidR="00AD7ED8" w:rsidRPr="00FE03DB" w:rsidRDefault="00AD7ED8">
            <w:pPr>
              <w:autoSpaceDE w:val="0"/>
              <w:autoSpaceDN w:val="0"/>
              <w:adjustRightInd w:val="0"/>
              <w:jc w:val="center"/>
              <w:rPr>
                <w:bCs/>
              </w:rPr>
            </w:pPr>
          </w:p>
        </w:tc>
      </w:tr>
    </w:tbl>
    <w:p w14:paraId="4B1080DE" w14:textId="77777777" w:rsidR="00AD7ED8" w:rsidRPr="00FE03DB" w:rsidRDefault="00AD7ED8">
      <w:pPr>
        <w:ind w:left="142" w:hanging="142"/>
        <w:rPr>
          <w:sz w:val="20"/>
        </w:rPr>
      </w:pPr>
      <w:r w:rsidRPr="00FE03DB">
        <w:rPr>
          <w:sz w:val="20"/>
        </w:rPr>
        <w:t>* Pagrindinė išgyvenamumo be ligos progresavimo analizė, duomenų analizės data 2011 m. gegužės 13 d.</w:t>
      </w:r>
    </w:p>
    <w:p w14:paraId="532CA60E" w14:textId="77777777" w:rsidR="00AD7ED8" w:rsidRPr="00FE03DB" w:rsidRDefault="00AD7ED8">
      <w:pPr>
        <w:ind w:left="142" w:hanging="142"/>
        <w:rPr>
          <w:sz w:val="20"/>
        </w:rPr>
      </w:pPr>
      <w:r w:rsidRPr="00FE03DB">
        <w:rPr>
          <w:sz w:val="20"/>
        </w:rPr>
        <w:t>** Nuo reiškinio priklausoma galutinė bendrojo išgyvenamumo analizė, duomenų analizės data 2014 m. vasario 11 d.</w:t>
      </w:r>
    </w:p>
    <w:p w14:paraId="72EB4604" w14:textId="77777777" w:rsidR="00AD7ED8" w:rsidRPr="00FE03DB" w:rsidRDefault="00AD7ED8">
      <w:pPr>
        <w:ind w:left="142" w:hanging="142"/>
        <w:rPr>
          <w:sz w:val="20"/>
        </w:rPr>
      </w:pPr>
      <w:r w:rsidRPr="00FE03DB">
        <w:rPr>
          <w:sz w:val="20"/>
        </w:rPr>
        <w:t>*** Pacientai, kuriems pasireiškė geriausias bendrasis atsakas – RECIST patvirtinti VA ar DA.</w:t>
      </w:r>
    </w:p>
    <w:p w14:paraId="46EA0CFA" w14:textId="77777777" w:rsidR="00AD7ED8" w:rsidRPr="00FE03DB" w:rsidRDefault="00AD7ED8">
      <w:pPr>
        <w:ind w:left="142" w:hanging="142"/>
        <w:rPr>
          <w:sz w:val="20"/>
        </w:rPr>
      </w:pPr>
      <w:r w:rsidRPr="00FE03DB">
        <w:rPr>
          <w:sz w:val="20"/>
        </w:rPr>
        <w:t>† vertinta pacientams, kuriems pasireiškė geriausias bendrasis atsakas VA ar DA.</w:t>
      </w:r>
    </w:p>
    <w:p w14:paraId="1C00A0AC" w14:textId="77777777" w:rsidR="00AD7ED8" w:rsidRPr="00FE03DB" w:rsidRDefault="00AD7ED8">
      <w:pPr>
        <w:ind w:left="142" w:hanging="142"/>
        <w:rPr>
          <w:sz w:val="20"/>
        </w:rPr>
      </w:pPr>
      <w:r w:rsidRPr="00FE03DB">
        <w:rPr>
          <w:sz w:val="20"/>
        </w:rPr>
        <w:t>^ Objektyvaus atsako dažnis ir atsako trukmė yra paremti NPI atliktais naviko įvertinimais.</w:t>
      </w:r>
    </w:p>
    <w:p w14:paraId="5F20B5C2" w14:textId="77777777" w:rsidR="00AD7ED8" w:rsidRPr="00FE03DB" w:rsidRDefault="00AD7ED8">
      <w:pPr>
        <w:ind w:left="142" w:hanging="142"/>
        <w:rPr>
          <w:sz w:val="20"/>
        </w:rPr>
      </w:pPr>
    </w:p>
    <w:p w14:paraId="04E9B410" w14:textId="77777777" w:rsidR="00AD7ED8" w:rsidRPr="00FE03DB" w:rsidRDefault="00AD7ED8">
      <w:pPr>
        <w:ind w:left="142" w:hanging="142"/>
        <w:rPr>
          <w:szCs w:val="22"/>
        </w:rPr>
      </w:pPr>
      <w:r w:rsidRPr="00FE03DB">
        <w:t xml:space="preserve">Iš anksto sudarytuose pacientų pogrupiuose, įskaitant pagal geografinio regiono stratifikuojamuosius faktorius, anksčiau taikytą adjuvantinę ar neoadjuvantinę terapiją ar </w:t>
      </w:r>
      <w:r w:rsidRPr="00FE03DB">
        <w:rPr>
          <w:i/>
        </w:rPr>
        <w:t>de novo</w:t>
      </w:r>
      <w:r w:rsidRPr="00FE03DB">
        <w:t xml:space="preserve"> metastazavusį krūties vėžį sudarytus pogrupius, stebėti rezultatai buvo nuoseklūs (žiūrėkite 1 paveikslėlį). Atlikta </w:t>
      </w:r>
      <w:r w:rsidRPr="00FE03DB">
        <w:rPr>
          <w:i/>
        </w:rPr>
        <w:t>post hoc</w:t>
      </w:r>
      <w:r w:rsidRPr="00FE03DB">
        <w:t xml:space="preserve"> žvalgomoji analizė atskleidė, kad trastuzumabu jau gydytiems pacientams (n = 88) NPI įvertinto IBLP santykinė rizika buvo 0,62 (95 % PI: 0,35; 1,07), lyginant su 0,60 (95 % PI: 0,43; 0,83) pacientams, kurie trastuzumabu dar nebuvo gydyti (n = 288).</w:t>
      </w:r>
    </w:p>
    <w:p w14:paraId="14AD8276" w14:textId="77777777" w:rsidR="00AD7ED8" w:rsidRPr="00FE03DB" w:rsidRDefault="00AD7ED8">
      <w:pPr>
        <w:jc w:val="both"/>
        <w:rPr>
          <w:b/>
          <w:bCs/>
        </w:rPr>
      </w:pPr>
    </w:p>
    <w:p w14:paraId="5F72A8A1" w14:textId="77777777" w:rsidR="00AD7ED8" w:rsidRPr="00FE03DB" w:rsidRDefault="00AD7ED8">
      <w:pPr>
        <w:keepNext/>
        <w:spacing w:before="40" w:after="160" w:line="280" w:lineRule="exact"/>
        <w:rPr>
          <w:b/>
          <w:bCs/>
        </w:rPr>
      </w:pPr>
      <w:r w:rsidRPr="00FE03DB">
        <w:rPr>
          <w:b/>
          <w:bCs/>
        </w:rPr>
        <w:lastRenderedPageBreak/>
        <w:t>1 paveikslėlis. NPI įvertintas IBLP pagal pacientų pogrupius</w:t>
      </w:r>
    </w:p>
    <w:p w14:paraId="4CBC186E" w14:textId="77777777" w:rsidR="00AD7ED8" w:rsidRPr="00FE03DB" w:rsidRDefault="00AC355E">
      <w:pPr>
        <w:spacing w:after="120" w:line="240" w:lineRule="atLeast"/>
        <w:rPr>
          <w:lang w:eastAsia="da-DK"/>
        </w:rPr>
      </w:pPr>
      <w:r w:rsidRPr="00FE03DB">
        <w:rPr>
          <w:noProof/>
          <w:lang w:val="en-US" w:eastAsia="en-US"/>
        </w:rPr>
        <w:drawing>
          <wp:inline distT="0" distB="0" distL="0" distR="0" wp14:anchorId="5C21B01A" wp14:editId="136DCC6F">
            <wp:extent cx="6048375" cy="36099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grayscl/>
                      <a:biLevel thresh="50000"/>
                      <a:extLst>
                        <a:ext uri="{28A0092B-C50C-407E-A947-70E740481C1C}">
                          <a14:useLocalDpi xmlns:a14="http://schemas.microsoft.com/office/drawing/2010/main" val="0"/>
                        </a:ext>
                      </a:extLst>
                    </a:blip>
                    <a:srcRect/>
                    <a:stretch>
                      <a:fillRect/>
                    </a:stretch>
                  </pic:blipFill>
                  <pic:spPr bwMode="auto">
                    <a:xfrm>
                      <a:off x="0" y="0"/>
                      <a:ext cx="6048375" cy="3609975"/>
                    </a:xfrm>
                    <a:prstGeom prst="rect">
                      <a:avLst/>
                    </a:prstGeom>
                    <a:noFill/>
                    <a:ln>
                      <a:noFill/>
                    </a:ln>
                  </pic:spPr>
                </pic:pic>
              </a:graphicData>
            </a:graphic>
          </wp:inline>
        </w:drawing>
      </w:r>
    </w:p>
    <w:p w14:paraId="67021C09" w14:textId="77777777" w:rsidR="00AD7ED8" w:rsidRPr="00FE03DB" w:rsidRDefault="00AD7ED8">
      <w:r w:rsidRPr="00FE03DB">
        <w:rPr>
          <w:rFonts w:cs="Arial"/>
        </w:rPr>
        <w:t xml:space="preserve">Nuo reiškinio priklausoma galutinė BI analizė buvo atlikta, kai mirė 389 pacientai (221 iš jų placebo grupėje, o 168 – Perjeta vartojusiųjų grupėje). </w:t>
      </w:r>
      <w:r w:rsidRPr="00FE03DB">
        <w:t>Anksčiau tarpinės BI analizės metu (atliktos praėjus vieneriems metams po pagrindinės analizės) stebėta</w:t>
      </w:r>
      <w:r w:rsidRPr="00FE03DB">
        <w:rPr>
          <w:rFonts w:cs="Arial"/>
        </w:rPr>
        <w:t xml:space="preserve"> s</w:t>
      </w:r>
      <w:r w:rsidRPr="00FE03DB">
        <w:t>tatistiškai reikšminga nauda BI rodikliui, palanki Perjeta gydytųjų grupei, išliko</w:t>
      </w:r>
      <w:r w:rsidRPr="00FE03DB">
        <w:rPr>
          <w:rFonts w:cs="Arial"/>
        </w:rPr>
        <w:t xml:space="preserve"> (RS 0,68, p = 0,0002 </w:t>
      </w:r>
      <w:r w:rsidRPr="00FE03DB">
        <w:rPr>
          <w:rFonts w:cs="Arial"/>
          <w:i/>
        </w:rPr>
        <w:t>log-rank</w:t>
      </w:r>
      <w:r w:rsidRPr="00FE03DB">
        <w:rPr>
          <w:rFonts w:cs="Arial"/>
        </w:rPr>
        <w:t xml:space="preserve"> testas). Išgyvenamumo laiko mediana buvo 40,8 mėnesių placebo grupėje ir 56,5 mėnesių Perjeta vartojusiųjų grupėje </w:t>
      </w:r>
      <w:r w:rsidRPr="00FE03DB">
        <w:t>(žr. 3 lentelę, 2 pav.).</w:t>
      </w:r>
    </w:p>
    <w:p w14:paraId="56FA6A92" w14:textId="77777777" w:rsidR="00AD7ED8" w:rsidRPr="00FE03DB" w:rsidRDefault="00AD7ED8"/>
    <w:p w14:paraId="5FD7530E" w14:textId="77777777" w:rsidR="00AD7ED8" w:rsidRPr="00FE03DB" w:rsidRDefault="00AD7ED8">
      <w:r w:rsidRPr="00FE03DB">
        <w:t>Aprašomoji BI analizė, atlikta klinikinio tyrimo pabaigoje, kai mirė 515 pacientų (280 iš jų placebo grupėje, o 235 – Perjeta vartojusiųjų grupėje), parodė, kad statistiškai reikšminga nauda BI rodikliui, palanki Perjeta gydytųjų grupei, išliko</w:t>
      </w:r>
      <w:r w:rsidRPr="00FE03DB">
        <w:rPr>
          <w:rFonts w:cs="Arial"/>
        </w:rPr>
        <w:t xml:space="preserve"> ir toliau visu stebėjimo laikotarpiu, kurio mediana buvo </w:t>
      </w:r>
      <w:r w:rsidRPr="00FE03DB">
        <w:t xml:space="preserve">99 mėnesiai (RS 0,69, p &lt; 0,0001 </w:t>
      </w:r>
      <w:r w:rsidRPr="00FE03DB">
        <w:rPr>
          <w:i/>
          <w:iCs/>
        </w:rPr>
        <w:t>log-rank</w:t>
      </w:r>
      <w:r w:rsidRPr="00FE03DB">
        <w:t xml:space="preserve"> testas; laikotarpio iki mirties mediana 40,8 mėnesio [placebo grupėje], lyginant su 57,1 mėnesio [</w:t>
      </w:r>
      <w:r w:rsidRPr="00FE03DB">
        <w:rPr>
          <w:rFonts w:cs="Arial"/>
        </w:rPr>
        <w:t>Perjeta vartojusiųjų grupėje</w:t>
      </w:r>
      <w:r w:rsidRPr="00FE03DB">
        <w:t xml:space="preserve">]). Apskaičiuotasis išgyvenamumo rodiklis po 8 metų buvo 37 % </w:t>
      </w:r>
      <w:r w:rsidRPr="00FE03DB">
        <w:rPr>
          <w:rFonts w:cs="Arial"/>
        </w:rPr>
        <w:t>Perjeta vartojusiųjų grupėje</w:t>
      </w:r>
      <w:r w:rsidRPr="00FE03DB">
        <w:t xml:space="preserve"> ir 23 % placebo grupėje.</w:t>
      </w:r>
    </w:p>
    <w:p w14:paraId="629A2F21" w14:textId="77777777" w:rsidR="00AD7ED8" w:rsidRPr="00FE03DB" w:rsidRDefault="00AD7ED8"/>
    <w:p w14:paraId="500EE62B" w14:textId="77777777" w:rsidR="00AD7ED8" w:rsidRPr="00FE03DB" w:rsidRDefault="00AD7ED8">
      <w:pPr>
        <w:keepNext/>
        <w:keepLines/>
        <w:rPr>
          <w:b/>
        </w:rPr>
      </w:pPr>
      <w:r w:rsidRPr="00FE03DB">
        <w:rPr>
          <w:b/>
        </w:rPr>
        <w:lastRenderedPageBreak/>
        <w:t>2 paveikslėlis.</w:t>
      </w:r>
      <w:r w:rsidRPr="00FE03DB">
        <w:rPr>
          <w:b/>
        </w:rPr>
        <w:tab/>
        <w:t xml:space="preserve">Nuo reiškinio priklausomos analizės bendrojo išgyvenamumo </w:t>
      </w:r>
      <w:r w:rsidRPr="00FE03DB">
        <w:rPr>
          <w:b/>
          <w:i/>
        </w:rPr>
        <w:t>Kaplan-Meier</w:t>
      </w:r>
      <w:r w:rsidRPr="00FE03DB">
        <w:rPr>
          <w:b/>
        </w:rPr>
        <w:t xml:space="preserve"> kreivė</w:t>
      </w:r>
    </w:p>
    <w:p w14:paraId="66A0F003" w14:textId="77777777" w:rsidR="00AD7ED8" w:rsidRPr="00FE03DB" w:rsidRDefault="00AD7ED8">
      <w:pPr>
        <w:jc w:val="both"/>
        <w:rPr>
          <w:b/>
          <w:sz w:val="20"/>
        </w:rPr>
      </w:pPr>
      <w:r w:rsidRPr="00FE03DB">
        <w:rPr>
          <w:b/>
        </w:rPr>
        <w:object w:dxaOrig="7183" w:dyaOrig="5399" w14:anchorId="764882E1">
          <v:shape id="_x0000_i1026" type="#_x0000_t75" style="width:459.5pt;height:345pt" o:ole="">
            <v:imagedata r:id="rId12" o:title=""/>
          </v:shape>
          <o:OLEObject Type="Embed" ProgID="PowerPoint.Show.12" ShapeID="_x0000_i1026" DrawAspect="Content" ObjectID="_1838232697" r:id="rId13"/>
        </w:object>
      </w:r>
      <w:r w:rsidRPr="00FE03DB">
        <w:rPr>
          <w:color w:val="000000"/>
          <w:w w:val="0"/>
          <w:sz w:val="0"/>
          <w:szCs w:val="0"/>
          <w:u w:color="000000"/>
          <w:bdr w:val="none" w:sz="0" w:space="0" w:color="000000"/>
          <w:shd w:val="clear" w:color="000000" w:fill="000000"/>
          <w:lang w:eastAsia="x-none" w:bidi="x-none"/>
        </w:rPr>
        <w:t xml:space="preserve"> </w:t>
      </w:r>
      <w:r w:rsidRPr="00FE03DB">
        <w:rPr>
          <w:rFonts w:cs="Arial"/>
          <w:sz w:val="20"/>
          <w:lang w:eastAsia="zh-TW"/>
        </w:rPr>
        <w:t>SR – santykinė rizika; PI – pasikliautinasis intervalas; Pla – placebas; Ptz – pertuzumabas (Perjeta); T – trastuzumabas (Herceptin); D – docetakselis</w:t>
      </w:r>
      <w:r w:rsidRPr="00FE03DB">
        <w:rPr>
          <w:rFonts w:eastAsia="PMingLiU" w:cs="Arial"/>
          <w:sz w:val="20"/>
          <w:lang w:eastAsia="zh-TW"/>
        </w:rPr>
        <w:t>.</w:t>
      </w:r>
    </w:p>
    <w:p w14:paraId="47248E9D" w14:textId="77777777" w:rsidR="00AD7ED8" w:rsidRPr="00FE03DB" w:rsidRDefault="00AD7ED8"/>
    <w:p w14:paraId="607FE99C" w14:textId="77777777" w:rsidR="00AD7ED8" w:rsidRPr="00FE03DB" w:rsidRDefault="00AD7ED8">
      <w:r w:rsidRPr="00FE03DB">
        <w:t>Su sveikata susijusios gyvenimo kokybės klausimynu, įvertinant FACT-B TOI-PFB balais, tarp dviejų gydymo grupių statistiškai reikšmingų skirtumų nenustatyta.</w:t>
      </w:r>
    </w:p>
    <w:p w14:paraId="2631F7F0" w14:textId="77777777" w:rsidR="00AD7ED8" w:rsidRPr="00FE03DB" w:rsidRDefault="00AD7ED8">
      <w:pPr>
        <w:widowControl w:val="0"/>
        <w:rPr>
          <w:i/>
        </w:rPr>
      </w:pPr>
    </w:p>
    <w:p w14:paraId="66018C19" w14:textId="77777777" w:rsidR="00AD7ED8" w:rsidRPr="00FE03DB" w:rsidRDefault="00AD7ED8">
      <w:pPr>
        <w:keepNext/>
        <w:keepLines/>
        <w:widowControl w:val="0"/>
        <w:rPr>
          <w:i/>
        </w:rPr>
      </w:pPr>
      <w:r w:rsidRPr="00FE03DB">
        <w:rPr>
          <w:i/>
        </w:rPr>
        <w:t>Papildoma palaikomųjų klinikinių tyrimų informacija</w:t>
      </w:r>
    </w:p>
    <w:p w14:paraId="64689A15" w14:textId="77777777" w:rsidR="00AD7ED8" w:rsidRPr="00FE03DB" w:rsidRDefault="00AD7ED8">
      <w:pPr>
        <w:keepNext/>
        <w:keepLines/>
        <w:widowControl w:val="0"/>
        <w:rPr>
          <w:i/>
        </w:rPr>
      </w:pPr>
    </w:p>
    <w:p w14:paraId="1BEC1343" w14:textId="77777777" w:rsidR="00AD7ED8" w:rsidRPr="00FE03DB" w:rsidRDefault="00AD7ED8">
      <w:pPr>
        <w:widowControl w:val="0"/>
        <w:autoSpaceDE w:val="0"/>
        <w:autoSpaceDN w:val="0"/>
        <w:adjustRightInd w:val="0"/>
      </w:pPr>
      <w:r w:rsidRPr="00FE03DB">
        <w:rPr>
          <w:b/>
        </w:rPr>
        <w:t>BO17929</w:t>
      </w:r>
      <w:r w:rsidRPr="00FE03DB">
        <w:t xml:space="preserve"> – vienos grupės metastazavusio krūties vėžio tyrimas</w:t>
      </w:r>
    </w:p>
    <w:p w14:paraId="4AABBFF0" w14:textId="77777777" w:rsidR="00AD7ED8" w:rsidRPr="00FE03DB" w:rsidRDefault="00AD7ED8">
      <w:pPr>
        <w:widowControl w:val="0"/>
        <w:autoSpaceDE w:val="0"/>
        <w:autoSpaceDN w:val="0"/>
        <w:adjustRightInd w:val="0"/>
        <w:rPr>
          <w:b/>
        </w:rPr>
      </w:pPr>
    </w:p>
    <w:p w14:paraId="39EF48C8" w14:textId="77777777" w:rsidR="00AD7ED8" w:rsidRPr="00FE03DB" w:rsidRDefault="00AD7ED8">
      <w:r w:rsidRPr="00FE03DB">
        <w:t xml:space="preserve">BO17929 buvo II fazės nerandomizuotas klinikinis tyrimas su metastazavusiu krūties vėžiu sirgusiais pacientais, kurių vėžys gydymo trastuzumabu metu progresavo. Gydymo Perjeta ir trastuzumabu rezultatas buvo 24,2% atsako dažnis, kai be to dar 25,8% pacientų liga stabilizavosi mažiausiai 6 mėnesiams, parodantis, kad Perjeta veikia skiriant ją ligai progresavus gydymo trastuzumabu metu. </w:t>
      </w:r>
    </w:p>
    <w:p w14:paraId="2BC7FE65" w14:textId="77777777" w:rsidR="00AD7ED8" w:rsidRPr="00FE03DB" w:rsidRDefault="00AD7ED8">
      <w:pPr>
        <w:widowControl w:val="0"/>
        <w:autoSpaceDE w:val="0"/>
        <w:autoSpaceDN w:val="0"/>
        <w:adjustRightInd w:val="0"/>
        <w:rPr>
          <w:b/>
          <w:bCs/>
        </w:rPr>
      </w:pPr>
    </w:p>
    <w:p w14:paraId="32772516" w14:textId="77777777" w:rsidR="00AD7ED8" w:rsidRPr="00FE03DB" w:rsidRDefault="00AD7ED8">
      <w:pPr>
        <w:suppressLineNumbers/>
        <w:autoSpaceDE w:val="0"/>
        <w:autoSpaceDN w:val="0"/>
        <w:adjustRightInd w:val="0"/>
        <w:rPr>
          <w:i/>
          <w:u w:val="single"/>
        </w:rPr>
      </w:pPr>
      <w:r w:rsidRPr="00FE03DB">
        <w:rPr>
          <w:i/>
          <w:u w:val="single"/>
        </w:rPr>
        <w:t>Ankstyvasis krūties vėžys</w:t>
      </w:r>
    </w:p>
    <w:p w14:paraId="1FD67FE8" w14:textId="77777777" w:rsidR="00AD7ED8" w:rsidRPr="00FE03DB" w:rsidRDefault="00AD7ED8">
      <w:pPr>
        <w:keepNext/>
        <w:widowControl w:val="0"/>
      </w:pPr>
    </w:p>
    <w:p w14:paraId="02F5A2A1" w14:textId="77777777" w:rsidR="00AD7ED8" w:rsidRPr="00FE03DB" w:rsidRDefault="00AD7ED8">
      <w:pPr>
        <w:keepNext/>
        <w:rPr>
          <w:i/>
          <w:color w:val="000000"/>
        </w:rPr>
      </w:pPr>
      <w:r w:rsidRPr="00FE03DB">
        <w:rPr>
          <w:i/>
          <w:color w:val="000000"/>
        </w:rPr>
        <w:t>Neoadjuvantinis gydymas</w:t>
      </w:r>
    </w:p>
    <w:p w14:paraId="246CA892" w14:textId="77777777" w:rsidR="00AD7ED8" w:rsidRPr="00FE03DB" w:rsidRDefault="00AD7ED8">
      <w:pPr>
        <w:keepNext/>
        <w:rPr>
          <w:i/>
          <w:color w:val="000000"/>
        </w:rPr>
      </w:pPr>
    </w:p>
    <w:p w14:paraId="778BB7B7" w14:textId="77777777" w:rsidR="00AD7ED8" w:rsidRPr="00FE03DB" w:rsidRDefault="00AD7ED8">
      <w:pPr>
        <w:rPr>
          <w:color w:val="000000"/>
        </w:rPr>
      </w:pPr>
      <w:r w:rsidRPr="00FE03DB">
        <w:rPr>
          <w:color w:val="000000"/>
        </w:rPr>
        <w:t>Skiriant neoadjuvantinį gydymą, vietiškai išplitęs ir uždegiminis krūties vėžys laikomas didelės rizikos vėžiu, nepriklausomai nuo hormonų receptorių nustatymo. Ankstyvosios stadijos krūties vėžiu sergantiems pacientams vertinant vėžio riziką, reikia atsižvelgti į naviko dydį, piktybiškumo laipsnį, hormonų receptorių nustatymą ir metastazių limfmazgiuose buvimą.</w:t>
      </w:r>
    </w:p>
    <w:p w14:paraId="4613CDAF" w14:textId="77777777" w:rsidR="00AD7ED8" w:rsidRPr="00FE03DB" w:rsidRDefault="00AD7ED8">
      <w:pPr>
        <w:rPr>
          <w:color w:val="000000"/>
        </w:rPr>
      </w:pPr>
    </w:p>
    <w:p w14:paraId="00C68320" w14:textId="77777777" w:rsidR="00AD7ED8" w:rsidRPr="00FE03DB" w:rsidRDefault="00AD7ED8">
      <w:pPr>
        <w:rPr>
          <w:color w:val="000000"/>
        </w:rPr>
      </w:pPr>
      <w:r w:rsidRPr="00FE03DB">
        <w:rPr>
          <w:color w:val="000000"/>
        </w:rPr>
        <w:t>Neoadjuvantinio gydymo skyrimo krūties vėžiu sergantiems pacientams indikacija grindžiama nustačius patologinio visiško atsako dažnio pagerėjimą,</w:t>
      </w:r>
      <w:r w:rsidRPr="00FE03DB">
        <w:t xml:space="preserve"> taip pat nustačius išgyvenamumo be ligos gerėjimo tendenciją, nors šie rodikliai</w:t>
      </w:r>
      <w:r w:rsidRPr="00FE03DB">
        <w:rPr>
          <w:color w:val="000000"/>
        </w:rPr>
        <w:t xml:space="preserve"> ir nenustato ar tiksliai neįvertina palankaus poveikio ilgalaikėms išeitims, pavyzdžiui, bendrajam išgyvenamumui ar išgyvenamumui be ligos.</w:t>
      </w:r>
    </w:p>
    <w:p w14:paraId="5AA12037" w14:textId="77777777" w:rsidR="00AD7ED8" w:rsidRPr="00FE03DB" w:rsidRDefault="00AD7ED8">
      <w:pPr>
        <w:widowControl w:val="0"/>
        <w:rPr>
          <w:b/>
        </w:rPr>
      </w:pPr>
    </w:p>
    <w:p w14:paraId="725DC3A8" w14:textId="77777777" w:rsidR="00AD7ED8" w:rsidRPr="00FE03DB" w:rsidRDefault="00AD7ED8">
      <w:pPr>
        <w:keepNext/>
        <w:rPr>
          <w:b/>
        </w:rPr>
      </w:pPr>
      <w:r w:rsidRPr="00FE03DB">
        <w:rPr>
          <w:b/>
        </w:rPr>
        <w:t>NEOSPHERE (WO20697)</w:t>
      </w:r>
    </w:p>
    <w:p w14:paraId="1227FBFF" w14:textId="77777777" w:rsidR="00AD7ED8" w:rsidRPr="00FE03DB" w:rsidRDefault="00AD7ED8">
      <w:pPr>
        <w:keepNext/>
        <w:rPr>
          <w:b/>
        </w:rPr>
      </w:pPr>
    </w:p>
    <w:p w14:paraId="22FB11C6" w14:textId="77777777" w:rsidR="00AD7ED8" w:rsidRPr="00FE03DB" w:rsidRDefault="00AD7ED8">
      <w:pPr>
        <w:widowControl w:val="0"/>
        <w:autoSpaceDE w:val="0"/>
        <w:autoSpaceDN w:val="0"/>
        <w:adjustRightInd w:val="0"/>
        <w:rPr>
          <w:rFonts w:eastAsia="SimSun"/>
          <w:color w:val="000000"/>
          <w:lang w:eastAsia="zh-CN"/>
        </w:rPr>
      </w:pPr>
      <w:r w:rsidRPr="00FE03DB">
        <w:rPr>
          <w:rFonts w:eastAsia="SimSun"/>
          <w:color w:val="000000"/>
          <w:lang w:eastAsia="zh-CN"/>
        </w:rPr>
        <w:t>NEOSPHERE</w:t>
      </w:r>
      <w:r w:rsidRPr="00FE03DB">
        <w:t xml:space="preserve"> yra II fazės, daugiacentris, multinacionalinis, atsitiktinių imčių, kontroliuojamasis Perjeta klinikinis tyrimas, atliktas su 417 anksčiau trastuzumabu, chemoterapiniais preparatais ar radioterapija negydytų suaugusių pacienčių, kurioms buvo naujai diagnozuotas, ankstyvos stadijos, uždegiminis ar vietiškai išplitęs teigiamą HER2 rodmenį turintis krūties vėžys </w:t>
      </w:r>
      <w:r w:rsidRPr="00FE03DB">
        <w:rPr>
          <w:rFonts w:eastAsia="SimSun"/>
          <w:color w:val="000000"/>
          <w:lang w:eastAsia="zh-CN"/>
        </w:rPr>
        <w:t>(T2-4d; pirminis navikas buvo &gt; 2 cm skersmens). Į tyrimą nebuvo įtraukiamos pacientės, kurioms nustatyta metastazių, abipusis krūties vėžys, kliniškai reikšmingų širdies sutrikimų rizikos veiksnių (žr. 4.4 skyrių) arba kurioms KSIF buvo &lt; 55 %. Dauguma pacienčių buvo jaunesnės kaip 65 metų.</w:t>
      </w:r>
    </w:p>
    <w:p w14:paraId="14E58BE2" w14:textId="77777777" w:rsidR="00AD7ED8" w:rsidRPr="00FE03DB" w:rsidRDefault="00AD7ED8">
      <w:pPr>
        <w:widowControl w:val="0"/>
        <w:autoSpaceDE w:val="0"/>
        <w:autoSpaceDN w:val="0"/>
        <w:adjustRightInd w:val="0"/>
        <w:rPr>
          <w:rFonts w:eastAsia="SimSun"/>
          <w:color w:val="000000"/>
          <w:lang w:eastAsia="zh-CN"/>
        </w:rPr>
      </w:pPr>
    </w:p>
    <w:p w14:paraId="4534245C" w14:textId="77777777" w:rsidR="00AD7ED8" w:rsidRPr="00FE03DB" w:rsidRDefault="00AD7ED8">
      <w:pPr>
        <w:rPr>
          <w:color w:val="000000"/>
          <w:lang w:eastAsia="zh-CN"/>
        </w:rPr>
      </w:pPr>
      <w:r w:rsidRPr="00FE03DB">
        <w:rPr>
          <w:color w:val="000000"/>
          <w:lang w:eastAsia="zh-CN"/>
        </w:rPr>
        <w:t>Pacientėms prieš chirurginę operaciją atsitiktine tvarka buvo paskirti 4 ciklai vienos iš toliau nurodytų neoadjuvantinio gydymo schemų:</w:t>
      </w:r>
    </w:p>
    <w:p w14:paraId="7C63AD4B" w14:textId="77777777" w:rsidR="00AD7ED8" w:rsidRPr="00FE03DB" w:rsidRDefault="00AD7ED8">
      <w:pPr>
        <w:rPr>
          <w:color w:val="000000"/>
          <w:lang w:eastAsia="zh-CN"/>
        </w:rPr>
      </w:pPr>
    </w:p>
    <w:p w14:paraId="16FC0837" w14:textId="77777777" w:rsidR="00AD7ED8" w:rsidRPr="00FE03DB" w:rsidRDefault="00AD7ED8" w:rsidP="006B06E6">
      <w:pPr>
        <w:ind w:left="567" w:hanging="567"/>
        <w:rPr>
          <w:color w:val="000000"/>
          <w:lang w:eastAsia="zh-CN"/>
        </w:rPr>
      </w:pPr>
      <w:r w:rsidRPr="00FE03DB">
        <w:rPr>
          <w:szCs w:val="22"/>
        </w:rPr>
        <w:sym w:font="Symbol" w:char="F0B7"/>
      </w:r>
      <w:r w:rsidRPr="00FE03DB">
        <w:rPr>
          <w:szCs w:val="22"/>
        </w:rPr>
        <w:tab/>
      </w:r>
      <w:r w:rsidRPr="00FE03DB">
        <w:rPr>
          <w:color w:val="000000"/>
          <w:lang w:eastAsia="zh-CN"/>
        </w:rPr>
        <w:t>Trastuzumabas su docetakseliu;</w:t>
      </w:r>
    </w:p>
    <w:p w14:paraId="5DD3E418" w14:textId="77777777" w:rsidR="00AD7ED8" w:rsidRPr="00FE03DB" w:rsidRDefault="00AD7ED8" w:rsidP="006B06E6">
      <w:pPr>
        <w:ind w:left="567" w:hanging="567"/>
        <w:rPr>
          <w:color w:val="000000"/>
          <w:lang w:eastAsia="zh-CN"/>
        </w:rPr>
      </w:pPr>
      <w:r w:rsidRPr="00FE03DB">
        <w:rPr>
          <w:szCs w:val="22"/>
        </w:rPr>
        <w:sym w:font="Symbol" w:char="F0B7"/>
      </w:r>
      <w:r w:rsidRPr="00FE03DB">
        <w:rPr>
          <w:szCs w:val="22"/>
        </w:rPr>
        <w:tab/>
      </w:r>
      <w:r w:rsidRPr="00FE03DB">
        <w:rPr>
          <w:color w:val="000000"/>
          <w:lang w:eastAsia="zh-CN"/>
        </w:rPr>
        <w:t>Perjeta su trastuzumabu ir docetakseliu;</w:t>
      </w:r>
    </w:p>
    <w:p w14:paraId="24E25CD0" w14:textId="77777777" w:rsidR="00AD7ED8" w:rsidRPr="00FE03DB" w:rsidRDefault="00AD7ED8" w:rsidP="006B06E6">
      <w:pPr>
        <w:ind w:left="567" w:hanging="567"/>
        <w:rPr>
          <w:color w:val="000000"/>
          <w:lang w:eastAsia="zh-CN"/>
        </w:rPr>
      </w:pPr>
      <w:r w:rsidRPr="00FE03DB">
        <w:rPr>
          <w:szCs w:val="22"/>
        </w:rPr>
        <w:sym w:font="Symbol" w:char="F0B7"/>
      </w:r>
      <w:r w:rsidRPr="00FE03DB">
        <w:rPr>
          <w:szCs w:val="22"/>
        </w:rPr>
        <w:tab/>
      </w:r>
      <w:r w:rsidRPr="00FE03DB">
        <w:rPr>
          <w:color w:val="000000"/>
          <w:lang w:eastAsia="zh-CN"/>
        </w:rPr>
        <w:t>Perjeta su trastuzumabu;</w:t>
      </w:r>
    </w:p>
    <w:p w14:paraId="1B0F6737" w14:textId="77777777" w:rsidR="00AD7ED8" w:rsidRPr="00FE03DB" w:rsidRDefault="00AD7ED8" w:rsidP="006B06E6">
      <w:pPr>
        <w:ind w:left="567" w:hanging="567"/>
        <w:rPr>
          <w:color w:val="000000"/>
          <w:lang w:eastAsia="zh-CN"/>
        </w:rPr>
      </w:pPr>
      <w:r w:rsidRPr="00FE03DB">
        <w:rPr>
          <w:szCs w:val="22"/>
        </w:rPr>
        <w:sym w:font="Symbol" w:char="F0B7"/>
      </w:r>
      <w:r w:rsidRPr="00FE03DB">
        <w:rPr>
          <w:szCs w:val="22"/>
        </w:rPr>
        <w:tab/>
      </w:r>
      <w:r w:rsidRPr="00FE03DB">
        <w:rPr>
          <w:color w:val="000000"/>
          <w:lang w:eastAsia="zh-CN"/>
        </w:rPr>
        <w:t>Perjeta su docetakseliu.</w:t>
      </w:r>
    </w:p>
    <w:p w14:paraId="38F75FAE" w14:textId="77777777" w:rsidR="00AD7ED8" w:rsidRPr="00FE03DB" w:rsidRDefault="00AD7ED8">
      <w:pPr>
        <w:ind w:left="720"/>
        <w:rPr>
          <w:color w:val="000000"/>
          <w:lang w:eastAsia="zh-CN"/>
        </w:rPr>
      </w:pPr>
    </w:p>
    <w:p w14:paraId="051E609E" w14:textId="77777777" w:rsidR="00AD7ED8" w:rsidRPr="00FE03DB" w:rsidRDefault="00AD7ED8">
      <w:pPr>
        <w:rPr>
          <w:color w:val="000000"/>
          <w:lang w:eastAsia="zh-CN"/>
        </w:rPr>
      </w:pPr>
      <w:r w:rsidRPr="00FE03DB">
        <w:rPr>
          <w:color w:val="000000"/>
          <w:lang w:eastAsia="zh-CN"/>
        </w:rPr>
        <w:t>Randomizacija buvo stratifikuota pagal krūties vėžio tipą (operabilus, vietiškai išplitęs ar uždegiminis) ir pagal ER ar PgR receptorių nustatymą.</w:t>
      </w:r>
    </w:p>
    <w:p w14:paraId="796D4F08" w14:textId="77777777" w:rsidR="00AD7ED8" w:rsidRPr="00FE03DB" w:rsidRDefault="00AD7ED8">
      <w:pPr>
        <w:rPr>
          <w:color w:val="000000"/>
          <w:lang w:eastAsia="zh-CN"/>
        </w:rPr>
      </w:pPr>
    </w:p>
    <w:p w14:paraId="717DEA9A" w14:textId="77777777" w:rsidR="00AD7ED8" w:rsidRPr="00FE03DB" w:rsidRDefault="00AD7ED8">
      <w:pPr>
        <w:rPr>
          <w:color w:val="000000"/>
          <w:u w:val="single"/>
          <w:lang w:eastAsia="zh-CN"/>
        </w:rPr>
      </w:pPr>
      <w:r w:rsidRPr="00FE03DB">
        <w:rPr>
          <w:color w:val="000000"/>
          <w:lang w:eastAsia="zh-CN"/>
        </w:rPr>
        <w:t>Pertuzumabas buvo leidžiamas į veną, iš pradžių buvo skiriama pradinė 840 mg dozė, o vėliau po 420 mg kas tris savaites. Trastuzumabo buvo leidžiama į veną, iš pradžių buvo skiriama pradinė 8 mg/kg kūno svorio dozė, o vėliau po 6 mg/kg kas tris savaites. Docetakselio taip pat buvo leidžiama į veną, iš pradžių buvo skiriama pradinė 75 mg/m</w:t>
      </w:r>
      <w:r w:rsidRPr="00FE03DB">
        <w:rPr>
          <w:color w:val="000000"/>
          <w:vertAlign w:val="superscript"/>
          <w:lang w:eastAsia="zh-CN"/>
        </w:rPr>
        <w:t>2</w:t>
      </w:r>
      <w:r w:rsidRPr="00FE03DB">
        <w:rPr>
          <w:color w:val="000000"/>
          <w:lang w:eastAsia="zh-CN"/>
        </w:rPr>
        <w:t xml:space="preserve"> kūno paviršiaus ploto dozė, o vėliau 75 mg/m</w:t>
      </w:r>
      <w:r w:rsidRPr="00FE03DB">
        <w:rPr>
          <w:color w:val="000000"/>
          <w:vertAlign w:val="superscript"/>
          <w:lang w:eastAsia="zh-CN"/>
        </w:rPr>
        <w:t>2</w:t>
      </w:r>
      <w:r w:rsidRPr="00FE03DB">
        <w:rPr>
          <w:color w:val="000000"/>
          <w:lang w:eastAsia="zh-CN"/>
        </w:rPr>
        <w:t xml:space="preserve"> arba 100 mg/m</w:t>
      </w:r>
      <w:r w:rsidRPr="00FE03DB">
        <w:rPr>
          <w:color w:val="000000"/>
          <w:vertAlign w:val="superscript"/>
          <w:lang w:eastAsia="zh-CN"/>
        </w:rPr>
        <w:t>2</w:t>
      </w:r>
      <w:r w:rsidRPr="00FE03DB">
        <w:rPr>
          <w:color w:val="000000"/>
          <w:lang w:eastAsia="zh-CN"/>
        </w:rPr>
        <w:t xml:space="preserve"> dozė (jei buvo toleruojama) kas 3 savaites. Po chirurginės operacijos visoms pacientėms buvo skiriami 3 ciklai 5-fluorouracilo (600 mg/m</w:t>
      </w:r>
      <w:r w:rsidRPr="00FE03DB">
        <w:rPr>
          <w:color w:val="000000"/>
          <w:vertAlign w:val="superscript"/>
          <w:lang w:eastAsia="zh-CN"/>
        </w:rPr>
        <w:t>2</w:t>
      </w:r>
      <w:r w:rsidRPr="00FE03DB">
        <w:rPr>
          <w:color w:val="000000"/>
          <w:lang w:eastAsia="zh-CN"/>
        </w:rPr>
        <w:t>), epirubicino (90 mg/m</w:t>
      </w:r>
      <w:r w:rsidRPr="00FE03DB">
        <w:rPr>
          <w:color w:val="000000"/>
          <w:vertAlign w:val="superscript"/>
          <w:lang w:eastAsia="zh-CN"/>
        </w:rPr>
        <w:t>2</w:t>
      </w:r>
      <w:r w:rsidRPr="00FE03DB">
        <w:rPr>
          <w:color w:val="000000"/>
          <w:lang w:eastAsia="zh-CN"/>
        </w:rPr>
        <w:t>), ciklofosfamido (600 mg/m</w:t>
      </w:r>
      <w:r w:rsidRPr="00FE03DB">
        <w:rPr>
          <w:color w:val="000000"/>
          <w:vertAlign w:val="superscript"/>
          <w:lang w:eastAsia="zh-CN"/>
        </w:rPr>
        <w:t>2</w:t>
      </w:r>
      <w:r w:rsidRPr="00FE03DB">
        <w:rPr>
          <w:color w:val="000000"/>
          <w:lang w:eastAsia="zh-CN"/>
        </w:rPr>
        <w:t>) (FEC) į veną kas tris savaites bei trastuzumabo į veną kas tris savaites, kad būtų baigtas vienerių metų trukmės gydymo kursas. Pacientėms, kurioms prieš chirurginę operaciją buvo skiriama vien Perjeta su trastuzumabu, vėliau atlikus operaciją buvo skiriama tiek FEC, tiek docetakselio.</w:t>
      </w:r>
    </w:p>
    <w:p w14:paraId="069E0A2A" w14:textId="77777777" w:rsidR="00AD7ED8" w:rsidRPr="00FE03DB" w:rsidRDefault="00AD7ED8">
      <w:pPr>
        <w:widowControl w:val="0"/>
        <w:autoSpaceDE w:val="0"/>
        <w:autoSpaceDN w:val="0"/>
        <w:adjustRightInd w:val="0"/>
      </w:pPr>
    </w:p>
    <w:p w14:paraId="77F8963E" w14:textId="77777777" w:rsidR="00AD7ED8" w:rsidRPr="00FE03DB" w:rsidRDefault="00AD7ED8">
      <w:pPr>
        <w:rPr>
          <w:rFonts w:eastAsia="SimSun"/>
          <w:color w:val="000000"/>
          <w:u w:val="single"/>
          <w:lang w:eastAsia="zh-CN"/>
        </w:rPr>
      </w:pPr>
      <w:r w:rsidRPr="00FE03DB">
        <w:t>Šio klinikinio</w:t>
      </w:r>
      <w:r w:rsidRPr="00FE03DB">
        <w:rPr>
          <w:color w:val="000000"/>
        </w:rPr>
        <w:t xml:space="preserve"> tyrimo pagrindinė vertinamoji baigtis buvo krūties vėžio (</w:t>
      </w:r>
      <w:r w:rsidRPr="00FE03DB">
        <w:rPr>
          <w:rFonts w:eastAsia="SimSun"/>
          <w:color w:val="000000"/>
          <w:lang w:eastAsia="zh-CN"/>
        </w:rPr>
        <w:t>ypT0/is</w:t>
      </w:r>
      <w:r w:rsidRPr="00FE03DB">
        <w:rPr>
          <w:color w:val="000000"/>
        </w:rPr>
        <w:t xml:space="preserve">) </w:t>
      </w:r>
      <w:r w:rsidRPr="00FE03DB">
        <w:t xml:space="preserve">patologinių rodiklių visiško atsako (pVA) dažnis. </w:t>
      </w:r>
      <w:r w:rsidRPr="00FE03DB">
        <w:rPr>
          <w:rFonts w:eastAsia="SimSun"/>
          <w:color w:val="000000"/>
          <w:lang w:eastAsia="zh-CN"/>
        </w:rPr>
        <w:t xml:space="preserve">Antrinės veiksmingumo vertinamosios baigtys buvo klinikinio atsako dažnis, krūtį išsaugančios operacijos dažnis (tik T2-3 augliams), išgyvenimas be ligos pasireiškimo (IBL) ir </w:t>
      </w:r>
      <w:r w:rsidRPr="00FE03DB">
        <w:t>IBLP</w:t>
      </w:r>
      <w:r w:rsidRPr="00FE03DB">
        <w:rPr>
          <w:rFonts w:eastAsia="SimSun"/>
          <w:color w:val="000000"/>
          <w:lang w:eastAsia="zh-CN"/>
        </w:rPr>
        <w:t>. Papildoma žvalgomoji pVA dažnio analizė apėmė limfmazgių būklę (ypT0/isN0 bei ypT0N0).</w:t>
      </w:r>
    </w:p>
    <w:p w14:paraId="16A8B014" w14:textId="77777777" w:rsidR="00AD7ED8" w:rsidRPr="00FE03DB" w:rsidRDefault="00AD7ED8">
      <w:pPr>
        <w:rPr>
          <w:rFonts w:eastAsia="SimSun"/>
          <w:color w:val="000000"/>
          <w:u w:val="single"/>
          <w:lang w:eastAsia="zh-CN"/>
        </w:rPr>
      </w:pPr>
    </w:p>
    <w:p w14:paraId="6077A3F0" w14:textId="77777777" w:rsidR="00AD7ED8" w:rsidRPr="00FE03DB" w:rsidRDefault="00AD7ED8">
      <w:pPr>
        <w:rPr>
          <w:rFonts w:eastAsia="SimSun"/>
          <w:color w:val="000000"/>
          <w:lang w:eastAsia="zh-CN"/>
        </w:rPr>
      </w:pPr>
      <w:r w:rsidRPr="00FE03DB">
        <w:rPr>
          <w:rFonts w:eastAsia="SimSun"/>
          <w:color w:val="000000"/>
          <w:lang w:eastAsia="zh-CN"/>
        </w:rPr>
        <w:t>Demografiniai rodikliai buvo panašūs visose tiriamosiose grupėse (amžiaus mediana buvo 49-50 metų, daugelis buvo baltaodės (71 %) ir visos tiriamosios buvo moterys). Iš viso 7 % pacienčių buvo nustatytas uždegiminis krūties vėžys, 32 % – vietiškai išplitęs, o 61 % – operabilus krūties vėžys. Maždaug pusei kiekvienos tiriamosios grupės pacienčių nustatytas hormonų receptorių turintis vėžys (apibrėžiama kaip ER teigiamas ir (arba) PgR teigiamas rodmuo).</w:t>
      </w:r>
    </w:p>
    <w:p w14:paraId="68D922A0" w14:textId="77777777" w:rsidR="00AD7ED8" w:rsidRPr="00FE03DB" w:rsidRDefault="00AD7ED8">
      <w:pPr>
        <w:widowControl w:val="0"/>
        <w:autoSpaceDE w:val="0"/>
        <w:autoSpaceDN w:val="0"/>
        <w:adjustRightInd w:val="0"/>
      </w:pPr>
    </w:p>
    <w:p w14:paraId="6D12384D" w14:textId="77777777" w:rsidR="00AD7ED8" w:rsidRPr="00FE03DB" w:rsidRDefault="00AD7ED8">
      <w:pPr>
        <w:rPr>
          <w:u w:val="single"/>
        </w:rPr>
      </w:pPr>
      <w:r w:rsidRPr="00FE03DB">
        <w:rPr>
          <w:color w:val="000000"/>
        </w:rPr>
        <w:t xml:space="preserve">Gauti veiksmingumo rezultatai yra išdėstyti 4 lentelėje. Pacientėms, kurioms buvo skiriamas </w:t>
      </w:r>
      <w:r w:rsidRPr="00FE03DB">
        <w:t>Perjeta su trastuzumabu ir docetakseliu, nustatytas statistiškai reikšmingai didesnis pVA dažnis (ypT0/is), lyginant su vartojusiomis trastuzumabo ir docetakselio (45,8 % lyginant su 29,0 %, p reikšmė – 0,0141). Gauti rezultatai buvo panašūs nepriklausomai nuo pVA apibrėžimo. Manoma, kad nustatyti pVA dažnių skirtumai gali būti interpretuojami kaip kliniškai reikšmingi ilgalaikių išeičių skirtumai, ir tai pagrindžia teigiamos IBLP (RS 0,69; 95 % PI 0,34; 1,40) bei IBL (RS 0,60; 95 % PI 0,28; 1,27) tendencijos.</w:t>
      </w:r>
    </w:p>
    <w:p w14:paraId="6F06DC8E" w14:textId="77777777" w:rsidR="00AD7ED8" w:rsidRPr="00FE03DB" w:rsidRDefault="00AD7ED8">
      <w:pPr>
        <w:rPr>
          <w:rFonts w:cs="Arial"/>
          <w:color w:val="000000"/>
          <w:u w:val="single"/>
        </w:rPr>
      </w:pPr>
    </w:p>
    <w:p w14:paraId="754813B7" w14:textId="77777777" w:rsidR="00AD7ED8" w:rsidRPr="00FE03DB" w:rsidRDefault="00AD7ED8">
      <w:r w:rsidRPr="00FE03DB">
        <w:t xml:space="preserve">Nustatyti pVA dažniai bei gydymo Perjeta naudos (Perjeta, trastuzumabo ir docetakselio derinį palyginus su trastuzumabo ir docetakselio deriniu) reikšmė buvo mažesni pacienčių, kurioms nustatytas teigiamas auglio hormonų receptorių rodmuo, pogrupyje (krūties pVA skirtumas 6 %), lyginant su tomis pacientėmis, kurioms nustatytas neigiamas hormonų receptorių rodmuo (krūties pVA skirtumas 26,4 %). pVA dažniai buvo panašūs tiek pacientėms, kurioms nustatytas operabilus </w:t>
      </w:r>
      <w:r w:rsidRPr="00FE03DB">
        <w:lastRenderedPageBreak/>
        <w:t>krūties vėžys, tiek toms, kurioms nustatyta vietiškai išplitusi liga. Pacienčių, kurioms buvo nustatytas uždegiminis krūties vėžys, buvo per mažai, kad būtų galima padaryti kokias nors tvirtas išvadas, tačiau jų tarpe pVA dažnis buvo didesnis toms pacientėms, kurioms buvo skiriama Perjeta su trastuzumabu ir docetakseliu.</w:t>
      </w:r>
    </w:p>
    <w:p w14:paraId="6929557B" w14:textId="77777777" w:rsidR="00AD7ED8" w:rsidRPr="00FE03DB" w:rsidRDefault="00AD7ED8">
      <w:pPr>
        <w:widowControl w:val="0"/>
        <w:autoSpaceDE w:val="0"/>
        <w:autoSpaceDN w:val="0"/>
        <w:adjustRightInd w:val="0"/>
        <w:rPr>
          <w:color w:val="000000"/>
        </w:rPr>
      </w:pPr>
    </w:p>
    <w:p w14:paraId="71C12F37" w14:textId="77777777" w:rsidR="00AD7ED8" w:rsidRPr="00FE03DB" w:rsidRDefault="00AD7ED8">
      <w:pPr>
        <w:rPr>
          <w:b/>
        </w:rPr>
      </w:pPr>
      <w:r w:rsidRPr="00FE03DB">
        <w:rPr>
          <w:b/>
        </w:rPr>
        <w:t>TRYPHAENA (BO22280)</w:t>
      </w:r>
    </w:p>
    <w:p w14:paraId="1B3D4186" w14:textId="77777777" w:rsidR="00AD7ED8" w:rsidRPr="00FE03DB" w:rsidRDefault="00AD7ED8">
      <w:pPr>
        <w:rPr>
          <w:b/>
        </w:rPr>
      </w:pPr>
    </w:p>
    <w:p w14:paraId="180784EE" w14:textId="77777777" w:rsidR="00AD7ED8" w:rsidRPr="00FE03DB" w:rsidRDefault="00AD7ED8">
      <w:pPr>
        <w:rPr>
          <w:rFonts w:eastAsia="SimSun"/>
          <w:lang w:eastAsia="zh-CN"/>
        </w:rPr>
      </w:pPr>
      <w:r w:rsidRPr="00FE03DB">
        <w:rPr>
          <w:rFonts w:eastAsia="SimSun"/>
          <w:lang w:eastAsia="zh-CN"/>
        </w:rPr>
        <w:t>TRYPHAENA yra daugiacentris, atsitiktinių imčių, II fazės klinikinis tyrimas, atliktas su 225 </w:t>
      </w:r>
      <w:r w:rsidRPr="00FE03DB">
        <w:t xml:space="preserve">anksčiau trastuzumabu, chemoterapiniais preparatais ar radioterapija negydytomis </w:t>
      </w:r>
      <w:r w:rsidRPr="00FE03DB">
        <w:rPr>
          <w:rFonts w:eastAsia="SimSun"/>
          <w:lang w:eastAsia="zh-CN"/>
        </w:rPr>
        <w:t xml:space="preserve">suaugusiomis pacientėmis, kurioms buvo nustatytas teigiamą HER2 rodmenį turintis vietiškai išplitęs, operabilus ar uždegiminis krūties vėžys </w:t>
      </w:r>
      <w:r w:rsidRPr="00FE03DB">
        <w:rPr>
          <w:rFonts w:eastAsia="SimSun"/>
          <w:color w:val="000000"/>
          <w:lang w:eastAsia="zh-CN"/>
        </w:rPr>
        <w:t>(T2-4d; pirminis navikas buvo &gt; 2 cm skersmens). Į tyrimą nebuvo įtraukiamos pacientės, kurioms nustatyta metastazių, abipusis krūties vėžys, kliniškai reikšmingų širdies sutrikimų rizikos veiksnių (žr. 4.4 skyrių) arba kurioms KSIF buvo &lt; 55 %. Daugelis pacienčių buvo jaunesnės kaip 65 metų</w:t>
      </w:r>
      <w:r w:rsidRPr="00FE03DB">
        <w:rPr>
          <w:rFonts w:eastAsia="SimSun"/>
          <w:lang w:eastAsia="zh-CN"/>
        </w:rPr>
        <w:t xml:space="preserve">. </w:t>
      </w:r>
    </w:p>
    <w:p w14:paraId="73834A5E" w14:textId="77777777" w:rsidR="00AD7ED8" w:rsidRPr="00FE03DB" w:rsidRDefault="00AD7ED8">
      <w:pPr>
        <w:rPr>
          <w:rFonts w:eastAsia="SimSun"/>
          <w:lang w:eastAsia="zh-CN"/>
        </w:rPr>
      </w:pPr>
    </w:p>
    <w:p w14:paraId="0EC8E2ED" w14:textId="77777777" w:rsidR="00AD7ED8" w:rsidRPr="00FE03DB" w:rsidRDefault="00AD7ED8">
      <w:pPr>
        <w:rPr>
          <w:rFonts w:eastAsia="SimSun"/>
          <w:lang w:eastAsia="zh-CN"/>
        </w:rPr>
      </w:pPr>
      <w:r w:rsidRPr="00FE03DB">
        <w:rPr>
          <w:color w:val="000000"/>
          <w:lang w:eastAsia="zh-CN"/>
        </w:rPr>
        <w:t>Pacientėms prieš chirurginę operaciją atsitiktine tvarka buvo paskirta viena iš toliau nurodytų trijų neoadjuvantinio gydymo schemų</w:t>
      </w:r>
      <w:r w:rsidRPr="00FE03DB">
        <w:rPr>
          <w:rFonts w:eastAsia="SimSun"/>
          <w:lang w:eastAsia="zh-CN"/>
        </w:rPr>
        <w:t>:</w:t>
      </w:r>
    </w:p>
    <w:p w14:paraId="4BB64B6E" w14:textId="77777777" w:rsidR="00AD7ED8" w:rsidRPr="00FE03DB" w:rsidRDefault="00AD7ED8">
      <w:pPr>
        <w:rPr>
          <w:highlight w:val="yellow"/>
          <w:lang w:eastAsia="zh-CN"/>
        </w:rPr>
      </w:pPr>
    </w:p>
    <w:p w14:paraId="2B7890AE" w14:textId="77777777" w:rsidR="00AD7ED8" w:rsidRPr="00FE03DB" w:rsidRDefault="00AD7ED8" w:rsidP="006B06E6">
      <w:pPr>
        <w:ind w:left="567" w:hanging="567"/>
        <w:rPr>
          <w:color w:val="000000"/>
          <w:lang w:eastAsia="zh-CN"/>
        </w:rPr>
      </w:pPr>
      <w:r w:rsidRPr="00FE03DB">
        <w:rPr>
          <w:szCs w:val="22"/>
        </w:rPr>
        <w:sym w:font="Symbol" w:char="F0B7"/>
      </w:r>
      <w:r w:rsidRPr="00FE03DB">
        <w:rPr>
          <w:szCs w:val="22"/>
        </w:rPr>
        <w:tab/>
      </w:r>
      <w:r w:rsidRPr="00FE03DB">
        <w:rPr>
          <w:color w:val="000000"/>
          <w:lang w:eastAsia="zh-CN"/>
        </w:rPr>
        <w:t>3 ciklai FEC ir vėliau 3 ciklai docetakselio, visų preparatų skiriant kartu su Perjeta ir trastuzumabu;</w:t>
      </w:r>
    </w:p>
    <w:p w14:paraId="4B533542" w14:textId="77777777" w:rsidR="00AD7ED8" w:rsidRPr="00FE03DB" w:rsidRDefault="00AD7ED8" w:rsidP="006B06E6">
      <w:pPr>
        <w:ind w:left="567" w:hanging="567"/>
        <w:rPr>
          <w:color w:val="000000"/>
          <w:lang w:eastAsia="zh-CN"/>
        </w:rPr>
      </w:pPr>
      <w:r w:rsidRPr="00FE03DB">
        <w:rPr>
          <w:szCs w:val="22"/>
        </w:rPr>
        <w:sym w:font="Symbol" w:char="F0B7"/>
      </w:r>
      <w:r w:rsidRPr="00FE03DB">
        <w:rPr>
          <w:szCs w:val="22"/>
        </w:rPr>
        <w:tab/>
      </w:r>
      <w:r w:rsidRPr="00FE03DB">
        <w:rPr>
          <w:color w:val="000000"/>
          <w:lang w:eastAsia="zh-CN"/>
        </w:rPr>
        <w:t>3 ciklai vien FEC ir vėliau 3 ciklai docetakselio kartu su trastuzumabu ir Perjeta;</w:t>
      </w:r>
    </w:p>
    <w:p w14:paraId="522EFAD8" w14:textId="77777777" w:rsidR="00AD7ED8" w:rsidRPr="00FE03DB" w:rsidRDefault="00AD7ED8" w:rsidP="006B06E6">
      <w:pPr>
        <w:ind w:left="567" w:hanging="567"/>
        <w:rPr>
          <w:color w:val="000000"/>
          <w:lang w:eastAsia="zh-CN"/>
        </w:rPr>
      </w:pPr>
      <w:r w:rsidRPr="00FE03DB">
        <w:rPr>
          <w:szCs w:val="22"/>
        </w:rPr>
        <w:sym w:font="Symbol" w:char="F0B7"/>
      </w:r>
      <w:r w:rsidRPr="00FE03DB">
        <w:rPr>
          <w:szCs w:val="22"/>
        </w:rPr>
        <w:tab/>
      </w:r>
      <w:r w:rsidRPr="00FE03DB">
        <w:rPr>
          <w:color w:val="000000"/>
          <w:lang w:eastAsia="zh-CN"/>
        </w:rPr>
        <w:t xml:space="preserve">6 ciklai TCH kartu su Perjeta. </w:t>
      </w:r>
    </w:p>
    <w:p w14:paraId="6F5A1073" w14:textId="77777777" w:rsidR="00AD7ED8" w:rsidRPr="00FE03DB" w:rsidRDefault="00AD7ED8">
      <w:pPr>
        <w:ind w:left="714" w:hanging="357"/>
        <w:rPr>
          <w:color w:val="000000"/>
          <w:lang w:eastAsia="zh-CN"/>
        </w:rPr>
      </w:pPr>
    </w:p>
    <w:p w14:paraId="6D35FFC4" w14:textId="77777777" w:rsidR="00AD7ED8" w:rsidRPr="00FE03DB" w:rsidRDefault="00AD7ED8">
      <w:pPr>
        <w:rPr>
          <w:color w:val="000000"/>
          <w:lang w:eastAsia="zh-CN"/>
        </w:rPr>
      </w:pPr>
      <w:r w:rsidRPr="00FE03DB">
        <w:rPr>
          <w:color w:val="000000"/>
          <w:lang w:eastAsia="zh-CN"/>
        </w:rPr>
        <w:t>Randomizacija buvo stratifikuota pagal krūties vėžio tipą (operabilus, vietiškai išplitęs ar uždegiminis) bei pagal ER ir (arba) PgR receptorių nustatymą.</w:t>
      </w:r>
    </w:p>
    <w:p w14:paraId="4BA1E2EF" w14:textId="77777777" w:rsidR="00AD7ED8" w:rsidRPr="00FE03DB" w:rsidRDefault="00AD7ED8">
      <w:pPr>
        <w:rPr>
          <w:color w:val="000000"/>
          <w:lang w:eastAsia="zh-CN"/>
        </w:rPr>
      </w:pPr>
    </w:p>
    <w:p w14:paraId="1C8BD7D9" w14:textId="77777777" w:rsidR="00AD7ED8" w:rsidRPr="00FE03DB" w:rsidRDefault="00AD7ED8">
      <w:pPr>
        <w:rPr>
          <w:rFonts w:eastAsia="SimSun"/>
          <w:lang w:eastAsia="en-GB"/>
        </w:rPr>
      </w:pPr>
      <w:r w:rsidRPr="00FE03DB">
        <w:rPr>
          <w:color w:val="000000"/>
          <w:lang w:eastAsia="zh-CN"/>
        </w:rPr>
        <w:t xml:space="preserve">Pertuzumabas buvo leidžiamas į veną, iš pradžių buvo skiriama pradinė 840 mg dozė, o vėliau po 420 mg kas tris savaites. Trastuzumabo buvo leidžiama į veną, iš pradžių buvo skiriama pradinė 8 mg/kg kūno svorio dozė, o vėliau po 6 mg/kg kas tris savaites. </w:t>
      </w:r>
      <w:r w:rsidRPr="00FE03DB">
        <w:rPr>
          <w:rFonts w:eastAsia="SimSun"/>
          <w:lang w:eastAsia="zh-CN"/>
        </w:rPr>
        <w:t>FEC (5-fluorouracilo [500 mg/m</w:t>
      </w:r>
      <w:r w:rsidRPr="00FE03DB">
        <w:rPr>
          <w:rFonts w:eastAsia="SimSun"/>
          <w:vertAlign w:val="superscript"/>
          <w:lang w:eastAsia="zh-CN"/>
        </w:rPr>
        <w:t>2</w:t>
      </w:r>
      <w:r w:rsidRPr="00FE03DB">
        <w:rPr>
          <w:color w:val="000000"/>
          <w:lang w:eastAsia="zh-CN"/>
        </w:rPr>
        <w:t xml:space="preserve"> kūno paviršiaus ploto</w:t>
      </w:r>
      <w:r w:rsidRPr="00FE03DB">
        <w:rPr>
          <w:rFonts w:eastAsia="SimSun"/>
          <w:lang w:eastAsia="zh-CN"/>
        </w:rPr>
        <w:t>], epirubicino [100 mg/m</w:t>
      </w:r>
      <w:r w:rsidRPr="00FE03DB">
        <w:rPr>
          <w:rFonts w:eastAsia="SimSun"/>
          <w:vertAlign w:val="superscript"/>
          <w:lang w:eastAsia="zh-CN"/>
        </w:rPr>
        <w:t>2</w:t>
      </w:r>
      <w:r w:rsidRPr="00FE03DB">
        <w:rPr>
          <w:color w:val="000000"/>
          <w:lang w:eastAsia="zh-CN"/>
        </w:rPr>
        <w:t xml:space="preserve"> kūno paviršiaus ploto</w:t>
      </w:r>
      <w:r w:rsidRPr="00FE03DB">
        <w:rPr>
          <w:rFonts w:eastAsia="SimSun"/>
          <w:lang w:eastAsia="zh-CN"/>
        </w:rPr>
        <w:t>], ciklofosfamido [600 mg/m</w:t>
      </w:r>
      <w:r w:rsidRPr="00FE03DB">
        <w:rPr>
          <w:rFonts w:eastAsia="SimSun"/>
          <w:vertAlign w:val="superscript"/>
          <w:lang w:eastAsia="zh-CN"/>
        </w:rPr>
        <w:t>2</w:t>
      </w:r>
      <w:r w:rsidRPr="00FE03DB">
        <w:rPr>
          <w:color w:val="000000"/>
          <w:lang w:eastAsia="zh-CN"/>
        </w:rPr>
        <w:t xml:space="preserve"> kūno paviršiaus ploto</w:t>
      </w:r>
      <w:r w:rsidRPr="00FE03DB">
        <w:rPr>
          <w:rFonts w:eastAsia="SimSun"/>
          <w:lang w:eastAsia="zh-CN"/>
        </w:rPr>
        <w:t xml:space="preserve">]) </w:t>
      </w:r>
      <w:r w:rsidRPr="00FE03DB">
        <w:rPr>
          <w:color w:val="000000"/>
          <w:lang w:eastAsia="zh-CN"/>
        </w:rPr>
        <w:t>buvo leidžiama į veną</w:t>
      </w:r>
      <w:r w:rsidRPr="00FE03DB">
        <w:rPr>
          <w:rFonts w:eastAsia="SimSun"/>
          <w:lang w:eastAsia="zh-CN"/>
        </w:rPr>
        <w:t xml:space="preserve"> kas tris savaites 3 ciklus. </w:t>
      </w:r>
      <w:r w:rsidRPr="00FE03DB">
        <w:rPr>
          <w:color w:val="000000"/>
          <w:lang w:eastAsia="zh-CN"/>
        </w:rPr>
        <w:t>Docetakselio taip pat buvo skiriama infuzijos į veną būdu, iš pradžių buvo skiriama pradinė 75 mg/m</w:t>
      </w:r>
      <w:r w:rsidRPr="00FE03DB">
        <w:rPr>
          <w:color w:val="000000"/>
          <w:vertAlign w:val="superscript"/>
          <w:lang w:eastAsia="zh-CN"/>
        </w:rPr>
        <w:t>2</w:t>
      </w:r>
      <w:r w:rsidRPr="00FE03DB">
        <w:rPr>
          <w:color w:val="000000"/>
          <w:lang w:eastAsia="zh-CN"/>
        </w:rPr>
        <w:t xml:space="preserve"> kūno paviršiaus ploto dozė kas tris savaites, o vėliau, jei ši dozė buvo gerai toleruojama, tyrėjo sprendimu ją buvo galima didinti iki 100 mg/m</w:t>
      </w:r>
      <w:r w:rsidRPr="00FE03DB">
        <w:rPr>
          <w:color w:val="000000"/>
          <w:vertAlign w:val="superscript"/>
          <w:lang w:eastAsia="zh-CN"/>
        </w:rPr>
        <w:t>2</w:t>
      </w:r>
      <w:r w:rsidRPr="00FE03DB">
        <w:rPr>
          <w:color w:val="000000"/>
          <w:lang w:eastAsia="zh-CN"/>
        </w:rPr>
        <w:t xml:space="preserve"> dozės. Tačiau toms pacientėms, kurioms buvo skiriamas </w:t>
      </w:r>
      <w:r w:rsidRPr="00FE03DB">
        <w:rPr>
          <w:rFonts w:eastAsia="SimSun"/>
          <w:lang w:eastAsia="zh-CN"/>
        </w:rPr>
        <w:t>Perjeta derinys su TCH, docetakselio buvo leidžiama į veną po 75 mg/m</w:t>
      </w:r>
      <w:r w:rsidRPr="00FE03DB">
        <w:rPr>
          <w:rFonts w:eastAsia="SimSun"/>
          <w:vertAlign w:val="superscript"/>
          <w:lang w:eastAsia="zh-CN"/>
        </w:rPr>
        <w:t>2</w:t>
      </w:r>
      <w:r w:rsidRPr="00FE03DB">
        <w:rPr>
          <w:rFonts w:eastAsia="SimSun"/>
          <w:lang w:eastAsia="zh-CN"/>
        </w:rPr>
        <w:t xml:space="preserve"> (dozės didinti nebuvo leidžiama) ir karboplatinos (AUC 6) buvo leidžiama į veną kas tris savaites. </w:t>
      </w:r>
      <w:r w:rsidRPr="00FE03DB">
        <w:rPr>
          <w:color w:val="000000"/>
          <w:lang w:eastAsia="zh-CN"/>
        </w:rPr>
        <w:t>Po chirurginės operacijos visoms pacientėms buvo skiriama trastuzumabo, kad būtų baigtas vienerių metų trukmės gydymo kursas</w:t>
      </w:r>
      <w:r w:rsidRPr="00FE03DB">
        <w:rPr>
          <w:rFonts w:eastAsia="SimSun"/>
          <w:lang w:eastAsia="en-GB"/>
        </w:rPr>
        <w:t>.</w:t>
      </w:r>
    </w:p>
    <w:p w14:paraId="3BE45E53" w14:textId="77777777" w:rsidR="00AD7ED8" w:rsidRPr="00FE03DB" w:rsidRDefault="00AD7ED8">
      <w:pPr>
        <w:rPr>
          <w:rFonts w:eastAsia="SimSun"/>
          <w:highlight w:val="magenta"/>
          <w:lang w:eastAsia="zh-CN"/>
        </w:rPr>
      </w:pPr>
    </w:p>
    <w:p w14:paraId="43035C5C" w14:textId="77777777" w:rsidR="00AD7ED8" w:rsidRPr="00FE03DB" w:rsidRDefault="00AD7ED8">
      <w:pPr>
        <w:rPr>
          <w:rFonts w:eastAsia="SimSun"/>
          <w:color w:val="000000"/>
          <w:lang w:eastAsia="zh-CN"/>
        </w:rPr>
      </w:pPr>
      <w:r w:rsidRPr="00FE03DB">
        <w:t>Šio klinikinio</w:t>
      </w:r>
      <w:r w:rsidRPr="00FE03DB">
        <w:rPr>
          <w:color w:val="000000"/>
        </w:rPr>
        <w:t xml:space="preserve"> tyrimo pagrindinė vertinamoji baigtis buvo neoadjuvantinio gydymo laikotarpiu pasireiškusių širdies sutrikimų pobūdis</w:t>
      </w:r>
      <w:r w:rsidRPr="00FE03DB">
        <w:t xml:space="preserve">. </w:t>
      </w:r>
      <w:r w:rsidRPr="00FE03DB">
        <w:rPr>
          <w:rFonts w:eastAsia="SimSun"/>
          <w:color w:val="000000"/>
          <w:lang w:eastAsia="zh-CN"/>
        </w:rPr>
        <w:t>Antrinės veiksmingumo vertinamosios baigtys buvo krūties pVA dažnis (</w:t>
      </w:r>
      <w:r w:rsidRPr="00FE03DB">
        <w:rPr>
          <w:rFonts w:eastAsia="SimSun"/>
          <w:lang w:eastAsia="zh-CN"/>
        </w:rPr>
        <w:t>ypT0/is</w:t>
      </w:r>
      <w:r w:rsidRPr="00FE03DB">
        <w:rPr>
          <w:rFonts w:eastAsia="SimSun"/>
          <w:color w:val="000000"/>
          <w:lang w:eastAsia="zh-CN"/>
        </w:rPr>
        <w:t xml:space="preserve">), IBL, IBLP ir bendrojo išgyvenimo (BI) rodikliai. </w:t>
      </w:r>
    </w:p>
    <w:p w14:paraId="72FB16D3" w14:textId="77777777" w:rsidR="00AD7ED8" w:rsidRPr="00FE03DB" w:rsidRDefault="00AD7ED8">
      <w:pPr>
        <w:rPr>
          <w:rFonts w:eastAsia="SimSun"/>
          <w:bCs/>
          <w:lang w:eastAsia="zh-CN"/>
        </w:rPr>
      </w:pPr>
    </w:p>
    <w:p w14:paraId="25A7A1F4" w14:textId="77777777" w:rsidR="00AD7ED8" w:rsidRPr="00FE03DB" w:rsidRDefault="00AD7ED8">
      <w:pPr>
        <w:rPr>
          <w:rFonts w:eastAsia="SimSun"/>
          <w:lang w:eastAsia="zh-CN"/>
        </w:rPr>
      </w:pPr>
      <w:r w:rsidRPr="00FE03DB">
        <w:rPr>
          <w:rFonts w:eastAsia="SimSun"/>
          <w:color w:val="000000"/>
          <w:lang w:eastAsia="zh-CN"/>
        </w:rPr>
        <w:t>Demografiniai rodikliai buvo panašūs visose tiriamosiose grupėse (amžiaus mediana buvo 49-50 metų, daugelis buvo baltaodės [77 %] ir visos tiriamosios buvo moterys). Iš viso 6 % pacienčių buvo nustatytas uždegiminis krūties vėžys, 25 % – vietiškai išplitęs, o 69 % – operabilus krūties vėžys. Maždaug pusei kiekvienos tiriamosios grupės pacienčių nustatytas auglys turėjo ER teigiamą ir (arba) PgR teigiamą rodmenį.</w:t>
      </w:r>
    </w:p>
    <w:p w14:paraId="2AFCC683" w14:textId="77777777" w:rsidR="00AD7ED8" w:rsidRPr="00FE03DB" w:rsidRDefault="00AD7ED8">
      <w:pPr>
        <w:rPr>
          <w:rFonts w:eastAsia="SimSun"/>
          <w:lang w:eastAsia="zh-CN"/>
        </w:rPr>
      </w:pPr>
    </w:p>
    <w:p w14:paraId="3E586442" w14:textId="77777777" w:rsidR="00AD7ED8" w:rsidRPr="00FE03DB" w:rsidRDefault="00AD7ED8">
      <w:pPr>
        <w:rPr>
          <w:color w:val="000000"/>
        </w:rPr>
      </w:pPr>
      <w:r w:rsidRPr="00FE03DB">
        <w:rPr>
          <w:rFonts w:eastAsia="SimSun"/>
          <w:lang w:eastAsia="zh-CN"/>
        </w:rPr>
        <w:t xml:space="preserve">Lyginant su paskelbtais duomenimis apie panašias gydymo schemas be pertuzumabo, visose 3 tiriamosiose grupėse nustatyti dideli pVA dažniai (žr. 4 lentelę). </w:t>
      </w:r>
      <w:r w:rsidRPr="00FE03DB">
        <w:t>Gauti rezultatai buvo panašūs nepriklausomai nuo pasirinkto pVA apibrėžimo</w:t>
      </w:r>
      <w:r w:rsidRPr="00FE03DB">
        <w:rPr>
          <w:rFonts w:eastAsia="SimSun"/>
          <w:lang w:eastAsia="zh-CN"/>
        </w:rPr>
        <w:t xml:space="preserve">. </w:t>
      </w:r>
      <w:r w:rsidRPr="00FE03DB">
        <w:t xml:space="preserve">Nustatyti pVA dažniai buvo mažesni pacienčių, kurioms nustatytas teigiamas naviko hormonų receptorių rodmuo, pogrupyje (svyravo nuo </w:t>
      </w:r>
      <w:r w:rsidRPr="00FE03DB">
        <w:rPr>
          <w:rFonts w:eastAsia="SimSun"/>
          <w:lang w:eastAsia="zh-CN"/>
        </w:rPr>
        <w:t>46,2 </w:t>
      </w:r>
      <w:r w:rsidRPr="00FE03DB">
        <w:t>% iki 50,0 %), lyginant su tomis pacientėmis, kurioms nustatytas neigiamas hormonų receptorių rodmuo (svyravo nuo 65,0 % iki 83,8 %).</w:t>
      </w:r>
    </w:p>
    <w:p w14:paraId="600B1B8E" w14:textId="77777777" w:rsidR="00AD7ED8" w:rsidRPr="00FE03DB" w:rsidRDefault="00AD7ED8">
      <w:pPr>
        <w:widowControl w:val="0"/>
        <w:autoSpaceDE w:val="0"/>
        <w:autoSpaceDN w:val="0"/>
        <w:adjustRightInd w:val="0"/>
      </w:pPr>
      <w:r w:rsidRPr="00FE03DB">
        <w:t>pVA dažniai buvo panašūs tiek pacientėms, kurioms nustatytas operabilus krūties vėžys, tiek toms, kurioms nustatyta vietiškai išplitusi liga. Pacienčių, kurioms buvo nustatytas uždegiminis krūties vėžys, buvo per mažai, kad būtų galima padaryti kokias nors tvirtas išvadas.</w:t>
      </w:r>
    </w:p>
    <w:p w14:paraId="252CFFCA" w14:textId="77777777" w:rsidR="00AD7ED8" w:rsidRPr="00FE03DB" w:rsidRDefault="00AD7ED8">
      <w:pPr>
        <w:widowControl w:val="0"/>
        <w:autoSpaceDE w:val="0"/>
        <w:autoSpaceDN w:val="0"/>
        <w:adjustRightInd w:val="0"/>
      </w:pPr>
    </w:p>
    <w:p w14:paraId="4A5D9CC2" w14:textId="77777777" w:rsidR="00AD7ED8" w:rsidRPr="00FE03DB" w:rsidRDefault="00AD7ED8">
      <w:pPr>
        <w:keepNext/>
        <w:keepLines/>
        <w:autoSpaceDE w:val="0"/>
        <w:autoSpaceDN w:val="0"/>
        <w:adjustRightInd w:val="0"/>
        <w:ind w:left="907" w:hanging="907"/>
        <w:rPr>
          <w:b/>
          <w:bCs/>
        </w:rPr>
      </w:pPr>
      <w:r w:rsidRPr="00FE03DB">
        <w:rPr>
          <w:b/>
          <w:bCs/>
        </w:rPr>
        <w:t xml:space="preserve">4 lentelė. </w:t>
      </w:r>
      <w:r w:rsidRPr="00FE03DB">
        <w:rPr>
          <w:b/>
          <w:color w:val="000000"/>
          <w:lang w:eastAsia="zh-CN"/>
        </w:rPr>
        <w:t>NEOSPHERE (</w:t>
      </w:r>
      <w:r w:rsidRPr="00FE03DB">
        <w:rPr>
          <w:b/>
          <w:bCs/>
        </w:rPr>
        <w:t xml:space="preserve">WO20697) </w:t>
      </w:r>
      <w:r w:rsidRPr="00FE03DB">
        <w:rPr>
          <w:b/>
          <w:color w:val="000000"/>
          <w:lang w:eastAsia="zh-CN"/>
        </w:rPr>
        <w:t>ir TRYPHAENA (BO22280) tyrimai</w:t>
      </w:r>
      <w:r w:rsidRPr="00FE03DB">
        <w:rPr>
          <w:b/>
          <w:bCs/>
        </w:rPr>
        <w:t xml:space="preserve">: veiksmingumo rezultatų santrauka (ketinamų gydyti pacienčių populiacijoje, angl. </w:t>
      </w:r>
      <w:r w:rsidRPr="00FE03DB">
        <w:rPr>
          <w:b/>
          <w:bCs/>
          <w:i/>
        </w:rPr>
        <w:t>Intent to Treat Population</w:t>
      </w:r>
      <w:r w:rsidRPr="00FE03DB">
        <w:rPr>
          <w:b/>
          <w:bCs/>
        </w:rPr>
        <w:t>)</w:t>
      </w:r>
    </w:p>
    <w:p w14:paraId="0453970C" w14:textId="77777777" w:rsidR="00AD7ED8" w:rsidRPr="00FE03DB" w:rsidRDefault="00AD7ED8">
      <w:pPr>
        <w:keepNext/>
        <w:keepLines/>
        <w:autoSpaceDE w:val="0"/>
        <w:autoSpaceDN w:val="0"/>
        <w:adjustRightInd w:val="0"/>
        <w:ind w:left="907" w:hanging="907"/>
        <w:rPr>
          <w:b/>
          <w:bCs/>
        </w:rPr>
      </w:pPr>
    </w:p>
    <w:tbl>
      <w:tblPr>
        <w:tblW w:w="54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39"/>
        <w:gridCol w:w="1121"/>
        <w:gridCol w:w="1186"/>
        <w:gridCol w:w="1188"/>
        <w:gridCol w:w="1158"/>
        <w:gridCol w:w="1344"/>
        <w:gridCol w:w="1317"/>
        <w:gridCol w:w="1446"/>
      </w:tblGrid>
      <w:tr w:rsidR="00AD7ED8" w:rsidRPr="00FE03DB" w14:paraId="24CDF28E" w14:textId="77777777">
        <w:trPr>
          <w:cantSplit/>
          <w:tblHeader/>
          <w:jc w:val="center"/>
        </w:trPr>
        <w:tc>
          <w:tcPr>
            <w:tcW w:w="530" w:type="pct"/>
            <w:vAlign w:val="center"/>
          </w:tcPr>
          <w:p w14:paraId="15D64F4D" w14:textId="77777777" w:rsidR="00AD7ED8" w:rsidRPr="00FE03DB" w:rsidRDefault="00AD7ED8">
            <w:pPr>
              <w:keepNext/>
              <w:keepLines/>
              <w:spacing w:before="50" w:after="50" w:line="240" w:lineRule="exact"/>
              <w:rPr>
                <w:rFonts w:eastAsia="SimSun"/>
                <w:b/>
                <w:color w:val="000000"/>
                <w:szCs w:val="22"/>
                <w:lang w:eastAsia="zh-CN"/>
              </w:rPr>
            </w:pPr>
          </w:p>
        </w:tc>
        <w:tc>
          <w:tcPr>
            <w:tcW w:w="2374" w:type="pct"/>
            <w:gridSpan w:val="4"/>
            <w:vAlign w:val="center"/>
          </w:tcPr>
          <w:p w14:paraId="59ACE954" w14:textId="77777777" w:rsidR="00AD7ED8" w:rsidRPr="00FE03DB" w:rsidRDefault="00AD7ED8">
            <w:pPr>
              <w:keepNext/>
              <w:keepLines/>
              <w:spacing w:before="50" w:after="50" w:line="240" w:lineRule="exact"/>
              <w:jc w:val="center"/>
              <w:rPr>
                <w:rFonts w:eastAsia="SimSun"/>
                <w:b/>
                <w:color w:val="000000"/>
                <w:szCs w:val="22"/>
                <w:highlight w:val="yellow"/>
                <w:lang w:eastAsia="zh-CN"/>
              </w:rPr>
            </w:pPr>
            <w:r w:rsidRPr="00FE03DB">
              <w:rPr>
                <w:rFonts w:eastAsia="SimSun"/>
                <w:b/>
                <w:color w:val="000000"/>
                <w:szCs w:val="22"/>
                <w:lang w:eastAsia="zh-CN"/>
              </w:rPr>
              <w:t>NEOSPHERE (WO20697)</w:t>
            </w:r>
          </w:p>
        </w:tc>
        <w:tc>
          <w:tcPr>
            <w:tcW w:w="2096" w:type="pct"/>
            <w:gridSpan w:val="3"/>
            <w:vAlign w:val="center"/>
          </w:tcPr>
          <w:p w14:paraId="598029BC" w14:textId="77777777" w:rsidR="00AD7ED8" w:rsidRPr="00FE03DB" w:rsidRDefault="00AD7ED8">
            <w:pPr>
              <w:keepNext/>
              <w:keepLines/>
              <w:spacing w:before="50" w:after="50" w:line="240" w:lineRule="exact"/>
              <w:jc w:val="center"/>
              <w:rPr>
                <w:rFonts w:eastAsia="SimSun"/>
                <w:b/>
                <w:color w:val="000000"/>
                <w:szCs w:val="22"/>
                <w:highlight w:val="yellow"/>
                <w:lang w:eastAsia="zh-CN"/>
              </w:rPr>
            </w:pPr>
            <w:r w:rsidRPr="00FE03DB">
              <w:rPr>
                <w:rFonts w:eastAsia="SimSun"/>
                <w:b/>
                <w:color w:val="000000"/>
                <w:szCs w:val="22"/>
                <w:lang w:eastAsia="zh-CN"/>
              </w:rPr>
              <w:t>TRYPHAENA (BO22280)</w:t>
            </w:r>
          </w:p>
        </w:tc>
      </w:tr>
      <w:tr w:rsidR="00AD7ED8" w:rsidRPr="00FE03DB" w14:paraId="7D13522B" w14:textId="77777777">
        <w:trPr>
          <w:cantSplit/>
          <w:tblHeader/>
          <w:jc w:val="center"/>
        </w:trPr>
        <w:tc>
          <w:tcPr>
            <w:tcW w:w="530" w:type="pct"/>
            <w:vAlign w:val="center"/>
          </w:tcPr>
          <w:p w14:paraId="0BDF0296" w14:textId="77777777" w:rsidR="00AD7ED8" w:rsidRPr="00FE03DB" w:rsidRDefault="00AD7ED8">
            <w:pPr>
              <w:keepNext/>
              <w:keepLines/>
              <w:spacing w:before="50" w:after="50" w:line="240" w:lineRule="exact"/>
              <w:rPr>
                <w:rFonts w:eastAsia="SimSun"/>
                <w:b/>
                <w:color w:val="000000"/>
                <w:szCs w:val="22"/>
                <w:lang w:eastAsia="zh-CN"/>
              </w:rPr>
            </w:pPr>
            <w:r w:rsidRPr="00FE03DB">
              <w:rPr>
                <w:rFonts w:eastAsia="SimSun"/>
                <w:b/>
                <w:color w:val="000000"/>
                <w:szCs w:val="22"/>
                <w:lang w:eastAsia="zh-CN"/>
              </w:rPr>
              <w:t>Rodiklis</w:t>
            </w:r>
          </w:p>
        </w:tc>
        <w:tc>
          <w:tcPr>
            <w:tcW w:w="572" w:type="pct"/>
            <w:vAlign w:val="center"/>
          </w:tcPr>
          <w:p w14:paraId="0572F589"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Trastu-zumabas +Docetak-selis</w:t>
            </w:r>
          </w:p>
          <w:p w14:paraId="26422F5C"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N=107</w:t>
            </w:r>
          </w:p>
        </w:tc>
        <w:tc>
          <w:tcPr>
            <w:tcW w:w="605" w:type="pct"/>
            <w:vAlign w:val="center"/>
          </w:tcPr>
          <w:p w14:paraId="541FA4CD"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Perjeta+</w:t>
            </w:r>
          </w:p>
          <w:p w14:paraId="5D023825"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Trastuzu-mabas+</w:t>
            </w:r>
          </w:p>
          <w:p w14:paraId="3930BDF5"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Docetak-selis</w:t>
            </w:r>
          </w:p>
          <w:p w14:paraId="1DF423AB"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N=107</w:t>
            </w:r>
          </w:p>
        </w:tc>
        <w:tc>
          <w:tcPr>
            <w:tcW w:w="606" w:type="pct"/>
            <w:vAlign w:val="center"/>
          </w:tcPr>
          <w:p w14:paraId="3A090B6C"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Perjeta+</w:t>
            </w:r>
          </w:p>
          <w:p w14:paraId="0807FFD6"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Trastuzu-mabas</w:t>
            </w:r>
          </w:p>
          <w:p w14:paraId="35EE60CD"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N=107</w:t>
            </w:r>
          </w:p>
        </w:tc>
        <w:tc>
          <w:tcPr>
            <w:tcW w:w="591" w:type="pct"/>
            <w:vAlign w:val="center"/>
          </w:tcPr>
          <w:p w14:paraId="15046AD2"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Perjeta</w:t>
            </w:r>
          </w:p>
          <w:p w14:paraId="6582C5AA"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+Docetak-selis</w:t>
            </w:r>
          </w:p>
          <w:p w14:paraId="64E6009E"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N=96</w:t>
            </w:r>
          </w:p>
        </w:tc>
        <w:tc>
          <w:tcPr>
            <w:tcW w:w="686" w:type="pct"/>
            <w:vAlign w:val="center"/>
          </w:tcPr>
          <w:p w14:paraId="66B2A2E2" w14:textId="77777777" w:rsidR="00AD7ED8" w:rsidRPr="00FE03DB" w:rsidRDefault="00AD7ED8">
            <w:pPr>
              <w:keepNext/>
              <w:keepLines/>
              <w:spacing w:before="50" w:after="50" w:line="240" w:lineRule="exact"/>
              <w:ind w:left="-24" w:right="-29"/>
              <w:jc w:val="center"/>
              <w:rPr>
                <w:rFonts w:eastAsia="SimSun"/>
                <w:b/>
                <w:color w:val="000000"/>
                <w:szCs w:val="22"/>
                <w:lang w:eastAsia="zh-CN"/>
              </w:rPr>
            </w:pPr>
            <w:r w:rsidRPr="00FE03DB">
              <w:rPr>
                <w:rFonts w:eastAsia="SimSun"/>
                <w:b/>
                <w:color w:val="000000"/>
                <w:szCs w:val="22"/>
                <w:lang w:eastAsia="zh-CN"/>
              </w:rPr>
              <w:t>Perjeta+</w:t>
            </w:r>
          </w:p>
          <w:p w14:paraId="6E1FB11C" w14:textId="77777777" w:rsidR="00AD7ED8" w:rsidRPr="00FE03DB" w:rsidRDefault="00AD7ED8">
            <w:pPr>
              <w:keepNext/>
              <w:keepLines/>
              <w:spacing w:before="50" w:after="50" w:line="240" w:lineRule="exact"/>
              <w:ind w:left="-24" w:right="-29"/>
              <w:jc w:val="center"/>
              <w:rPr>
                <w:rFonts w:eastAsia="SimSun"/>
                <w:b/>
                <w:color w:val="000000"/>
                <w:szCs w:val="22"/>
                <w:lang w:eastAsia="zh-CN"/>
              </w:rPr>
            </w:pPr>
            <w:r w:rsidRPr="00FE03DB">
              <w:rPr>
                <w:rFonts w:eastAsia="SimSun"/>
                <w:b/>
                <w:color w:val="000000"/>
                <w:szCs w:val="22"/>
                <w:lang w:eastAsia="zh-CN"/>
              </w:rPr>
              <w:t>Trastuzu-mabas +</w:t>
            </w:r>
          </w:p>
          <w:p w14:paraId="50DA666C" w14:textId="77777777" w:rsidR="00AD7ED8" w:rsidRPr="00FE03DB" w:rsidRDefault="00AD7ED8">
            <w:pPr>
              <w:keepNext/>
              <w:keepLines/>
              <w:spacing w:before="50" w:after="50" w:line="240" w:lineRule="exact"/>
              <w:ind w:left="-24" w:right="-29"/>
              <w:jc w:val="center"/>
              <w:rPr>
                <w:rFonts w:eastAsia="SimSun"/>
                <w:b/>
                <w:color w:val="000000"/>
                <w:szCs w:val="22"/>
                <w:lang w:eastAsia="zh-CN"/>
              </w:rPr>
            </w:pPr>
            <w:r w:rsidRPr="00FE03DB">
              <w:rPr>
                <w:rFonts w:eastAsia="SimSun"/>
                <w:b/>
                <w:color w:val="000000"/>
                <w:szCs w:val="22"/>
                <w:lang w:eastAsia="zh-CN"/>
              </w:rPr>
              <w:t>FEC</w:t>
            </w:r>
            <w:r w:rsidRPr="00FE03DB">
              <w:rPr>
                <w:rFonts w:eastAsia="SimSun"/>
                <w:b/>
                <w:color w:val="000000"/>
                <w:sz w:val="20"/>
                <w:lang w:eastAsia="zh-CN"/>
              </w:rPr>
              <w:sym w:font="Wingdings" w:char="F0E0"/>
            </w:r>
          </w:p>
          <w:p w14:paraId="659822C3"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Perjeta+</w:t>
            </w:r>
          </w:p>
          <w:p w14:paraId="187A7167"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Trastuzu-mabas +</w:t>
            </w:r>
          </w:p>
          <w:p w14:paraId="2C5D38BD"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Docetakselis</w:t>
            </w:r>
          </w:p>
          <w:p w14:paraId="0F56669B"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N=73</w:t>
            </w:r>
          </w:p>
        </w:tc>
        <w:tc>
          <w:tcPr>
            <w:tcW w:w="672" w:type="pct"/>
            <w:vAlign w:val="center"/>
          </w:tcPr>
          <w:p w14:paraId="00AB07C7"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FEC</w:t>
            </w:r>
            <w:r w:rsidRPr="00FE03DB">
              <w:rPr>
                <w:rFonts w:eastAsia="SimSun"/>
                <w:b/>
                <w:color w:val="000000"/>
                <w:sz w:val="20"/>
                <w:lang w:eastAsia="zh-CN"/>
              </w:rPr>
              <w:sym w:font="Wingdings" w:char="F0E0"/>
            </w:r>
          </w:p>
          <w:p w14:paraId="3C560B00"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Perjeta+</w:t>
            </w:r>
          </w:p>
          <w:p w14:paraId="4BF0D132"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Trastuzu-mabas +</w:t>
            </w:r>
          </w:p>
          <w:p w14:paraId="70965A6E"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Docetakselis</w:t>
            </w:r>
          </w:p>
          <w:p w14:paraId="5318240C"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N=75</w:t>
            </w:r>
          </w:p>
        </w:tc>
        <w:tc>
          <w:tcPr>
            <w:tcW w:w="738" w:type="pct"/>
            <w:vAlign w:val="center"/>
          </w:tcPr>
          <w:p w14:paraId="602BC463"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Perjeta</w:t>
            </w:r>
          </w:p>
          <w:p w14:paraId="0A19F69D"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+TCH</w:t>
            </w:r>
          </w:p>
          <w:p w14:paraId="2116A70D" w14:textId="77777777" w:rsidR="00AD7ED8" w:rsidRPr="00FE03DB" w:rsidRDefault="00AD7ED8">
            <w:pPr>
              <w:keepNext/>
              <w:keepLines/>
              <w:spacing w:before="50" w:after="50" w:line="240" w:lineRule="exact"/>
              <w:jc w:val="center"/>
              <w:rPr>
                <w:rFonts w:eastAsia="SimSun"/>
                <w:b/>
                <w:color w:val="000000"/>
                <w:szCs w:val="22"/>
                <w:lang w:eastAsia="zh-CN"/>
              </w:rPr>
            </w:pPr>
            <w:r w:rsidRPr="00FE03DB">
              <w:rPr>
                <w:rFonts w:eastAsia="SimSun"/>
                <w:b/>
                <w:color w:val="000000"/>
                <w:szCs w:val="22"/>
                <w:lang w:eastAsia="zh-CN"/>
              </w:rPr>
              <w:t>N=77</w:t>
            </w:r>
          </w:p>
        </w:tc>
      </w:tr>
      <w:tr w:rsidR="00AD7ED8" w:rsidRPr="00FE03DB" w14:paraId="01C68165" w14:textId="77777777">
        <w:trPr>
          <w:cantSplit/>
          <w:trHeight w:val="964"/>
          <w:jc w:val="center"/>
        </w:trPr>
        <w:tc>
          <w:tcPr>
            <w:tcW w:w="530" w:type="pct"/>
          </w:tcPr>
          <w:p w14:paraId="69444184" w14:textId="77777777" w:rsidR="00AD7ED8" w:rsidRPr="00FE03DB" w:rsidRDefault="00AD7ED8">
            <w:pPr>
              <w:spacing w:before="20" w:after="20" w:line="240" w:lineRule="exact"/>
              <w:rPr>
                <w:rFonts w:eastAsia="SimSun"/>
                <w:color w:val="000000"/>
                <w:szCs w:val="22"/>
                <w:lang w:eastAsia="zh-CN"/>
              </w:rPr>
            </w:pPr>
            <w:r w:rsidRPr="00FE03DB">
              <w:rPr>
                <w:rFonts w:eastAsia="SimSun"/>
                <w:color w:val="000000"/>
                <w:szCs w:val="22"/>
                <w:lang w:eastAsia="zh-CN"/>
              </w:rPr>
              <w:t>pVA dažnis krūtyje (ypT0/is)</w:t>
            </w:r>
          </w:p>
          <w:p w14:paraId="7A925591" w14:textId="77777777" w:rsidR="00AD7ED8" w:rsidRPr="00FE03DB" w:rsidRDefault="00AD7ED8">
            <w:pPr>
              <w:spacing w:before="20" w:after="20" w:line="240" w:lineRule="exact"/>
              <w:rPr>
                <w:rFonts w:eastAsia="SimSun"/>
                <w:color w:val="000000"/>
                <w:szCs w:val="22"/>
                <w:lang w:eastAsia="zh-CN"/>
              </w:rPr>
            </w:pPr>
            <w:r w:rsidRPr="00FE03DB">
              <w:rPr>
                <w:rFonts w:eastAsia="SimSun"/>
                <w:color w:val="000000"/>
                <w:szCs w:val="22"/>
                <w:lang w:eastAsia="zh-CN"/>
              </w:rPr>
              <w:t>n (%)</w:t>
            </w:r>
          </w:p>
          <w:p w14:paraId="5AE99C1A" w14:textId="77777777" w:rsidR="00AD7ED8" w:rsidRPr="00FE03DB" w:rsidRDefault="00AD7ED8">
            <w:pPr>
              <w:spacing w:before="20" w:after="20" w:line="240" w:lineRule="exact"/>
              <w:rPr>
                <w:rFonts w:eastAsia="SimSun"/>
                <w:color w:val="000000"/>
                <w:szCs w:val="22"/>
                <w:lang w:eastAsia="zh-CN"/>
              </w:rPr>
            </w:pPr>
            <w:r w:rsidRPr="00FE03DB">
              <w:rPr>
                <w:rFonts w:eastAsia="SimSun"/>
                <w:color w:val="000000"/>
                <w:szCs w:val="22"/>
                <w:lang w:eastAsia="zh-CN"/>
              </w:rPr>
              <w:t>[95 % PI]</w:t>
            </w:r>
            <w:r w:rsidRPr="00FE03DB">
              <w:rPr>
                <w:rFonts w:eastAsia="SimSun"/>
                <w:color w:val="000000"/>
                <w:szCs w:val="22"/>
                <w:vertAlign w:val="superscript"/>
                <w:lang w:eastAsia="zh-CN"/>
              </w:rPr>
              <w:t>1</w:t>
            </w:r>
          </w:p>
        </w:tc>
        <w:tc>
          <w:tcPr>
            <w:tcW w:w="572" w:type="pct"/>
            <w:vAlign w:val="center"/>
          </w:tcPr>
          <w:p w14:paraId="4F16782C"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CN"/>
              </w:rPr>
              <w:t>31 (29,0%)</w:t>
            </w:r>
          </w:p>
          <w:p w14:paraId="2C0D0AF3" w14:textId="77777777" w:rsidR="00AD7ED8" w:rsidRPr="00FE03DB" w:rsidRDefault="00AD7ED8">
            <w:pPr>
              <w:spacing w:before="20" w:after="20" w:line="240" w:lineRule="exact"/>
              <w:jc w:val="center"/>
              <w:rPr>
                <w:rFonts w:eastAsia="SimSun"/>
                <w:color w:val="000000"/>
                <w:szCs w:val="22"/>
                <w:highlight w:val="yellow"/>
                <w:lang w:eastAsia="zh-CN"/>
              </w:rPr>
            </w:pPr>
            <w:r w:rsidRPr="00FE03DB">
              <w:rPr>
                <w:rFonts w:eastAsia="SimSun"/>
                <w:color w:val="000000"/>
                <w:szCs w:val="22"/>
                <w:lang w:eastAsia="zh-CN"/>
              </w:rPr>
              <w:t>[20,6; 38,5]</w:t>
            </w:r>
          </w:p>
        </w:tc>
        <w:tc>
          <w:tcPr>
            <w:tcW w:w="605" w:type="pct"/>
            <w:vAlign w:val="center"/>
          </w:tcPr>
          <w:p w14:paraId="0B69D363"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CN"/>
              </w:rPr>
              <w:t>49 (45,8%)</w:t>
            </w:r>
          </w:p>
          <w:p w14:paraId="75DF3EE6" w14:textId="77777777" w:rsidR="00AD7ED8" w:rsidRPr="00FE03DB" w:rsidRDefault="00AD7ED8">
            <w:pPr>
              <w:spacing w:before="20" w:after="20" w:line="240" w:lineRule="exact"/>
              <w:jc w:val="center"/>
              <w:rPr>
                <w:rFonts w:eastAsia="SimSun"/>
                <w:color w:val="000000"/>
                <w:szCs w:val="22"/>
                <w:highlight w:val="yellow"/>
                <w:lang w:eastAsia="zh-CN"/>
              </w:rPr>
            </w:pPr>
            <w:r w:rsidRPr="00FE03DB">
              <w:rPr>
                <w:rFonts w:eastAsia="SimSun"/>
                <w:color w:val="000000"/>
                <w:szCs w:val="22"/>
                <w:lang w:eastAsia="zh-CN"/>
              </w:rPr>
              <w:t>[36,1; 55,7]</w:t>
            </w:r>
          </w:p>
        </w:tc>
        <w:tc>
          <w:tcPr>
            <w:tcW w:w="606" w:type="pct"/>
            <w:vAlign w:val="center"/>
          </w:tcPr>
          <w:p w14:paraId="107CF7C4"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CN"/>
              </w:rPr>
              <w:t>18 (16,8%)</w:t>
            </w:r>
          </w:p>
          <w:p w14:paraId="2539D792" w14:textId="77777777" w:rsidR="00AD7ED8" w:rsidRPr="00FE03DB" w:rsidRDefault="00AD7ED8">
            <w:pPr>
              <w:spacing w:before="20" w:after="20" w:line="240" w:lineRule="exact"/>
              <w:jc w:val="center"/>
              <w:rPr>
                <w:rFonts w:eastAsia="SimSun"/>
                <w:color w:val="000000"/>
                <w:szCs w:val="22"/>
                <w:highlight w:val="yellow"/>
                <w:lang w:eastAsia="zh-CN"/>
              </w:rPr>
            </w:pPr>
            <w:r w:rsidRPr="00FE03DB">
              <w:rPr>
                <w:rFonts w:eastAsia="SimSun"/>
                <w:color w:val="000000"/>
                <w:szCs w:val="22"/>
                <w:lang w:eastAsia="zh-CN"/>
              </w:rPr>
              <w:t>[10,3; 25,3]</w:t>
            </w:r>
          </w:p>
        </w:tc>
        <w:tc>
          <w:tcPr>
            <w:tcW w:w="591" w:type="pct"/>
            <w:vAlign w:val="center"/>
          </w:tcPr>
          <w:p w14:paraId="370FCCD0"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CN"/>
              </w:rPr>
              <w:t>23 (24,0%)</w:t>
            </w:r>
          </w:p>
          <w:p w14:paraId="74311A0E" w14:textId="77777777" w:rsidR="00AD7ED8" w:rsidRPr="00FE03DB" w:rsidRDefault="00AD7ED8">
            <w:pPr>
              <w:spacing w:before="20" w:after="20" w:line="240" w:lineRule="exact"/>
              <w:jc w:val="center"/>
              <w:rPr>
                <w:rFonts w:eastAsia="SimSun"/>
                <w:color w:val="000000"/>
                <w:szCs w:val="22"/>
                <w:highlight w:val="yellow"/>
                <w:lang w:eastAsia="zh-CN"/>
              </w:rPr>
            </w:pPr>
            <w:r w:rsidRPr="00FE03DB">
              <w:rPr>
                <w:rFonts w:eastAsia="SimSun"/>
                <w:color w:val="000000"/>
                <w:szCs w:val="22"/>
                <w:lang w:eastAsia="zh-CN"/>
              </w:rPr>
              <w:t>[15,8; 33,7]</w:t>
            </w:r>
          </w:p>
        </w:tc>
        <w:tc>
          <w:tcPr>
            <w:tcW w:w="686" w:type="pct"/>
            <w:vAlign w:val="center"/>
          </w:tcPr>
          <w:p w14:paraId="1AC18AC4" w14:textId="77777777" w:rsidR="00AD7ED8" w:rsidRPr="00FE03DB" w:rsidRDefault="00AD7ED8">
            <w:pPr>
              <w:spacing w:before="20" w:after="20" w:line="240" w:lineRule="exact"/>
              <w:jc w:val="center"/>
              <w:rPr>
                <w:rFonts w:eastAsia="SimSun"/>
                <w:color w:val="000000"/>
                <w:szCs w:val="22"/>
                <w:lang w:eastAsia="zh-TW"/>
              </w:rPr>
            </w:pPr>
            <w:r w:rsidRPr="00FE03DB">
              <w:rPr>
                <w:rFonts w:eastAsia="SimSun"/>
                <w:color w:val="000000"/>
                <w:szCs w:val="22"/>
                <w:lang w:eastAsia="zh-TW"/>
              </w:rPr>
              <w:t>45 (61,6%)</w:t>
            </w:r>
          </w:p>
          <w:p w14:paraId="0DF54877"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TW"/>
              </w:rPr>
              <w:t>[49,5; 72,8]</w:t>
            </w:r>
          </w:p>
        </w:tc>
        <w:tc>
          <w:tcPr>
            <w:tcW w:w="672" w:type="pct"/>
            <w:vAlign w:val="center"/>
          </w:tcPr>
          <w:p w14:paraId="15E9A6BE" w14:textId="77777777" w:rsidR="00AD7ED8" w:rsidRPr="00FE03DB" w:rsidRDefault="00AD7ED8">
            <w:pPr>
              <w:spacing w:before="20" w:after="20" w:line="240" w:lineRule="exact"/>
              <w:jc w:val="center"/>
              <w:rPr>
                <w:rFonts w:eastAsia="SimSun"/>
                <w:color w:val="000000"/>
                <w:szCs w:val="22"/>
                <w:lang w:eastAsia="zh-TW"/>
              </w:rPr>
            </w:pPr>
            <w:r w:rsidRPr="00FE03DB">
              <w:rPr>
                <w:rFonts w:eastAsia="SimSun"/>
                <w:color w:val="000000"/>
                <w:szCs w:val="22"/>
                <w:lang w:eastAsia="zh-TW"/>
              </w:rPr>
              <w:t>43 (57,3%)</w:t>
            </w:r>
          </w:p>
          <w:p w14:paraId="3FAE92A0"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TW"/>
              </w:rPr>
              <w:t>[45,4; 68,7]</w:t>
            </w:r>
          </w:p>
        </w:tc>
        <w:tc>
          <w:tcPr>
            <w:tcW w:w="738" w:type="pct"/>
            <w:vAlign w:val="center"/>
          </w:tcPr>
          <w:p w14:paraId="273BE888" w14:textId="77777777" w:rsidR="00AD7ED8" w:rsidRPr="00FE03DB" w:rsidRDefault="00AD7ED8">
            <w:pPr>
              <w:spacing w:before="20" w:after="20" w:line="240" w:lineRule="exact"/>
              <w:jc w:val="center"/>
              <w:rPr>
                <w:rFonts w:eastAsia="SimSun"/>
                <w:color w:val="000000"/>
                <w:szCs w:val="22"/>
                <w:lang w:eastAsia="zh-TW"/>
              </w:rPr>
            </w:pPr>
            <w:r w:rsidRPr="00FE03DB">
              <w:rPr>
                <w:rFonts w:eastAsia="SimSun"/>
                <w:color w:val="000000"/>
                <w:szCs w:val="22"/>
                <w:lang w:eastAsia="zh-TW"/>
              </w:rPr>
              <w:t>51 (66,2%)</w:t>
            </w:r>
          </w:p>
          <w:p w14:paraId="40546C2B"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TW"/>
              </w:rPr>
              <w:t>[54,6; 76,6]</w:t>
            </w:r>
          </w:p>
        </w:tc>
      </w:tr>
      <w:tr w:rsidR="00AD7ED8" w:rsidRPr="00FE03DB" w14:paraId="7DE2EF5E" w14:textId="77777777">
        <w:trPr>
          <w:cantSplit/>
          <w:jc w:val="center"/>
        </w:trPr>
        <w:tc>
          <w:tcPr>
            <w:tcW w:w="530" w:type="pct"/>
          </w:tcPr>
          <w:p w14:paraId="375EB604" w14:textId="77777777" w:rsidR="00AD7ED8" w:rsidRPr="00FE03DB" w:rsidRDefault="00AD7ED8">
            <w:pPr>
              <w:autoSpaceDE w:val="0"/>
              <w:autoSpaceDN w:val="0"/>
              <w:adjustRightInd w:val="0"/>
              <w:spacing w:line="240" w:lineRule="exact"/>
              <w:rPr>
                <w:rFonts w:eastAsia="PMingLiU"/>
                <w:color w:val="000000"/>
                <w:szCs w:val="22"/>
                <w:vertAlign w:val="superscript"/>
                <w:lang w:eastAsia="zh-CN"/>
              </w:rPr>
            </w:pPr>
            <w:r w:rsidRPr="00FE03DB">
              <w:rPr>
                <w:rFonts w:eastAsia="PMingLiU"/>
                <w:color w:val="000000"/>
                <w:szCs w:val="22"/>
                <w:lang w:eastAsia="zh-CN"/>
              </w:rPr>
              <w:t>pVA dažnių skirtumas</w:t>
            </w:r>
            <w:r w:rsidRPr="00FE03DB">
              <w:rPr>
                <w:rFonts w:eastAsia="PMingLiU"/>
                <w:color w:val="000000"/>
                <w:szCs w:val="22"/>
                <w:vertAlign w:val="superscript"/>
                <w:lang w:eastAsia="zh-CN"/>
              </w:rPr>
              <w:t>2</w:t>
            </w:r>
          </w:p>
          <w:p w14:paraId="47798561" w14:textId="77777777" w:rsidR="00AD7ED8" w:rsidRPr="00FE03DB" w:rsidRDefault="00AD7ED8">
            <w:pPr>
              <w:spacing w:before="20" w:after="20" w:line="240" w:lineRule="exact"/>
              <w:rPr>
                <w:rFonts w:eastAsia="SimSun"/>
                <w:b/>
                <w:caps/>
                <w:color w:val="000000"/>
                <w:szCs w:val="22"/>
                <w:lang w:eastAsia="zh-CN"/>
              </w:rPr>
            </w:pPr>
            <w:r w:rsidRPr="00FE03DB">
              <w:rPr>
                <w:rFonts w:eastAsia="SimSun"/>
                <w:color w:val="000000"/>
                <w:szCs w:val="22"/>
                <w:lang w:eastAsia="zh-CN"/>
              </w:rPr>
              <w:t>[95 % PI]</w:t>
            </w:r>
            <w:r w:rsidRPr="00FE03DB">
              <w:rPr>
                <w:rFonts w:eastAsia="SimSun"/>
                <w:color w:val="000000"/>
                <w:szCs w:val="22"/>
                <w:vertAlign w:val="superscript"/>
                <w:lang w:eastAsia="zh-CN"/>
              </w:rPr>
              <w:t>3</w:t>
            </w:r>
          </w:p>
        </w:tc>
        <w:tc>
          <w:tcPr>
            <w:tcW w:w="572" w:type="pct"/>
            <w:vAlign w:val="center"/>
          </w:tcPr>
          <w:p w14:paraId="1BFEC77C" w14:textId="77777777" w:rsidR="00AD7ED8" w:rsidRPr="00FE03DB" w:rsidRDefault="00AD7ED8">
            <w:pPr>
              <w:spacing w:before="20" w:after="20" w:line="240" w:lineRule="exact"/>
              <w:jc w:val="center"/>
              <w:rPr>
                <w:rFonts w:eastAsia="SimSun"/>
                <w:color w:val="000000"/>
                <w:szCs w:val="22"/>
                <w:lang w:eastAsia="zh-CN"/>
              </w:rPr>
            </w:pPr>
          </w:p>
        </w:tc>
        <w:tc>
          <w:tcPr>
            <w:tcW w:w="605" w:type="pct"/>
            <w:vAlign w:val="center"/>
          </w:tcPr>
          <w:p w14:paraId="1837B372" w14:textId="77777777" w:rsidR="00AD7ED8" w:rsidRPr="00FE03DB" w:rsidRDefault="00AD7ED8">
            <w:pPr>
              <w:autoSpaceDE w:val="0"/>
              <w:autoSpaceDN w:val="0"/>
              <w:adjustRightInd w:val="0"/>
              <w:spacing w:before="20" w:after="20" w:line="240" w:lineRule="exact"/>
              <w:jc w:val="center"/>
              <w:rPr>
                <w:rFonts w:eastAsia="PMingLiU"/>
                <w:b/>
                <w:caps/>
                <w:color w:val="000000"/>
                <w:szCs w:val="22"/>
                <w:lang w:eastAsia="zh-CN"/>
              </w:rPr>
            </w:pPr>
            <w:r w:rsidRPr="00FE03DB">
              <w:rPr>
                <w:rFonts w:eastAsia="PMingLiU"/>
                <w:color w:val="000000"/>
                <w:szCs w:val="22"/>
                <w:lang w:eastAsia="zh-CN"/>
              </w:rPr>
              <w:t>+16,8 %</w:t>
            </w:r>
          </w:p>
          <w:p w14:paraId="2BEBD643" w14:textId="77777777" w:rsidR="00AD7ED8" w:rsidRPr="00FE03DB" w:rsidRDefault="00AD7ED8">
            <w:pPr>
              <w:autoSpaceDE w:val="0"/>
              <w:autoSpaceDN w:val="0"/>
              <w:adjustRightInd w:val="0"/>
              <w:spacing w:before="20" w:after="20" w:line="240" w:lineRule="exact"/>
              <w:jc w:val="center"/>
              <w:rPr>
                <w:rFonts w:eastAsia="SimSun"/>
                <w:color w:val="000000"/>
                <w:szCs w:val="22"/>
                <w:lang w:eastAsia="zh-CN"/>
              </w:rPr>
            </w:pPr>
            <w:r w:rsidRPr="00FE03DB">
              <w:rPr>
                <w:rFonts w:eastAsia="PMingLiU"/>
                <w:color w:val="000000"/>
                <w:szCs w:val="22"/>
                <w:lang w:eastAsia="zh-CN"/>
              </w:rPr>
              <w:t>[3,5; 30,1]</w:t>
            </w:r>
          </w:p>
        </w:tc>
        <w:tc>
          <w:tcPr>
            <w:tcW w:w="606" w:type="pct"/>
            <w:vAlign w:val="center"/>
          </w:tcPr>
          <w:p w14:paraId="11878483" w14:textId="77777777" w:rsidR="00AD7ED8" w:rsidRPr="00FE03DB" w:rsidRDefault="00AD7ED8">
            <w:pPr>
              <w:autoSpaceDE w:val="0"/>
              <w:autoSpaceDN w:val="0"/>
              <w:adjustRightInd w:val="0"/>
              <w:spacing w:before="20" w:after="20" w:line="240" w:lineRule="exact"/>
              <w:jc w:val="center"/>
              <w:rPr>
                <w:rFonts w:eastAsia="PMingLiU"/>
                <w:b/>
                <w:caps/>
                <w:color w:val="000000"/>
                <w:szCs w:val="22"/>
                <w:lang w:eastAsia="zh-CN"/>
              </w:rPr>
            </w:pPr>
            <w:r w:rsidRPr="00FE03DB">
              <w:rPr>
                <w:rFonts w:eastAsia="PMingLiU"/>
                <w:color w:val="000000"/>
                <w:szCs w:val="22"/>
                <w:lang w:eastAsia="zh-CN"/>
              </w:rPr>
              <w:t>-12,2 %</w:t>
            </w:r>
          </w:p>
          <w:p w14:paraId="16F34399" w14:textId="77777777" w:rsidR="00AD7ED8" w:rsidRPr="00FE03DB" w:rsidRDefault="00AD7ED8">
            <w:pPr>
              <w:autoSpaceDE w:val="0"/>
              <w:autoSpaceDN w:val="0"/>
              <w:adjustRightInd w:val="0"/>
              <w:spacing w:before="20" w:after="20" w:line="240" w:lineRule="exact"/>
              <w:ind w:right="-81" w:hanging="82"/>
              <w:jc w:val="center"/>
              <w:rPr>
                <w:rFonts w:eastAsia="PMingLiU"/>
                <w:b/>
                <w:caps/>
                <w:color w:val="000000"/>
                <w:szCs w:val="22"/>
                <w:lang w:eastAsia="zh-CN"/>
              </w:rPr>
            </w:pPr>
            <w:r w:rsidRPr="00FE03DB">
              <w:rPr>
                <w:rFonts w:eastAsia="PMingLiU"/>
                <w:color w:val="000000"/>
                <w:szCs w:val="22"/>
                <w:lang w:eastAsia="zh-CN"/>
              </w:rPr>
              <w:t>[-23,8; -0,5]</w:t>
            </w:r>
          </w:p>
        </w:tc>
        <w:tc>
          <w:tcPr>
            <w:tcW w:w="591" w:type="pct"/>
            <w:vAlign w:val="center"/>
          </w:tcPr>
          <w:p w14:paraId="0D750C4B" w14:textId="77777777" w:rsidR="00AD7ED8" w:rsidRPr="00FE03DB" w:rsidRDefault="00AD7ED8">
            <w:pPr>
              <w:autoSpaceDE w:val="0"/>
              <w:autoSpaceDN w:val="0"/>
              <w:adjustRightInd w:val="0"/>
              <w:spacing w:before="20" w:after="20" w:line="240" w:lineRule="exact"/>
              <w:jc w:val="center"/>
              <w:rPr>
                <w:rFonts w:eastAsia="PMingLiU"/>
                <w:b/>
                <w:caps/>
                <w:color w:val="000000"/>
                <w:szCs w:val="22"/>
                <w:lang w:eastAsia="zh-CN"/>
              </w:rPr>
            </w:pPr>
            <w:r w:rsidRPr="00FE03DB">
              <w:rPr>
                <w:rFonts w:eastAsia="PMingLiU"/>
                <w:color w:val="000000"/>
                <w:szCs w:val="22"/>
                <w:lang w:eastAsia="zh-CN"/>
              </w:rPr>
              <w:t>-21,8 %</w:t>
            </w:r>
          </w:p>
          <w:p w14:paraId="5E654634" w14:textId="77777777" w:rsidR="00AD7ED8" w:rsidRPr="00FE03DB" w:rsidRDefault="00AD7ED8">
            <w:pPr>
              <w:autoSpaceDE w:val="0"/>
              <w:autoSpaceDN w:val="0"/>
              <w:adjustRightInd w:val="0"/>
              <w:spacing w:before="20" w:after="20" w:line="240" w:lineRule="exact"/>
              <w:ind w:right="-56" w:hanging="33"/>
              <w:jc w:val="center"/>
              <w:rPr>
                <w:rFonts w:eastAsia="PMingLiU"/>
                <w:b/>
                <w:caps/>
                <w:color w:val="000000"/>
                <w:szCs w:val="22"/>
                <w:lang w:eastAsia="zh-CN"/>
              </w:rPr>
            </w:pPr>
            <w:r w:rsidRPr="00FE03DB">
              <w:rPr>
                <w:rFonts w:eastAsia="PMingLiU"/>
                <w:color w:val="000000"/>
                <w:szCs w:val="22"/>
                <w:lang w:eastAsia="zh-CN"/>
              </w:rPr>
              <w:t>[-35,1; -8,5]</w:t>
            </w:r>
          </w:p>
        </w:tc>
        <w:tc>
          <w:tcPr>
            <w:tcW w:w="686" w:type="pct"/>
            <w:vAlign w:val="center"/>
          </w:tcPr>
          <w:p w14:paraId="6E431221"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CN"/>
              </w:rPr>
              <w:t>NT</w:t>
            </w:r>
          </w:p>
        </w:tc>
        <w:tc>
          <w:tcPr>
            <w:tcW w:w="672" w:type="pct"/>
            <w:vAlign w:val="center"/>
          </w:tcPr>
          <w:p w14:paraId="1E1B62A4"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CN"/>
              </w:rPr>
              <w:t>NT</w:t>
            </w:r>
          </w:p>
        </w:tc>
        <w:tc>
          <w:tcPr>
            <w:tcW w:w="738" w:type="pct"/>
            <w:vAlign w:val="center"/>
          </w:tcPr>
          <w:p w14:paraId="1BA401BA"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CN"/>
              </w:rPr>
              <w:t>NT</w:t>
            </w:r>
          </w:p>
        </w:tc>
      </w:tr>
      <w:tr w:rsidR="00AD7ED8" w:rsidRPr="00FE03DB" w14:paraId="583DFA68" w14:textId="77777777">
        <w:trPr>
          <w:cantSplit/>
          <w:jc w:val="center"/>
        </w:trPr>
        <w:tc>
          <w:tcPr>
            <w:tcW w:w="530" w:type="pct"/>
          </w:tcPr>
          <w:p w14:paraId="0605EF33" w14:textId="77777777" w:rsidR="00AD7ED8" w:rsidRPr="00FE03DB" w:rsidRDefault="00AD7ED8">
            <w:pPr>
              <w:spacing w:before="20" w:after="20" w:line="240" w:lineRule="exact"/>
              <w:rPr>
                <w:rFonts w:eastAsia="SimSun"/>
                <w:color w:val="000000"/>
                <w:szCs w:val="22"/>
                <w:lang w:eastAsia="zh-CN"/>
              </w:rPr>
            </w:pPr>
            <w:r w:rsidRPr="00FE03DB">
              <w:rPr>
                <w:rFonts w:eastAsia="SimSun"/>
                <w:color w:val="000000"/>
                <w:szCs w:val="22"/>
                <w:lang w:eastAsia="zh-CN"/>
              </w:rPr>
              <w:t xml:space="preserve">p reikšmė (su </w:t>
            </w:r>
            <w:r w:rsidRPr="00FE03DB">
              <w:rPr>
                <w:rFonts w:eastAsia="SimSun"/>
                <w:i/>
                <w:color w:val="000000"/>
                <w:szCs w:val="22"/>
                <w:lang w:eastAsia="zh-CN"/>
              </w:rPr>
              <w:t>Simes</w:t>
            </w:r>
            <w:r w:rsidRPr="00FE03DB">
              <w:rPr>
                <w:rFonts w:eastAsia="SimSun"/>
                <w:color w:val="000000"/>
                <w:szCs w:val="22"/>
                <w:lang w:eastAsia="zh-CN"/>
              </w:rPr>
              <w:t xml:space="preserve"> pataisa CMH testui)</w:t>
            </w:r>
            <w:r w:rsidRPr="00FE03DB">
              <w:rPr>
                <w:rFonts w:eastAsia="SimSun"/>
                <w:color w:val="000000"/>
                <w:szCs w:val="22"/>
                <w:vertAlign w:val="superscript"/>
                <w:lang w:eastAsia="zh-CN"/>
              </w:rPr>
              <w:t>4</w:t>
            </w:r>
          </w:p>
        </w:tc>
        <w:tc>
          <w:tcPr>
            <w:tcW w:w="572" w:type="pct"/>
            <w:vAlign w:val="center"/>
          </w:tcPr>
          <w:p w14:paraId="2CB6295B" w14:textId="77777777" w:rsidR="00AD7ED8" w:rsidRPr="00FE03DB" w:rsidRDefault="00AD7ED8">
            <w:pPr>
              <w:spacing w:before="20" w:after="20" w:line="240" w:lineRule="exact"/>
              <w:jc w:val="center"/>
              <w:rPr>
                <w:rFonts w:eastAsia="SimSun"/>
                <w:color w:val="000000"/>
                <w:szCs w:val="22"/>
                <w:lang w:eastAsia="zh-CN"/>
              </w:rPr>
            </w:pPr>
          </w:p>
        </w:tc>
        <w:tc>
          <w:tcPr>
            <w:tcW w:w="605" w:type="pct"/>
            <w:vAlign w:val="center"/>
          </w:tcPr>
          <w:p w14:paraId="635D59E1"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CN"/>
              </w:rPr>
              <w:t>0,0141</w:t>
            </w:r>
          </w:p>
          <w:p w14:paraId="0F4DF411"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CN"/>
              </w:rPr>
              <w:t>(lyginant su Trastuzu-mabu+ Docetak-seliu)</w:t>
            </w:r>
          </w:p>
        </w:tc>
        <w:tc>
          <w:tcPr>
            <w:tcW w:w="606" w:type="pct"/>
            <w:vAlign w:val="center"/>
          </w:tcPr>
          <w:p w14:paraId="3C98F629"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CN"/>
              </w:rPr>
              <w:t>0,0198</w:t>
            </w:r>
          </w:p>
          <w:p w14:paraId="53284F65"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CN"/>
              </w:rPr>
              <w:t>(lyginant su Trastuzu-mabu+ Docetak-seliu)</w:t>
            </w:r>
          </w:p>
        </w:tc>
        <w:tc>
          <w:tcPr>
            <w:tcW w:w="591" w:type="pct"/>
            <w:vAlign w:val="center"/>
          </w:tcPr>
          <w:p w14:paraId="4C7AC0FD"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CN"/>
              </w:rPr>
              <w:t>0,0030</w:t>
            </w:r>
          </w:p>
          <w:p w14:paraId="1C4A87F3" w14:textId="77777777" w:rsidR="00AD7ED8" w:rsidRPr="00FE03DB" w:rsidRDefault="00AD7ED8">
            <w:pPr>
              <w:spacing w:before="20" w:after="20" w:line="240" w:lineRule="exact"/>
              <w:ind w:left="-56" w:right="-89"/>
              <w:jc w:val="center"/>
              <w:rPr>
                <w:rFonts w:eastAsia="SimSun"/>
                <w:color w:val="000000"/>
                <w:szCs w:val="22"/>
                <w:lang w:eastAsia="zh-CN"/>
              </w:rPr>
            </w:pPr>
            <w:r w:rsidRPr="00FE03DB">
              <w:rPr>
                <w:rFonts w:eastAsia="SimSun"/>
                <w:color w:val="000000"/>
                <w:szCs w:val="22"/>
                <w:lang w:eastAsia="zh-CN"/>
              </w:rPr>
              <w:t>(lyginant su Perjeta+</w:t>
            </w:r>
          </w:p>
          <w:p w14:paraId="724E272D" w14:textId="77777777" w:rsidR="00AD7ED8" w:rsidRPr="00FE03DB" w:rsidRDefault="00AD7ED8">
            <w:pPr>
              <w:spacing w:before="20" w:after="20" w:line="240" w:lineRule="exact"/>
              <w:ind w:left="-56" w:right="-89"/>
              <w:jc w:val="center"/>
              <w:rPr>
                <w:rFonts w:eastAsia="SimSun"/>
                <w:b/>
                <w:caps/>
                <w:color w:val="000000"/>
                <w:szCs w:val="22"/>
                <w:lang w:eastAsia="zh-CN"/>
              </w:rPr>
            </w:pPr>
            <w:r w:rsidRPr="00FE03DB">
              <w:rPr>
                <w:rFonts w:eastAsia="SimSun"/>
                <w:color w:val="000000"/>
                <w:szCs w:val="22"/>
                <w:lang w:eastAsia="zh-CN"/>
              </w:rPr>
              <w:t>Trastuzu-mabu+Do-cetakseliu)</w:t>
            </w:r>
          </w:p>
        </w:tc>
        <w:tc>
          <w:tcPr>
            <w:tcW w:w="686" w:type="pct"/>
            <w:vAlign w:val="center"/>
          </w:tcPr>
          <w:p w14:paraId="3B41E880"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CN"/>
              </w:rPr>
              <w:t>NT</w:t>
            </w:r>
          </w:p>
        </w:tc>
        <w:tc>
          <w:tcPr>
            <w:tcW w:w="672" w:type="pct"/>
            <w:vAlign w:val="center"/>
          </w:tcPr>
          <w:p w14:paraId="6A8159C7"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CN"/>
              </w:rPr>
              <w:t>NT</w:t>
            </w:r>
          </w:p>
        </w:tc>
        <w:tc>
          <w:tcPr>
            <w:tcW w:w="738" w:type="pct"/>
            <w:vAlign w:val="center"/>
          </w:tcPr>
          <w:p w14:paraId="7F5E1AFB"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CN"/>
              </w:rPr>
              <w:t>NT</w:t>
            </w:r>
          </w:p>
        </w:tc>
      </w:tr>
      <w:tr w:rsidR="00AD7ED8" w:rsidRPr="00FE03DB" w14:paraId="521D4809" w14:textId="77777777">
        <w:trPr>
          <w:cantSplit/>
          <w:jc w:val="center"/>
        </w:trPr>
        <w:tc>
          <w:tcPr>
            <w:tcW w:w="530" w:type="pct"/>
          </w:tcPr>
          <w:p w14:paraId="5CBC3EEC" w14:textId="77777777" w:rsidR="00AD7ED8" w:rsidRPr="00FE03DB" w:rsidRDefault="00AD7ED8">
            <w:pPr>
              <w:spacing w:line="240" w:lineRule="exact"/>
              <w:rPr>
                <w:rFonts w:eastAsia="SimSun"/>
                <w:color w:val="000000"/>
                <w:szCs w:val="22"/>
                <w:lang w:eastAsia="zh-CN"/>
              </w:rPr>
            </w:pPr>
            <w:r w:rsidRPr="00FE03DB">
              <w:rPr>
                <w:rFonts w:eastAsia="SimSun"/>
                <w:color w:val="000000"/>
                <w:szCs w:val="22"/>
                <w:lang w:eastAsia="zh-CN"/>
              </w:rPr>
              <w:t>pVA dažnis krūtyje ir limfmaz-giuose(ypT0/is N0)</w:t>
            </w:r>
          </w:p>
          <w:p w14:paraId="3CC6C717" w14:textId="77777777" w:rsidR="00AD7ED8" w:rsidRPr="00FE03DB" w:rsidRDefault="00AD7ED8">
            <w:pPr>
              <w:spacing w:after="20" w:line="240" w:lineRule="exact"/>
              <w:rPr>
                <w:rFonts w:eastAsia="SimSun"/>
                <w:b/>
                <w:caps/>
                <w:color w:val="000000"/>
                <w:szCs w:val="22"/>
                <w:lang w:eastAsia="zh-CN"/>
              </w:rPr>
            </w:pPr>
            <w:r w:rsidRPr="00FE03DB">
              <w:rPr>
                <w:rFonts w:eastAsia="SimSun"/>
                <w:color w:val="000000"/>
                <w:szCs w:val="22"/>
                <w:lang w:eastAsia="zh-CN"/>
              </w:rPr>
              <w:t>n (%)</w:t>
            </w:r>
          </w:p>
          <w:p w14:paraId="30D091A7" w14:textId="77777777" w:rsidR="00AD7ED8" w:rsidRPr="00FE03DB" w:rsidRDefault="00AD7ED8">
            <w:pPr>
              <w:spacing w:before="20" w:after="20" w:line="240" w:lineRule="exact"/>
              <w:rPr>
                <w:rFonts w:eastAsia="SimSun"/>
                <w:color w:val="000000"/>
                <w:szCs w:val="22"/>
                <w:lang w:eastAsia="zh-CN"/>
              </w:rPr>
            </w:pPr>
            <w:r w:rsidRPr="00FE03DB">
              <w:rPr>
                <w:rFonts w:eastAsia="SimSun"/>
                <w:color w:val="000000"/>
                <w:szCs w:val="22"/>
                <w:lang w:eastAsia="zh-CN"/>
              </w:rPr>
              <w:t>[95 % PI]</w:t>
            </w:r>
          </w:p>
        </w:tc>
        <w:tc>
          <w:tcPr>
            <w:tcW w:w="572" w:type="pct"/>
            <w:vAlign w:val="center"/>
          </w:tcPr>
          <w:p w14:paraId="4C707468" w14:textId="77777777" w:rsidR="00AD7ED8" w:rsidRPr="00FE03DB" w:rsidRDefault="00AD7ED8">
            <w:pPr>
              <w:spacing w:before="20" w:after="20" w:line="240" w:lineRule="exact"/>
              <w:jc w:val="center"/>
              <w:rPr>
                <w:rFonts w:eastAsia="SimSun"/>
                <w:color w:val="000000"/>
                <w:szCs w:val="22"/>
                <w:lang w:eastAsia="zh-TW"/>
              </w:rPr>
            </w:pPr>
            <w:r w:rsidRPr="00FE03DB">
              <w:rPr>
                <w:rFonts w:eastAsia="SimSun"/>
                <w:color w:val="000000"/>
                <w:szCs w:val="22"/>
                <w:lang w:eastAsia="zh-TW"/>
              </w:rPr>
              <w:t>23 (21,5%)</w:t>
            </w:r>
          </w:p>
          <w:p w14:paraId="112E913A" w14:textId="77777777" w:rsidR="00AD7ED8" w:rsidRPr="00FE03DB" w:rsidRDefault="00AD7ED8">
            <w:pPr>
              <w:spacing w:before="50" w:after="50" w:line="240" w:lineRule="exact"/>
              <w:jc w:val="center"/>
              <w:rPr>
                <w:rFonts w:eastAsia="SimSun"/>
                <w:color w:val="000000"/>
                <w:szCs w:val="22"/>
                <w:lang w:eastAsia="zh-CN"/>
              </w:rPr>
            </w:pPr>
            <w:r w:rsidRPr="00FE03DB">
              <w:rPr>
                <w:rFonts w:eastAsia="SimSun"/>
                <w:color w:val="000000"/>
                <w:szCs w:val="22"/>
                <w:lang w:eastAsia="zh-CN"/>
              </w:rPr>
              <w:t>[14,1; 30,5]</w:t>
            </w:r>
          </w:p>
        </w:tc>
        <w:tc>
          <w:tcPr>
            <w:tcW w:w="605" w:type="pct"/>
            <w:vAlign w:val="center"/>
          </w:tcPr>
          <w:p w14:paraId="42861092" w14:textId="77777777" w:rsidR="00AD7ED8" w:rsidRPr="00FE03DB" w:rsidRDefault="00AD7ED8">
            <w:pPr>
              <w:spacing w:before="20" w:after="20" w:line="240" w:lineRule="exact"/>
              <w:jc w:val="center"/>
              <w:rPr>
                <w:rFonts w:eastAsia="SimSun"/>
                <w:color w:val="000000"/>
                <w:szCs w:val="22"/>
                <w:lang w:eastAsia="zh-TW"/>
              </w:rPr>
            </w:pPr>
            <w:r w:rsidRPr="00FE03DB">
              <w:rPr>
                <w:rFonts w:eastAsia="SimSun"/>
                <w:color w:val="000000"/>
                <w:szCs w:val="22"/>
                <w:lang w:eastAsia="zh-TW"/>
              </w:rPr>
              <w:t>42 (39,3%)</w:t>
            </w:r>
          </w:p>
          <w:p w14:paraId="2C369B37" w14:textId="77777777" w:rsidR="00AD7ED8" w:rsidRPr="00FE03DB" w:rsidRDefault="00AD7ED8">
            <w:pPr>
              <w:spacing w:before="50" w:after="50" w:line="240" w:lineRule="exact"/>
              <w:jc w:val="center"/>
              <w:rPr>
                <w:rFonts w:eastAsia="SimSun"/>
                <w:color w:val="000000"/>
                <w:szCs w:val="22"/>
                <w:lang w:eastAsia="zh-CN"/>
              </w:rPr>
            </w:pPr>
            <w:r w:rsidRPr="00FE03DB">
              <w:rPr>
                <w:rFonts w:eastAsia="SimSun"/>
                <w:color w:val="000000"/>
                <w:szCs w:val="22"/>
                <w:lang w:eastAsia="zh-CN"/>
              </w:rPr>
              <w:t>[30,3; 49,2]</w:t>
            </w:r>
          </w:p>
        </w:tc>
        <w:tc>
          <w:tcPr>
            <w:tcW w:w="606" w:type="pct"/>
            <w:vAlign w:val="center"/>
          </w:tcPr>
          <w:p w14:paraId="45ED4F38" w14:textId="77777777" w:rsidR="00AD7ED8" w:rsidRPr="00FE03DB" w:rsidRDefault="00AD7ED8">
            <w:pPr>
              <w:spacing w:before="20" w:after="20" w:line="240" w:lineRule="exact"/>
              <w:jc w:val="center"/>
              <w:rPr>
                <w:rFonts w:eastAsia="SimSun"/>
                <w:color w:val="000000"/>
                <w:szCs w:val="22"/>
                <w:lang w:eastAsia="zh-TW"/>
              </w:rPr>
            </w:pPr>
            <w:r w:rsidRPr="00FE03DB">
              <w:rPr>
                <w:rFonts w:eastAsia="SimSun"/>
                <w:color w:val="000000"/>
                <w:szCs w:val="22"/>
                <w:lang w:eastAsia="zh-TW"/>
              </w:rPr>
              <w:t>12 (11,2%)</w:t>
            </w:r>
          </w:p>
          <w:p w14:paraId="3C04E0B3" w14:textId="77777777" w:rsidR="00AD7ED8" w:rsidRPr="00FE03DB" w:rsidRDefault="00AD7ED8">
            <w:pPr>
              <w:spacing w:before="50" w:after="50" w:line="240" w:lineRule="exact"/>
              <w:jc w:val="center"/>
              <w:rPr>
                <w:rFonts w:eastAsia="SimSun"/>
                <w:color w:val="000000"/>
                <w:szCs w:val="22"/>
                <w:lang w:eastAsia="zh-CN"/>
              </w:rPr>
            </w:pPr>
            <w:r w:rsidRPr="00FE03DB">
              <w:rPr>
                <w:rFonts w:eastAsia="SimSun"/>
                <w:color w:val="000000"/>
                <w:szCs w:val="22"/>
                <w:lang w:eastAsia="zh-CN"/>
              </w:rPr>
              <w:t>[5,9; 18,8]</w:t>
            </w:r>
          </w:p>
        </w:tc>
        <w:tc>
          <w:tcPr>
            <w:tcW w:w="591" w:type="pct"/>
            <w:vAlign w:val="center"/>
          </w:tcPr>
          <w:p w14:paraId="222D0633" w14:textId="77777777" w:rsidR="00AD7ED8" w:rsidRPr="00FE03DB" w:rsidRDefault="00AD7ED8">
            <w:pPr>
              <w:spacing w:before="20" w:after="20" w:line="240" w:lineRule="exact"/>
              <w:jc w:val="center"/>
              <w:rPr>
                <w:rFonts w:eastAsia="SimSun"/>
                <w:color w:val="000000"/>
                <w:szCs w:val="22"/>
                <w:lang w:eastAsia="zh-TW"/>
              </w:rPr>
            </w:pPr>
            <w:r w:rsidRPr="00FE03DB">
              <w:rPr>
                <w:rFonts w:eastAsia="SimSun"/>
                <w:color w:val="000000"/>
                <w:szCs w:val="22"/>
                <w:lang w:eastAsia="zh-TW"/>
              </w:rPr>
              <w:t>17 (17,7%)</w:t>
            </w:r>
          </w:p>
          <w:p w14:paraId="34539DD5" w14:textId="77777777" w:rsidR="00AD7ED8" w:rsidRPr="00FE03DB" w:rsidRDefault="00AD7ED8">
            <w:pPr>
              <w:spacing w:before="50" w:after="50" w:line="240" w:lineRule="exact"/>
              <w:jc w:val="center"/>
              <w:rPr>
                <w:rFonts w:eastAsia="SimSun"/>
                <w:color w:val="000000"/>
                <w:szCs w:val="22"/>
                <w:lang w:eastAsia="zh-CN"/>
              </w:rPr>
            </w:pPr>
            <w:r w:rsidRPr="00FE03DB">
              <w:rPr>
                <w:rFonts w:eastAsia="SimSun"/>
                <w:color w:val="000000"/>
                <w:szCs w:val="22"/>
                <w:lang w:eastAsia="zh-CN"/>
              </w:rPr>
              <w:t>[10,7; 26,8]</w:t>
            </w:r>
          </w:p>
        </w:tc>
        <w:tc>
          <w:tcPr>
            <w:tcW w:w="686" w:type="pct"/>
            <w:vAlign w:val="center"/>
          </w:tcPr>
          <w:p w14:paraId="06DABCEA" w14:textId="77777777" w:rsidR="00AD7ED8" w:rsidRPr="00FE03DB" w:rsidRDefault="00AD7ED8">
            <w:pPr>
              <w:spacing w:before="20" w:after="20" w:line="240" w:lineRule="exact"/>
              <w:jc w:val="center"/>
              <w:rPr>
                <w:rFonts w:eastAsia="SimSun"/>
                <w:color w:val="000000"/>
                <w:szCs w:val="22"/>
                <w:lang w:eastAsia="zh-TW"/>
              </w:rPr>
            </w:pPr>
            <w:r w:rsidRPr="00FE03DB">
              <w:rPr>
                <w:rFonts w:eastAsia="SimSun"/>
                <w:color w:val="000000"/>
                <w:szCs w:val="22"/>
                <w:lang w:eastAsia="zh-TW"/>
              </w:rPr>
              <w:t>41 (56,2%)</w:t>
            </w:r>
          </w:p>
          <w:p w14:paraId="108E09E5"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TW"/>
              </w:rPr>
              <w:t>[44,1; 67,8]</w:t>
            </w:r>
          </w:p>
        </w:tc>
        <w:tc>
          <w:tcPr>
            <w:tcW w:w="672" w:type="pct"/>
            <w:vAlign w:val="center"/>
          </w:tcPr>
          <w:p w14:paraId="341E421A" w14:textId="77777777" w:rsidR="00AD7ED8" w:rsidRPr="00FE03DB" w:rsidRDefault="00AD7ED8">
            <w:pPr>
              <w:spacing w:before="20" w:after="20" w:line="240" w:lineRule="exact"/>
              <w:jc w:val="center"/>
              <w:rPr>
                <w:rFonts w:eastAsia="SimSun"/>
                <w:color w:val="000000"/>
                <w:szCs w:val="22"/>
                <w:lang w:eastAsia="zh-TW"/>
              </w:rPr>
            </w:pPr>
            <w:r w:rsidRPr="00FE03DB">
              <w:rPr>
                <w:rFonts w:eastAsia="SimSun"/>
                <w:color w:val="000000"/>
                <w:szCs w:val="22"/>
                <w:lang w:eastAsia="zh-TW"/>
              </w:rPr>
              <w:t>41 (54,7%)</w:t>
            </w:r>
          </w:p>
          <w:p w14:paraId="07DAA3DC"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TW"/>
              </w:rPr>
              <w:t>[42,7; 66,2]</w:t>
            </w:r>
          </w:p>
        </w:tc>
        <w:tc>
          <w:tcPr>
            <w:tcW w:w="738" w:type="pct"/>
            <w:vAlign w:val="center"/>
          </w:tcPr>
          <w:p w14:paraId="69CCDC2D" w14:textId="77777777" w:rsidR="00AD7ED8" w:rsidRPr="00FE03DB" w:rsidRDefault="00AD7ED8">
            <w:pPr>
              <w:spacing w:before="20" w:after="20" w:line="240" w:lineRule="exact"/>
              <w:jc w:val="center"/>
              <w:rPr>
                <w:rFonts w:eastAsia="SimSun"/>
                <w:color w:val="000000"/>
                <w:szCs w:val="22"/>
                <w:lang w:eastAsia="zh-TW"/>
              </w:rPr>
            </w:pPr>
            <w:r w:rsidRPr="00FE03DB">
              <w:rPr>
                <w:rFonts w:eastAsia="SimSun"/>
                <w:color w:val="000000"/>
                <w:szCs w:val="22"/>
                <w:lang w:eastAsia="zh-TW"/>
              </w:rPr>
              <w:t>49 (63,6%)</w:t>
            </w:r>
          </w:p>
          <w:p w14:paraId="73279F75" w14:textId="77777777" w:rsidR="00AD7ED8" w:rsidRPr="00FE03DB" w:rsidRDefault="00AD7ED8">
            <w:pPr>
              <w:spacing w:before="20" w:after="20" w:line="240" w:lineRule="exact"/>
              <w:jc w:val="center"/>
              <w:rPr>
                <w:rFonts w:eastAsia="SimSun"/>
                <w:color w:val="000000"/>
                <w:szCs w:val="22"/>
                <w:lang w:eastAsia="zh-CN"/>
              </w:rPr>
            </w:pPr>
            <w:r w:rsidRPr="00FE03DB">
              <w:rPr>
                <w:rFonts w:eastAsia="SimSun"/>
                <w:color w:val="000000"/>
                <w:szCs w:val="22"/>
                <w:lang w:eastAsia="zh-TW"/>
              </w:rPr>
              <w:t>[51,9; 74,3]</w:t>
            </w:r>
          </w:p>
        </w:tc>
      </w:tr>
      <w:tr w:rsidR="00AD7ED8" w:rsidRPr="00FE03DB" w14:paraId="76D3AAB6" w14:textId="77777777">
        <w:trPr>
          <w:cantSplit/>
          <w:jc w:val="center"/>
        </w:trPr>
        <w:tc>
          <w:tcPr>
            <w:tcW w:w="530" w:type="pct"/>
          </w:tcPr>
          <w:p w14:paraId="486156EA" w14:textId="77777777" w:rsidR="00AD7ED8" w:rsidRPr="00FE03DB" w:rsidRDefault="00AD7ED8">
            <w:pPr>
              <w:keepNext/>
              <w:keepLines/>
              <w:spacing w:before="20" w:after="20" w:line="240" w:lineRule="exact"/>
              <w:rPr>
                <w:rFonts w:eastAsia="SimSun"/>
                <w:color w:val="000000"/>
                <w:szCs w:val="22"/>
                <w:lang w:eastAsia="zh-CN"/>
              </w:rPr>
            </w:pPr>
            <w:r w:rsidRPr="00FE03DB">
              <w:rPr>
                <w:rFonts w:eastAsia="SimSun"/>
                <w:color w:val="000000"/>
                <w:szCs w:val="22"/>
                <w:lang w:eastAsia="zh-CN"/>
              </w:rPr>
              <w:lastRenderedPageBreak/>
              <w:t xml:space="preserve">ypT0 N0 </w:t>
            </w:r>
          </w:p>
          <w:p w14:paraId="59501A16" w14:textId="77777777" w:rsidR="00AD7ED8" w:rsidRPr="00FE03DB" w:rsidRDefault="00AD7ED8">
            <w:pPr>
              <w:keepNext/>
              <w:keepLines/>
              <w:spacing w:after="20" w:line="240" w:lineRule="exact"/>
              <w:rPr>
                <w:rFonts w:eastAsia="SimSun"/>
                <w:b/>
                <w:caps/>
                <w:color w:val="000000"/>
                <w:szCs w:val="22"/>
                <w:lang w:eastAsia="zh-CN"/>
              </w:rPr>
            </w:pPr>
            <w:r w:rsidRPr="00FE03DB">
              <w:rPr>
                <w:rFonts w:eastAsia="SimSun"/>
                <w:color w:val="000000"/>
                <w:szCs w:val="22"/>
                <w:lang w:eastAsia="zh-CN"/>
              </w:rPr>
              <w:t>n (%)</w:t>
            </w:r>
          </w:p>
          <w:p w14:paraId="710597FA" w14:textId="77777777" w:rsidR="00AD7ED8" w:rsidRPr="00FE03DB" w:rsidRDefault="00AD7ED8">
            <w:pPr>
              <w:keepNext/>
              <w:keepLines/>
              <w:spacing w:before="20" w:after="20" w:line="240" w:lineRule="exact"/>
              <w:rPr>
                <w:rFonts w:eastAsia="SimSun"/>
                <w:color w:val="000000"/>
                <w:szCs w:val="22"/>
                <w:lang w:eastAsia="zh-CN"/>
              </w:rPr>
            </w:pPr>
            <w:r w:rsidRPr="00FE03DB">
              <w:rPr>
                <w:rFonts w:eastAsia="SimSun"/>
                <w:color w:val="000000"/>
                <w:szCs w:val="22"/>
                <w:lang w:eastAsia="zh-CN"/>
              </w:rPr>
              <w:t>[95 % PI]</w:t>
            </w:r>
          </w:p>
        </w:tc>
        <w:tc>
          <w:tcPr>
            <w:tcW w:w="572" w:type="pct"/>
            <w:vAlign w:val="center"/>
          </w:tcPr>
          <w:p w14:paraId="7EA457CA" w14:textId="77777777" w:rsidR="00AD7ED8" w:rsidRPr="00FE03DB" w:rsidRDefault="00AD7ED8">
            <w:pPr>
              <w:keepNext/>
              <w:keepLines/>
              <w:spacing w:before="20" w:after="20" w:line="240" w:lineRule="exact"/>
              <w:jc w:val="center"/>
              <w:rPr>
                <w:rFonts w:eastAsia="SimSun"/>
                <w:b/>
                <w:caps/>
                <w:color w:val="000000"/>
                <w:kern w:val="24"/>
                <w:szCs w:val="22"/>
                <w:lang w:eastAsia="zh-CN"/>
              </w:rPr>
            </w:pPr>
            <w:r w:rsidRPr="00FE03DB">
              <w:rPr>
                <w:rFonts w:eastAsia="SimSun"/>
                <w:color w:val="000000"/>
                <w:kern w:val="24"/>
                <w:szCs w:val="22"/>
                <w:lang w:eastAsia="zh-CN"/>
              </w:rPr>
              <w:t>13 (12,1%)</w:t>
            </w:r>
          </w:p>
          <w:p w14:paraId="01C8D7E6" w14:textId="77777777" w:rsidR="00AD7ED8" w:rsidRPr="00FE03DB" w:rsidRDefault="00AD7ED8">
            <w:pPr>
              <w:keepNext/>
              <w:keepLines/>
              <w:spacing w:before="20" w:after="20" w:line="240" w:lineRule="exact"/>
              <w:jc w:val="center"/>
              <w:rPr>
                <w:rFonts w:eastAsia="SimSun"/>
                <w:b/>
                <w:caps/>
                <w:color w:val="000000"/>
                <w:szCs w:val="22"/>
                <w:lang w:eastAsia="zh-CN"/>
              </w:rPr>
            </w:pPr>
            <w:r w:rsidRPr="00FE03DB">
              <w:rPr>
                <w:rFonts w:eastAsia="SimSun"/>
                <w:color w:val="000000"/>
                <w:szCs w:val="22"/>
                <w:lang w:eastAsia="zh-CN"/>
              </w:rPr>
              <w:t>[6,6; 19,9]</w:t>
            </w:r>
          </w:p>
        </w:tc>
        <w:tc>
          <w:tcPr>
            <w:tcW w:w="605" w:type="pct"/>
            <w:vAlign w:val="center"/>
          </w:tcPr>
          <w:p w14:paraId="110F3B3E" w14:textId="77777777" w:rsidR="00AD7ED8" w:rsidRPr="00FE03DB" w:rsidRDefault="00AD7ED8">
            <w:pPr>
              <w:keepNext/>
              <w:keepLines/>
              <w:spacing w:before="20" w:after="20" w:line="240" w:lineRule="exact"/>
              <w:jc w:val="center"/>
              <w:rPr>
                <w:rFonts w:eastAsia="SimSun"/>
                <w:b/>
                <w:caps/>
                <w:color w:val="000000"/>
                <w:kern w:val="24"/>
                <w:szCs w:val="22"/>
                <w:lang w:eastAsia="zh-CN"/>
              </w:rPr>
            </w:pPr>
            <w:r w:rsidRPr="00FE03DB">
              <w:rPr>
                <w:rFonts w:eastAsia="SimSun"/>
                <w:color w:val="000000"/>
                <w:kern w:val="24"/>
                <w:szCs w:val="22"/>
                <w:lang w:eastAsia="zh-CN"/>
              </w:rPr>
              <w:t>35 (32,7%)</w:t>
            </w:r>
          </w:p>
          <w:p w14:paraId="10608535" w14:textId="77777777" w:rsidR="00AD7ED8" w:rsidRPr="00FE03DB" w:rsidRDefault="00AD7ED8">
            <w:pPr>
              <w:keepNext/>
              <w:keepLines/>
              <w:spacing w:before="20" w:after="20" w:line="240" w:lineRule="exact"/>
              <w:jc w:val="center"/>
              <w:rPr>
                <w:rFonts w:eastAsia="SimSun"/>
                <w:b/>
                <w:caps/>
                <w:color w:val="000000"/>
                <w:szCs w:val="22"/>
                <w:lang w:eastAsia="zh-CN"/>
              </w:rPr>
            </w:pPr>
            <w:r w:rsidRPr="00FE03DB">
              <w:rPr>
                <w:rFonts w:eastAsia="SimSun"/>
                <w:color w:val="000000"/>
                <w:kern w:val="24"/>
                <w:szCs w:val="22"/>
                <w:lang w:eastAsia="zh-CN"/>
              </w:rPr>
              <w:t>[24,0; 42,5]</w:t>
            </w:r>
          </w:p>
        </w:tc>
        <w:tc>
          <w:tcPr>
            <w:tcW w:w="606" w:type="pct"/>
            <w:vAlign w:val="center"/>
          </w:tcPr>
          <w:p w14:paraId="61E2F7E7" w14:textId="77777777" w:rsidR="00AD7ED8" w:rsidRPr="00FE03DB" w:rsidRDefault="00AD7ED8">
            <w:pPr>
              <w:keepNext/>
              <w:keepLines/>
              <w:spacing w:before="20" w:after="20" w:line="240" w:lineRule="exact"/>
              <w:jc w:val="center"/>
              <w:rPr>
                <w:rFonts w:eastAsia="SimSun"/>
                <w:b/>
                <w:caps/>
                <w:color w:val="000000"/>
                <w:kern w:val="24"/>
                <w:szCs w:val="22"/>
                <w:lang w:eastAsia="zh-CN"/>
              </w:rPr>
            </w:pPr>
            <w:r w:rsidRPr="00FE03DB">
              <w:rPr>
                <w:rFonts w:eastAsia="SimSun"/>
                <w:color w:val="000000"/>
                <w:kern w:val="24"/>
                <w:szCs w:val="22"/>
                <w:lang w:eastAsia="zh-CN"/>
              </w:rPr>
              <w:t>6 (5,6%)</w:t>
            </w:r>
          </w:p>
          <w:p w14:paraId="5B4D34DB" w14:textId="77777777" w:rsidR="00AD7ED8" w:rsidRPr="00FE03DB" w:rsidRDefault="00AD7ED8">
            <w:pPr>
              <w:keepNext/>
              <w:keepLines/>
              <w:spacing w:before="20" w:after="20" w:line="240" w:lineRule="exact"/>
              <w:jc w:val="center"/>
              <w:rPr>
                <w:rFonts w:eastAsia="SimSun"/>
                <w:b/>
                <w:caps/>
                <w:color w:val="000000"/>
                <w:szCs w:val="22"/>
                <w:lang w:eastAsia="zh-CN"/>
              </w:rPr>
            </w:pPr>
            <w:r w:rsidRPr="00FE03DB">
              <w:rPr>
                <w:rFonts w:eastAsia="SimSun"/>
                <w:color w:val="000000"/>
                <w:kern w:val="24"/>
                <w:szCs w:val="22"/>
                <w:lang w:eastAsia="zh-CN"/>
              </w:rPr>
              <w:t>[2,1; 11,8]</w:t>
            </w:r>
          </w:p>
        </w:tc>
        <w:tc>
          <w:tcPr>
            <w:tcW w:w="591" w:type="pct"/>
            <w:vAlign w:val="center"/>
          </w:tcPr>
          <w:p w14:paraId="3BF18A87" w14:textId="77777777" w:rsidR="00AD7ED8" w:rsidRPr="00FE03DB" w:rsidRDefault="00AD7ED8">
            <w:pPr>
              <w:keepNext/>
              <w:keepLines/>
              <w:spacing w:before="20" w:after="20" w:line="240" w:lineRule="exact"/>
              <w:jc w:val="center"/>
              <w:rPr>
                <w:rFonts w:eastAsia="SimSun"/>
                <w:b/>
                <w:caps/>
                <w:color w:val="000000"/>
                <w:kern w:val="24"/>
                <w:szCs w:val="22"/>
                <w:lang w:eastAsia="zh-CN"/>
              </w:rPr>
            </w:pPr>
            <w:r w:rsidRPr="00FE03DB">
              <w:rPr>
                <w:rFonts w:eastAsia="SimSun"/>
                <w:color w:val="000000"/>
                <w:kern w:val="24"/>
                <w:szCs w:val="22"/>
                <w:lang w:eastAsia="zh-CN"/>
              </w:rPr>
              <w:t>13 (13,2%)</w:t>
            </w:r>
          </w:p>
          <w:p w14:paraId="3C5C3622" w14:textId="77777777" w:rsidR="00AD7ED8" w:rsidRPr="00FE03DB" w:rsidRDefault="00AD7ED8">
            <w:pPr>
              <w:keepNext/>
              <w:keepLines/>
              <w:spacing w:before="20" w:after="20" w:line="240" w:lineRule="exact"/>
              <w:jc w:val="center"/>
              <w:rPr>
                <w:rFonts w:eastAsia="SimSun"/>
                <w:b/>
                <w:caps/>
                <w:color w:val="000000"/>
                <w:szCs w:val="22"/>
                <w:lang w:eastAsia="zh-CN"/>
              </w:rPr>
            </w:pPr>
            <w:r w:rsidRPr="00FE03DB">
              <w:rPr>
                <w:rFonts w:eastAsia="SimSun"/>
                <w:color w:val="000000"/>
                <w:kern w:val="24"/>
                <w:szCs w:val="22"/>
                <w:lang w:eastAsia="zh-CN"/>
              </w:rPr>
              <w:t>[7,4; 22,0]</w:t>
            </w:r>
          </w:p>
        </w:tc>
        <w:tc>
          <w:tcPr>
            <w:tcW w:w="686" w:type="pct"/>
            <w:vAlign w:val="center"/>
          </w:tcPr>
          <w:p w14:paraId="38958F11" w14:textId="77777777" w:rsidR="00AD7ED8" w:rsidRPr="00FE03DB" w:rsidRDefault="00AD7ED8">
            <w:pPr>
              <w:keepNext/>
              <w:keepLines/>
              <w:spacing w:before="20" w:after="20" w:line="240" w:lineRule="exact"/>
              <w:jc w:val="center"/>
              <w:rPr>
                <w:rFonts w:eastAsia="SimSun"/>
                <w:color w:val="000000"/>
                <w:szCs w:val="22"/>
                <w:lang w:eastAsia="zh-TW"/>
              </w:rPr>
            </w:pPr>
            <w:r w:rsidRPr="00FE03DB">
              <w:rPr>
                <w:rFonts w:eastAsia="SimSun"/>
                <w:color w:val="000000"/>
                <w:szCs w:val="22"/>
                <w:lang w:eastAsia="zh-TW"/>
              </w:rPr>
              <w:t>37 (50,7%)</w:t>
            </w:r>
          </w:p>
          <w:p w14:paraId="5C9E5B69" w14:textId="77777777" w:rsidR="00AD7ED8" w:rsidRPr="00FE03DB" w:rsidRDefault="00AD7ED8">
            <w:pPr>
              <w:keepNext/>
              <w:keepLines/>
              <w:spacing w:before="20" w:after="20" w:line="240" w:lineRule="exact"/>
              <w:jc w:val="center"/>
              <w:rPr>
                <w:rFonts w:eastAsia="SimSun"/>
                <w:color w:val="000000"/>
                <w:szCs w:val="22"/>
                <w:lang w:eastAsia="zh-CN"/>
              </w:rPr>
            </w:pPr>
            <w:r w:rsidRPr="00FE03DB">
              <w:rPr>
                <w:rFonts w:eastAsia="SimSun"/>
                <w:color w:val="000000"/>
                <w:szCs w:val="22"/>
                <w:lang w:eastAsia="zh-TW"/>
              </w:rPr>
              <w:t>[38,7; 62,6]</w:t>
            </w:r>
          </w:p>
        </w:tc>
        <w:tc>
          <w:tcPr>
            <w:tcW w:w="672" w:type="pct"/>
            <w:vAlign w:val="center"/>
          </w:tcPr>
          <w:p w14:paraId="4225BBFD" w14:textId="77777777" w:rsidR="00AD7ED8" w:rsidRPr="00FE03DB" w:rsidRDefault="00AD7ED8">
            <w:pPr>
              <w:keepNext/>
              <w:keepLines/>
              <w:spacing w:before="20" w:after="20" w:line="240" w:lineRule="exact"/>
              <w:jc w:val="center"/>
              <w:rPr>
                <w:rFonts w:eastAsia="SimSun"/>
                <w:color w:val="000000"/>
                <w:szCs w:val="22"/>
                <w:lang w:eastAsia="zh-TW"/>
              </w:rPr>
            </w:pPr>
            <w:r w:rsidRPr="00FE03DB">
              <w:rPr>
                <w:rFonts w:eastAsia="SimSun"/>
                <w:color w:val="000000"/>
                <w:szCs w:val="22"/>
                <w:lang w:eastAsia="zh-TW"/>
              </w:rPr>
              <w:t>34 (45,3%)</w:t>
            </w:r>
          </w:p>
          <w:p w14:paraId="3CA9A184" w14:textId="77777777" w:rsidR="00AD7ED8" w:rsidRPr="00FE03DB" w:rsidRDefault="00AD7ED8">
            <w:pPr>
              <w:keepNext/>
              <w:keepLines/>
              <w:spacing w:before="20" w:after="20" w:line="240" w:lineRule="exact"/>
              <w:jc w:val="center"/>
              <w:rPr>
                <w:rFonts w:eastAsia="SimSun"/>
                <w:color w:val="000000"/>
                <w:szCs w:val="22"/>
                <w:lang w:eastAsia="zh-CN"/>
              </w:rPr>
            </w:pPr>
            <w:r w:rsidRPr="00FE03DB">
              <w:rPr>
                <w:rFonts w:eastAsia="SimSun"/>
                <w:color w:val="000000"/>
                <w:szCs w:val="22"/>
                <w:lang w:eastAsia="zh-TW"/>
              </w:rPr>
              <w:t>[33,8; 57,3]</w:t>
            </w:r>
          </w:p>
        </w:tc>
        <w:tc>
          <w:tcPr>
            <w:tcW w:w="738" w:type="pct"/>
            <w:vAlign w:val="center"/>
          </w:tcPr>
          <w:p w14:paraId="52A61F2A" w14:textId="77777777" w:rsidR="00AD7ED8" w:rsidRPr="00FE03DB" w:rsidRDefault="00AD7ED8">
            <w:pPr>
              <w:keepNext/>
              <w:keepLines/>
              <w:spacing w:before="20" w:after="20" w:line="240" w:lineRule="exact"/>
              <w:jc w:val="center"/>
              <w:rPr>
                <w:rFonts w:eastAsia="SimSun"/>
                <w:color w:val="000000"/>
                <w:szCs w:val="22"/>
                <w:lang w:eastAsia="zh-TW"/>
              </w:rPr>
            </w:pPr>
            <w:r w:rsidRPr="00FE03DB">
              <w:rPr>
                <w:rFonts w:eastAsia="SimSun"/>
                <w:color w:val="000000"/>
                <w:szCs w:val="22"/>
                <w:lang w:eastAsia="zh-TW"/>
              </w:rPr>
              <w:t>40 (51,9%)</w:t>
            </w:r>
          </w:p>
          <w:p w14:paraId="4A0682C5" w14:textId="77777777" w:rsidR="00AD7ED8" w:rsidRPr="00FE03DB" w:rsidRDefault="00AD7ED8">
            <w:pPr>
              <w:keepNext/>
              <w:keepLines/>
              <w:spacing w:before="20" w:after="20" w:line="240" w:lineRule="exact"/>
              <w:jc w:val="center"/>
              <w:rPr>
                <w:rFonts w:eastAsia="SimSun"/>
                <w:color w:val="000000"/>
                <w:szCs w:val="22"/>
                <w:lang w:eastAsia="zh-CN"/>
              </w:rPr>
            </w:pPr>
            <w:r w:rsidRPr="00FE03DB">
              <w:rPr>
                <w:rFonts w:eastAsia="SimSun"/>
                <w:color w:val="000000"/>
                <w:szCs w:val="22"/>
                <w:lang w:eastAsia="zh-TW"/>
              </w:rPr>
              <w:t>[40,3; 63,5]</w:t>
            </w:r>
          </w:p>
        </w:tc>
      </w:tr>
      <w:tr w:rsidR="00AD7ED8" w:rsidRPr="00FE03DB" w14:paraId="4A632B33" w14:textId="77777777">
        <w:trPr>
          <w:cantSplit/>
          <w:jc w:val="center"/>
        </w:trPr>
        <w:tc>
          <w:tcPr>
            <w:tcW w:w="530" w:type="pct"/>
          </w:tcPr>
          <w:p w14:paraId="3148FE94" w14:textId="77777777" w:rsidR="00AD7ED8" w:rsidRPr="00FE03DB" w:rsidRDefault="00AD7ED8">
            <w:pPr>
              <w:keepNext/>
              <w:keepLines/>
              <w:spacing w:before="20" w:after="20" w:line="240" w:lineRule="exact"/>
              <w:rPr>
                <w:rFonts w:eastAsia="SimSun"/>
                <w:color w:val="000000"/>
                <w:szCs w:val="22"/>
                <w:lang w:eastAsia="zh-CN"/>
              </w:rPr>
            </w:pPr>
            <w:r w:rsidRPr="00FE03DB">
              <w:rPr>
                <w:rFonts w:eastAsia="SimSun"/>
                <w:color w:val="000000"/>
                <w:szCs w:val="22"/>
                <w:lang w:eastAsia="zh-CN"/>
              </w:rPr>
              <w:t>Klinikinis atsakas</w:t>
            </w:r>
            <w:r w:rsidRPr="00FE03DB">
              <w:rPr>
                <w:rFonts w:eastAsia="SimSun"/>
                <w:color w:val="000000"/>
                <w:szCs w:val="22"/>
                <w:vertAlign w:val="superscript"/>
                <w:lang w:eastAsia="zh-CN"/>
              </w:rPr>
              <w:t>5</w:t>
            </w:r>
          </w:p>
        </w:tc>
        <w:tc>
          <w:tcPr>
            <w:tcW w:w="572" w:type="pct"/>
            <w:vAlign w:val="center"/>
          </w:tcPr>
          <w:p w14:paraId="585B5459" w14:textId="77777777" w:rsidR="00AD7ED8" w:rsidRPr="00FE03DB" w:rsidRDefault="00AD7ED8">
            <w:pPr>
              <w:keepNext/>
              <w:keepLines/>
              <w:spacing w:before="20" w:after="20" w:line="240" w:lineRule="exact"/>
              <w:jc w:val="center"/>
              <w:rPr>
                <w:rFonts w:eastAsia="SimSun"/>
                <w:color w:val="000000"/>
                <w:szCs w:val="22"/>
                <w:lang w:eastAsia="zh-CN"/>
              </w:rPr>
            </w:pPr>
            <w:r w:rsidRPr="00FE03DB">
              <w:rPr>
                <w:rFonts w:eastAsia="SimSun"/>
                <w:color w:val="000000"/>
                <w:szCs w:val="22"/>
                <w:lang w:eastAsia="zh-CN"/>
              </w:rPr>
              <w:t>79 (79,8%)</w:t>
            </w:r>
          </w:p>
        </w:tc>
        <w:tc>
          <w:tcPr>
            <w:tcW w:w="605" w:type="pct"/>
            <w:vAlign w:val="center"/>
          </w:tcPr>
          <w:p w14:paraId="42BFB957" w14:textId="77777777" w:rsidR="00AD7ED8" w:rsidRPr="00FE03DB" w:rsidRDefault="00AD7ED8">
            <w:pPr>
              <w:keepNext/>
              <w:keepLines/>
              <w:spacing w:before="20" w:after="20" w:line="240" w:lineRule="exact"/>
              <w:jc w:val="center"/>
              <w:rPr>
                <w:rFonts w:eastAsia="SimSun"/>
                <w:color w:val="000000"/>
                <w:szCs w:val="22"/>
                <w:lang w:eastAsia="zh-CN"/>
              </w:rPr>
            </w:pPr>
            <w:r w:rsidRPr="00FE03DB">
              <w:rPr>
                <w:rFonts w:eastAsia="SimSun"/>
                <w:color w:val="000000"/>
                <w:szCs w:val="22"/>
                <w:lang w:eastAsia="zh-CN"/>
              </w:rPr>
              <w:t>89 (88,1%)</w:t>
            </w:r>
          </w:p>
        </w:tc>
        <w:tc>
          <w:tcPr>
            <w:tcW w:w="606" w:type="pct"/>
            <w:vAlign w:val="center"/>
          </w:tcPr>
          <w:p w14:paraId="503624BB" w14:textId="77777777" w:rsidR="00AD7ED8" w:rsidRPr="00FE03DB" w:rsidRDefault="00AD7ED8">
            <w:pPr>
              <w:keepNext/>
              <w:keepLines/>
              <w:spacing w:before="20" w:after="20" w:line="240" w:lineRule="exact"/>
              <w:jc w:val="center"/>
              <w:rPr>
                <w:rFonts w:eastAsia="SimSun"/>
                <w:color w:val="000000"/>
                <w:szCs w:val="22"/>
                <w:lang w:eastAsia="zh-CN"/>
              </w:rPr>
            </w:pPr>
            <w:r w:rsidRPr="00FE03DB">
              <w:rPr>
                <w:rFonts w:eastAsia="SimSun"/>
                <w:color w:val="000000"/>
                <w:szCs w:val="22"/>
                <w:lang w:eastAsia="zh-CN"/>
              </w:rPr>
              <w:t>69 (67,6%)</w:t>
            </w:r>
          </w:p>
        </w:tc>
        <w:tc>
          <w:tcPr>
            <w:tcW w:w="591" w:type="pct"/>
            <w:vAlign w:val="center"/>
          </w:tcPr>
          <w:p w14:paraId="482C09E0" w14:textId="77777777" w:rsidR="00AD7ED8" w:rsidRPr="00FE03DB" w:rsidRDefault="00AD7ED8">
            <w:pPr>
              <w:keepNext/>
              <w:keepLines/>
              <w:spacing w:before="20" w:after="20" w:line="240" w:lineRule="exact"/>
              <w:jc w:val="center"/>
              <w:rPr>
                <w:rFonts w:eastAsia="SimSun"/>
                <w:color w:val="000000"/>
                <w:szCs w:val="22"/>
                <w:lang w:eastAsia="zh-CN"/>
              </w:rPr>
            </w:pPr>
            <w:r w:rsidRPr="00FE03DB">
              <w:rPr>
                <w:rFonts w:eastAsia="SimSun"/>
                <w:color w:val="000000"/>
                <w:szCs w:val="22"/>
                <w:lang w:eastAsia="zh-CN"/>
              </w:rPr>
              <w:t>65 (71,4%)</w:t>
            </w:r>
          </w:p>
        </w:tc>
        <w:tc>
          <w:tcPr>
            <w:tcW w:w="686" w:type="pct"/>
            <w:vAlign w:val="center"/>
          </w:tcPr>
          <w:p w14:paraId="5C83BE73" w14:textId="77777777" w:rsidR="00AD7ED8" w:rsidRPr="00FE03DB" w:rsidRDefault="00AD7ED8">
            <w:pPr>
              <w:keepNext/>
              <w:keepLines/>
              <w:spacing w:before="20" w:after="20" w:line="240" w:lineRule="exact"/>
              <w:jc w:val="center"/>
              <w:rPr>
                <w:rFonts w:eastAsia="SimSun"/>
                <w:color w:val="000000"/>
                <w:szCs w:val="22"/>
                <w:lang w:eastAsia="zh-CN"/>
              </w:rPr>
            </w:pPr>
            <w:r w:rsidRPr="00FE03DB">
              <w:rPr>
                <w:rFonts w:eastAsia="SimSun"/>
                <w:color w:val="000000"/>
                <w:szCs w:val="22"/>
                <w:lang w:eastAsia="zh-CN"/>
              </w:rPr>
              <w:t>67 (91,8%)</w:t>
            </w:r>
          </w:p>
        </w:tc>
        <w:tc>
          <w:tcPr>
            <w:tcW w:w="672" w:type="pct"/>
            <w:vAlign w:val="center"/>
          </w:tcPr>
          <w:p w14:paraId="452E2715" w14:textId="77777777" w:rsidR="00AD7ED8" w:rsidRPr="00FE03DB" w:rsidRDefault="00AD7ED8">
            <w:pPr>
              <w:keepNext/>
              <w:keepLines/>
              <w:spacing w:before="20" w:after="20" w:line="240" w:lineRule="exact"/>
              <w:jc w:val="center"/>
              <w:rPr>
                <w:rFonts w:eastAsia="SimSun"/>
                <w:color w:val="000000"/>
                <w:szCs w:val="22"/>
                <w:lang w:eastAsia="zh-CN"/>
              </w:rPr>
            </w:pPr>
            <w:r w:rsidRPr="00FE03DB">
              <w:rPr>
                <w:rFonts w:eastAsia="SimSun"/>
                <w:color w:val="000000"/>
                <w:szCs w:val="22"/>
                <w:lang w:eastAsia="zh-CN"/>
              </w:rPr>
              <w:t>71 (94,7%)</w:t>
            </w:r>
          </w:p>
        </w:tc>
        <w:tc>
          <w:tcPr>
            <w:tcW w:w="738" w:type="pct"/>
            <w:vAlign w:val="center"/>
          </w:tcPr>
          <w:p w14:paraId="169E1A49" w14:textId="77777777" w:rsidR="00AD7ED8" w:rsidRPr="00FE03DB" w:rsidRDefault="00AD7ED8">
            <w:pPr>
              <w:keepNext/>
              <w:keepLines/>
              <w:spacing w:before="20" w:after="20" w:line="240" w:lineRule="exact"/>
              <w:jc w:val="center"/>
              <w:rPr>
                <w:rFonts w:eastAsia="SimSun"/>
                <w:color w:val="000000"/>
                <w:szCs w:val="22"/>
                <w:lang w:eastAsia="zh-CN"/>
              </w:rPr>
            </w:pPr>
            <w:r w:rsidRPr="00FE03DB">
              <w:rPr>
                <w:rFonts w:eastAsia="SimSun"/>
                <w:color w:val="000000"/>
                <w:szCs w:val="22"/>
                <w:lang w:eastAsia="zh-CN"/>
              </w:rPr>
              <w:t>69 (89,6%)</w:t>
            </w:r>
          </w:p>
        </w:tc>
      </w:tr>
    </w:tbl>
    <w:p w14:paraId="597D24B5" w14:textId="77777777" w:rsidR="00AD7ED8" w:rsidRPr="00FE03DB" w:rsidRDefault="00AD7ED8">
      <w:pPr>
        <w:keepNext/>
        <w:keepLines/>
        <w:autoSpaceDE w:val="0"/>
        <w:autoSpaceDN w:val="0"/>
        <w:adjustRightInd w:val="0"/>
        <w:spacing w:line="240" w:lineRule="exact"/>
        <w:rPr>
          <w:rFonts w:eastAsia="SimSun"/>
          <w:color w:val="000000"/>
          <w:sz w:val="20"/>
          <w:lang w:eastAsia="zh-TW"/>
        </w:rPr>
      </w:pPr>
      <w:r w:rsidRPr="00FE03DB">
        <w:rPr>
          <w:rFonts w:eastAsia="SimSun"/>
          <w:color w:val="000000"/>
          <w:sz w:val="20"/>
          <w:lang w:eastAsia="zh-TW"/>
        </w:rPr>
        <w:t>FEC: 5-fluorouracilas, epirubicinas, ciklofosfamidas; TCH: docetakselis, karboplatina ir trastuzumabas, CMH: Cochran–Mantel–Haenszel.</w:t>
      </w:r>
    </w:p>
    <w:p w14:paraId="30F62426" w14:textId="77777777" w:rsidR="00AD7ED8" w:rsidRPr="00FE03DB" w:rsidRDefault="00AD7ED8">
      <w:pPr>
        <w:keepNext/>
        <w:keepLines/>
        <w:autoSpaceDE w:val="0"/>
        <w:autoSpaceDN w:val="0"/>
        <w:adjustRightInd w:val="0"/>
        <w:spacing w:line="240" w:lineRule="exact"/>
        <w:rPr>
          <w:rFonts w:eastAsia="PMingLiU"/>
          <w:color w:val="000000"/>
          <w:sz w:val="20"/>
          <w:lang w:eastAsia="zh-CN"/>
        </w:rPr>
      </w:pPr>
      <w:r w:rsidRPr="00FE03DB">
        <w:rPr>
          <w:rFonts w:eastAsia="PMingLiU"/>
          <w:color w:val="000000"/>
          <w:sz w:val="20"/>
          <w:lang w:eastAsia="zh-CN"/>
        </w:rPr>
        <w:t xml:space="preserve">1. 95 % PI </w:t>
      </w:r>
      <w:r w:rsidRPr="00FE03DB">
        <w:rPr>
          <w:sz w:val="20"/>
        </w:rPr>
        <w:t xml:space="preserve">vienai dvinarei imčiai naudojant </w:t>
      </w:r>
      <w:r w:rsidRPr="00FE03DB">
        <w:rPr>
          <w:i/>
          <w:sz w:val="20"/>
        </w:rPr>
        <w:t>Pearson-Clopper</w:t>
      </w:r>
      <w:r w:rsidRPr="00FE03DB">
        <w:rPr>
          <w:sz w:val="20"/>
        </w:rPr>
        <w:t xml:space="preserve"> metodą</w:t>
      </w:r>
      <w:r w:rsidRPr="00FE03DB">
        <w:rPr>
          <w:rFonts w:eastAsia="PMingLiU"/>
          <w:color w:val="000000"/>
          <w:sz w:val="20"/>
          <w:lang w:eastAsia="zh-CN"/>
        </w:rPr>
        <w:t>.</w:t>
      </w:r>
    </w:p>
    <w:p w14:paraId="6DD58AF6" w14:textId="77777777" w:rsidR="00AD7ED8" w:rsidRPr="00FE03DB" w:rsidRDefault="00AD7ED8">
      <w:pPr>
        <w:keepNext/>
        <w:keepLines/>
        <w:autoSpaceDE w:val="0"/>
        <w:autoSpaceDN w:val="0"/>
        <w:adjustRightInd w:val="0"/>
        <w:spacing w:line="240" w:lineRule="exact"/>
        <w:rPr>
          <w:rFonts w:eastAsia="PMingLiU"/>
          <w:color w:val="000000"/>
          <w:sz w:val="20"/>
          <w:lang w:eastAsia="zh-CN"/>
        </w:rPr>
      </w:pPr>
      <w:r w:rsidRPr="00FE03DB">
        <w:rPr>
          <w:rFonts w:eastAsia="PMingLiU"/>
          <w:color w:val="000000"/>
          <w:sz w:val="20"/>
          <w:lang w:eastAsia="zh-CN"/>
        </w:rPr>
        <w:t>2. Gydymas Perjeta+Trastuzumabu+Docetakseliu ir Perjeta+Trastuzumabu yra lyginami su gydymu Trastuzumabu+Docetakseliu, tuo tarpu Perjeta +Docetakselio poveikis lyginamas su Perjeta+Trastuzumabo+Docetakselio poveikiu.</w:t>
      </w:r>
    </w:p>
    <w:p w14:paraId="3440F24F" w14:textId="77777777" w:rsidR="00AD7ED8" w:rsidRPr="00FE03DB" w:rsidRDefault="00AD7ED8">
      <w:pPr>
        <w:keepNext/>
        <w:keepLines/>
        <w:autoSpaceDE w:val="0"/>
        <w:autoSpaceDN w:val="0"/>
        <w:adjustRightInd w:val="0"/>
        <w:spacing w:line="240" w:lineRule="exact"/>
        <w:rPr>
          <w:rFonts w:eastAsia="PMingLiU"/>
          <w:color w:val="000000"/>
          <w:sz w:val="20"/>
          <w:lang w:eastAsia="zh-CN"/>
        </w:rPr>
      </w:pPr>
      <w:r w:rsidRPr="00FE03DB">
        <w:rPr>
          <w:rFonts w:eastAsia="PMingLiU"/>
          <w:color w:val="000000"/>
          <w:sz w:val="20"/>
          <w:lang w:eastAsia="zh-CN"/>
        </w:rPr>
        <w:t xml:space="preserve">3. </w:t>
      </w:r>
      <w:r w:rsidRPr="00FE03DB">
        <w:rPr>
          <w:sz w:val="20"/>
        </w:rPr>
        <w:t xml:space="preserve">Apytikslis dviejų atsako dažnių skirtumo 95 % PI, apskaičiuotas </w:t>
      </w:r>
      <w:r w:rsidRPr="00FE03DB">
        <w:rPr>
          <w:i/>
          <w:sz w:val="20"/>
        </w:rPr>
        <w:t>Hauck-Anderson</w:t>
      </w:r>
      <w:r w:rsidRPr="00FE03DB">
        <w:rPr>
          <w:sz w:val="20"/>
        </w:rPr>
        <w:t xml:space="preserve"> metodu</w:t>
      </w:r>
      <w:r w:rsidRPr="00FE03DB">
        <w:rPr>
          <w:rFonts w:eastAsia="PMingLiU"/>
          <w:color w:val="000000"/>
          <w:sz w:val="20"/>
          <w:lang w:eastAsia="zh-CN"/>
        </w:rPr>
        <w:t>.</w:t>
      </w:r>
    </w:p>
    <w:p w14:paraId="3A9C8CC1" w14:textId="77777777" w:rsidR="00AD7ED8" w:rsidRPr="00FE03DB" w:rsidRDefault="00AD7ED8">
      <w:pPr>
        <w:keepNext/>
        <w:keepLines/>
        <w:spacing w:line="240" w:lineRule="exact"/>
        <w:rPr>
          <w:rFonts w:eastAsia="SimSun"/>
          <w:strike/>
          <w:color w:val="000000"/>
          <w:sz w:val="20"/>
          <w:lang w:eastAsia="zh-CN"/>
        </w:rPr>
      </w:pPr>
      <w:r w:rsidRPr="00FE03DB">
        <w:rPr>
          <w:rFonts w:eastAsia="PMingLiU"/>
          <w:color w:val="000000"/>
          <w:sz w:val="20"/>
          <w:lang w:eastAsia="zh-CN"/>
        </w:rPr>
        <w:t xml:space="preserve">4. </w:t>
      </w:r>
      <w:r w:rsidRPr="00FE03DB">
        <w:rPr>
          <w:sz w:val="20"/>
        </w:rPr>
        <w:t xml:space="preserve">p reikšmė apskaičiuota </w:t>
      </w:r>
      <w:r w:rsidRPr="00FE03DB">
        <w:rPr>
          <w:i/>
          <w:sz w:val="20"/>
        </w:rPr>
        <w:t>Cochran-Mantel-Haenszel</w:t>
      </w:r>
      <w:r w:rsidRPr="00FE03DB">
        <w:rPr>
          <w:sz w:val="20"/>
        </w:rPr>
        <w:t xml:space="preserve"> testu, naudojant dalomumo korekciją pagal </w:t>
      </w:r>
      <w:r w:rsidRPr="00FE03DB">
        <w:rPr>
          <w:i/>
          <w:sz w:val="20"/>
        </w:rPr>
        <w:t>Simes</w:t>
      </w:r>
      <w:r w:rsidRPr="00FE03DB">
        <w:rPr>
          <w:rFonts w:eastAsia="PMingLiU"/>
          <w:color w:val="000000"/>
          <w:sz w:val="20"/>
          <w:lang w:eastAsia="zh-CN"/>
        </w:rPr>
        <w:t>.</w:t>
      </w:r>
    </w:p>
    <w:p w14:paraId="22D0899A" w14:textId="77777777" w:rsidR="00AD7ED8" w:rsidRPr="00FE03DB" w:rsidRDefault="00AD7ED8">
      <w:pPr>
        <w:spacing w:line="240" w:lineRule="exact"/>
        <w:rPr>
          <w:rFonts w:eastAsia="SimSun"/>
          <w:color w:val="000000"/>
          <w:sz w:val="20"/>
          <w:lang w:eastAsia="zh-CN"/>
        </w:rPr>
      </w:pPr>
      <w:r w:rsidRPr="00FE03DB">
        <w:rPr>
          <w:rFonts w:eastAsia="SimSun"/>
          <w:color w:val="000000"/>
          <w:sz w:val="20"/>
          <w:lang w:eastAsia="zh-CN"/>
        </w:rPr>
        <w:t>5. Klinikinis atsakas nurodo pacientus, kuriems pasiektas geriausias bendrasis atsakas (visiškas atsakas ar dalinis atsakas) neoadjuvantinio gydymo laikotarpiu (pirminei krūties pažaidai).</w:t>
      </w:r>
    </w:p>
    <w:p w14:paraId="353BA958" w14:textId="77777777" w:rsidR="00AD7ED8" w:rsidRPr="00FE03DB" w:rsidRDefault="00AD7ED8">
      <w:pPr>
        <w:autoSpaceDE w:val="0"/>
        <w:autoSpaceDN w:val="0"/>
        <w:adjustRightInd w:val="0"/>
        <w:rPr>
          <w:color w:val="000000"/>
        </w:rPr>
      </w:pPr>
    </w:p>
    <w:p w14:paraId="4CDC6AFC" w14:textId="77777777" w:rsidR="00AD7ED8" w:rsidRPr="00FE03DB" w:rsidRDefault="00AD7ED8">
      <w:pPr>
        <w:keepNext/>
        <w:keepLines/>
        <w:rPr>
          <w:b/>
        </w:rPr>
      </w:pPr>
      <w:r w:rsidRPr="00FE03DB">
        <w:rPr>
          <w:b/>
        </w:rPr>
        <w:t>BERENICE (WO29217)</w:t>
      </w:r>
    </w:p>
    <w:p w14:paraId="3F013378" w14:textId="77777777" w:rsidR="00AD7ED8" w:rsidRPr="00FE03DB" w:rsidRDefault="00AD7ED8">
      <w:pPr>
        <w:keepNext/>
        <w:keepLines/>
      </w:pPr>
    </w:p>
    <w:p w14:paraId="2C2047FB" w14:textId="77777777" w:rsidR="00AD7ED8" w:rsidRPr="00FE03DB" w:rsidRDefault="00AD7ED8">
      <w:r w:rsidRPr="00FE03DB">
        <w:t xml:space="preserve">BERENICE yra nerandomizuotas, atvirasis, daugiacentris, tarptautinis, II fazės klinikinis tyrimas, kuriame dalyvavo 401 pacientas, sirgęs </w:t>
      </w:r>
      <w:r w:rsidRPr="00FE03DB">
        <w:rPr>
          <w:rFonts w:eastAsia="SimSun"/>
          <w:lang w:eastAsia="zh-CN"/>
        </w:rPr>
        <w:t>teigiamą HER2 rodmenį turinčiu vietiškai išplitusiu</w:t>
      </w:r>
      <w:r w:rsidRPr="00FE03DB">
        <w:t xml:space="preserve">, uždegiminiu arba ankstyvosios stadijos </w:t>
      </w:r>
      <w:r w:rsidRPr="00FE03DB">
        <w:rPr>
          <w:rFonts w:eastAsia="SimSun"/>
          <w:lang w:eastAsia="zh-CN"/>
        </w:rPr>
        <w:t>krūties vėžiu</w:t>
      </w:r>
      <w:r w:rsidRPr="00FE03DB">
        <w:t xml:space="preserve"> (kai pirminio naviko skersmuo buvo </w:t>
      </w:r>
      <w:r w:rsidRPr="00FE03DB">
        <w:sym w:font="Symbol" w:char="F03E"/>
      </w:r>
      <w:r w:rsidRPr="00FE03DB">
        <w:t> 2 cm arba buvo nustatyti ligos apimti limfmazgiai).</w:t>
      </w:r>
    </w:p>
    <w:p w14:paraId="6D76234D" w14:textId="77777777" w:rsidR="00AD7ED8" w:rsidRPr="00FE03DB" w:rsidRDefault="00AD7ED8"/>
    <w:p w14:paraId="683526DF" w14:textId="77777777" w:rsidR="00AD7ED8" w:rsidRPr="00FE03DB" w:rsidRDefault="00AD7ED8">
      <w:r w:rsidRPr="00FE03DB">
        <w:t xml:space="preserve">BERENICE tyrimo metu buvo sudarytos dvi lygiagrečios pacientų grupės. Pacientai, kurie buvo laikomi tinkamais neoadjuvantiniam gydymui trastuzumabu kartu su chemoterapija antraciklinu ar taksanu, buvo priskirti vienai iš dviejų grupių ir jiems prieš chirurginę operaciją buvo paskirta viena iš šių gydymo schemų: </w:t>
      </w:r>
    </w:p>
    <w:p w14:paraId="5A213A69" w14:textId="77777777" w:rsidR="00AD7ED8" w:rsidRPr="00FE03DB" w:rsidRDefault="00AD7ED8"/>
    <w:p w14:paraId="47CAC295" w14:textId="77777777" w:rsidR="00AD7ED8" w:rsidRPr="00FE03DB" w:rsidRDefault="00AD7ED8" w:rsidP="006B06E6">
      <w:pPr>
        <w:ind w:left="567" w:hanging="567"/>
      </w:pPr>
      <w:r w:rsidRPr="00FE03DB">
        <w:rPr>
          <w:szCs w:val="22"/>
        </w:rPr>
        <w:sym w:font="Symbol" w:char="F0B7"/>
      </w:r>
      <w:r w:rsidRPr="00FE03DB">
        <w:rPr>
          <w:szCs w:val="22"/>
        </w:rPr>
        <w:tab/>
      </w:r>
      <w:r w:rsidRPr="00FE03DB">
        <w:t>Kohorta A – 4 ciklai kas dvi savaites skiriamo dažnesnių dozių doksorubicino ir ciklofosfamido derinio, vėliau skiriant 4 ciklus Perjeta kartu su trastuzumabu ir paklitakseliu;</w:t>
      </w:r>
    </w:p>
    <w:p w14:paraId="4897B24F" w14:textId="77777777" w:rsidR="00AD7ED8" w:rsidRPr="00FE03DB" w:rsidRDefault="00AD7ED8" w:rsidP="006B06E6">
      <w:pPr>
        <w:ind w:left="567" w:hanging="567"/>
      </w:pPr>
      <w:r w:rsidRPr="00FE03DB">
        <w:rPr>
          <w:szCs w:val="22"/>
        </w:rPr>
        <w:sym w:font="Symbol" w:char="F0B7"/>
      </w:r>
      <w:r w:rsidRPr="00FE03DB">
        <w:rPr>
          <w:szCs w:val="22"/>
        </w:rPr>
        <w:tab/>
      </w:r>
      <w:r w:rsidRPr="00FE03DB">
        <w:t xml:space="preserve">Kohorta B – 4 ciklai FEC, vėliau skiriant 4 ciklus Perjeta kartu su trastuzumabu ir docetakseliu. </w:t>
      </w:r>
    </w:p>
    <w:p w14:paraId="7EA054EA" w14:textId="77777777" w:rsidR="00AD7ED8" w:rsidRPr="00FE03DB" w:rsidRDefault="00AD7ED8">
      <w:pPr>
        <w:ind w:left="720"/>
      </w:pPr>
    </w:p>
    <w:p w14:paraId="67E69B81" w14:textId="77777777" w:rsidR="00AD7ED8" w:rsidRPr="00FE03DB" w:rsidRDefault="00AD7ED8">
      <w:r w:rsidRPr="00FE03DB">
        <w:rPr>
          <w:lang w:eastAsia="en-US"/>
        </w:rPr>
        <w:t>Atlikus chirurginę operaciją, visiems pacientams Perjeta ir trastuzumabu buvo leidžiami į veną kas 3 savaites, kol jie baigė 1 metų trukmės gydymo kursą.</w:t>
      </w:r>
    </w:p>
    <w:p w14:paraId="14E87F81" w14:textId="77777777" w:rsidR="00AD7ED8" w:rsidRPr="00FE03DB" w:rsidRDefault="00AD7ED8"/>
    <w:p w14:paraId="367030F6" w14:textId="77777777" w:rsidR="00AD7ED8" w:rsidRPr="00FE03DB" w:rsidRDefault="00AD7ED8">
      <w:pPr>
        <w:autoSpaceDE w:val="0"/>
        <w:autoSpaceDN w:val="0"/>
        <w:adjustRightInd w:val="0"/>
      </w:pPr>
      <w:r w:rsidRPr="00FE03DB">
        <w:t>Pagrindinė klinikinio tyrimo BERENICE vertinamoji baigtis yra poveikio širdžiai saugumo savybės neoadjuvantinio gydymo laikotarpio metu. Pagrindinė poveikio širdžiai saugumo savybių vertinamoji baigtis, t. y., III/IV klasės KSN ir KSIF pagal NYHA pablogėjimo dažniai, atitiko turimus duomenis, gautus neoadjuvantinio gydymo sąlygomis (žr. 4.4 ir 4.8 skyrius).</w:t>
      </w:r>
    </w:p>
    <w:p w14:paraId="09131095" w14:textId="77777777" w:rsidR="00AD7ED8" w:rsidRPr="00FE03DB" w:rsidRDefault="00AD7ED8">
      <w:pPr>
        <w:autoSpaceDE w:val="0"/>
        <w:autoSpaceDN w:val="0"/>
        <w:adjustRightInd w:val="0"/>
        <w:rPr>
          <w:color w:val="000000"/>
        </w:rPr>
      </w:pPr>
    </w:p>
    <w:p w14:paraId="3B6FD4FC" w14:textId="77777777" w:rsidR="00AD7ED8" w:rsidRPr="00FE03DB" w:rsidRDefault="00AD7ED8">
      <w:pPr>
        <w:keepNext/>
        <w:keepLines/>
        <w:rPr>
          <w:i/>
        </w:rPr>
      </w:pPr>
      <w:r w:rsidRPr="00FE03DB">
        <w:rPr>
          <w:i/>
        </w:rPr>
        <w:lastRenderedPageBreak/>
        <w:t>Adjuvantinis gydymas</w:t>
      </w:r>
    </w:p>
    <w:p w14:paraId="4C4A8B82" w14:textId="77777777" w:rsidR="00AD7ED8" w:rsidRPr="00FE03DB" w:rsidRDefault="00AD7ED8">
      <w:pPr>
        <w:keepNext/>
        <w:keepLines/>
        <w:rPr>
          <w:i/>
        </w:rPr>
      </w:pPr>
    </w:p>
    <w:p w14:paraId="62D6CA66" w14:textId="77777777" w:rsidR="00AD7ED8" w:rsidRPr="00FE03DB" w:rsidRDefault="00AD7ED8">
      <w:pPr>
        <w:keepNext/>
        <w:keepLines/>
      </w:pPr>
      <w:r w:rsidRPr="00FE03DB">
        <w:t>Vaistinio preparato skiriant adjuvantiniam gydymui ir remiantis APHINITY tyrimo metu gautais duomenimis, teigiamą HER2 rodmenį turinčiu ankstyvuoju krūties vėžiu sergantys pacientai, kuriems yra didelė recidyvo rizika, apibrėžiami kaip pacientai, kuriems nustatyta metastazių limfmazgiuose arba hormonų receptoriams neigiama liga.</w:t>
      </w:r>
    </w:p>
    <w:p w14:paraId="651F9287" w14:textId="77777777" w:rsidR="00AD7ED8" w:rsidRPr="00FE03DB" w:rsidRDefault="00AD7ED8">
      <w:pPr>
        <w:autoSpaceDE w:val="0"/>
        <w:autoSpaceDN w:val="0"/>
        <w:adjustRightInd w:val="0"/>
        <w:rPr>
          <w:color w:val="000000"/>
        </w:rPr>
      </w:pPr>
    </w:p>
    <w:p w14:paraId="07453F54" w14:textId="77777777" w:rsidR="00AD7ED8" w:rsidRPr="00FE03DB" w:rsidRDefault="00AD7ED8">
      <w:pPr>
        <w:keepNext/>
        <w:keepLines/>
        <w:rPr>
          <w:b/>
        </w:rPr>
      </w:pPr>
      <w:r w:rsidRPr="00FE03DB">
        <w:rPr>
          <w:b/>
        </w:rPr>
        <w:t xml:space="preserve">APHINITY (BO25126) </w:t>
      </w:r>
    </w:p>
    <w:p w14:paraId="069B3DC7" w14:textId="77777777" w:rsidR="00AD7ED8" w:rsidRPr="00FE03DB" w:rsidRDefault="00AD7ED8">
      <w:pPr>
        <w:keepNext/>
        <w:keepLines/>
        <w:rPr>
          <w:b/>
        </w:rPr>
      </w:pPr>
    </w:p>
    <w:p w14:paraId="0C9DC0FB" w14:textId="77777777" w:rsidR="00AD7ED8" w:rsidRPr="00FE03DB" w:rsidRDefault="00AD7ED8">
      <w:pPr>
        <w:keepNext/>
        <w:keepLines/>
      </w:pPr>
      <w:r w:rsidRPr="00FE03DB">
        <w:t>APHINITY yra daugiacentris, atsitiktinių imčių, dvigubai koduotas, placebu kontroliuojamas, III fazės klinikinis tyrimas, atliktas su 4 804 pacientais, kurie sirgo teigiamą HER2 rodmenį turinčiu ankstyvuoju krūties vėžiu ir kuriems prieš randomizaciją buvo atlikta chirurginė pirminio naviko pašalinimo operacija. Po to atsitiktine tvarka pacientai buvo suskirstyti į grupes ir jiems paskirtas Perjeta arba placebas, derinyje su adjuvantiniu gydymu trastuzumabu ir chemoterapija. Kiekvienam pacientui tyrėjai parinko vieną iš toliau nurodytų chemoterapijos schemų su antraciklinu arba be pastarojo vaistinio preparato:</w:t>
      </w:r>
    </w:p>
    <w:p w14:paraId="1B010DD1" w14:textId="77777777" w:rsidR="00AD7ED8" w:rsidRPr="00FE03DB" w:rsidRDefault="00AD7ED8">
      <w:pPr>
        <w:keepNext/>
        <w:keepLines/>
      </w:pPr>
    </w:p>
    <w:p w14:paraId="127BB9FC" w14:textId="77777777" w:rsidR="00AD7ED8" w:rsidRPr="00FE03DB" w:rsidRDefault="00AD7ED8" w:rsidP="006B06E6">
      <w:pPr>
        <w:keepNext/>
        <w:keepLines/>
        <w:ind w:left="567" w:hanging="567"/>
      </w:pPr>
      <w:r w:rsidRPr="00FE03DB">
        <w:rPr>
          <w:rFonts w:eastAsia="SimSun"/>
          <w:color w:val="000000"/>
        </w:rPr>
        <w:sym w:font="Symbol" w:char="F0B7"/>
      </w:r>
      <w:r w:rsidRPr="00FE03DB">
        <w:rPr>
          <w:rFonts w:eastAsia="SimSun"/>
          <w:color w:val="000000"/>
        </w:rPr>
        <w:tab/>
      </w:r>
      <w:r w:rsidRPr="00FE03DB">
        <w:t>3 ar 4 ciklai FEC arba 5-fluorouracilo, doksorubicino ir ciklofosfamido (FAC), vėliau skiriant 3 ar 4 ciklus docetakselio arba 12 ciklų kas savaitę vartojamo paklitakselio;</w:t>
      </w:r>
    </w:p>
    <w:p w14:paraId="2F9AAEB9" w14:textId="77777777" w:rsidR="00AD7ED8" w:rsidRPr="00FE03DB" w:rsidRDefault="00AD7ED8" w:rsidP="006B06E6">
      <w:pPr>
        <w:keepNext/>
        <w:keepLines/>
        <w:ind w:left="567" w:hanging="567"/>
      </w:pPr>
      <w:r w:rsidRPr="00FE03DB">
        <w:rPr>
          <w:rFonts w:eastAsia="SimSun"/>
          <w:color w:val="000000"/>
        </w:rPr>
        <w:sym w:font="Symbol" w:char="F0B7"/>
      </w:r>
      <w:r w:rsidRPr="00FE03DB">
        <w:rPr>
          <w:rFonts w:eastAsia="SimSun"/>
          <w:color w:val="000000"/>
        </w:rPr>
        <w:tab/>
      </w:r>
      <w:r w:rsidRPr="00FE03DB">
        <w:t>4 ciklai AC arba epirubicino ir ciklofosfamido (EC), vėliau skiriant 3 ar 4 ciklus docetakselio arba 12 ciklų kas savaitę vartojamo paklitakselio;</w:t>
      </w:r>
    </w:p>
    <w:p w14:paraId="5C2DAF32" w14:textId="77777777" w:rsidR="00AD7ED8" w:rsidRPr="00FE03DB" w:rsidRDefault="00AD7ED8" w:rsidP="006B06E6">
      <w:pPr>
        <w:keepNext/>
        <w:keepLines/>
        <w:ind w:left="567" w:hanging="567"/>
      </w:pPr>
      <w:r w:rsidRPr="00FE03DB">
        <w:rPr>
          <w:rFonts w:eastAsia="SimSun"/>
          <w:color w:val="000000"/>
        </w:rPr>
        <w:sym w:font="Symbol" w:char="F0B7"/>
      </w:r>
      <w:r w:rsidRPr="00FE03DB">
        <w:rPr>
          <w:rFonts w:eastAsia="SimSun"/>
          <w:color w:val="000000"/>
        </w:rPr>
        <w:tab/>
      </w:r>
      <w:r w:rsidRPr="00FE03DB">
        <w:t>6 ciklus docetakselio kartu su karboplatina.</w:t>
      </w:r>
    </w:p>
    <w:p w14:paraId="5FA6EFA6" w14:textId="77777777" w:rsidR="00AD7ED8" w:rsidRPr="00FE03DB" w:rsidRDefault="00AD7ED8">
      <w:pPr>
        <w:ind w:left="720"/>
      </w:pPr>
    </w:p>
    <w:p w14:paraId="22448F05" w14:textId="77777777" w:rsidR="00AD7ED8" w:rsidRPr="00FE03DB" w:rsidRDefault="00AD7ED8">
      <w:r w:rsidRPr="00FE03DB">
        <w:t>Pertuzumabas ir trastuzumabas buvo skiriami į veną (žr. 4.2 skyrių) kas 3 savaites, pradedant nuo 1</w:t>
      </w:r>
      <w:r w:rsidRPr="00FE03DB">
        <w:noBreakHyphen/>
        <w:t>osios dienos, kai buvo skiriamas pirmasis chemoterapijos su taksanu ciklas, iš viso 52 savaites (iki 18 ciklų) arba iki ligos recidyvo, paciento sutikimo dalyvauti tyrime atšaukimo ar nebesuvaldomo toksinio poveikio pasireiškimo. Buvo skiriamos įprastinės 5-fluorouracilo, epirubicino, doksorubicino, ciklofosfamido, docetakselio, paklitakselio ir karboplatinos dozės. Baigus chemoterapiją, pacientams buvo skiriama radioterapija ir (arba) hormoninis gydymas pagal įprastinė vietinę klinikinę praktiką.</w:t>
      </w:r>
    </w:p>
    <w:p w14:paraId="3B2F72E1" w14:textId="77777777" w:rsidR="00AD7ED8" w:rsidRPr="00FE03DB" w:rsidRDefault="00AD7ED8"/>
    <w:p w14:paraId="26570731" w14:textId="77777777" w:rsidR="00AD7ED8" w:rsidRPr="00FE03DB" w:rsidRDefault="00AD7ED8">
      <w:r w:rsidRPr="00FE03DB">
        <w:t>Pagrindinė vertinamoji šio tyrimo baigtis buvo išgyvenamumas be invazinės ligos (IBIL), apibrėžiamas kaip laikas nuo randomizacijos iki pirmojo ipsilateralinio vietinio ar regioninio invazinio krūties vėžio recidyvo, atokiojo recidyvo, kontralateralinio invazinio krūties vėžio pasireiškimo arba iki mirties dėl bet kokios priežasties. Antrinės veiksmingumo vertinamosios baigtys buvo IBIL, įskaitant antrąjį pirminį ne krūties vėžį, bendrasis išgyvenamumas (BI), išgyvenamumas be ligos pasireiškimo (IBL), laikotarpis be recidyvų (LBR) ir laikotarpis be atokiųjų recidyvų (LBAR).</w:t>
      </w:r>
    </w:p>
    <w:p w14:paraId="73BBBA64" w14:textId="77777777" w:rsidR="00AD7ED8" w:rsidRPr="00FE03DB" w:rsidRDefault="00AD7ED8"/>
    <w:p w14:paraId="03EA7522" w14:textId="77777777" w:rsidR="00AD7ED8" w:rsidRPr="00FE03DB" w:rsidRDefault="00AD7ED8">
      <w:r w:rsidRPr="00FE03DB">
        <w:t>Demografiniai abiejų tiriamųjų grupių pacientų duomenys buvo panašūs. Jų amžiaus mediana buvo 51 metai, ir daugiau kaip 99 % pacientų buvo moteriškosios lyties. Daugumai pacientų buvo nustatyta metastazių limfmazgiuose (63 %) ir (arba) hormonų receptoriams teigiama liga (64 %), taip pat dauguma pacientų buvo baltaodžiai (71 %).</w:t>
      </w:r>
    </w:p>
    <w:p w14:paraId="549C54EB" w14:textId="77777777" w:rsidR="00AD7ED8" w:rsidRPr="00FE03DB" w:rsidRDefault="00AD7ED8"/>
    <w:p w14:paraId="0C72A4B9" w14:textId="77777777" w:rsidR="00AD7ED8" w:rsidRPr="00FE03DB" w:rsidRDefault="00AD7ED8">
      <w:r w:rsidRPr="00FE03DB">
        <w:t>Praėjus stebėjimo laikotarpiui, kurio mediana buvo 45,4 mėnesio, APHINITY tyrimo metu buvo nustatyta 19 % (rizikos santykis [RS] = 0,81; 95 % PI 0,66, 1,00; p reikšmė – 0,0446) sumažėjusi recidyvų pasireiškimo ar mirties rizika pacientams, kuriems atsitiktine tvarka buvo skiriamas Perjeta, lyginant su atsitiktine tvarka sudarytos placebo grupės pacientais.</w:t>
      </w:r>
    </w:p>
    <w:p w14:paraId="25260F85" w14:textId="77777777" w:rsidR="00AD7ED8" w:rsidRPr="00FE03DB" w:rsidRDefault="00AD7ED8"/>
    <w:p w14:paraId="402E31A4" w14:textId="77777777" w:rsidR="00AD7ED8" w:rsidRPr="00FE03DB" w:rsidRDefault="00AD7ED8">
      <w:pPr>
        <w:rPr>
          <w:szCs w:val="22"/>
        </w:rPr>
      </w:pPr>
      <w:r w:rsidRPr="00FE03DB">
        <w:rPr>
          <w:szCs w:val="22"/>
        </w:rPr>
        <w:t>Praėjus stebėjimo laikotarpiui, kurio mediana buvo 101,2 mėnesio (8,4 metai), trečiosios tarpinės BI analizės metu, mirčių skaičius buvo 168 mirtys [7,0%] Perjeta vartojusiųjų grupėje, lyginant su 202 mirtimis [8,4%] placebo grupėje; RS=0,83; 95% PI [0,68; 1,02].</w:t>
      </w:r>
    </w:p>
    <w:p w14:paraId="47332FA1" w14:textId="77777777" w:rsidR="00AD7ED8" w:rsidRPr="00FE03DB" w:rsidRDefault="00AD7ED8"/>
    <w:p w14:paraId="11B6FF2B" w14:textId="77777777" w:rsidR="00AD7ED8" w:rsidRPr="00FE03DB" w:rsidRDefault="00AD7ED8">
      <w:r w:rsidRPr="00FE03DB">
        <w:t>APHINITY tyrimo veiksmingumo rezultatai apibendrinti 5 lentelėje ir 3 pav.</w:t>
      </w:r>
    </w:p>
    <w:p w14:paraId="3467D9A2" w14:textId="77777777" w:rsidR="00AD7ED8" w:rsidRPr="00FE03DB" w:rsidRDefault="00AD7ED8">
      <w:pPr>
        <w:rPr>
          <w:u w:val="single"/>
        </w:rPr>
      </w:pPr>
    </w:p>
    <w:p w14:paraId="0F14DA7F" w14:textId="77777777" w:rsidR="00AD7ED8" w:rsidRPr="00FE03DB" w:rsidRDefault="00AD7ED8">
      <w:pPr>
        <w:keepNext/>
        <w:keepLines/>
        <w:ind w:left="1080" w:hanging="1080"/>
        <w:rPr>
          <w:b/>
        </w:rPr>
      </w:pPr>
      <w:r w:rsidRPr="00FE03DB">
        <w:rPr>
          <w:b/>
        </w:rPr>
        <w:lastRenderedPageBreak/>
        <w:t xml:space="preserve">5 lentelė. </w:t>
      </w:r>
      <w:r w:rsidRPr="00FE03DB">
        <w:rPr>
          <w:b/>
        </w:rPr>
        <w:tab/>
        <w:t>Bendrieji veiksmingumo duomenys: ITT populiacija</w:t>
      </w:r>
    </w:p>
    <w:p w14:paraId="2E0EE7EB" w14:textId="77777777" w:rsidR="00AD7ED8" w:rsidRPr="00FE03DB" w:rsidRDefault="00AD7ED8">
      <w:pPr>
        <w:keepNext/>
        <w:keepLines/>
        <w:ind w:left="1080" w:hanging="1080"/>
        <w:rPr>
          <w:b/>
        </w:rPr>
      </w:pPr>
    </w:p>
    <w:tbl>
      <w:tblPr>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70"/>
        <w:gridCol w:w="2188"/>
        <w:gridCol w:w="62"/>
        <w:gridCol w:w="2127"/>
        <w:tblGridChange w:id="93">
          <w:tblGrid>
            <w:gridCol w:w="4770"/>
            <w:gridCol w:w="2188"/>
            <w:gridCol w:w="62"/>
            <w:gridCol w:w="2127"/>
          </w:tblGrid>
        </w:tblGridChange>
      </w:tblGrid>
      <w:tr w:rsidR="00AD7ED8" w:rsidRPr="00FE03DB" w14:paraId="50BFC0FD" w14:textId="77777777">
        <w:trPr>
          <w:cantSplit/>
          <w:tblHeader/>
          <w:jc w:val="right"/>
        </w:trPr>
        <w:tc>
          <w:tcPr>
            <w:tcW w:w="4770" w:type="dxa"/>
            <w:vAlign w:val="bottom"/>
          </w:tcPr>
          <w:p w14:paraId="0CE3FB8A" w14:textId="77777777" w:rsidR="00AD7ED8" w:rsidRPr="00FE03DB" w:rsidRDefault="00AD7ED8">
            <w:pPr>
              <w:keepNext/>
              <w:keepLines/>
            </w:pPr>
          </w:p>
        </w:tc>
        <w:tc>
          <w:tcPr>
            <w:tcW w:w="2250" w:type="dxa"/>
            <w:gridSpan w:val="2"/>
            <w:vAlign w:val="bottom"/>
          </w:tcPr>
          <w:p w14:paraId="21359675" w14:textId="77777777" w:rsidR="00AD7ED8" w:rsidRPr="00FE03DB" w:rsidRDefault="00AD7ED8">
            <w:pPr>
              <w:keepNext/>
              <w:keepLines/>
              <w:rPr>
                <w:b/>
              </w:rPr>
            </w:pPr>
            <w:r w:rsidRPr="00FE03DB">
              <w:rPr>
                <w:b/>
              </w:rPr>
              <w:t>Perjeta + trastuzumabas + chemoterapija</w:t>
            </w:r>
          </w:p>
          <w:p w14:paraId="1FD9B842" w14:textId="77777777" w:rsidR="00AD7ED8" w:rsidRPr="00FE03DB" w:rsidRDefault="00AD7ED8">
            <w:pPr>
              <w:keepNext/>
              <w:keepLines/>
              <w:rPr>
                <w:b/>
              </w:rPr>
            </w:pPr>
            <w:r w:rsidRPr="00FE03DB">
              <w:rPr>
                <w:b/>
              </w:rPr>
              <w:t>N = 2 400</w:t>
            </w:r>
          </w:p>
        </w:tc>
        <w:tc>
          <w:tcPr>
            <w:tcW w:w="2127" w:type="dxa"/>
            <w:vAlign w:val="bottom"/>
          </w:tcPr>
          <w:p w14:paraId="7E7E86D4" w14:textId="77777777" w:rsidR="00AD7ED8" w:rsidRPr="00FE03DB" w:rsidRDefault="00AD7ED8">
            <w:pPr>
              <w:keepNext/>
              <w:keepLines/>
              <w:rPr>
                <w:b/>
              </w:rPr>
            </w:pPr>
            <w:r w:rsidRPr="00FE03DB">
              <w:rPr>
                <w:b/>
              </w:rPr>
              <w:t>Placebas + trastuzumabas + chemoterapija</w:t>
            </w:r>
          </w:p>
          <w:p w14:paraId="57075E76" w14:textId="77777777" w:rsidR="00AD7ED8" w:rsidRPr="00FE03DB" w:rsidRDefault="00AD7ED8">
            <w:pPr>
              <w:keepNext/>
              <w:keepLines/>
              <w:rPr>
                <w:b/>
              </w:rPr>
            </w:pPr>
            <w:r w:rsidRPr="00FE03DB">
              <w:rPr>
                <w:b/>
              </w:rPr>
              <w:t>N = 2 404</w:t>
            </w:r>
          </w:p>
        </w:tc>
      </w:tr>
      <w:tr w:rsidR="00AD7ED8" w:rsidRPr="00FE03DB" w14:paraId="4A547E9C" w14:textId="77777777">
        <w:trPr>
          <w:cantSplit/>
          <w:jc w:val="right"/>
        </w:trPr>
        <w:tc>
          <w:tcPr>
            <w:tcW w:w="4770" w:type="dxa"/>
            <w:tcBorders>
              <w:bottom w:val="single" w:sz="4" w:space="0" w:color="auto"/>
            </w:tcBorders>
            <w:vAlign w:val="bottom"/>
          </w:tcPr>
          <w:p w14:paraId="675B87DE" w14:textId="77777777" w:rsidR="00AD7ED8" w:rsidRPr="00FE03DB" w:rsidRDefault="00AD7ED8">
            <w:pPr>
              <w:keepNext/>
              <w:keepLines/>
              <w:rPr>
                <w:b/>
                <w:i/>
              </w:rPr>
            </w:pPr>
            <w:r w:rsidRPr="00FE03DB">
              <w:rPr>
                <w:b/>
                <w:i/>
              </w:rPr>
              <w:t>Pagrindinė vertinamoji baigtis</w:t>
            </w:r>
          </w:p>
        </w:tc>
        <w:tc>
          <w:tcPr>
            <w:tcW w:w="4377" w:type="dxa"/>
            <w:gridSpan w:val="3"/>
            <w:tcBorders>
              <w:bottom w:val="single" w:sz="4" w:space="0" w:color="auto"/>
            </w:tcBorders>
            <w:vAlign w:val="bottom"/>
          </w:tcPr>
          <w:p w14:paraId="3D78474F" w14:textId="77777777" w:rsidR="00AD7ED8" w:rsidRPr="00FE03DB" w:rsidRDefault="00AD7ED8">
            <w:pPr>
              <w:keepNext/>
              <w:keepLines/>
              <w:rPr>
                <w:b/>
                <w:i/>
              </w:rPr>
            </w:pPr>
          </w:p>
        </w:tc>
      </w:tr>
      <w:tr w:rsidR="00AD7ED8" w:rsidRPr="00FE03DB" w14:paraId="1C4E4D9D" w14:textId="77777777">
        <w:trPr>
          <w:cantSplit/>
          <w:jc w:val="right"/>
        </w:trPr>
        <w:tc>
          <w:tcPr>
            <w:tcW w:w="4770" w:type="dxa"/>
            <w:tcBorders>
              <w:top w:val="single" w:sz="4" w:space="0" w:color="auto"/>
              <w:left w:val="single" w:sz="4" w:space="0" w:color="auto"/>
              <w:bottom w:val="nil"/>
              <w:right w:val="single" w:sz="4" w:space="0" w:color="auto"/>
            </w:tcBorders>
            <w:vAlign w:val="bottom"/>
          </w:tcPr>
          <w:p w14:paraId="268A0981" w14:textId="77777777" w:rsidR="00AD7ED8" w:rsidRPr="00FE03DB" w:rsidRDefault="00AD7ED8">
            <w:pPr>
              <w:keepNext/>
              <w:keepLines/>
              <w:rPr>
                <w:b/>
                <w:vertAlign w:val="superscript"/>
              </w:rPr>
            </w:pPr>
            <w:r w:rsidRPr="00FE03DB">
              <w:rPr>
                <w:b/>
              </w:rPr>
              <w:t>Išgyvenamumas be invazinės ligos (IBIL)*</w:t>
            </w:r>
            <w:r w:rsidRPr="00FE03DB">
              <w:rPr>
                <w:b/>
                <w:vertAlign w:val="superscript"/>
              </w:rPr>
              <w:t xml:space="preserve"> </w:t>
            </w:r>
          </w:p>
        </w:tc>
        <w:tc>
          <w:tcPr>
            <w:tcW w:w="4377" w:type="dxa"/>
            <w:gridSpan w:val="3"/>
            <w:tcBorders>
              <w:top w:val="single" w:sz="4" w:space="0" w:color="auto"/>
              <w:left w:val="single" w:sz="4" w:space="0" w:color="auto"/>
              <w:bottom w:val="nil"/>
              <w:right w:val="single" w:sz="4" w:space="0" w:color="auto"/>
            </w:tcBorders>
            <w:vAlign w:val="bottom"/>
          </w:tcPr>
          <w:p w14:paraId="189B63BF" w14:textId="77777777" w:rsidR="00AD7ED8" w:rsidRPr="00FE03DB" w:rsidRDefault="00AD7ED8">
            <w:pPr>
              <w:keepNext/>
              <w:keepLines/>
            </w:pPr>
          </w:p>
        </w:tc>
      </w:tr>
      <w:tr w:rsidR="00AD7ED8" w:rsidRPr="00FE03DB" w14:paraId="6980AE93" w14:textId="77777777">
        <w:trPr>
          <w:cantSplit/>
          <w:jc w:val="right"/>
        </w:trPr>
        <w:tc>
          <w:tcPr>
            <w:tcW w:w="4770" w:type="dxa"/>
            <w:tcBorders>
              <w:top w:val="nil"/>
              <w:left w:val="single" w:sz="4" w:space="0" w:color="auto"/>
              <w:bottom w:val="nil"/>
              <w:right w:val="single" w:sz="4" w:space="0" w:color="auto"/>
            </w:tcBorders>
            <w:vAlign w:val="bottom"/>
          </w:tcPr>
          <w:p w14:paraId="03042E7F" w14:textId="77777777" w:rsidR="00AD7ED8" w:rsidRPr="00FE03DB" w:rsidRDefault="00AD7ED8">
            <w:pPr>
              <w:keepNext/>
              <w:keepLines/>
            </w:pPr>
            <w:r w:rsidRPr="00FE03DB">
              <w:rPr>
                <w:bCs/>
              </w:rPr>
              <w:t>Pacientų, kuriems nustatytas reiškinys, skaičius (%)</w:t>
            </w:r>
          </w:p>
        </w:tc>
        <w:tc>
          <w:tcPr>
            <w:tcW w:w="2250" w:type="dxa"/>
            <w:gridSpan w:val="2"/>
            <w:tcBorders>
              <w:top w:val="nil"/>
              <w:left w:val="single" w:sz="4" w:space="0" w:color="auto"/>
              <w:bottom w:val="nil"/>
              <w:right w:val="nil"/>
            </w:tcBorders>
            <w:vAlign w:val="bottom"/>
          </w:tcPr>
          <w:p w14:paraId="527862ED" w14:textId="77777777" w:rsidR="00AD7ED8" w:rsidRPr="00FE03DB" w:rsidRDefault="00AD7ED8">
            <w:pPr>
              <w:keepNext/>
              <w:keepLines/>
            </w:pPr>
            <w:r w:rsidRPr="00FE03DB">
              <w:t>171 (7,1 %)</w:t>
            </w:r>
          </w:p>
        </w:tc>
        <w:tc>
          <w:tcPr>
            <w:tcW w:w="2127" w:type="dxa"/>
            <w:tcBorders>
              <w:top w:val="nil"/>
              <w:left w:val="nil"/>
              <w:bottom w:val="nil"/>
              <w:right w:val="single" w:sz="4" w:space="0" w:color="auto"/>
            </w:tcBorders>
            <w:vAlign w:val="bottom"/>
          </w:tcPr>
          <w:p w14:paraId="6F77FF0E" w14:textId="77777777" w:rsidR="00AD7ED8" w:rsidRPr="00FE03DB" w:rsidRDefault="00AD7ED8">
            <w:pPr>
              <w:keepNext/>
              <w:keepLines/>
              <w:jc w:val="right"/>
              <w:rPr>
                <w:szCs w:val="24"/>
              </w:rPr>
            </w:pPr>
            <w:r w:rsidRPr="00FE03DB">
              <w:t>210 (8,7 %)</w:t>
            </w:r>
          </w:p>
        </w:tc>
      </w:tr>
      <w:tr w:rsidR="00AD7ED8" w:rsidRPr="00FE03DB" w14:paraId="463B63F0" w14:textId="77777777">
        <w:trPr>
          <w:cantSplit/>
          <w:jc w:val="right"/>
        </w:trPr>
        <w:tc>
          <w:tcPr>
            <w:tcW w:w="4770" w:type="dxa"/>
            <w:tcBorders>
              <w:top w:val="nil"/>
              <w:left w:val="single" w:sz="4" w:space="0" w:color="auto"/>
              <w:bottom w:val="nil"/>
              <w:right w:val="single" w:sz="4" w:space="0" w:color="auto"/>
            </w:tcBorders>
            <w:vAlign w:val="bottom"/>
          </w:tcPr>
          <w:p w14:paraId="08B62C3A" w14:textId="77777777" w:rsidR="00AD7ED8" w:rsidRPr="00FE03DB" w:rsidRDefault="00AD7ED8">
            <w:pPr>
              <w:keepNext/>
              <w:keepLines/>
            </w:pPr>
            <w:r w:rsidRPr="00FE03DB">
              <w:t>RS [95 % PI]</w:t>
            </w:r>
          </w:p>
        </w:tc>
        <w:tc>
          <w:tcPr>
            <w:tcW w:w="4377" w:type="dxa"/>
            <w:gridSpan w:val="3"/>
            <w:tcBorders>
              <w:top w:val="nil"/>
              <w:left w:val="single" w:sz="4" w:space="0" w:color="auto"/>
              <w:bottom w:val="nil"/>
              <w:right w:val="single" w:sz="4" w:space="0" w:color="auto"/>
            </w:tcBorders>
            <w:vAlign w:val="bottom"/>
          </w:tcPr>
          <w:p w14:paraId="4FCB52FC" w14:textId="77777777" w:rsidR="00AD7ED8" w:rsidRPr="00FE03DB" w:rsidRDefault="00AD7ED8">
            <w:pPr>
              <w:keepNext/>
              <w:keepLines/>
              <w:jc w:val="center"/>
            </w:pPr>
            <w:r w:rsidRPr="00FE03DB">
              <w:t>0,81 [0,66; 1,00]</w:t>
            </w:r>
          </w:p>
        </w:tc>
      </w:tr>
      <w:tr w:rsidR="00AD7ED8" w:rsidRPr="00FE03DB" w14:paraId="60FE2F48" w14:textId="77777777">
        <w:trPr>
          <w:cantSplit/>
          <w:jc w:val="right"/>
        </w:trPr>
        <w:tc>
          <w:tcPr>
            <w:tcW w:w="4770" w:type="dxa"/>
            <w:tcBorders>
              <w:top w:val="nil"/>
              <w:left w:val="single" w:sz="4" w:space="0" w:color="auto"/>
              <w:bottom w:val="nil"/>
              <w:right w:val="single" w:sz="4" w:space="0" w:color="auto"/>
            </w:tcBorders>
            <w:vAlign w:val="bottom"/>
          </w:tcPr>
          <w:p w14:paraId="6F75D895" w14:textId="77777777" w:rsidR="00AD7ED8" w:rsidRPr="00FE03DB" w:rsidRDefault="00AD7ED8">
            <w:pPr>
              <w:keepNext/>
              <w:keepLines/>
            </w:pPr>
            <w:r w:rsidRPr="00FE03DB">
              <w:t>p reikšmė (</w:t>
            </w:r>
            <w:r w:rsidRPr="00FE03DB">
              <w:rPr>
                <w:i/>
              </w:rPr>
              <w:t>Log-Rank</w:t>
            </w:r>
            <w:r w:rsidRPr="00FE03DB">
              <w:t xml:space="preserve"> testas, stratifikuotas</w:t>
            </w:r>
            <w:r w:rsidRPr="00FE03DB">
              <w:rPr>
                <w:vertAlign w:val="superscript"/>
              </w:rPr>
              <w:t>1</w:t>
            </w:r>
            <w:r w:rsidRPr="00FE03DB">
              <w:t>)</w:t>
            </w:r>
          </w:p>
        </w:tc>
        <w:tc>
          <w:tcPr>
            <w:tcW w:w="4377" w:type="dxa"/>
            <w:gridSpan w:val="3"/>
            <w:tcBorders>
              <w:top w:val="nil"/>
              <w:left w:val="single" w:sz="4" w:space="0" w:color="auto"/>
              <w:bottom w:val="nil"/>
              <w:right w:val="single" w:sz="4" w:space="0" w:color="auto"/>
            </w:tcBorders>
            <w:vAlign w:val="bottom"/>
          </w:tcPr>
          <w:p w14:paraId="1702C9A3" w14:textId="77777777" w:rsidR="00AD7ED8" w:rsidRPr="00FE03DB" w:rsidRDefault="00AD7ED8">
            <w:pPr>
              <w:keepNext/>
              <w:keepLines/>
              <w:jc w:val="center"/>
            </w:pPr>
            <w:r w:rsidRPr="00FE03DB">
              <w:t>0,0446</w:t>
            </w:r>
          </w:p>
        </w:tc>
      </w:tr>
      <w:tr w:rsidR="00AD7ED8" w:rsidRPr="00FE03DB" w14:paraId="0806FA70" w14:textId="77777777">
        <w:trPr>
          <w:cantSplit/>
          <w:jc w:val="right"/>
        </w:trPr>
        <w:tc>
          <w:tcPr>
            <w:tcW w:w="4770" w:type="dxa"/>
            <w:tcBorders>
              <w:top w:val="nil"/>
              <w:left w:val="single" w:sz="4" w:space="0" w:color="auto"/>
              <w:bottom w:val="single" w:sz="4" w:space="0" w:color="auto"/>
              <w:right w:val="single" w:sz="4" w:space="0" w:color="auto"/>
            </w:tcBorders>
            <w:vAlign w:val="bottom"/>
          </w:tcPr>
          <w:p w14:paraId="1268B86C" w14:textId="77777777" w:rsidR="00AD7ED8" w:rsidRPr="00FE03DB" w:rsidRDefault="00AD7ED8">
            <w:pPr>
              <w:keepNext/>
              <w:keepLines/>
            </w:pPr>
            <w:r w:rsidRPr="00FE03DB">
              <w:t>3 metų trukmės atvejų nebuvimo dažnis</w:t>
            </w:r>
            <w:r w:rsidRPr="00FE03DB">
              <w:rPr>
                <w:vertAlign w:val="superscript"/>
              </w:rPr>
              <w:t>2</w:t>
            </w:r>
            <w:r w:rsidRPr="00FE03DB">
              <w:t xml:space="preserve"> [95 % PI] </w:t>
            </w:r>
          </w:p>
        </w:tc>
        <w:tc>
          <w:tcPr>
            <w:tcW w:w="2250" w:type="dxa"/>
            <w:gridSpan w:val="2"/>
            <w:tcBorders>
              <w:top w:val="nil"/>
              <w:left w:val="single" w:sz="4" w:space="0" w:color="auto"/>
              <w:bottom w:val="single" w:sz="4" w:space="0" w:color="auto"/>
              <w:right w:val="nil"/>
            </w:tcBorders>
            <w:vAlign w:val="bottom"/>
          </w:tcPr>
          <w:p w14:paraId="5677C3DA" w14:textId="77777777" w:rsidR="00AD7ED8" w:rsidRPr="00FE03DB" w:rsidRDefault="00AD7ED8">
            <w:pPr>
              <w:keepNext/>
              <w:keepLines/>
            </w:pPr>
            <w:r w:rsidRPr="00FE03DB">
              <w:t>94,1 [93,1; 95,0]</w:t>
            </w:r>
          </w:p>
        </w:tc>
        <w:tc>
          <w:tcPr>
            <w:tcW w:w="2127" w:type="dxa"/>
            <w:tcBorders>
              <w:top w:val="nil"/>
              <w:left w:val="nil"/>
              <w:bottom w:val="single" w:sz="4" w:space="0" w:color="auto"/>
              <w:right w:val="single" w:sz="4" w:space="0" w:color="auto"/>
            </w:tcBorders>
            <w:vAlign w:val="bottom"/>
          </w:tcPr>
          <w:p w14:paraId="4BA15A03" w14:textId="77777777" w:rsidR="00AD7ED8" w:rsidRPr="00FE03DB" w:rsidRDefault="00AD7ED8">
            <w:pPr>
              <w:keepNext/>
              <w:keepLines/>
              <w:jc w:val="right"/>
              <w:rPr>
                <w:szCs w:val="24"/>
              </w:rPr>
            </w:pPr>
            <w:r w:rsidRPr="00FE03DB">
              <w:t>93,2 [92,2; 94,3]</w:t>
            </w:r>
          </w:p>
        </w:tc>
      </w:tr>
      <w:tr w:rsidR="00AD7ED8" w:rsidRPr="00FE03DB" w14:paraId="75C15A14" w14:textId="77777777">
        <w:trPr>
          <w:cantSplit/>
          <w:jc w:val="right"/>
        </w:trPr>
        <w:tc>
          <w:tcPr>
            <w:tcW w:w="4770" w:type="dxa"/>
            <w:tcBorders>
              <w:top w:val="single" w:sz="4" w:space="0" w:color="auto"/>
              <w:bottom w:val="single" w:sz="4" w:space="0" w:color="auto"/>
            </w:tcBorders>
            <w:vAlign w:val="bottom"/>
          </w:tcPr>
          <w:p w14:paraId="0EC249E5" w14:textId="77777777" w:rsidR="00AD7ED8" w:rsidRPr="00FE03DB" w:rsidRDefault="00AD7ED8">
            <w:pPr>
              <w:keepNext/>
              <w:keepLines/>
              <w:rPr>
                <w:b/>
                <w:i/>
                <w:vertAlign w:val="superscript"/>
              </w:rPr>
            </w:pPr>
            <w:r w:rsidRPr="00FE03DB">
              <w:rPr>
                <w:b/>
                <w:i/>
              </w:rPr>
              <w:t>Antrinės vertinamosios baigtys</w:t>
            </w:r>
          </w:p>
        </w:tc>
        <w:tc>
          <w:tcPr>
            <w:tcW w:w="4377" w:type="dxa"/>
            <w:gridSpan w:val="3"/>
            <w:tcBorders>
              <w:top w:val="single" w:sz="4" w:space="0" w:color="auto"/>
              <w:bottom w:val="single" w:sz="4" w:space="0" w:color="auto"/>
            </w:tcBorders>
            <w:vAlign w:val="bottom"/>
          </w:tcPr>
          <w:p w14:paraId="4E999A4D" w14:textId="77777777" w:rsidR="00AD7ED8" w:rsidRPr="00FE03DB" w:rsidRDefault="00AD7ED8">
            <w:pPr>
              <w:keepNext/>
              <w:keepLines/>
              <w:rPr>
                <w:b/>
                <w:i/>
              </w:rPr>
            </w:pPr>
          </w:p>
        </w:tc>
      </w:tr>
      <w:tr w:rsidR="00AD7ED8" w:rsidRPr="00FE03DB" w14:paraId="646F2417" w14:textId="77777777">
        <w:trPr>
          <w:cantSplit/>
          <w:jc w:val="right"/>
        </w:trPr>
        <w:tc>
          <w:tcPr>
            <w:tcW w:w="4770" w:type="dxa"/>
            <w:tcBorders>
              <w:bottom w:val="nil"/>
            </w:tcBorders>
            <w:vAlign w:val="bottom"/>
          </w:tcPr>
          <w:p w14:paraId="15A9B6DE" w14:textId="77777777" w:rsidR="00AD7ED8" w:rsidRPr="00FE03DB" w:rsidRDefault="00AD7ED8">
            <w:pPr>
              <w:keepNext/>
              <w:keepLines/>
              <w:rPr>
                <w:b/>
                <w:vertAlign w:val="superscript"/>
              </w:rPr>
            </w:pPr>
            <w:r w:rsidRPr="00FE03DB">
              <w:rPr>
                <w:b/>
              </w:rPr>
              <w:t>IBIL, įskaitant antrąjį pirminį ne krūties vėžį*</w:t>
            </w:r>
          </w:p>
        </w:tc>
        <w:tc>
          <w:tcPr>
            <w:tcW w:w="4377" w:type="dxa"/>
            <w:gridSpan w:val="3"/>
            <w:tcBorders>
              <w:bottom w:val="nil"/>
            </w:tcBorders>
            <w:vAlign w:val="bottom"/>
          </w:tcPr>
          <w:p w14:paraId="2AD91108" w14:textId="77777777" w:rsidR="00AD7ED8" w:rsidRPr="00FE03DB" w:rsidRDefault="00AD7ED8">
            <w:pPr>
              <w:keepNext/>
              <w:keepLines/>
            </w:pPr>
          </w:p>
        </w:tc>
      </w:tr>
      <w:tr w:rsidR="00AD7ED8" w:rsidRPr="00FE03DB" w14:paraId="632B2AFD" w14:textId="77777777">
        <w:trPr>
          <w:cantSplit/>
          <w:jc w:val="right"/>
        </w:trPr>
        <w:tc>
          <w:tcPr>
            <w:tcW w:w="4770" w:type="dxa"/>
            <w:tcBorders>
              <w:top w:val="nil"/>
              <w:bottom w:val="nil"/>
            </w:tcBorders>
            <w:vAlign w:val="bottom"/>
          </w:tcPr>
          <w:p w14:paraId="16C86B70" w14:textId="77777777" w:rsidR="00AD7ED8" w:rsidRPr="00FE03DB" w:rsidRDefault="00AD7ED8">
            <w:pPr>
              <w:keepNext/>
              <w:keepLines/>
            </w:pPr>
            <w:r w:rsidRPr="00FE03DB">
              <w:rPr>
                <w:bCs/>
              </w:rPr>
              <w:t>Pacientų, kuriems nustatytas reiškinys, skaičius (%)</w:t>
            </w:r>
          </w:p>
        </w:tc>
        <w:tc>
          <w:tcPr>
            <w:tcW w:w="2250" w:type="dxa"/>
            <w:gridSpan w:val="2"/>
            <w:tcBorders>
              <w:top w:val="nil"/>
              <w:bottom w:val="nil"/>
              <w:right w:val="nil"/>
            </w:tcBorders>
            <w:vAlign w:val="bottom"/>
          </w:tcPr>
          <w:p w14:paraId="21CE5C70" w14:textId="77777777" w:rsidR="00AD7ED8" w:rsidRPr="00FE03DB" w:rsidRDefault="00AD7ED8">
            <w:pPr>
              <w:keepNext/>
              <w:keepLines/>
            </w:pPr>
            <w:r w:rsidRPr="00FE03DB">
              <w:t>189 (7,9 %)</w:t>
            </w:r>
          </w:p>
        </w:tc>
        <w:tc>
          <w:tcPr>
            <w:tcW w:w="2127" w:type="dxa"/>
            <w:tcBorders>
              <w:top w:val="nil"/>
              <w:left w:val="nil"/>
              <w:bottom w:val="nil"/>
            </w:tcBorders>
            <w:vAlign w:val="bottom"/>
          </w:tcPr>
          <w:p w14:paraId="04BD09BC" w14:textId="77777777" w:rsidR="00AD7ED8" w:rsidRPr="00FE03DB" w:rsidRDefault="00AD7ED8">
            <w:pPr>
              <w:keepNext/>
              <w:keepLines/>
              <w:jc w:val="right"/>
              <w:rPr>
                <w:szCs w:val="24"/>
              </w:rPr>
            </w:pPr>
            <w:r w:rsidRPr="00FE03DB">
              <w:t>230 (9,6 %)</w:t>
            </w:r>
          </w:p>
        </w:tc>
      </w:tr>
      <w:tr w:rsidR="00AD7ED8" w:rsidRPr="00FE03DB" w14:paraId="23AFA44D" w14:textId="77777777">
        <w:trPr>
          <w:cantSplit/>
          <w:jc w:val="right"/>
        </w:trPr>
        <w:tc>
          <w:tcPr>
            <w:tcW w:w="4770" w:type="dxa"/>
            <w:tcBorders>
              <w:top w:val="nil"/>
              <w:bottom w:val="nil"/>
            </w:tcBorders>
            <w:vAlign w:val="bottom"/>
          </w:tcPr>
          <w:p w14:paraId="0A1D26DF" w14:textId="77777777" w:rsidR="00AD7ED8" w:rsidRPr="00FE03DB" w:rsidRDefault="00AD7ED8">
            <w:pPr>
              <w:keepNext/>
              <w:keepLines/>
            </w:pPr>
            <w:r w:rsidRPr="00FE03DB">
              <w:t>RS [95 % PI]</w:t>
            </w:r>
          </w:p>
        </w:tc>
        <w:tc>
          <w:tcPr>
            <w:tcW w:w="4377" w:type="dxa"/>
            <w:gridSpan w:val="3"/>
            <w:tcBorders>
              <w:top w:val="nil"/>
              <w:bottom w:val="nil"/>
            </w:tcBorders>
          </w:tcPr>
          <w:p w14:paraId="1B68EF43" w14:textId="77777777" w:rsidR="00AD7ED8" w:rsidRPr="00FE03DB" w:rsidRDefault="00AD7ED8">
            <w:pPr>
              <w:keepNext/>
              <w:keepLines/>
              <w:jc w:val="center"/>
            </w:pPr>
            <w:r w:rsidRPr="00FE03DB">
              <w:t>0,82 [0,68; 0,99]</w:t>
            </w:r>
          </w:p>
        </w:tc>
      </w:tr>
      <w:tr w:rsidR="00AD7ED8" w:rsidRPr="00FE03DB" w14:paraId="3382CC67" w14:textId="77777777">
        <w:trPr>
          <w:cantSplit/>
          <w:jc w:val="right"/>
        </w:trPr>
        <w:tc>
          <w:tcPr>
            <w:tcW w:w="4770" w:type="dxa"/>
            <w:tcBorders>
              <w:top w:val="nil"/>
              <w:bottom w:val="nil"/>
            </w:tcBorders>
            <w:vAlign w:val="bottom"/>
          </w:tcPr>
          <w:p w14:paraId="243ED1FA" w14:textId="77777777" w:rsidR="00AD7ED8" w:rsidRPr="00FE03DB" w:rsidRDefault="00AD7ED8">
            <w:pPr>
              <w:keepNext/>
              <w:keepLines/>
            </w:pPr>
            <w:r w:rsidRPr="00FE03DB">
              <w:t>p reikšmė (</w:t>
            </w:r>
            <w:r w:rsidRPr="00FE03DB">
              <w:rPr>
                <w:i/>
              </w:rPr>
              <w:t>Log-Rank</w:t>
            </w:r>
            <w:r w:rsidRPr="00FE03DB">
              <w:t xml:space="preserve"> testas, stratifikuotas</w:t>
            </w:r>
            <w:r w:rsidRPr="00FE03DB">
              <w:rPr>
                <w:vertAlign w:val="superscript"/>
              </w:rPr>
              <w:t>1</w:t>
            </w:r>
            <w:r w:rsidRPr="00FE03DB">
              <w:t>)</w:t>
            </w:r>
          </w:p>
        </w:tc>
        <w:tc>
          <w:tcPr>
            <w:tcW w:w="4377" w:type="dxa"/>
            <w:gridSpan w:val="3"/>
            <w:tcBorders>
              <w:top w:val="nil"/>
              <w:bottom w:val="nil"/>
            </w:tcBorders>
            <w:vAlign w:val="bottom"/>
          </w:tcPr>
          <w:p w14:paraId="190A198C" w14:textId="77777777" w:rsidR="00AD7ED8" w:rsidRPr="00FE03DB" w:rsidRDefault="00AD7ED8">
            <w:pPr>
              <w:keepNext/>
              <w:keepLines/>
              <w:jc w:val="center"/>
            </w:pPr>
            <w:r w:rsidRPr="00FE03DB">
              <w:t>0,0430</w:t>
            </w:r>
          </w:p>
        </w:tc>
      </w:tr>
      <w:tr w:rsidR="00AD7ED8" w:rsidRPr="00FE03DB" w14:paraId="12732D8F" w14:textId="77777777">
        <w:trPr>
          <w:cantSplit/>
          <w:jc w:val="right"/>
        </w:trPr>
        <w:tc>
          <w:tcPr>
            <w:tcW w:w="4770" w:type="dxa"/>
            <w:tcBorders>
              <w:top w:val="nil"/>
              <w:bottom w:val="single" w:sz="4" w:space="0" w:color="auto"/>
            </w:tcBorders>
            <w:vAlign w:val="bottom"/>
          </w:tcPr>
          <w:p w14:paraId="3BE85C44" w14:textId="77777777" w:rsidR="00AD7ED8" w:rsidRPr="00FE03DB" w:rsidRDefault="00AD7ED8">
            <w:pPr>
              <w:keepNext/>
              <w:keepLines/>
            </w:pPr>
            <w:r w:rsidRPr="00FE03DB">
              <w:t>3 metų trukmės atvejų nebuvimo dažnis</w:t>
            </w:r>
            <w:r w:rsidRPr="00FE03DB">
              <w:rPr>
                <w:vertAlign w:val="superscript"/>
              </w:rPr>
              <w:t>2</w:t>
            </w:r>
            <w:r w:rsidRPr="00FE03DB">
              <w:t xml:space="preserve"> [95 % PI] </w:t>
            </w:r>
          </w:p>
        </w:tc>
        <w:tc>
          <w:tcPr>
            <w:tcW w:w="2250" w:type="dxa"/>
            <w:gridSpan w:val="2"/>
            <w:tcBorders>
              <w:top w:val="nil"/>
              <w:bottom w:val="single" w:sz="4" w:space="0" w:color="auto"/>
              <w:right w:val="nil"/>
            </w:tcBorders>
            <w:vAlign w:val="bottom"/>
          </w:tcPr>
          <w:p w14:paraId="5C28762B" w14:textId="77777777" w:rsidR="00AD7ED8" w:rsidRPr="00FE03DB" w:rsidRDefault="00AD7ED8">
            <w:pPr>
              <w:keepNext/>
              <w:keepLines/>
            </w:pPr>
            <w:r w:rsidRPr="00FE03DB">
              <w:t>93,5 [92,5; 94,5]</w:t>
            </w:r>
          </w:p>
        </w:tc>
        <w:tc>
          <w:tcPr>
            <w:tcW w:w="2127" w:type="dxa"/>
            <w:tcBorders>
              <w:top w:val="nil"/>
              <w:left w:val="nil"/>
              <w:bottom w:val="single" w:sz="4" w:space="0" w:color="auto"/>
            </w:tcBorders>
            <w:vAlign w:val="bottom"/>
          </w:tcPr>
          <w:p w14:paraId="174A24D1" w14:textId="77777777" w:rsidR="00AD7ED8" w:rsidRPr="00FE03DB" w:rsidRDefault="00AD7ED8">
            <w:pPr>
              <w:keepNext/>
              <w:keepLines/>
              <w:jc w:val="right"/>
              <w:rPr>
                <w:szCs w:val="24"/>
              </w:rPr>
            </w:pPr>
            <w:r w:rsidRPr="00FE03DB">
              <w:t>92,5 [91,4; 93,6]</w:t>
            </w:r>
          </w:p>
        </w:tc>
      </w:tr>
      <w:tr w:rsidR="00AD7ED8" w:rsidRPr="00FE03DB" w14:paraId="595A7928" w14:textId="77777777">
        <w:trPr>
          <w:cantSplit/>
          <w:jc w:val="right"/>
        </w:trPr>
        <w:tc>
          <w:tcPr>
            <w:tcW w:w="4770" w:type="dxa"/>
            <w:tcBorders>
              <w:bottom w:val="nil"/>
            </w:tcBorders>
            <w:vAlign w:val="bottom"/>
          </w:tcPr>
          <w:p w14:paraId="67A7934D" w14:textId="77777777" w:rsidR="00AD7ED8" w:rsidRPr="00FE03DB" w:rsidRDefault="00AD7ED8">
            <w:pPr>
              <w:keepNext/>
              <w:keepLines/>
              <w:rPr>
                <w:b/>
                <w:vertAlign w:val="superscript"/>
              </w:rPr>
            </w:pPr>
            <w:r w:rsidRPr="00FE03DB">
              <w:rPr>
                <w:b/>
              </w:rPr>
              <w:t xml:space="preserve">Išgyvenamumas be ligos pasireiškimo (IBL)* </w:t>
            </w:r>
          </w:p>
        </w:tc>
        <w:tc>
          <w:tcPr>
            <w:tcW w:w="4377" w:type="dxa"/>
            <w:gridSpan w:val="3"/>
            <w:tcBorders>
              <w:bottom w:val="nil"/>
            </w:tcBorders>
            <w:vAlign w:val="bottom"/>
          </w:tcPr>
          <w:p w14:paraId="22CACE56" w14:textId="77777777" w:rsidR="00AD7ED8" w:rsidRPr="00FE03DB" w:rsidRDefault="00AD7ED8">
            <w:pPr>
              <w:keepNext/>
              <w:keepLines/>
              <w:rPr>
                <w:b/>
              </w:rPr>
            </w:pPr>
          </w:p>
        </w:tc>
      </w:tr>
      <w:tr w:rsidR="00AD7ED8" w:rsidRPr="00FE03DB" w14:paraId="7433A01D" w14:textId="77777777">
        <w:trPr>
          <w:cantSplit/>
          <w:jc w:val="right"/>
        </w:trPr>
        <w:tc>
          <w:tcPr>
            <w:tcW w:w="4770" w:type="dxa"/>
            <w:tcBorders>
              <w:top w:val="nil"/>
              <w:bottom w:val="nil"/>
            </w:tcBorders>
            <w:vAlign w:val="bottom"/>
          </w:tcPr>
          <w:p w14:paraId="7EE6CB0B" w14:textId="77777777" w:rsidR="00AD7ED8" w:rsidRPr="00FE03DB" w:rsidRDefault="00AD7ED8">
            <w:pPr>
              <w:keepNext/>
              <w:keepLines/>
            </w:pPr>
            <w:r w:rsidRPr="00FE03DB">
              <w:rPr>
                <w:bCs/>
              </w:rPr>
              <w:t>Pacientų, kuriems nustatytas reiškinys, skaičius (%)</w:t>
            </w:r>
          </w:p>
        </w:tc>
        <w:tc>
          <w:tcPr>
            <w:tcW w:w="2250" w:type="dxa"/>
            <w:gridSpan w:val="2"/>
            <w:tcBorders>
              <w:top w:val="nil"/>
              <w:bottom w:val="nil"/>
              <w:right w:val="nil"/>
            </w:tcBorders>
            <w:vAlign w:val="bottom"/>
          </w:tcPr>
          <w:p w14:paraId="77086B31" w14:textId="77777777" w:rsidR="00AD7ED8" w:rsidRPr="00FE03DB" w:rsidRDefault="00AD7ED8">
            <w:pPr>
              <w:keepNext/>
              <w:keepLines/>
            </w:pPr>
            <w:r w:rsidRPr="00FE03DB">
              <w:t>192 (8,0 %)</w:t>
            </w:r>
          </w:p>
        </w:tc>
        <w:tc>
          <w:tcPr>
            <w:tcW w:w="2127" w:type="dxa"/>
            <w:tcBorders>
              <w:top w:val="nil"/>
              <w:left w:val="nil"/>
              <w:bottom w:val="nil"/>
            </w:tcBorders>
            <w:vAlign w:val="bottom"/>
          </w:tcPr>
          <w:p w14:paraId="19051CEE" w14:textId="77777777" w:rsidR="00AD7ED8" w:rsidRPr="00FE03DB" w:rsidRDefault="00AD7ED8">
            <w:pPr>
              <w:keepNext/>
              <w:keepLines/>
              <w:jc w:val="right"/>
              <w:rPr>
                <w:szCs w:val="24"/>
              </w:rPr>
            </w:pPr>
            <w:r w:rsidRPr="00FE03DB">
              <w:t>236 (9,8 %)</w:t>
            </w:r>
          </w:p>
        </w:tc>
      </w:tr>
      <w:tr w:rsidR="00AD7ED8" w:rsidRPr="00FE03DB" w14:paraId="2004E920" w14:textId="77777777">
        <w:trPr>
          <w:cantSplit/>
          <w:jc w:val="right"/>
        </w:trPr>
        <w:tc>
          <w:tcPr>
            <w:tcW w:w="4770" w:type="dxa"/>
            <w:tcBorders>
              <w:top w:val="nil"/>
              <w:bottom w:val="nil"/>
            </w:tcBorders>
            <w:vAlign w:val="bottom"/>
          </w:tcPr>
          <w:p w14:paraId="7B926793" w14:textId="77777777" w:rsidR="00AD7ED8" w:rsidRPr="00FE03DB" w:rsidRDefault="00AD7ED8">
            <w:pPr>
              <w:keepNext/>
              <w:keepLines/>
            </w:pPr>
            <w:r w:rsidRPr="00FE03DB">
              <w:t>RS [95 % PI]</w:t>
            </w:r>
          </w:p>
        </w:tc>
        <w:tc>
          <w:tcPr>
            <w:tcW w:w="4377" w:type="dxa"/>
            <w:gridSpan w:val="3"/>
            <w:tcBorders>
              <w:top w:val="nil"/>
              <w:bottom w:val="nil"/>
            </w:tcBorders>
            <w:vAlign w:val="bottom"/>
          </w:tcPr>
          <w:p w14:paraId="3A9C7A19" w14:textId="77777777" w:rsidR="00AD7ED8" w:rsidRPr="00FE03DB" w:rsidRDefault="00AD7ED8">
            <w:pPr>
              <w:keepNext/>
              <w:keepLines/>
              <w:jc w:val="center"/>
            </w:pPr>
            <w:r w:rsidRPr="00FE03DB">
              <w:t>0,81 [0,67; 0,98]</w:t>
            </w:r>
          </w:p>
        </w:tc>
      </w:tr>
      <w:tr w:rsidR="00AD7ED8" w:rsidRPr="00FE03DB" w14:paraId="2F2AAD6B" w14:textId="77777777">
        <w:trPr>
          <w:cantSplit/>
          <w:jc w:val="right"/>
        </w:trPr>
        <w:tc>
          <w:tcPr>
            <w:tcW w:w="4770" w:type="dxa"/>
            <w:tcBorders>
              <w:top w:val="nil"/>
              <w:bottom w:val="nil"/>
            </w:tcBorders>
            <w:vAlign w:val="bottom"/>
          </w:tcPr>
          <w:p w14:paraId="77703482" w14:textId="77777777" w:rsidR="00AD7ED8" w:rsidRPr="00FE03DB" w:rsidRDefault="00AD7ED8">
            <w:pPr>
              <w:keepNext/>
              <w:keepLines/>
            </w:pPr>
            <w:r w:rsidRPr="00FE03DB">
              <w:t>p reikšmė (</w:t>
            </w:r>
            <w:r w:rsidRPr="00FE03DB">
              <w:rPr>
                <w:i/>
              </w:rPr>
              <w:t>Log-Rank</w:t>
            </w:r>
            <w:r w:rsidRPr="00FE03DB">
              <w:t xml:space="preserve"> testas, stratifikuotas</w:t>
            </w:r>
            <w:r w:rsidRPr="00FE03DB">
              <w:rPr>
                <w:vertAlign w:val="superscript"/>
              </w:rPr>
              <w:t>1</w:t>
            </w:r>
            <w:r w:rsidRPr="00FE03DB">
              <w:t>)</w:t>
            </w:r>
          </w:p>
        </w:tc>
        <w:tc>
          <w:tcPr>
            <w:tcW w:w="4377" w:type="dxa"/>
            <w:gridSpan w:val="3"/>
            <w:tcBorders>
              <w:top w:val="nil"/>
              <w:bottom w:val="nil"/>
            </w:tcBorders>
            <w:vAlign w:val="bottom"/>
          </w:tcPr>
          <w:p w14:paraId="269B4ECC" w14:textId="77777777" w:rsidR="00AD7ED8" w:rsidRPr="00FE03DB" w:rsidRDefault="00AD7ED8">
            <w:pPr>
              <w:keepNext/>
              <w:keepLines/>
              <w:jc w:val="center"/>
            </w:pPr>
            <w:r w:rsidRPr="00FE03DB">
              <w:t>0,0327</w:t>
            </w:r>
          </w:p>
        </w:tc>
      </w:tr>
      <w:tr w:rsidR="00AD7ED8" w:rsidRPr="00FE03DB" w14:paraId="3DFEE7FB" w14:textId="77777777">
        <w:trPr>
          <w:cantSplit/>
          <w:jc w:val="right"/>
        </w:trPr>
        <w:tc>
          <w:tcPr>
            <w:tcW w:w="4770" w:type="dxa"/>
            <w:tcBorders>
              <w:top w:val="nil"/>
              <w:bottom w:val="single" w:sz="4" w:space="0" w:color="auto"/>
            </w:tcBorders>
            <w:vAlign w:val="bottom"/>
          </w:tcPr>
          <w:p w14:paraId="134BBC63" w14:textId="77777777" w:rsidR="00AD7ED8" w:rsidRPr="00FE03DB" w:rsidRDefault="00AD7ED8">
            <w:pPr>
              <w:keepNext/>
              <w:keepLines/>
            </w:pPr>
            <w:r w:rsidRPr="00FE03DB">
              <w:t>3 metų trukmės atvejų nebuvimo dažnis</w:t>
            </w:r>
            <w:r w:rsidRPr="00FE03DB">
              <w:rPr>
                <w:vertAlign w:val="superscript"/>
              </w:rPr>
              <w:t>2</w:t>
            </w:r>
            <w:r w:rsidRPr="00FE03DB">
              <w:t xml:space="preserve"> [95 % PI] </w:t>
            </w:r>
          </w:p>
        </w:tc>
        <w:tc>
          <w:tcPr>
            <w:tcW w:w="2250" w:type="dxa"/>
            <w:gridSpan w:val="2"/>
            <w:tcBorders>
              <w:top w:val="nil"/>
              <w:bottom w:val="single" w:sz="4" w:space="0" w:color="auto"/>
              <w:right w:val="nil"/>
            </w:tcBorders>
            <w:vAlign w:val="bottom"/>
          </w:tcPr>
          <w:p w14:paraId="5B86E5A0" w14:textId="77777777" w:rsidR="00AD7ED8" w:rsidRPr="00FE03DB" w:rsidRDefault="00AD7ED8">
            <w:pPr>
              <w:keepNext/>
              <w:keepLines/>
            </w:pPr>
            <w:r w:rsidRPr="00FE03DB">
              <w:t>93,4 [92,4; 94,4]</w:t>
            </w:r>
          </w:p>
        </w:tc>
        <w:tc>
          <w:tcPr>
            <w:tcW w:w="2127" w:type="dxa"/>
            <w:tcBorders>
              <w:top w:val="nil"/>
              <w:left w:val="nil"/>
              <w:bottom w:val="single" w:sz="4" w:space="0" w:color="auto"/>
            </w:tcBorders>
            <w:vAlign w:val="bottom"/>
          </w:tcPr>
          <w:p w14:paraId="612405C9" w14:textId="77777777" w:rsidR="00AD7ED8" w:rsidRPr="00FE03DB" w:rsidRDefault="00AD7ED8">
            <w:pPr>
              <w:keepNext/>
              <w:keepLines/>
              <w:jc w:val="right"/>
              <w:rPr>
                <w:szCs w:val="24"/>
              </w:rPr>
            </w:pPr>
            <w:r w:rsidRPr="00FE03DB">
              <w:t>92,3 [91,2; 93,4]</w:t>
            </w:r>
          </w:p>
        </w:tc>
      </w:tr>
      <w:tr w:rsidR="00AD7ED8" w:rsidRPr="00FE03DB" w14:paraId="7804FE7B" w14:textId="77777777">
        <w:trPr>
          <w:cantSplit/>
          <w:trHeight w:val="122"/>
          <w:jc w:val="right"/>
        </w:trPr>
        <w:tc>
          <w:tcPr>
            <w:tcW w:w="4770" w:type="dxa"/>
            <w:tcBorders>
              <w:bottom w:val="nil"/>
            </w:tcBorders>
            <w:vAlign w:val="bottom"/>
          </w:tcPr>
          <w:p w14:paraId="77165A9A" w14:textId="77777777" w:rsidR="00AD7ED8" w:rsidRPr="00FE03DB" w:rsidRDefault="00AD7ED8">
            <w:pPr>
              <w:keepNext/>
              <w:keepLines/>
              <w:rPr>
                <w:b/>
                <w:vertAlign w:val="superscript"/>
              </w:rPr>
            </w:pPr>
            <w:r w:rsidRPr="00FE03DB">
              <w:rPr>
                <w:b/>
              </w:rPr>
              <w:t>Bendrasis išgyvenamumas (BI)**</w:t>
            </w:r>
          </w:p>
        </w:tc>
        <w:tc>
          <w:tcPr>
            <w:tcW w:w="4377" w:type="dxa"/>
            <w:gridSpan w:val="3"/>
            <w:tcBorders>
              <w:bottom w:val="nil"/>
            </w:tcBorders>
            <w:vAlign w:val="bottom"/>
          </w:tcPr>
          <w:p w14:paraId="2F9EBEA8" w14:textId="77777777" w:rsidR="00AD7ED8" w:rsidRPr="00FE03DB" w:rsidRDefault="00AD7ED8">
            <w:pPr>
              <w:keepNext/>
              <w:keepLines/>
            </w:pPr>
          </w:p>
        </w:tc>
      </w:tr>
      <w:tr w:rsidR="00AD7ED8" w:rsidRPr="00FE03DB" w14:paraId="7BEFB68F" w14:textId="77777777">
        <w:trPr>
          <w:cantSplit/>
          <w:trHeight w:val="218"/>
          <w:jc w:val="right"/>
        </w:trPr>
        <w:tc>
          <w:tcPr>
            <w:tcW w:w="4770" w:type="dxa"/>
            <w:tcBorders>
              <w:top w:val="nil"/>
              <w:bottom w:val="nil"/>
            </w:tcBorders>
            <w:vAlign w:val="bottom"/>
          </w:tcPr>
          <w:p w14:paraId="72A3B183" w14:textId="77777777" w:rsidR="00AD7ED8" w:rsidRPr="00FE03DB" w:rsidRDefault="00AD7ED8">
            <w:pPr>
              <w:keepNext/>
              <w:keepLines/>
            </w:pPr>
            <w:r w:rsidRPr="00FE03DB">
              <w:rPr>
                <w:bCs/>
              </w:rPr>
              <w:t>Pacientų, kuriems nustatytas reiškinys, skaičius (%)</w:t>
            </w:r>
          </w:p>
        </w:tc>
        <w:tc>
          <w:tcPr>
            <w:tcW w:w="2250" w:type="dxa"/>
            <w:gridSpan w:val="2"/>
            <w:tcBorders>
              <w:top w:val="nil"/>
              <w:bottom w:val="nil"/>
              <w:right w:val="nil"/>
            </w:tcBorders>
            <w:vAlign w:val="bottom"/>
          </w:tcPr>
          <w:p w14:paraId="0CDDE01C" w14:textId="647CE1AF" w:rsidR="00AD7ED8" w:rsidRPr="00FE03DB" w:rsidRDefault="0027455F">
            <w:pPr>
              <w:keepNext/>
              <w:keepLines/>
            </w:pPr>
            <w:ins w:id="94" w:author="RLS_Roche Type II" w:date="2025-12-05T12:03:00Z">
              <w:r>
                <w:t>205</w:t>
              </w:r>
            </w:ins>
            <w:del w:id="95" w:author="RLS_Roche Type II" w:date="2025-12-05T12:03:00Z">
              <w:r w:rsidR="00AD7ED8" w:rsidRPr="00FE03DB" w:rsidDel="0027455F">
                <w:delText>168</w:delText>
              </w:r>
            </w:del>
            <w:r w:rsidR="00AD7ED8" w:rsidRPr="00FE03DB">
              <w:t xml:space="preserve"> (</w:t>
            </w:r>
            <w:ins w:id="96" w:author="RLS_Roche Type II" w:date="2025-12-05T12:03:00Z">
              <w:r w:rsidR="00AB7EDB">
                <w:t>8,5</w:t>
              </w:r>
            </w:ins>
            <w:del w:id="97" w:author="RLS_Roche Type II" w:date="2025-12-05T12:03:00Z">
              <w:r w:rsidR="00AD7ED8" w:rsidRPr="00FE03DB" w:rsidDel="00AB7EDB">
                <w:delText>7,0</w:delText>
              </w:r>
            </w:del>
            <w:r w:rsidR="00AD7ED8" w:rsidRPr="00FE03DB">
              <w:t> %)</w:t>
            </w:r>
          </w:p>
        </w:tc>
        <w:tc>
          <w:tcPr>
            <w:tcW w:w="2127" w:type="dxa"/>
            <w:tcBorders>
              <w:top w:val="nil"/>
              <w:left w:val="nil"/>
              <w:bottom w:val="nil"/>
            </w:tcBorders>
            <w:vAlign w:val="bottom"/>
          </w:tcPr>
          <w:p w14:paraId="36EB4CD7" w14:textId="62A1CA94" w:rsidR="00AD7ED8" w:rsidRPr="00FE03DB" w:rsidRDefault="00D4472A">
            <w:pPr>
              <w:keepNext/>
              <w:keepLines/>
              <w:jc w:val="right"/>
              <w:rPr>
                <w:szCs w:val="24"/>
              </w:rPr>
            </w:pPr>
            <w:ins w:id="98" w:author="RLS_Roche Type II" w:date="2025-12-05T12:03:00Z">
              <w:r>
                <w:t>247</w:t>
              </w:r>
            </w:ins>
            <w:del w:id="99" w:author="RLS_Roche Type II" w:date="2025-12-05T12:03:00Z">
              <w:r w:rsidR="00AD7ED8" w:rsidRPr="00FE03DB" w:rsidDel="00D4472A">
                <w:delText>202</w:delText>
              </w:r>
            </w:del>
            <w:r w:rsidR="00AD7ED8" w:rsidRPr="00FE03DB">
              <w:t xml:space="preserve"> (</w:t>
            </w:r>
            <w:ins w:id="100" w:author="RLS_Roche Type II" w:date="2025-12-05T12:03:00Z">
              <w:r>
                <w:t>10,3</w:t>
              </w:r>
            </w:ins>
            <w:del w:id="101" w:author="RLS_Roche Type II" w:date="2025-12-05T12:03:00Z">
              <w:r w:rsidR="00AD7ED8" w:rsidRPr="00FE03DB" w:rsidDel="00D4472A">
                <w:delText>8,4</w:delText>
              </w:r>
            </w:del>
            <w:r w:rsidR="00AD7ED8" w:rsidRPr="00FE03DB">
              <w:t> %)</w:t>
            </w:r>
          </w:p>
        </w:tc>
      </w:tr>
      <w:tr w:rsidR="00AD7ED8" w:rsidRPr="00FE03DB" w14:paraId="33819884" w14:textId="77777777">
        <w:trPr>
          <w:cantSplit/>
          <w:trHeight w:val="218"/>
          <w:jc w:val="right"/>
        </w:trPr>
        <w:tc>
          <w:tcPr>
            <w:tcW w:w="4770" w:type="dxa"/>
            <w:tcBorders>
              <w:top w:val="nil"/>
              <w:bottom w:val="nil"/>
            </w:tcBorders>
            <w:vAlign w:val="bottom"/>
          </w:tcPr>
          <w:p w14:paraId="363B7FB7" w14:textId="77777777" w:rsidR="00AD7ED8" w:rsidRPr="00FE03DB" w:rsidRDefault="00AD7ED8">
            <w:pPr>
              <w:keepNext/>
              <w:keepLines/>
            </w:pPr>
            <w:r w:rsidRPr="00FE03DB">
              <w:t>RS [95 % PI]</w:t>
            </w:r>
          </w:p>
        </w:tc>
        <w:tc>
          <w:tcPr>
            <w:tcW w:w="4377" w:type="dxa"/>
            <w:gridSpan w:val="3"/>
            <w:tcBorders>
              <w:top w:val="nil"/>
              <w:bottom w:val="nil"/>
            </w:tcBorders>
            <w:vAlign w:val="bottom"/>
          </w:tcPr>
          <w:p w14:paraId="239F5B63" w14:textId="4AA19987" w:rsidR="00AD7ED8" w:rsidRPr="00FE03DB" w:rsidRDefault="00AD7ED8">
            <w:pPr>
              <w:keepNext/>
              <w:keepLines/>
              <w:jc w:val="center"/>
            </w:pPr>
            <w:r w:rsidRPr="00FE03DB">
              <w:t>0,83 [0,6</w:t>
            </w:r>
            <w:ins w:id="102" w:author="RLS_Roche Type II" w:date="2025-12-05T12:03:00Z">
              <w:r w:rsidR="00E908F1">
                <w:t>9</w:t>
              </w:r>
            </w:ins>
            <w:del w:id="103" w:author="RLS_Roche Type II" w:date="2025-12-05T12:03:00Z">
              <w:r w:rsidRPr="00FE03DB" w:rsidDel="00E908F1">
                <w:delText>8</w:delText>
              </w:r>
            </w:del>
            <w:r w:rsidRPr="00FE03DB">
              <w:t>; 1,0</w:t>
            </w:r>
            <w:ins w:id="104" w:author="RLS_Roche Type II" w:date="2025-12-05T12:03:00Z">
              <w:r w:rsidR="00256EC4">
                <w:t>0</w:t>
              </w:r>
            </w:ins>
            <w:del w:id="105" w:author="RLS_Roche Type II" w:date="2025-12-05T12:03:00Z">
              <w:r w:rsidRPr="00FE03DB" w:rsidDel="00256EC4">
                <w:delText>2</w:delText>
              </w:r>
            </w:del>
            <w:r w:rsidRPr="00FE03DB">
              <w:t>]</w:t>
            </w:r>
          </w:p>
        </w:tc>
      </w:tr>
      <w:tr w:rsidR="00B9085B" w:rsidRPr="001105F7" w14:paraId="286CCC98" w14:textId="77777777" w:rsidTr="006847ED">
        <w:tblPrEx>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Change w:id="106" w:author="RLS_Roche Type II" w:date="2025-12-05T12:08:00Z">
            <w:tblPrEx>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
          </w:tblPrExChange>
        </w:tblPrEx>
        <w:trPr>
          <w:cantSplit/>
          <w:trHeight w:val="218"/>
          <w:jc w:val="right"/>
          <w:ins w:id="107" w:author="RLS_Roche Type II" w:date="2025-12-05T12:07:00Z"/>
          <w:trPrChange w:id="108" w:author="RLS_Roche Type II" w:date="2025-12-05T12:08:00Z">
            <w:trPr>
              <w:cantSplit/>
              <w:trHeight w:val="218"/>
              <w:jc w:val="right"/>
            </w:trPr>
          </w:trPrChange>
        </w:trPr>
        <w:tc>
          <w:tcPr>
            <w:tcW w:w="4770" w:type="dxa"/>
            <w:tcBorders>
              <w:top w:val="nil"/>
              <w:bottom w:val="nil"/>
            </w:tcBorders>
            <w:tcPrChange w:id="109" w:author="RLS_Roche Type II" w:date="2025-12-05T12:08:00Z">
              <w:tcPr>
                <w:tcW w:w="4770" w:type="dxa"/>
                <w:tcBorders>
                  <w:top w:val="nil"/>
                  <w:bottom w:val="nil"/>
                </w:tcBorders>
                <w:vAlign w:val="bottom"/>
              </w:tcPr>
            </w:tcPrChange>
          </w:tcPr>
          <w:p w14:paraId="418E21EC" w14:textId="6BE40C60" w:rsidR="00B9085B" w:rsidRPr="001105F7" w:rsidRDefault="00B9085B" w:rsidP="00B9085B">
            <w:pPr>
              <w:keepNext/>
              <w:keepLines/>
              <w:rPr>
                <w:ins w:id="110" w:author="RLS_Roche Type II" w:date="2025-12-05T12:07:00Z"/>
                <w:szCs w:val="22"/>
              </w:rPr>
            </w:pPr>
            <w:ins w:id="111" w:author="RLS_Roche Type II" w:date="2025-12-05T12:07:00Z">
              <w:r w:rsidRPr="001105F7">
                <w:rPr>
                  <w:szCs w:val="22"/>
                </w:rPr>
                <w:t>p reikšmė (</w:t>
              </w:r>
              <w:r w:rsidRPr="001105F7">
                <w:rPr>
                  <w:i/>
                  <w:iCs/>
                  <w:szCs w:val="22"/>
                  <w:rPrChange w:id="112" w:author="RLS_Roche Type II" w:date="2025-12-05T12:43:00Z">
                    <w:rPr>
                      <w:szCs w:val="28"/>
                    </w:rPr>
                  </w:rPrChange>
                </w:rPr>
                <w:t>Log-Rank</w:t>
              </w:r>
              <w:r w:rsidRPr="001105F7">
                <w:rPr>
                  <w:szCs w:val="22"/>
                </w:rPr>
                <w:t xml:space="preserve"> testas, stratifikuotas</w:t>
              </w:r>
              <w:r w:rsidRPr="001105F7">
                <w:rPr>
                  <w:szCs w:val="22"/>
                  <w:vertAlign w:val="superscript"/>
                </w:rPr>
                <w:t>1</w:t>
              </w:r>
              <w:r w:rsidRPr="001105F7">
                <w:rPr>
                  <w:szCs w:val="22"/>
                </w:rPr>
                <w:t>)</w:t>
              </w:r>
            </w:ins>
          </w:p>
        </w:tc>
        <w:tc>
          <w:tcPr>
            <w:tcW w:w="4377" w:type="dxa"/>
            <w:gridSpan w:val="3"/>
            <w:tcBorders>
              <w:top w:val="nil"/>
              <w:bottom w:val="nil"/>
            </w:tcBorders>
            <w:vAlign w:val="bottom"/>
            <w:tcPrChange w:id="113" w:author="RLS_Roche Type II" w:date="2025-12-05T12:08:00Z">
              <w:tcPr>
                <w:tcW w:w="4377" w:type="dxa"/>
                <w:gridSpan w:val="3"/>
                <w:tcBorders>
                  <w:top w:val="nil"/>
                  <w:bottom w:val="nil"/>
                </w:tcBorders>
                <w:vAlign w:val="bottom"/>
              </w:tcPr>
            </w:tcPrChange>
          </w:tcPr>
          <w:p w14:paraId="04B82B96" w14:textId="6A62E2CD" w:rsidR="00B9085B" w:rsidRPr="001105F7" w:rsidRDefault="000D5FBA" w:rsidP="00B9085B">
            <w:pPr>
              <w:keepNext/>
              <w:keepLines/>
              <w:jc w:val="center"/>
              <w:rPr>
                <w:ins w:id="114" w:author="RLS_Roche Type II" w:date="2025-12-05T12:07:00Z"/>
                <w:szCs w:val="22"/>
              </w:rPr>
            </w:pPr>
            <w:ins w:id="115" w:author="RLS_Roche Type II" w:date="2025-12-05T12:07:00Z">
              <w:r w:rsidRPr="001105F7">
                <w:rPr>
                  <w:szCs w:val="22"/>
                  <w:rPrChange w:id="116" w:author="RLS_Roche Type II" w:date="2025-12-05T12:43:00Z">
                    <w:rPr>
                      <w:sz w:val="20"/>
                    </w:rPr>
                  </w:rPrChange>
                </w:rPr>
                <w:t>0</w:t>
              </w:r>
            </w:ins>
            <w:ins w:id="117" w:author="RLS_Roche Type II" w:date="2025-12-05T12:08:00Z">
              <w:r w:rsidR="006847ED" w:rsidRPr="001105F7">
                <w:rPr>
                  <w:szCs w:val="22"/>
                  <w:rPrChange w:id="118" w:author="RLS_Roche Type II" w:date="2025-12-05T12:43:00Z">
                    <w:rPr>
                      <w:sz w:val="20"/>
                    </w:rPr>
                  </w:rPrChange>
                </w:rPr>
                <w:t>,</w:t>
              </w:r>
            </w:ins>
            <w:ins w:id="119" w:author="RLS_Roche Type II" w:date="2025-12-05T12:07:00Z">
              <w:r w:rsidRPr="001105F7">
                <w:rPr>
                  <w:szCs w:val="22"/>
                  <w:rPrChange w:id="120" w:author="RLS_Roche Type II" w:date="2025-12-05T12:43:00Z">
                    <w:rPr>
                      <w:sz w:val="20"/>
                    </w:rPr>
                  </w:rPrChange>
                </w:rPr>
                <w:t>0441</w:t>
              </w:r>
            </w:ins>
          </w:p>
        </w:tc>
      </w:tr>
      <w:tr w:rsidR="00FF36A2" w:rsidRPr="001105F7" w14:paraId="0D462C4C" w14:textId="77777777" w:rsidTr="006847ED">
        <w:tblPrEx>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Change w:id="121" w:author="RLS_Roche Type II" w:date="2025-12-05T12:08:00Z">
            <w:tblPrEx>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Ex>
          </w:tblPrExChange>
        </w:tblPrEx>
        <w:trPr>
          <w:cantSplit/>
          <w:trHeight w:val="218"/>
          <w:jc w:val="right"/>
          <w:ins w:id="122" w:author="RLS_Roche Type II" w:date="2025-12-05T12:07:00Z"/>
          <w:trPrChange w:id="123" w:author="RLS_Roche Type II" w:date="2025-12-05T12:08:00Z">
            <w:trPr>
              <w:cantSplit/>
              <w:trHeight w:val="218"/>
              <w:jc w:val="right"/>
            </w:trPr>
          </w:trPrChange>
        </w:trPr>
        <w:tc>
          <w:tcPr>
            <w:tcW w:w="4770" w:type="dxa"/>
            <w:tcBorders>
              <w:top w:val="nil"/>
              <w:bottom w:val="single" w:sz="4" w:space="0" w:color="auto"/>
            </w:tcBorders>
            <w:tcPrChange w:id="124" w:author="RLS_Roche Type II" w:date="2025-12-05T12:08:00Z">
              <w:tcPr>
                <w:tcW w:w="4770" w:type="dxa"/>
                <w:tcBorders>
                  <w:top w:val="nil"/>
                  <w:bottom w:val="nil"/>
                </w:tcBorders>
              </w:tcPr>
            </w:tcPrChange>
          </w:tcPr>
          <w:p w14:paraId="6F17C757" w14:textId="436D80DB" w:rsidR="00FF36A2" w:rsidRPr="001105F7" w:rsidRDefault="00FF36A2" w:rsidP="00C5503F">
            <w:pPr>
              <w:keepNext/>
              <w:keepLines/>
              <w:rPr>
                <w:ins w:id="125" w:author="RLS_Roche Type II" w:date="2025-12-05T12:07:00Z"/>
                <w:szCs w:val="22"/>
              </w:rPr>
            </w:pPr>
            <w:ins w:id="126" w:author="RLS_Roche Type II" w:date="2025-12-05T12:07:00Z">
              <w:r w:rsidRPr="001105F7">
                <w:rPr>
                  <w:szCs w:val="22"/>
                </w:rPr>
                <w:t>10 metų trukmės atvejų nebuvimo dažnis</w:t>
              </w:r>
              <w:r w:rsidRPr="001105F7">
                <w:rPr>
                  <w:szCs w:val="22"/>
                  <w:vertAlign w:val="superscript"/>
                </w:rPr>
                <w:t>2</w:t>
              </w:r>
              <w:r w:rsidRPr="001105F7">
                <w:rPr>
                  <w:szCs w:val="22"/>
                </w:rPr>
                <w:t xml:space="preserve"> [95 % PI]</w:t>
              </w:r>
            </w:ins>
          </w:p>
        </w:tc>
        <w:tc>
          <w:tcPr>
            <w:tcW w:w="2188" w:type="dxa"/>
            <w:tcBorders>
              <w:top w:val="nil"/>
              <w:bottom w:val="single" w:sz="4" w:space="0" w:color="auto"/>
              <w:right w:val="nil"/>
            </w:tcBorders>
            <w:vAlign w:val="bottom"/>
            <w:tcPrChange w:id="127" w:author="RLS_Roche Type II" w:date="2025-12-05T12:08:00Z">
              <w:tcPr>
                <w:tcW w:w="2188" w:type="dxa"/>
                <w:tcBorders>
                  <w:top w:val="nil"/>
                  <w:bottom w:val="nil"/>
                </w:tcBorders>
                <w:vAlign w:val="bottom"/>
              </w:tcPr>
            </w:tcPrChange>
          </w:tcPr>
          <w:p w14:paraId="7267995D" w14:textId="26ED1981" w:rsidR="00FF36A2" w:rsidRPr="001105F7" w:rsidRDefault="00FF36A2">
            <w:pPr>
              <w:keepNext/>
              <w:keepLines/>
              <w:rPr>
                <w:ins w:id="128" w:author="RLS_Roche Type II" w:date="2025-12-05T12:07:00Z"/>
                <w:szCs w:val="22"/>
              </w:rPr>
              <w:pPrChange w:id="129" w:author="RLS_Roche Type II" w:date="2025-12-05T12:43:00Z">
                <w:pPr>
                  <w:keepNext/>
                  <w:keepLines/>
                  <w:jc w:val="center"/>
                </w:pPr>
              </w:pPrChange>
            </w:pPr>
            <w:ins w:id="130" w:author="RLS_Roche Type II" w:date="2025-12-05T12:08:00Z">
              <w:r w:rsidRPr="001105F7">
                <w:rPr>
                  <w:rFonts w:cs="Arial"/>
                  <w:szCs w:val="22"/>
                  <w:rPrChange w:id="131" w:author="RLS_Roche Type II" w:date="2025-12-05T12:43:00Z">
                    <w:rPr>
                      <w:rFonts w:cs="Arial"/>
                      <w:sz w:val="20"/>
                    </w:rPr>
                  </w:rPrChange>
                </w:rPr>
                <w:t>91</w:t>
              </w:r>
              <w:r w:rsidR="006847ED" w:rsidRPr="001105F7">
                <w:rPr>
                  <w:rFonts w:cs="Arial"/>
                  <w:szCs w:val="22"/>
                  <w:rPrChange w:id="132" w:author="RLS_Roche Type II" w:date="2025-12-05T12:43:00Z">
                    <w:rPr>
                      <w:rFonts w:cs="Arial"/>
                      <w:sz w:val="20"/>
                    </w:rPr>
                  </w:rPrChange>
                </w:rPr>
                <w:t>,</w:t>
              </w:r>
              <w:r w:rsidRPr="001105F7">
                <w:rPr>
                  <w:rFonts w:cs="Arial"/>
                  <w:szCs w:val="22"/>
                  <w:rPrChange w:id="133" w:author="RLS_Roche Type II" w:date="2025-12-05T12:43:00Z">
                    <w:rPr>
                      <w:rFonts w:cs="Arial"/>
                      <w:sz w:val="20"/>
                    </w:rPr>
                  </w:rPrChange>
                </w:rPr>
                <w:t>55 [90</w:t>
              </w:r>
              <w:r w:rsidR="006847ED" w:rsidRPr="001105F7">
                <w:rPr>
                  <w:rFonts w:cs="Arial"/>
                  <w:szCs w:val="22"/>
                  <w:rPrChange w:id="134" w:author="RLS_Roche Type II" w:date="2025-12-05T12:43:00Z">
                    <w:rPr>
                      <w:rFonts w:cs="Arial"/>
                      <w:sz w:val="20"/>
                    </w:rPr>
                  </w:rPrChange>
                </w:rPr>
                <w:t>,</w:t>
              </w:r>
              <w:r w:rsidRPr="001105F7">
                <w:rPr>
                  <w:rFonts w:cs="Arial"/>
                  <w:szCs w:val="22"/>
                  <w:rPrChange w:id="135" w:author="RLS_Roche Type II" w:date="2025-12-05T12:43:00Z">
                    <w:rPr>
                      <w:rFonts w:cs="Arial"/>
                      <w:sz w:val="20"/>
                    </w:rPr>
                  </w:rPrChange>
                </w:rPr>
                <w:t>38; 92</w:t>
              </w:r>
              <w:r w:rsidR="006847ED" w:rsidRPr="001105F7">
                <w:rPr>
                  <w:rFonts w:cs="Arial"/>
                  <w:szCs w:val="22"/>
                  <w:rPrChange w:id="136" w:author="RLS_Roche Type II" w:date="2025-12-05T12:43:00Z">
                    <w:rPr>
                      <w:rFonts w:cs="Arial"/>
                      <w:sz w:val="20"/>
                    </w:rPr>
                  </w:rPrChange>
                </w:rPr>
                <w:t>,</w:t>
              </w:r>
              <w:r w:rsidRPr="001105F7">
                <w:rPr>
                  <w:rFonts w:cs="Arial"/>
                  <w:szCs w:val="22"/>
                  <w:rPrChange w:id="137" w:author="RLS_Roche Type II" w:date="2025-12-05T12:43:00Z">
                    <w:rPr>
                      <w:rFonts w:cs="Arial"/>
                      <w:sz w:val="20"/>
                    </w:rPr>
                  </w:rPrChange>
                </w:rPr>
                <w:t>71]</w:t>
              </w:r>
            </w:ins>
          </w:p>
        </w:tc>
        <w:tc>
          <w:tcPr>
            <w:tcW w:w="2189" w:type="dxa"/>
            <w:gridSpan w:val="2"/>
            <w:tcBorders>
              <w:top w:val="nil"/>
              <w:left w:val="nil"/>
              <w:bottom w:val="single" w:sz="4" w:space="0" w:color="auto"/>
            </w:tcBorders>
            <w:vAlign w:val="bottom"/>
            <w:tcPrChange w:id="138" w:author="RLS_Roche Type II" w:date="2025-12-05T12:08:00Z">
              <w:tcPr>
                <w:tcW w:w="2189" w:type="dxa"/>
                <w:gridSpan w:val="2"/>
                <w:tcBorders>
                  <w:top w:val="nil"/>
                  <w:bottom w:val="nil"/>
                </w:tcBorders>
                <w:vAlign w:val="bottom"/>
              </w:tcPr>
            </w:tcPrChange>
          </w:tcPr>
          <w:p w14:paraId="7E473842" w14:textId="64CF0033" w:rsidR="00FF36A2" w:rsidRPr="001105F7" w:rsidRDefault="006847ED">
            <w:pPr>
              <w:keepNext/>
              <w:keepLines/>
              <w:jc w:val="right"/>
              <w:rPr>
                <w:ins w:id="139" w:author="RLS_Roche Type II" w:date="2025-12-05T12:07:00Z"/>
                <w:szCs w:val="22"/>
              </w:rPr>
              <w:pPrChange w:id="140" w:author="RLS_Roche Type II" w:date="2025-12-05T12:43:00Z">
                <w:pPr>
                  <w:keepNext/>
                  <w:keepLines/>
                  <w:jc w:val="center"/>
                </w:pPr>
              </w:pPrChange>
            </w:pPr>
            <w:ins w:id="141" w:author="RLS_Roche Type II" w:date="2025-12-05T12:08:00Z">
              <w:r w:rsidRPr="001105F7">
                <w:rPr>
                  <w:rFonts w:cs="Arial"/>
                  <w:szCs w:val="22"/>
                  <w:rPrChange w:id="142" w:author="RLS_Roche Type II" w:date="2025-12-05T12:43:00Z">
                    <w:rPr>
                      <w:rFonts w:cs="Arial"/>
                      <w:sz w:val="20"/>
                    </w:rPr>
                  </w:rPrChange>
                </w:rPr>
                <w:t>89,79 [88,53; 91,06]</w:t>
              </w:r>
            </w:ins>
          </w:p>
        </w:tc>
      </w:tr>
    </w:tbl>
    <w:p w14:paraId="0DC4D899" w14:textId="77777777" w:rsidR="00AD7ED8" w:rsidRPr="00FE03DB" w:rsidRDefault="00AD7ED8">
      <w:pPr>
        <w:keepNext/>
        <w:keepLines/>
        <w:rPr>
          <w:sz w:val="20"/>
        </w:rPr>
      </w:pPr>
      <w:r w:rsidRPr="00FE03DB">
        <w:rPr>
          <w:b/>
          <w:sz w:val="20"/>
        </w:rPr>
        <w:t xml:space="preserve">Santraukos (5 lentelėje): </w:t>
      </w:r>
      <w:r w:rsidRPr="00FE03DB">
        <w:rPr>
          <w:sz w:val="20"/>
        </w:rPr>
        <w:t xml:space="preserve">RS – rizikos santykis; PI – pasikliautinasis intervalas. </w:t>
      </w:r>
    </w:p>
    <w:p w14:paraId="53B6147C" w14:textId="77777777" w:rsidR="00AD7ED8" w:rsidRPr="00FE03DB" w:rsidRDefault="00AD7ED8">
      <w:pPr>
        <w:keepNext/>
        <w:ind w:left="181" w:hanging="181"/>
        <w:rPr>
          <w:sz w:val="20"/>
        </w:rPr>
      </w:pPr>
      <w:r w:rsidRPr="00FE03DB">
        <w:rPr>
          <w:sz w:val="20"/>
        </w:rPr>
        <w:t>* Pagrindinė išgyvenamumo be invazinės ligos analizė, duomenų analizės data 2016 m. gruodžio 19 d.</w:t>
      </w:r>
    </w:p>
    <w:p w14:paraId="0B3CCE03" w14:textId="02F3F14E" w:rsidR="00AD7ED8" w:rsidRPr="00FE03DB" w:rsidRDefault="00AD7ED8">
      <w:pPr>
        <w:keepNext/>
        <w:keepLines/>
        <w:rPr>
          <w:sz w:val="20"/>
        </w:rPr>
      </w:pPr>
      <w:r w:rsidRPr="00FE03DB">
        <w:rPr>
          <w:sz w:val="20"/>
        </w:rPr>
        <w:t xml:space="preserve">** </w:t>
      </w:r>
      <w:del w:id="143" w:author="RLS_Roche Type II" w:date="2025-12-05T12:09:00Z">
        <w:r w:rsidRPr="00FE03DB" w:rsidDel="00DA7851">
          <w:rPr>
            <w:sz w:val="20"/>
          </w:rPr>
          <w:delText>Trečiosios tarpinės</w:delText>
        </w:r>
      </w:del>
      <w:ins w:id="144" w:author="RLS_Roche Type II" w:date="2025-12-05T12:09:00Z">
        <w:r w:rsidR="00DA7851">
          <w:rPr>
            <w:sz w:val="20"/>
          </w:rPr>
          <w:t>Galutinės</w:t>
        </w:r>
      </w:ins>
      <w:r w:rsidRPr="00FE03DB">
        <w:rPr>
          <w:sz w:val="20"/>
        </w:rPr>
        <w:t xml:space="preserve"> bendrojo išgyvenamumo analizės duomenys, duomenų analizės data 202</w:t>
      </w:r>
      <w:ins w:id="145" w:author="RLS_Roche Type II" w:date="2025-12-05T12:09:00Z">
        <w:r w:rsidR="00053E43">
          <w:rPr>
            <w:sz w:val="20"/>
          </w:rPr>
          <w:t>4</w:t>
        </w:r>
      </w:ins>
      <w:del w:id="146" w:author="RLS_Roche Type II" w:date="2025-12-05T12:09:00Z">
        <w:r w:rsidRPr="00FE03DB" w:rsidDel="00053E43">
          <w:rPr>
            <w:sz w:val="20"/>
          </w:rPr>
          <w:delText>2</w:delText>
        </w:r>
      </w:del>
      <w:r w:rsidRPr="00FE03DB">
        <w:rPr>
          <w:sz w:val="20"/>
        </w:rPr>
        <w:t xml:space="preserve"> m. </w:t>
      </w:r>
      <w:ins w:id="147" w:author="RLS_Roche Type II" w:date="2025-12-05T12:09:00Z">
        <w:r w:rsidR="007257F8">
          <w:rPr>
            <w:sz w:val="20"/>
          </w:rPr>
          <w:t>lapkričio</w:t>
        </w:r>
      </w:ins>
      <w:del w:id="148" w:author="RLS_Roche Type II" w:date="2025-12-05T12:09:00Z">
        <w:r w:rsidRPr="00FE03DB" w:rsidDel="007257F8">
          <w:rPr>
            <w:sz w:val="20"/>
          </w:rPr>
          <w:delText>sausio</w:delText>
        </w:r>
      </w:del>
      <w:r w:rsidRPr="00FE03DB">
        <w:rPr>
          <w:sz w:val="20"/>
        </w:rPr>
        <w:t xml:space="preserve"> </w:t>
      </w:r>
      <w:ins w:id="149" w:author="RLS_Roche Type II" w:date="2025-12-05T12:09:00Z">
        <w:r w:rsidR="007257F8">
          <w:rPr>
            <w:sz w:val="20"/>
          </w:rPr>
          <w:t>28</w:t>
        </w:r>
      </w:ins>
      <w:del w:id="150" w:author="RLS_Roche Type II" w:date="2025-12-05T12:09:00Z">
        <w:r w:rsidRPr="00FE03DB" w:rsidDel="007257F8">
          <w:rPr>
            <w:sz w:val="20"/>
          </w:rPr>
          <w:delText>10</w:delText>
        </w:r>
      </w:del>
      <w:r w:rsidRPr="00FE03DB">
        <w:rPr>
          <w:sz w:val="20"/>
        </w:rPr>
        <w:t> d.</w:t>
      </w:r>
      <w:ins w:id="151" w:author="RLS_Roche Type II" w:date="2025-12-05T12:09:00Z">
        <w:r w:rsidR="005C1CA7">
          <w:rPr>
            <w:sz w:val="20"/>
          </w:rPr>
          <w:t>;</w:t>
        </w:r>
        <w:r w:rsidR="005C1CA7" w:rsidRPr="002B2685">
          <w:rPr>
            <w:sz w:val="18"/>
            <w:szCs w:val="18"/>
            <w:rPrChange w:id="152" w:author="RLS_Roche Type II" w:date="2025-12-05T12:43:00Z">
              <w:rPr>
                <w:sz w:val="20"/>
              </w:rPr>
            </w:rPrChange>
          </w:rPr>
          <w:t xml:space="preserve"> </w:t>
        </w:r>
        <w:r w:rsidR="005C1CA7" w:rsidRPr="002B2685">
          <w:rPr>
            <w:sz w:val="20"/>
            <w:szCs w:val="24"/>
            <w:rPrChange w:id="153" w:author="RLS_Roche Type II" w:date="2025-12-05T12:43:00Z">
              <w:rPr>
                <w:szCs w:val="28"/>
              </w:rPr>
            </w:rPrChange>
          </w:rPr>
          <w:t>p reikšmės riba 0,0496</w:t>
        </w:r>
      </w:ins>
    </w:p>
    <w:p w14:paraId="36B81152" w14:textId="77777777" w:rsidR="00AD7ED8" w:rsidRPr="00FE03DB" w:rsidRDefault="00AD7ED8">
      <w:pPr>
        <w:keepNext/>
        <w:keepLines/>
        <w:rPr>
          <w:sz w:val="20"/>
        </w:rPr>
      </w:pPr>
      <w:r w:rsidRPr="00FE03DB">
        <w:rPr>
          <w:sz w:val="20"/>
        </w:rPr>
        <w:t xml:space="preserve">1. Visų duomenų analizių metu buvo stratifikuojama pagal metastazių limfmazgiuose buvimą, tyrimo protokolo versiją, centralizuotoje laboratorijoje nustatytą hormonų receptorių buvimą ir adjuvantinės chemoterapijos schemą. </w:t>
      </w:r>
    </w:p>
    <w:p w14:paraId="4E7D5486" w14:textId="42311C94" w:rsidR="00AD7ED8" w:rsidRPr="00FE03DB" w:rsidRDefault="00AD7ED8">
      <w:pPr>
        <w:keepNext/>
        <w:keepLines/>
        <w:rPr>
          <w:sz w:val="20"/>
        </w:rPr>
      </w:pPr>
      <w:r w:rsidRPr="00FE03DB">
        <w:rPr>
          <w:sz w:val="20"/>
        </w:rPr>
        <w:t xml:space="preserve">2. 3 metų trukmės atvejų nebuvimo dažnis </w:t>
      </w:r>
      <w:ins w:id="154" w:author="RLS_Roche Type II" w:date="2025-12-05T12:10:00Z">
        <w:r w:rsidR="006C62FB" w:rsidRPr="008D4027">
          <w:rPr>
            <w:sz w:val="20"/>
          </w:rPr>
          <w:t xml:space="preserve">ir </w:t>
        </w:r>
        <w:r w:rsidR="006C62FB" w:rsidRPr="008D4027">
          <w:rPr>
            <w:sz w:val="20"/>
            <w:rPrChange w:id="155" w:author="RLS_Roche Type II" w:date="2025-12-05T12:44:00Z">
              <w:rPr>
                <w:szCs w:val="22"/>
              </w:rPr>
            </w:rPrChange>
          </w:rPr>
          <w:t>10 metų trukmės atvejų nebuvimo dažnis</w:t>
        </w:r>
        <w:r w:rsidR="006C62FB" w:rsidRPr="008D4027">
          <w:rPr>
            <w:sz w:val="20"/>
          </w:rPr>
          <w:t xml:space="preserve"> </w:t>
        </w:r>
      </w:ins>
      <w:r w:rsidRPr="00FE03DB">
        <w:rPr>
          <w:sz w:val="20"/>
        </w:rPr>
        <w:t xml:space="preserve">apskaičiuotas </w:t>
      </w:r>
      <w:r w:rsidRPr="00FE03DB">
        <w:rPr>
          <w:i/>
          <w:sz w:val="20"/>
        </w:rPr>
        <w:t>Kaplan-Meier</w:t>
      </w:r>
      <w:r w:rsidRPr="00FE03DB">
        <w:rPr>
          <w:sz w:val="20"/>
        </w:rPr>
        <w:t xml:space="preserve"> metodu.</w:t>
      </w:r>
    </w:p>
    <w:p w14:paraId="39207B70" w14:textId="77777777" w:rsidR="00AD7ED8" w:rsidRPr="00FE03DB" w:rsidRDefault="00AD7ED8">
      <w:pPr>
        <w:rPr>
          <w:u w:val="single"/>
        </w:rPr>
      </w:pPr>
    </w:p>
    <w:p w14:paraId="2E2C3A9A" w14:textId="77777777" w:rsidR="00AD7ED8" w:rsidRPr="00FE03DB" w:rsidRDefault="00AD7ED8">
      <w:pPr>
        <w:keepNext/>
        <w:keepLines/>
        <w:ind w:left="1080" w:hanging="1080"/>
        <w:rPr>
          <w:b/>
        </w:rPr>
      </w:pPr>
      <w:r w:rsidRPr="00FE03DB">
        <w:rPr>
          <w:b/>
        </w:rPr>
        <w:lastRenderedPageBreak/>
        <w:t>3 pav.</w:t>
      </w:r>
      <w:r w:rsidRPr="00FE03DB">
        <w:rPr>
          <w:b/>
        </w:rPr>
        <w:tab/>
        <w:t>Išgyvenamumo be invazinės ligos</w:t>
      </w:r>
      <w:r w:rsidRPr="00FE03DB">
        <w:rPr>
          <w:b/>
          <w:i/>
        </w:rPr>
        <w:t xml:space="preserve"> Kaplan-Meier</w:t>
      </w:r>
      <w:r w:rsidRPr="00FE03DB">
        <w:rPr>
          <w:b/>
        </w:rPr>
        <w:t xml:space="preserve"> kreivė</w:t>
      </w:r>
    </w:p>
    <w:p w14:paraId="71D0E149" w14:textId="77777777" w:rsidR="00AD7ED8" w:rsidRPr="00FE03DB" w:rsidRDefault="00AD7ED8">
      <w:pPr>
        <w:keepNext/>
        <w:keepLines/>
        <w:ind w:left="1080" w:hanging="1080"/>
        <w:rPr>
          <w:b/>
        </w:rPr>
      </w:pPr>
    </w:p>
    <w:p w14:paraId="755FA853" w14:textId="77777777" w:rsidR="00AD7ED8" w:rsidRPr="00FE03DB" w:rsidRDefault="00AC355E">
      <w:pPr>
        <w:keepNext/>
        <w:keepLines/>
      </w:pPr>
      <w:r w:rsidRPr="00FE03DB">
        <w:rPr>
          <w:noProof/>
          <w:lang w:val="en-US" w:eastAsia="en-US"/>
        </w:rPr>
        <w:drawing>
          <wp:inline distT="0" distB="0" distL="0" distR="0" wp14:anchorId="56D1F9A8" wp14:editId="50638F0D">
            <wp:extent cx="5762625" cy="27622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2762250"/>
                    </a:xfrm>
                    <a:prstGeom prst="rect">
                      <a:avLst/>
                    </a:prstGeom>
                    <a:noFill/>
                    <a:ln>
                      <a:noFill/>
                    </a:ln>
                  </pic:spPr>
                </pic:pic>
              </a:graphicData>
            </a:graphic>
          </wp:inline>
        </w:drawing>
      </w:r>
    </w:p>
    <w:p w14:paraId="71C96D43" w14:textId="77777777" w:rsidR="00AD7ED8" w:rsidRPr="00FE03DB" w:rsidRDefault="00AD7ED8">
      <w:pPr>
        <w:keepNext/>
        <w:keepLines/>
        <w:rPr>
          <w:rFonts w:cs="Arial"/>
          <w:sz w:val="16"/>
          <w:szCs w:val="16"/>
          <w:lang w:eastAsia="zh-TW"/>
        </w:rPr>
      </w:pPr>
      <w:r w:rsidRPr="00FE03DB">
        <w:rPr>
          <w:rFonts w:cs="Arial"/>
          <w:sz w:val="16"/>
          <w:szCs w:val="16"/>
          <w:lang w:eastAsia="zh-TW"/>
        </w:rPr>
        <w:t>IBIL – išgyvenamumas be invazinės ligos; PI – pasikliautinasis intervalas; Pla – placebas; Ptz – pertuzumabas (Perjeta); T – trastuzumabas.</w:t>
      </w:r>
    </w:p>
    <w:p w14:paraId="57719FF2" w14:textId="77777777" w:rsidR="00AD7ED8" w:rsidRPr="00FE03DB" w:rsidRDefault="00AD7ED8">
      <w:pPr>
        <w:rPr>
          <w:szCs w:val="22"/>
        </w:rPr>
      </w:pPr>
    </w:p>
    <w:p w14:paraId="3D11E373" w14:textId="77777777" w:rsidR="00AD7ED8" w:rsidRPr="00FE03DB" w:rsidRDefault="00AD7ED8">
      <w:pPr>
        <w:rPr>
          <w:szCs w:val="22"/>
          <w:u w:val="single"/>
        </w:rPr>
      </w:pPr>
      <w:r w:rsidRPr="00FE03DB">
        <w:rPr>
          <w:szCs w:val="22"/>
        </w:rPr>
        <w:t>Apskaičiuotasis IBIL rodiklis po 4 metų buvo 92,3 % Perjeta vartojusiųjų grupėje, lyginant su 90,6 % placebo grupėje. Šio rodiklio apskaičiavimo metu stebėjimo laikotarpio trukmės mediana buvo 45,4 mėnesio.</w:t>
      </w:r>
    </w:p>
    <w:p w14:paraId="724F9920" w14:textId="77777777" w:rsidR="00AD7ED8" w:rsidRPr="00FE03DB" w:rsidRDefault="00AD7ED8">
      <w:pPr>
        <w:rPr>
          <w:u w:val="single"/>
        </w:rPr>
      </w:pPr>
    </w:p>
    <w:p w14:paraId="72B26578" w14:textId="77777777" w:rsidR="00AD7ED8" w:rsidRPr="00FE03DB" w:rsidRDefault="00AD7ED8">
      <w:pPr>
        <w:keepNext/>
        <w:keepLines/>
      </w:pPr>
      <w:r w:rsidRPr="00FE03DB">
        <w:rPr>
          <w:u w:val="single"/>
        </w:rPr>
        <w:t>Pacientų pogrupių analizės rezultatai</w:t>
      </w:r>
    </w:p>
    <w:p w14:paraId="40EBAEBF" w14:textId="77777777" w:rsidR="00AD7ED8" w:rsidRPr="00FE03DB" w:rsidRDefault="00AD7ED8">
      <w:pPr>
        <w:keepNext/>
        <w:keepLines/>
      </w:pPr>
    </w:p>
    <w:p w14:paraId="2C9B9C7F" w14:textId="77777777" w:rsidR="00AD7ED8" w:rsidRPr="00FE03DB" w:rsidRDefault="00AD7ED8">
      <w:pPr>
        <w:keepNext/>
        <w:keepLines/>
      </w:pPr>
      <w:r w:rsidRPr="00FE03DB">
        <w:t>Pagrindinės duomenų analizės atlikimo metu nustatyta, kad Perjeta vartojimo nauda buvo ryškesnė tuose pacientų pogrupiuose, kuriems buvo didelė ligos recidyvo rizika: pacientams, kuriems buvo nustatyta metastazių limfmazgiuose arba kuriems buvo nustatyta hormonų receptoriams neigiama liga (žr. 6 lentelę).</w:t>
      </w:r>
    </w:p>
    <w:p w14:paraId="68CF7612" w14:textId="77777777" w:rsidR="00AD7ED8" w:rsidRPr="00FE03DB" w:rsidRDefault="00AD7ED8">
      <w:pPr>
        <w:keepNext/>
        <w:keepLines/>
      </w:pPr>
    </w:p>
    <w:p w14:paraId="79F18ABE" w14:textId="77777777" w:rsidR="00AD7ED8" w:rsidRPr="00FE03DB" w:rsidRDefault="00AD7ED8">
      <w:pPr>
        <w:keepNext/>
        <w:keepLines/>
        <w:ind w:left="1134" w:hanging="1134"/>
        <w:rPr>
          <w:b/>
          <w:u w:val="single"/>
          <w:vertAlign w:val="superscript"/>
        </w:rPr>
      </w:pPr>
      <w:r w:rsidRPr="00FE03DB">
        <w:rPr>
          <w:b/>
          <w:u w:val="single"/>
        </w:rPr>
        <w:t>6 lentelė.</w:t>
      </w:r>
      <w:r w:rsidRPr="00FE03DB">
        <w:rPr>
          <w:b/>
          <w:u w:val="single"/>
        </w:rPr>
        <w:tab/>
        <w:t>Veiksmingumo rezultatai pacientų pogrupiuose, sudarytuose pagal metastazių limfmazgiuose buvimą ir hormonų receptorių rodmenį</w:t>
      </w:r>
      <w:r w:rsidRPr="00FE03DB">
        <w:rPr>
          <w:b/>
          <w:u w:val="single"/>
          <w:vertAlign w:val="superscript"/>
        </w:rPr>
        <w:t>1</w:t>
      </w:r>
    </w:p>
    <w:p w14:paraId="4264A50B" w14:textId="77777777" w:rsidR="00AD7ED8" w:rsidRPr="00FE03DB" w:rsidRDefault="00AD7ED8">
      <w:pPr>
        <w:keepNext/>
        <w:keepLines/>
        <w:rPr>
          <w:b/>
          <w:u w:val="single"/>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272"/>
        <w:gridCol w:w="2386"/>
        <w:gridCol w:w="2009"/>
      </w:tblGrid>
      <w:tr w:rsidR="00AD7ED8" w:rsidRPr="00FE03DB" w14:paraId="4F522AF5" w14:textId="77777777">
        <w:trPr>
          <w:trHeight w:val="222"/>
        </w:trPr>
        <w:tc>
          <w:tcPr>
            <w:tcW w:w="2538" w:type="dxa"/>
            <w:vMerge w:val="restart"/>
            <w:tcMar>
              <w:top w:w="0" w:type="dxa"/>
              <w:left w:w="108" w:type="dxa"/>
              <w:bottom w:w="0" w:type="dxa"/>
              <w:right w:w="108" w:type="dxa"/>
            </w:tcMar>
            <w:hideMark/>
          </w:tcPr>
          <w:p w14:paraId="2A1C60F4" w14:textId="77777777" w:rsidR="00AD7ED8" w:rsidRPr="00FE03DB" w:rsidRDefault="00AD7ED8">
            <w:pPr>
              <w:keepNext/>
              <w:keepLines/>
              <w:rPr>
                <w:b/>
                <w:bCs/>
              </w:rPr>
            </w:pPr>
          </w:p>
          <w:p w14:paraId="1DC02ED5" w14:textId="77777777" w:rsidR="00AD7ED8" w:rsidRPr="00FE03DB" w:rsidRDefault="00AD7ED8">
            <w:pPr>
              <w:keepNext/>
              <w:keepLines/>
              <w:rPr>
                <w:b/>
                <w:bCs/>
              </w:rPr>
            </w:pPr>
          </w:p>
          <w:p w14:paraId="70D17213" w14:textId="77777777" w:rsidR="00AD7ED8" w:rsidRPr="00FE03DB" w:rsidRDefault="00AD7ED8">
            <w:pPr>
              <w:keepNext/>
              <w:keepLines/>
              <w:rPr>
                <w:b/>
                <w:bCs/>
                <w:u w:val="single"/>
              </w:rPr>
            </w:pPr>
            <w:r w:rsidRPr="00FE03DB">
              <w:rPr>
                <w:b/>
                <w:bCs/>
              </w:rPr>
              <w:t>Populiacija</w:t>
            </w:r>
          </w:p>
        </w:tc>
        <w:tc>
          <w:tcPr>
            <w:tcW w:w="4658" w:type="dxa"/>
            <w:gridSpan w:val="2"/>
            <w:tcMar>
              <w:top w:w="0" w:type="dxa"/>
              <w:left w:w="108" w:type="dxa"/>
              <w:bottom w:w="0" w:type="dxa"/>
              <w:right w:w="108" w:type="dxa"/>
            </w:tcMar>
            <w:hideMark/>
          </w:tcPr>
          <w:p w14:paraId="2E1234CB" w14:textId="77777777" w:rsidR="00AD7ED8" w:rsidRPr="00FE03DB" w:rsidRDefault="00AD7ED8">
            <w:pPr>
              <w:keepNext/>
              <w:keepLines/>
              <w:rPr>
                <w:b/>
                <w:bCs/>
              </w:rPr>
            </w:pPr>
            <w:r w:rsidRPr="00FE03DB">
              <w:rPr>
                <w:b/>
                <w:bCs/>
              </w:rPr>
              <w:t>IBIL reiškinių skaičius/Bendrasis N (%)</w:t>
            </w:r>
          </w:p>
        </w:tc>
        <w:tc>
          <w:tcPr>
            <w:tcW w:w="2009" w:type="dxa"/>
            <w:vMerge w:val="restart"/>
            <w:tcMar>
              <w:top w:w="0" w:type="dxa"/>
              <w:left w:w="108" w:type="dxa"/>
              <w:bottom w:w="0" w:type="dxa"/>
              <w:right w:w="108" w:type="dxa"/>
            </w:tcMar>
            <w:hideMark/>
          </w:tcPr>
          <w:p w14:paraId="0B802D2F" w14:textId="77777777" w:rsidR="00AD7ED8" w:rsidRPr="00FE03DB" w:rsidRDefault="00AD7ED8">
            <w:pPr>
              <w:keepNext/>
              <w:keepLines/>
              <w:rPr>
                <w:b/>
                <w:bCs/>
              </w:rPr>
            </w:pPr>
            <w:r w:rsidRPr="00FE03DB">
              <w:rPr>
                <w:b/>
                <w:bCs/>
              </w:rPr>
              <w:t>Nestratifikuotas RS (95 % PI)</w:t>
            </w:r>
          </w:p>
        </w:tc>
      </w:tr>
      <w:tr w:rsidR="00AD7ED8" w:rsidRPr="00FE03DB" w14:paraId="23F2FF4F" w14:textId="77777777">
        <w:trPr>
          <w:trHeight w:val="899"/>
        </w:trPr>
        <w:tc>
          <w:tcPr>
            <w:tcW w:w="2538" w:type="dxa"/>
            <w:vMerge/>
            <w:vAlign w:val="center"/>
            <w:hideMark/>
          </w:tcPr>
          <w:p w14:paraId="1E46CC67" w14:textId="77777777" w:rsidR="00AD7ED8" w:rsidRPr="00FE03DB" w:rsidRDefault="00AD7ED8">
            <w:pPr>
              <w:keepNext/>
              <w:keepLines/>
              <w:rPr>
                <w:b/>
                <w:bCs/>
                <w:u w:val="single"/>
              </w:rPr>
            </w:pPr>
          </w:p>
        </w:tc>
        <w:tc>
          <w:tcPr>
            <w:tcW w:w="2272" w:type="dxa"/>
            <w:tcMar>
              <w:top w:w="0" w:type="dxa"/>
              <w:left w:w="108" w:type="dxa"/>
              <w:bottom w:w="0" w:type="dxa"/>
              <w:right w:w="108" w:type="dxa"/>
            </w:tcMar>
          </w:tcPr>
          <w:p w14:paraId="1D1C4544" w14:textId="77777777" w:rsidR="00AD7ED8" w:rsidRPr="00FE03DB" w:rsidRDefault="00AD7ED8">
            <w:pPr>
              <w:keepNext/>
              <w:keepLines/>
              <w:jc w:val="center"/>
              <w:rPr>
                <w:b/>
                <w:bCs/>
              </w:rPr>
            </w:pPr>
            <w:r w:rsidRPr="00FE03DB">
              <w:rPr>
                <w:b/>
                <w:bCs/>
              </w:rPr>
              <w:t>Perjeta + trastuzumabas + chemoterapija</w:t>
            </w:r>
          </w:p>
        </w:tc>
        <w:tc>
          <w:tcPr>
            <w:tcW w:w="2386" w:type="dxa"/>
            <w:tcMar>
              <w:top w:w="0" w:type="dxa"/>
              <w:left w:w="108" w:type="dxa"/>
              <w:bottom w:w="0" w:type="dxa"/>
              <w:right w:w="108" w:type="dxa"/>
            </w:tcMar>
          </w:tcPr>
          <w:p w14:paraId="6099FDDE" w14:textId="77777777" w:rsidR="00AD7ED8" w:rsidRPr="00FE03DB" w:rsidRDefault="00AD7ED8">
            <w:pPr>
              <w:keepNext/>
              <w:keepLines/>
              <w:jc w:val="center"/>
              <w:rPr>
                <w:b/>
                <w:bCs/>
              </w:rPr>
            </w:pPr>
            <w:r w:rsidRPr="00FE03DB">
              <w:rPr>
                <w:b/>
                <w:bCs/>
              </w:rPr>
              <w:t xml:space="preserve">Placebas + </w:t>
            </w:r>
            <w:r w:rsidRPr="00FE03DB">
              <w:rPr>
                <w:b/>
                <w:bCs/>
              </w:rPr>
              <w:br/>
              <w:t>trastuzumabas + chemoterapija</w:t>
            </w:r>
          </w:p>
        </w:tc>
        <w:tc>
          <w:tcPr>
            <w:tcW w:w="2009" w:type="dxa"/>
            <w:vMerge/>
            <w:vAlign w:val="center"/>
            <w:hideMark/>
          </w:tcPr>
          <w:p w14:paraId="0EAD2862" w14:textId="77777777" w:rsidR="00AD7ED8" w:rsidRPr="00FE03DB" w:rsidRDefault="00AD7ED8">
            <w:pPr>
              <w:keepNext/>
              <w:keepLines/>
              <w:rPr>
                <w:b/>
                <w:bCs/>
                <w:u w:val="single"/>
              </w:rPr>
            </w:pPr>
          </w:p>
        </w:tc>
      </w:tr>
      <w:tr w:rsidR="00AD7ED8" w:rsidRPr="00FE03DB" w14:paraId="7D4C920D" w14:textId="77777777">
        <w:trPr>
          <w:trHeight w:val="233"/>
        </w:trPr>
        <w:tc>
          <w:tcPr>
            <w:tcW w:w="9205" w:type="dxa"/>
            <w:gridSpan w:val="4"/>
            <w:tcMar>
              <w:top w:w="0" w:type="dxa"/>
              <w:left w:w="108" w:type="dxa"/>
              <w:bottom w:w="0" w:type="dxa"/>
              <w:right w:w="108" w:type="dxa"/>
            </w:tcMar>
          </w:tcPr>
          <w:p w14:paraId="3C394D05" w14:textId="77777777" w:rsidR="00AD7ED8" w:rsidRPr="00FE03DB" w:rsidRDefault="00AD7ED8">
            <w:pPr>
              <w:keepNext/>
              <w:keepLines/>
              <w:rPr>
                <w:b/>
              </w:rPr>
            </w:pPr>
            <w:r w:rsidRPr="00FE03DB">
              <w:rPr>
                <w:b/>
              </w:rPr>
              <w:t>Metastazės limfmazgiuose</w:t>
            </w:r>
          </w:p>
        </w:tc>
      </w:tr>
      <w:tr w:rsidR="00AD7ED8" w:rsidRPr="00FE03DB" w14:paraId="203D7BEC" w14:textId="77777777">
        <w:trPr>
          <w:trHeight w:val="535"/>
        </w:trPr>
        <w:tc>
          <w:tcPr>
            <w:tcW w:w="2538" w:type="dxa"/>
            <w:tcMar>
              <w:top w:w="0" w:type="dxa"/>
              <w:left w:w="108" w:type="dxa"/>
              <w:bottom w:w="0" w:type="dxa"/>
              <w:right w:w="108" w:type="dxa"/>
            </w:tcMar>
            <w:hideMark/>
          </w:tcPr>
          <w:p w14:paraId="7D8C09BC" w14:textId="77777777" w:rsidR="00AD7ED8" w:rsidRPr="00FE03DB" w:rsidRDefault="00AD7ED8">
            <w:pPr>
              <w:keepNext/>
              <w:keepLines/>
              <w:jc w:val="both"/>
            </w:pPr>
            <w:r w:rsidRPr="00FE03DB">
              <w:t>   Yra</w:t>
            </w:r>
          </w:p>
        </w:tc>
        <w:tc>
          <w:tcPr>
            <w:tcW w:w="2272" w:type="dxa"/>
            <w:tcMar>
              <w:top w:w="0" w:type="dxa"/>
              <w:left w:w="108" w:type="dxa"/>
              <w:bottom w:w="0" w:type="dxa"/>
              <w:right w:w="108" w:type="dxa"/>
            </w:tcMar>
            <w:hideMark/>
          </w:tcPr>
          <w:p w14:paraId="005E6BCF" w14:textId="77777777" w:rsidR="00AD7ED8" w:rsidRPr="00FE03DB" w:rsidRDefault="00AD7ED8">
            <w:pPr>
              <w:keepNext/>
              <w:keepLines/>
              <w:jc w:val="center"/>
            </w:pPr>
            <w:r w:rsidRPr="00FE03DB">
              <w:t>139/1 503</w:t>
            </w:r>
          </w:p>
          <w:p w14:paraId="415A9713" w14:textId="77777777" w:rsidR="00AD7ED8" w:rsidRPr="00FE03DB" w:rsidRDefault="00AD7ED8">
            <w:pPr>
              <w:keepNext/>
              <w:keepLines/>
              <w:jc w:val="center"/>
            </w:pPr>
            <w:r w:rsidRPr="00FE03DB">
              <w:t>(9,2 %)</w:t>
            </w:r>
          </w:p>
        </w:tc>
        <w:tc>
          <w:tcPr>
            <w:tcW w:w="2386" w:type="dxa"/>
            <w:tcMar>
              <w:top w:w="0" w:type="dxa"/>
              <w:left w:w="108" w:type="dxa"/>
              <w:bottom w:w="0" w:type="dxa"/>
              <w:right w:w="108" w:type="dxa"/>
            </w:tcMar>
            <w:hideMark/>
          </w:tcPr>
          <w:p w14:paraId="4B629A8E" w14:textId="77777777" w:rsidR="00AD7ED8" w:rsidRPr="00FE03DB" w:rsidRDefault="00AD7ED8">
            <w:pPr>
              <w:keepNext/>
              <w:keepLines/>
              <w:jc w:val="center"/>
            </w:pPr>
            <w:r w:rsidRPr="00FE03DB">
              <w:t>181/1 502</w:t>
            </w:r>
          </w:p>
          <w:p w14:paraId="20D01BF8" w14:textId="77777777" w:rsidR="00AD7ED8" w:rsidRPr="00FE03DB" w:rsidRDefault="00AD7ED8">
            <w:pPr>
              <w:keepNext/>
              <w:keepLines/>
              <w:jc w:val="center"/>
            </w:pPr>
            <w:r w:rsidRPr="00FE03DB">
              <w:t>(12,1 %)</w:t>
            </w:r>
          </w:p>
        </w:tc>
        <w:tc>
          <w:tcPr>
            <w:tcW w:w="2009" w:type="dxa"/>
            <w:tcMar>
              <w:top w:w="0" w:type="dxa"/>
              <w:left w:w="108" w:type="dxa"/>
              <w:bottom w:w="0" w:type="dxa"/>
              <w:right w:w="108" w:type="dxa"/>
            </w:tcMar>
            <w:hideMark/>
          </w:tcPr>
          <w:p w14:paraId="6ACDBF86" w14:textId="77777777" w:rsidR="00AD7ED8" w:rsidRPr="00FE03DB" w:rsidRDefault="00AD7ED8">
            <w:pPr>
              <w:keepNext/>
              <w:keepLines/>
              <w:jc w:val="center"/>
            </w:pPr>
            <w:r w:rsidRPr="00FE03DB">
              <w:t>0,77</w:t>
            </w:r>
          </w:p>
          <w:p w14:paraId="72396DFD" w14:textId="77777777" w:rsidR="00AD7ED8" w:rsidRPr="00FE03DB" w:rsidRDefault="00AD7ED8">
            <w:pPr>
              <w:keepNext/>
              <w:keepLines/>
              <w:jc w:val="center"/>
            </w:pPr>
            <w:r w:rsidRPr="00FE03DB">
              <w:t>(0,62; 0,96)</w:t>
            </w:r>
          </w:p>
        </w:tc>
      </w:tr>
      <w:tr w:rsidR="00AD7ED8" w:rsidRPr="00FE03DB" w14:paraId="6C75B7CE" w14:textId="77777777">
        <w:trPr>
          <w:trHeight w:val="466"/>
        </w:trPr>
        <w:tc>
          <w:tcPr>
            <w:tcW w:w="2538" w:type="dxa"/>
            <w:tcMar>
              <w:top w:w="0" w:type="dxa"/>
              <w:left w:w="108" w:type="dxa"/>
              <w:bottom w:w="0" w:type="dxa"/>
              <w:right w:w="108" w:type="dxa"/>
            </w:tcMar>
            <w:hideMark/>
          </w:tcPr>
          <w:p w14:paraId="71C7CDB2" w14:textId="77777777" w:rsidR="00AD7ED8" w:rsidRPr="00FE03DB" w:rsidRDefault="00AD7ED8">
            <w:pPr>
              <w:keepNext/>
              <w:keepLines/>
              <w:jc w:val="both"/>
            </w:pPr>
            <w:r w:rsidRPr="00FE03DB">
              <w:t>   Nėra</w:t>
            </w:r>
          </w:p>
        </w:tc>
        <w:tc>
          <w:tcPr>
            <w:tcW w:w="2272" w:type="dxa"/>
            <w:tcMar>
              <w:top w:w="0" w:type="dxa"/>
              <w:left w:w="108" w:type="dxa"/>
              <w:bottom w:w="0" w:type="dxa"/>
              <w:right w:w="108" w:type="dxa"/>
            </w:tcMar>
            <w:hideMark/>
          </w:tcPr>
          <w:p w14:paraId="192B1203" w14:textId="77777777" w:rsidR="00AD7ED8" w:rsidRPr="00FE03DB" w:rsidRDefault="00AD7ED8">
            <w:pPr>
              <w:keepNext/>
              <w:keepLines/>
              <w:jc w:val="center"/>
            </w:pPr>
            <w:r w:rsidRPr="00FE03DB">
              <w:t>32/897</w:t>
            </w:r>
          </w:p>
          <w:p w14:paraId="245EC9BE" w14:textId="77777777" w:rsidR="00AD7ED8" w:rsidRPr="00FE03DB" w:rsidRDefault="00AD7ED8">
            <w:pPr>
              <w:keepNext/>
              <w:keepLines/>
              <w:jc w:val="center"/>
            </w:pPr>
            <w:r w:rsidRPr="00FE03DB">
              <w:t>(3,6 %)</w:t>
            </w:r>
          </w:p>
        </w:tc>
        <w:tc>
          <w:tcPr>
            <w:tcW w:w="2386" w:type="dxa"/>
            <w:tcMar>
              <w:top w:w="0" w:type="dxa"/>
              <w:left w:w="108" w:type="dxa"/>
              <w:bottom w:w="0" w:type="dxa"/>
              <w:right w:w="108" w:type="dxa"/>
            </w:tcMar>
            <w:hideMark/>
          </w:tcPr>
          <w:p w14:paraId="636E50E4" w14:textId="77777777" w:rsidR="00AD7ED8" w:rsidRPr="00FE03DB" w:rsidRDefault="00AD7ED8">
            <w:pPr>
              <w:keepNext/>
              <w:keepLines/>
              <w:jc w:val="center"/>
            </w:pPr>
            <w:r w:rsidRPr="00FE03DB">
              <w:t>29/902</w:t>
            </w:r>
          </w:p>
          <w:p w14:paraId="1A2236FD" w14:textId="77777777" w:rsidR="00AD7ED8" w:rsidRPr="00FE03DB" w:rsidRDefault="00AD7ED8">
            <w:pPr>
              <w:keepNext/>
              <w:keepLines/>
              <w:jc w:val="center"/>
            </w:pPr>
            <w:r w:rsidRPr="00FE03DB">
              <w:t>(3,2 %)</w:t>
            </w:r>
          </w:p>
        </w:tc>
        <w:tc>
          <w:tcPr>
            <w:tcW w:w="2009" w:type="dxa"/>
            <w:tcMar>
              <w:top w:w="0" w:type="dxa"/>
              <w:left w:w="108" w:type="dxa"/>
              <w:bottom w:w="0" w:type="dxa"/>
              <w:right w:w="108" w:type="dxa"/>
            </w:tcMar>
            <w:hideMark/>
          </w:tcPr>
          <w:p w14:paraId="2DA43A90" w14:textId="77777777" w:rsidR="00AD7ED8" w:rsidRPr="00FE03DB" w:rsidRDefault="00AD7ED8">
            <w:pPr>
              <w:keepNext/>
              <w:keepLines/>
              <w:jc w:val="center"/>
            </w:pPr>
            <w:r w:rsidRPr="00FE03DB">
              <w:t>1,13</w:t>
            </w:r>
          </w:p>
          <w:p w14:paraId="10677810" w14:textId="77777777" w:rsidR="00AD7ED8" w:rsidRPr="00FE03DB" w:rsidRDefault="00AD7ED8">
            <w:pPr>
              <w:keepNext/>
              <w:keepLines/>
              <w:jc w:val="center"/>
            </w:pPr>
            <w:r w:rsidRPr="00FE03DB">
              <w:t>(0,68; 1,86)</w:t>
            </w:r>
          </w:p>
        </w:tc>
      </w:tr>
      <w:tr w:rsidR="00AD7ED8" w:rsidRPr="00FE03DB" w14:paraId="0B22E578" w14:textId="77777777">
        <w:trPr>
          <w:trHeight w:val="225"/>
        </w:trPr>
        <w:tc>
          <w:tcPr>
            <w:tcW w:w="2538" w:type="dxa"/>
            <w:tcMar>
              <w:top w:w="0" w:type="dxa"/>
              <w:left w:w="108" w:type="dxa"/>
              <w:bottom w:w="0" w:type="dxa"/>
              <w:right w:w="108" w:type="dxa"/>
            </w:tcMar>
          </w:tcPr>
          <w:p w14:paraId="7B194A4D" w14:textId="77777777" w:rsidR="00AD7ED8" w:rsidRPr="00FE03DB" w:rsidRDefault="00AD7ED8">
            <w:pPr>
              <w:keepNext/>
              <w:keepLines/>
            </w:pPr>
            <w:r w:rsidRPr="00FE03DB">
              <w:rPr>
                <w:b/>
              </w:rPr>
              <w:t>Hormonų receptorių rodmuo</w:t>
            </w:r>
          </w:p>
        </w:tc>
        <w:tc>
          <w:tcPr>
            <w:tcW w:w="2272" w:type="dxa"/>
            <w:tcMar>
              <w:top w:w="0" w:type="dxa"/>
              <w:left w:w="108" w:type="dxa"/>
              <w:bottom w:w="0" w:type="dxa"/>
              <w:right w:w="108" w:type="dxa"/>
            </w:tcMar>
          </w:tcPr>
          <w:p w14:paraId="14445E8A" w14:textId="77777777" w:rsidR="00AD7ED8" w:rsidRPr="00FE03DB" w:rsidRDefault="00AD7ED8">
            <w:pPr>
              <w:keepNext/>
              <w:keepLines/>
            </w:pPr>
          </w:p>
        </w:tc>
        <w:tc>
          <w:tcPr>
            <w:tcW w:w="2386" w:type="dxa"/>
            <w:tcMar>
              <w:top w:w="0" w:type="dxa"/>
              <w:left w:w="108" w:type="dxa"/>
              <w:bottom w:w="0" w:type="dxa"/>
              <w:right w:w="108" w:type="dxa"/>
            </w:tcMar>
          </w:tcPr>
          <w:p w14:paraId="1DEBA3A2" w14:textId="77777777" w:rsidR="00AD7ED8" w:rsidRPr="00FE03DB" w:rsidRDefault="00AD7ED8">
            <w:pPr>
              <w:keepNext/>
              <w:keepLines/>
            </w:pPr>
          </w:p>
        </w:tc>
        <w:tc>
          <w:tcPr>
            <w:tcW w:w="2009" w:type="dxa"/>
            <w:tcMar>
              <w:top w:w="0" w:type="dxa"/>
              <w:left w:w="108" w:type="dxa"/>
              <w:bottom w:w="0" w:type="dxa"/>
              <w:right w:w="108" w:type="dxa"/>
            </w:tcMar>
          </w:tcPr>
          <w:p w14:paraId="73F14CF9" w14:textId="77777777" w:rsidR="00AD7ED8" w:rsidRPr="00FE03DB" w:rsidRDefault="00AD7ED8">
            <w:pPr>
              <w:keepNext/>
              <w:keepLines/>
            </w:pPr>
          </w:p>
        </w:tc>
      </w:tr>
      <w:tr w:rsidR="00AD7ED8" w:rsidRPr="00FE03DB" w14:paraId="4CB072C8" w14:textId="77777777">
        <w:trPr>
          <w:trHeight w:val="535"/>
        </w:trPr>
        <w:tc>
          <w:tcPr>
            <w:tcW w:w="2538" w:type="dxa"/>
            <w:tcMar>
              <w:top w:w="0" w:type="dxa"/>
              <w:left w:w="108" w:type="dxa"/>
              <w:bottom w:w="0" w:type="dxa"/>
              <w:right w:w="108" w:type="dxa"/>
            </w:tcMar>
          </w:tcPr>
          <w:p w14:paraId="54C9ED8E" w14:textId="77777777" w:rsidR="00AD7ED8" w:rsidRPr="00FE03DB" w:rsidRDefault="00AD7ED8">
            <w:pPr>
              <w:keepNext/>
              <w:keepLines/>
              <w:jc w:val="both"/>
            </w:pPr>
            <w:r w:rsidRPr="00FE03DB">
              <w:t>   Neigiamas</w:t>
            </w:r>
          </w:p>
        </w:tc>
        <w:tc>
          <w:tcPr>
            <w:tcW w:w="2272" w:type="dxa"/>
            <w:tcMar>
              <w:top w:w="0" w:type="dxa"/>
              <w:left w:w="108" w:type="dxa"/>
              <w:bottom w:w="0" w:type="dxa"/>
              <w:right w:w="108" w:type="dxa"/>
            </w:tcMar>
          </w:tcPr>
          <w:p w14:paraId="61AB4CEE" w14:textId="77777777" w:rsidR="00AD7ED8" w:rsidRPr="00FE03DB" w:rsidRDefault="00AD7ED8">
            <w:pPr>
              <w:keepNext/>
              <w:keepLines/>
              <w:jc w:val="center"/>
            </w:pPr>
            <w:r w:rsidRPr="00FE03DB">
              <w:t>71/864</w:t>
            </w:r>
          </w:p>
          <w:p w14:paraId="03B33954" w14:textId="77777777" w:rsidR="00AD7ED8" w:rsidRPr="00FE03DB" w:rsidRDefault="00AD7ED8">
            <w:pPr>
              <w:keepNext/>
              <w:keepLines/>
              <w:jc w:val="center"/>
            </w:pPr>
            <w:r w:rsidRPr="00FE03DB">
              <w:t>(8,2 %)</w:t>
            </w:r>
          </w:p>
        </w:tc>
        <w:tc>
          <w:tcPr>
            <w:tcW w:w="2386" w:type="dxa"/>
            <w:tcMar>
              <w:top w:w="0" w:type="dxa"/>
              <w:left w:w="108" w:type="dxa"/>
              <w:bottom w:w="0" w:type="dxa"/>
              <w:right w:w="108" w:type="dxa"/>
            </w:tcMar>
          </w:tcPr>
          <w:p w14:paraId="0DAB1074" w14:textId="77777777" w:rsidR="00AD7ED8" w:rsidRPr="00FE03DB" w:rsidRDefault="00AD7ED8">
            <w:pPr>
              <w:keepNext/>
              <w:keepLines/>
              <w:jc w:val="center"/>
            </w:pPr>
            <w:r w:rsidRPr="00FE03DB">
              <w:t>91/858</w:t>
            </w:r>
          </w:p>
          <w:p w14:paraId="76A2E9CF" w14:textId="77777777" w:rsidR="00AD7ED8" w:rsidRPr="00FE03DB" w:rsidRDefault="00AD7ED8">
            <w:pPr>
              <w:keepNext/>
              <w:keepLines/>
              <w:jc w:val="center"/>
            </w:pPr>
            <w:r w:rsidRPr="00FE03DB">
              <w:t>(10,6 %)</w:t>
            </w:r>
          </w:p>
        </w:tc>
        <w:tc>
          <w:tcPr>
            <w:tcW w:w="2009" w:type="dxa"/>
            <w:tcMar>
              <w:top w:w="0" w:type="dxa"/>
              <w:left w:w="108" w:type="dxa"/>
              <w:bottom w:w="0" w:type="dxa"/>
              <w:right w:w="108" w:type="dxa"/>
            </w:tcMar>
          </w:tcPr>
          <w:p w14:paraId="62F0A8D4" w14:textId="77777777" w:rsidR="00AD7ED8" w:rsidRPr="00FE03DB" w:rsidRDefault="00AD7ED8">
            <w:pPr>
              <w:keepNext/>
              <w:keepLines/>
              <w:jc w:val="center"/>
            </w:pPr>
            <w:r w:rsidRPr="00FE03DB">
              <w:t>0,76</w:t>
            </w:r>
          </w:p>
          <w:p w14:paraId="4589A5F5" w14:textId="77777777" w:rsidR="00AD7ED8" w:rsidRPr="00FE03DB" w:rsidRDefault="00AD7ED8">
            <w:pPr>
              <w:keepNext/>
              <w:keepLines/>
              <w:jc w:val="center"/>
            </w:pPr>
            <w:r w:rsidRPr="00FE03DB">
              <w:t>(0,56; 1,04)</w:t>
            </w:r>
          </w:p>
        </w:tc>
      </w:tr>
      <w:tr w:rsidR="00AD7ED8" w:rsidRPr="00FE03DB" w14:paraId="3008A9CC" w14:textId="77777777">
        <w:trPr>
          <w:trHeight w:val="535"/>
        </w:trPr>
        <w:tc>
          <w:tcPr>
            <w:tcW w:w="2538" w:type="dxa"/>
            <w:tcMar>
              <w:top w:w="0" w:type="dxa"/>
              <w:left w:w="108" w:type="dxa"/>
              <w:bottom w:w="0" w:type="dxa"/>
              <w:right w:w="108" w:type="dxa"/>
            </w:tcMar>
          </w:tcPr>
          <w:p w14:paraId="28304723" w14:textId="77777777" w:rsidR="00AD7ED8" w:rsidRPr="00FE03DB" w:rsidRDefault="00AD7ED8">
            <w:pPr>
              <w:keepNext/>
              <w:keepLines/>
              <w:jc w:val="both"/>
            </w:pPr>
            <w:r w:rsidRPr="00FE03DB">
              <w:t>   Teigiamas</w:t>
            </w:r>
          </w:p>
        </w:tc>
        <w:tc>
          <w:tcPr>
            <w:tcW w:w="2272" w:type="dxa"/>
            <w:tcMar>
              <w:top w:w="0" w:type="dxa"/>
              <w:left w:w="108" w:type="dxa"/>
              <w:bottom w:w="0" w:type="dxa"/>
              <w:right w:w="108" w:type="dxa"/>
            </w:tcMar>
          </w:tcPr>
          <w:p w14:paraId="5F25D371" w14:textId="77777777" w:rsidR="00AD7ED8" w:rsidRPr="00FE03DB" w:rsidRDefault="00AD7ED8">
            <w:pPr>
              <w:keepNext/>
              <w:keepLines/>
              <w:jc w:val="center"/>
            </w:pPr>
            <w:r w:rsidRPr="00FE03DB">
              <w:t>100/1 536</w:t>
            </w:r>
          </w:p>
          <w:p w14:paraId="492D8C10" w14:textId="77777777" w:rsidR="00AD7ED8" w:rsidRPr="00FE03DB" w:rsidRDefault="00AD7ED8">
            <w:pPr>
              <w:keepNext/>
              <w:keepLines/>
              <w:jc w:val="center"/>
            </w:pPr>
            <w:r w:rsidRPr="00FE03DB">
              <w:t>(6,5 %)</w:t>
            </w:r>
          </w:p>
        </w:tc>
        <w:tc>
          <w:tcPr>
            <w:tcW w:w="2386" w:type="dxa"/>
            <w:tcMar>
              <w:top w:w="0" w:type="dxa"/>
              <w:left w:w="108" w:type="dxa"/>
              <w:bottom w:w="0" w:type="dxa"/>
              <w:right w:w="108" w:type="dxa"/>
            </w:tcMar>
          </w:tcPr>
          <w:p w14:paraId="73631EDF" w14:textId="77777777" w:rsidR="00AD7ED8" w:rsidRPr="00FE03DB" w:rsidRDefault="00AD7ED8">
            <w:pPr>
              <w:keepNext/>
              <w:keepLines/>
              <w:jc w:val="center"/>
            </w:pPr>
            <w:r w:rsidRPr="00FE03DB">
              <w:t>119/1 546</w:t>
            </w:r>
          </w:p>
          <w:p w14:paraId="3CA441C8" w14:textId="77777777" w:rsidR="00AD7ED8" w:rsidRPr="00FE03DB" w:rsidRDefault="00AD7ED8">
            <w:pPr>
              <w:keepNext/>
              <w:keepLines/>
              <w:jc w:val="center"/>
            </w:pPr>
            <w:r w:rsidRPr="00FE03DB">
              <w:t>(7,7 %)</w:t>
            </w:r>
          </w:p>
        </w:tc>
        <w:tc>
          <w:tcPr>
            <w:tcW w:w="2009" w:type="dxa"/>
            <w:tcMar>
              <w:top w:w="0" w:type="dxa"/>
              <w:left w:w="108" w:type="dxa"/>
              <w:bottom w:w="0" w:type="dxa"/>
              <w:right w:w="108" w:type="dxa"/>
            </w:tcMar>
          </w:tcPr>
          <w:p w14:paraId="047C575F" w14:textId="77777777" w:rsidR="00AD7ED8" w:rsidRPr="00FE03DB" w:rsidRDefault="00AD7ED8">
            <w:pPr>
              <w:keepNext/>
              <w:keepLines/>
              <w:jc w:val="center"/>
            </w:pPr>
            <w:r w:rsidRPr="00FE03DB">
              <w:t>0,86</w:t>
            </w:r>
          </w:p>
          <w:p w14:paraId="31309674" w14:textId="77777777" w:rsidR="00AD7ED8" w:rsidRPr="00FE03DB" w:rsidRDefault="00AD7ED8">
            <w:pPr>
              <w:keepNext/>
              <w:keepLines/>
              <w:jc w:val="center"/>
            </w:pPr>
            <w:r w:rsidRPr="00FE03DB">
              <w:t>(0,66; 1,13)</w:t>
            </w:r>
          </w:p>
        </w:tc>
      </w:tr>
    </w:tbl>
    <w:p w14:paraId="5766BFCA" w14:textId="77777777" w:rsidR="00AD7ED8" w:rsidRPr="00FE03DB" w:rsidRDefault="00AD7ED8">
      <w:pPr>
        <w:keepNext/>
        <w:keepLines/>
        <w:rPr>
          <w:sz w:val="20"/>
        </w:rPr>
      </w:pPr>
      <w:r w:rsidRPr="00FE03DB">
        <w:rPr>
          <w:sz w:val="20"/>
          <w:vertAlign w:val="superscript"/>
        </w:rPr>
        <w:t>1</w:t>
      </w:r>
      <w:r w:rsidRPr="00FE03DB">
        <w:rPr>
          <w:sz w:val="20"/>
        </w:rPr>
        <w:t xml:space="preserve"> Iš anksto pasirinktų pogrupių analizė, nekoreguojant reikšmių daugialypiams palyginimams, todėl rezultatai vertinami kaip aprašomieji.</w:t>
      </w:r>
    </w:p>
    <w:p w14:paraId="1BD88991" w14:textId="77777777" w:rsidR="00AD7ED8" w:rsidRPr="00FE03DB" w:rsidRDefault="00AD7ED8">
      <w:pPr>
        <w:keepNext/>
        <w:keepLines/>
      </w:pPr>
    </w:p>
    <w:p w14:paraId="5D2249B4" w14:textId="77777777" w:rsidR="00AD7ED8" w:rsidRPr="00FE03DB" w:rsidRDefault="00AD7ED8">
      <w:r w:rsidRPr="00FE03DB">
        <w:t xml:space="preserve">Apskaičiuotieji IBIL rodiklio dažniai tame pacientų pogrupyje, kuriems buvo nustatyta metastazių limfmazgiuose, buvo 92,0 %, lyginant su 90,2 %, po 3 metų ir 89,9 %, lyginant su 86,7 %, po 4 metų atitinkamai Perjeta vartojusių pacientų grupėje, lyginant su placebo vartojusiais pacientais. Pacientų, </w:t>
      </w:r>
      <w:r w:rsidRPr="00FE03DB">
        <w:lastRenderedPageBreak/>
        <w:t>kuriems metastazių limfmazgiuose nenustatyta, pogrupyje apskaičiuotieji IBIL rodiklio dažniai buvo 97,5 %, lyginant su 98,4 %, po 3 metų ir 96,2 %, lyginant su 96,7 %, po 4 metų atitinkamai Perjeta vartojusių pacientų grupėje, lyginant su placebo vartojusiais pacientais. Pacientų, kuriems nustatyta hormonų receptoriams neigiama liga, pogrupyje apskaičiuotieji IBIL rodiklio dažniai buvo 92,8 %, lyginant su 91,2 %, po 3 metų ir 91,0 %, lyginant su 88,7 %, po 4 metų atitinkamai Perjeta vartojusių pacientų grupėje, lyginant su placebo vartojusiais pacientais. Pacientų, kuriems nustatyta hormonų receptoriams teigiama liga, pogrupyje apskaičiuotieji IBIL rodiklio dažniai buvo 94,8 %, lyginant su 94,4 %, po 3 metų ir 93,0 %, lyginant su 91,6 %, po 4 metų atitinkamai Perjeta vartojusių pacientų grupėje, lyginant su placebo vartojusiais pacientais.</w:t>
      </w:r>
    </w:p>
    <w:p w14:paraId="077269EB" w14:textId="77777777" w:rsidR="00AD7ED8" w:rsidRPr="00FE03DB" w:rsidRDefault="00AD7ED8">
      <w:pPr>
        <w:rPr>
          <w:b/>
          <w:u w:val="single"/>
        </w:rPr>
      </w:pPr>
    </w:p>
    <w:p w14:paraId="4B560296" w14:textId="77777777" w:rsidR="00AD7ED8" w:rsidRPr="00FE03DB" w:rsidRDefault="00AD7ED8">
      <w:pPr>
        <w:keepNext/>
        <w:keepLines/>
        <w:rPr>
          <w:u w:val="single"/>
        </w:rPr>
      </w:pPr>
      <w:r w:rsidRPr="00FE03DB">
        <w:rPr>
          <w:u w:val="single"/>
        </w:rPr>
        <w:t>Pacientų praneštos išeitys</w:t>
      </w:r>
    </w:p>
    <w:p w14:paraId="3DAE0065" w14:textId="77777777" w:rsidR="00AD7ED8" w:rsidRPr="00FE03DB" w:rsidRDefault="00AD7ED8">
      <w:pPr>
        <w:keepNext/>
        <w:keepLines/>
      </w:pPr>
    </w:p>
    <w:p w14:paraId="5751FC9B" w14:textId="77777777" w:rsidR="00AD7ED8" w:rsidRPr="00FE03DB" w:rsidRDefault="00AD7ED8">
      <w:r w:rsidRPr="00FE03DB">
        <w:t xml:space="preserve">Antrinės vertinamosios baigtys taip pat apėmė pacientų praneštų bendrosios sveikatos būklės, užimtumo veikla ir fizinio aktyvumo bei su gydymu susijusių simptomų įvertinimą, naudojant EORTC QLQ-C30 ir EORTC QLQ-BR23 klausimynus. Atliekant pacientų praneštų išeičių analizę, 10 balų skirtumas buvo vertinamas kaip kliniškai reikšmingas. </w:t>
      </w:r>
    </w:p>
    <w:p w14:paraId="7F549EF2" w14:textId="77777777" w:rsidR="00AD7ED8" w:rsidRPr="00FE03DB" w:rsidRDefault="00AD7ED8"/>
    <w:p w14:paraId="6C62A58B" w14:textId="64B4485F" w:rsidR="00AD7ED8" w:rsidRPr="00FE03DB" w:rsidRDefault="00AD7ED8">
      <w:r w:rsidRPr="00FE03DB">
        <w:t>Nustatyta, kad chemoterapijos laikotarpiu pacientų fizinio aktyvumo, bendrosios sveikatos būklės ir viduriavimo įvertinimo balai pakito kliniškai reikšmingai abejose tiriamosiose grupėse. Šiuo laikotarpiu vidutinis fizinio aktyvumo įvertinimo sumažėjimas nuo pradinių reikšmių buvo -10,7 (95 % PI -11,4; -10,0) Perjeta vartojusiųjų grupėje ir -10,6 (95 % PI -11,4; -9,9) placebo grupėje; bendrosios sveikatos būklės įvertinimo vidutinis sumažėjimas buvo -11,2 (95 % PI -12,2; -10,2) Perjeta vartojusiųjų grupėje ir -10,2 (95 % PI -11,1;</w:t>
      </w:r>
      <w:ins w:id="156" w:author="RLS_Roche Type II" w:date="2025-12-05T12:11:00Z">
        <w:r w:rsidR="00103D4A">
          <w:t xml:space="preserve"> </w:t>
        </w:r>
      </w:ins>
      <w:r w:rsidRPr="00FE03DB">
        <w:t xml:space="preserve">-9,2) placebo grupėje. Viduriavimo simptomų įvertinimo balų padidėjimo pokytis buvo +22,3 (95 % PI 21,0; 23,6) Perjeta vartojusiųjų grupėje, lyginant su +9,2 pokyčiu (95 % PI 8,2; 10,2) placebo grupėje. </w:t>
      </w:r>
    </w:p>
    <w:p w14:paraId="1F75BA9D" w14:textId="77777777" w:rsidR="00AD7ED8" w:rsidRPr="00FE03DB" w:rsidRDefault="00AD7ED8"/>
    <w:p w14:paraId="0284C8EB" w14:textId="77777777" w:rsidR="00AD7ED8" w:rsidRPr="00FE03DB" w:rsidRDefault="00AD7ED8">
      <w:r w:rsidRPr="00FE03DB">
        <w:t>Vėliau tikslinio gydymo laikotarpiu abejose tiriamosiose grupėse fizinio aktyvumo ir bendrosios sveikatos būklės įvertinimo balai sugrįžo prie pradinių reikšmių. Viduriavimo simptomų įvertinimo balai Perjeta vartojusiųjų grupėje sugrįžo prie pradinių reikšmių po HER2 veikiančių vaistinių preparatų nutraukimo. Viso tyrimo laikotarpiu nebuvo nustatyta, kad paskyrus Perjeta kartu su trastuzumabo ir chemoterapijos deriniu būtų įtakojama bendroji pacientų užimtumo veikla.</w:t>
      </w:r>
    </w:p>
    <w:p w14:paraId="3B1C9578" w14:textId="77777777" w:rsidR="00AD7ED8" w:rsidRPr="00FE03DB" w:rsidRDefault="00AD7ED8">
      <w:pPr>
        <w:autoSpaceDE w:val="0"/>
        <w:autoSpaceDN w:val="0"/>
        <w:adjustRightInd w:val="0"/>
        <w:rPr>
          <w:color w:val="000000"/>
        </w:rPr>
      </w:pPr>
    </w:p>
    <w:p w14:paraId="529EFBFB" w14:textId="77777777" w:rsidR="00AD7ED8" w:rsidRPr="00FE03DB" w:rsidRDefault="00AD7ED8">
      <w:pPr>
        <w:suppressLineNumbers/>
        <w:tabs>
          <w:tab w:val="num" w:pos="1411"/>
        </w:tabs>
        <w:autoSpaceDE w:val="0"/>
        <w:autoSpaceDN w:val="0"/>
        <w:adjustRightInd w:val="0"/>
        <w:rPr>
          <w:bCs/>
          <w:iCs/>
          <w:u w:val="single"/>
        </w:rPr>
      </w:pPr>
      <w:r w:rsidRPr="00FE03DB">
        <w:rPr>
          <w:bCs/>
          <w:iCs/>
          <w:u w:val="single"/>
        </w:rPr>
        <w:t>Imunogeniškumas</w:t>
      </w:r>
    </w:p>
    <w:p w14:paraId="38359F6E" w14:textId="77777777" w:rsidR="00AD7ED8" w:rsidRPr="00FE03DB" w:rsidRDefault="00AD7ED8">
      <w:pPr>
        <w:suppressLineNumbers/>
        <w:tabs>
          <w:tab w:val="num" w:pos="1411"/>
        </w:tabs>
        <w:autoSpaceDE w:val="0"/>
        <w:autoSpaceDN w:val="0"/>
        <w:adjustRightInd w:val="0"/>
        <w:rPr>
          <w:b/>
          <w:bCs/>
          <w:iCs/>
        </w:rPr>
      </w:pPr>
    </w:p>
    <w:p w14:paraId="7C32113B" w14:textId="77777777" w:rsidR="00AD7ED8" w:rsidRPr="00FE03DB" w:rsidRDefault="00AD7ED8">
      <w:pPr>
        <w:suppressLineNumbers/>
        <w:autoSpaceDE w:val="0"/>
        <w:autoSpaceDN w:val="0"/>
        <w:adjustRightInd w:val="0"/>
        <w:rPr>
          <w:strike/>
        </w:rPr>
      </w:pPr>
      <w:r w:rsidRPr="00FE03DB">
        <w:rPr>
          <w:color w:val="000000"/>
        </w:rPr>
        <w:t xml:space="preserve">Pagrindiniame klinikiniame tyrime CLEOPATRA dalyvavusiems pacientams keletą kartų buvo tiriami </w:t>
      </w:r>
      <w:r w:rsidRPr="00FE03DB">
        <w:t xml:space="preserve">antikūnai </w:t>
      </w:r>
      <w:r w:rsidRPr="00FE03DB">
        <w:rPr>
          <w:color w:val="000000"/>
        </w:rPr>
        <w:t xml:space="preserve">prieš Perjeta (antikūnai prieš vaistą – APV). </w:t>
      </w:r>
      <w:r w:rsidRPr="00FE03DB">
        <w:t>APV</w:t>
      </w:r>
      <w:r w:rsidRPr="00FE03DB">
        <w:rPr>
          <w:color w:val="000000"/>
        </w:rPr>
        <w:t xml:space="preserve"> </w:t>
      </w:r>
      <w:r w:rsidRPr="00FE03DB">
        <w:t>buvo nustatyti 3,3 % (13 iš 389 pacientų) Perjeta gydytų pacientų ir 6,7 % (25 iš 372 pacientų) placebu gydytų pacientų. Atliekant BERENICE tyrimą, 4,1 % (16 iš 392 pacientų) Perjeta gydytų pacientų buvo nustatyta APV. Nė vienam iš šių pacientų nepasireiškė anafilaksinių ar padidėjusio jautrumo reakcijų, kurios būtų aiškiai susijusios su APV.</w:t>
      </w:r>
    </w:p>
    <w:p w14:paraId="27CBEF35" w14:textId="77777777" w:rsidR="00AD7ED8" w:rsidRPr="00FE03DB" w:rsidRDefault="00AD7ED8">
      <w:pPr>
        <w:rPr>
          <w:u w:val="single"/>
        </w:rPr>
      </w:pPr>
    </w:p>
    <w:p w14:paraId="55A497F3" w14:textId="77777777" w:rsidR="00AD7ED8" w:rsidRPr="00FE03DB" w:rsidRDefault="00AD7ED8">
      <w:pPr>
        <w:keepNext/>
        <w:keepLines/>
        <w:rPr>
          <w:u w:val="single"/>
        </w:rPr>
      </w:pPr>
      <w:r w:rsidRPr="00FE03DB">
        <w:rPr>
          <w:u w:val="single"/>
        </w:rPr>
        <w:t>Vaikų populiacija</w:t>
      </w:r>
    </w:p>
    <w:p w14:paraId="26661AFF" w14:textId="77777777" w:rsidR="00AD7ED8" w:rsidRPr="00FE03DB" w:rsidRDefault="00AD7ED8">
      <w:pPr>
        <w:keepNext/>
        <w:keepLines/>
        <w:rPr>
          <w:u w:val="single"/>
        </w:rPr>
      </w:pPr>
    </w:p>
    <w:p w14:paraId="36267AAF" w14:textId="77777777" w:rsidR="00AD7ED8" w:rsidRPr="00FE03DB" w:rsidRDefault="00AD7ED8">
      <w:pPr>
        <w:rPr>
          <w:szCs w:val="22"/>
        </w:rPr>
      </w:pPr>
      <w:r w:rsidRPr="00FE03DB">
        <w:rPr>
          <w:szCs w:val="22"/>
        </w:rPr>
        <w:t>Europos vaistų agentūra atleido nuo įpareigojimo pateikti Perjeta tyrimų su visais vaikų populiacijos pogrupiais duomenis krūties vėžio indikacijai (vartojimo vaikams informacija pateikiama 4.2 skyriuje).</w:t>
      </w:r>
    </w:p>
    <w:p w14:paraId="7D3D6170" w14:textId="77777777" w:rsidR="00AD7ED8" w:rsidRPr="00FE03DB" w:rsidRDefault="00AD7ED8">
      <w:pPr>
        <w:rPr>
          <w:szCs w:val="22"/>
        </w:rPr>
      </w:pPr>
    </w:p>
    <w:p w14:paraId="36D00C09" w14:textId="77777777" w:rsidR="00AD7ED8" w:rsidRPr="00FE03DB" w:rsidRDefault="00AD7ED8">
      <w:pPr>
        <w:rPr>
          <w:b/>
        </w:rPr>
      </w:pPr>
      <w:r w:rsidRPr="00FE03DB">
        <w:rPr>
          <w:b/>
        </w:rPr>
        <w:t>5.2</w:t>
      </w:r>
      <w:r w:rsidRPr="00FE03DB">
        <w:rPr>
          <w:b/>
        </w:rPr>
        <w:tab/>
        <w:t>Farmakokinetinės savybės</w:t>
      </w:r>
    </w:p>
    <w:p w14:paraId="666A82F8" w14:textId="77777777" w:rsidR="00AD7ED8" w:rsidRPr="00FE03DB" w:rsidRDefault="00AD7ED8">
      <w:pPr>
        <w:jc w:val="both"/>
      </w:pPr>
    </w:p>
    <w:p w14:paraId="1F2F4BCC" w14:textId="77777777" w:rsidR="00AD7ED8" w:rsidRPr="00FE03DB" w:rsidRDefault="00AD7ED8">
      <w:r w:rsidRPr="00FE03DB">
        <w:t>Populiacijų farmakokinetikos analizė buvo atlikta panaudojant duomenis apie įvairiuose (I, II ir III fazės) klinikiniuose tyrimuose dalyvavusį 481 pacientą, sirgusį įvairių tipų pažengusiais piktybiniais navikais ir gydytą vienu Perjeta arba kartu su kitais vaistiniais preparatais, kai nuo 2 mg/kg iki 25 mg/kg Perjeta pertuzumabo dozės buvo lašinamos į veną kas 3 savaites 30 - 60 minučių trukmės intravenine infuzija.</w:t>
      </w:r>
    </w:p>
    <w:p w14:paraId="747B9391" w14:textId="77777777" w:rsidR="00AD7ED8" w:rsidRPr="00FE03DB" w:rsidRDefault="00AD7ED8"/>
    <w:p w14:paraId="43D9264D" w14:textId="77777777" w:rsidR="00AD7ED8" w:rsidRPr="00FE03DB" w:rsidRDefault="00AD7ED8">
      <w:pPr>
        <w:keepNext/>
        <w:keepLines/>
        <w:rPr>
          <w:u w:val="single"/>
        </w:rPr>
      </w:pPr>
      <w:r w:rsidRPr="00FE03DB">
        <w:rPr>
          <w:u w:val="single"/>
        </w:rPr>
        <w:lastRenderedPageBreak/>
        <w:t>Absorbcija</w:t>
      </w:r>
    </w:p>
    <w:p w14:paraId="7C9F1EED" w14:textId="77777777" w:rsidR="00AD7ED8" w:rsidRPr="00FE03DB" w:rsidRDefault="00AD7ED8">
      <w:pPr>
        <w:keepNext/>
        <w:keepLines/>
        <w:rPr>
          <w:u w:val="single"/>
        </w:rPr>
      </w:pPr>
    </w:p>
    <w:p w14:paraId="7F726AD2" w14:textId="77777777" w:rsidR="00AD7ED8" w:rsidRPr="00FE03DB" w:rsidRDefault="00AD7ED8">
      <w:pPr>
        <w:keepNext/>
        <w:keepLines/>
      </w:pPr>
      <w:r w:rsidRPr="00FE03DB">
        <w:t>Perjeta yra vartojamas intraveninės infuzijos būdu.</w:t>
      </w:r>
    </w:p>
    <w:p w14:paraId="6378FCE3" w14:textId="77777777" w:rsidR="00AD7ED8" w:rsidRPr="00FE03DB" w:rsidRDefault="00AD7ED8">
      <w:pPr>
        <w:keepNext/>
        <w:keepLines/>
        <w:rPr>
          <w:i/>
        </w:rPr>
      </w:pPr>
    </w:p>
    <w:p w14:paraId="338A8162" w14:textId="77777777" w:rsidR="00AD7ED8" w:rsidRPr="00FE03DB" w:rsidRDefault="00AD7ED8">
      <w:pPr>
        <w:keepNext/>
        <w:keepLines/>
        <w:rPr>
          <w:u w:val="single"/>
        </w:rPr>
      </w:pPr>
      <w:r w:rsidRPr="00FE03DB">
        <w:rPr>
          <w:u w:val="single"/>
        </w:rPr>
        <w:t>Pasiskirstymas</w:t>
      </w:r>
    </w:p>
    <w:p w14:paraId="63925C2C" w14:textId="77777777" w:rsidR="00AD7ED8" w:rsidRPr="00FE03DB" w:rsidRDefault="00AD7ED8">
      <w:pPr>
        <w:keepNext/>
        <w:keepLines/>
        <w:rPr>
          <w:u w:val="single"/>
        </w:rPr>
      </w:pPr>
    </w:p>
    <w:p w14:paraId="00E70072" w14:textId="77777777" w:rsidR="00AD7ED8" w:rsidRPr="00FE03DB" w:rsidRDefault="00AD7ED8">
      <w:pPr>
        <w:keepNext/>
        <w:keepLines/>
      </w:pPr>
      <w:r w:rsidRPr="00FE03DB">
        <w:t>Visuose klinikiniuose tyrimuose nustatytas pasiskirstymo tūris tipinio paciento organizme buvo 3,11 litro centriniame (Vc) kompartmente ir 2,46 litro periferiniame (Vp) kompartmente.</w:t>
      </w:r>
    </w:p>
    <w:p w14:paraId="3908BD94" w14:textId="77777777" w:rsidR="00AD7ED8" w:rsidRPr="00FE03DB" w:rsidRDefault="00AD7ED8">
      <w:pPr>
        <w:rPr>
          <w:i/>
        </w:rPr>
      </w:pPr>
    </w:p>
    <w:p w14:paraId="1F5D9808" w14:textId="77777777" w:rsidR="00AD7ED8" w:rsidRPr="00FE03DB" w:rsidRDefault="00AD7ED8">
      <w:pPr>
        <w:keepNext/>
        <w:keepLines/>
        <w:rPr>
          <w:u w:val="single"/>
        </w:rPr>
      </w:pPr>
      <w:r w:rsidRPr="00FE03DB">
        <w:rPr>
          <w:u w:val="single"/>
        </w:rPr>
        <w:t>Biotransformacija</w:t>
      </w:r>
    </w:p>
    <w:p w14:paraId="649E31DD" w14:textId="77777777" w:rsidR="00AD7ED8" w:rsidRPr="00FE03DB" w:rsidRDefault="00AD7ED8">
      <w:pPr>
        <w:keepNext/>
        <w:keepLines/>
        <w:rPr>
          <w:u w:val="single"/>
        </w:rPr>
      </w:pPr>
    </w:p>
    <w:p w14:paraId="23EBC5A7" w14:textId="77777777" w:rsidR="00AD7ED8" w:rsidRPr="00FE03DB" w:rsidRDefault="00AD7ED8">
      <w:pPr>
        <w:keepNext/>
        <w:keepLines/>
        <w:rPr>
          <w:lang w:eastAsia="de-DE"/>
        </w:rPr>
      </w:pPr>
      <w:r w:rsidRPr="00FE03DB">
        <w:rPr>
          <w:lang w:eastAsia="de-DE"/>
        </w:rPr>
        <w:t>Pertuzumabo metabolizmas tiesiogiai nėra ištirtas. Antikūnai daugiausia šalinami katabolizuojant.</w:t>
      </w:r>
    </w:p>
    <w:p w14:paraId="270A4D65" w14:textId="77777777" w:rsidR="00AD7ED8" w:rsidRPr="00FE03DB" w:rsidRDefault="00AD7ED8">
      <w:pPr>
        <w:rPr>
          <w:i/>
        </w:rPr>
      </w:pPr>
    </w:p>
    <w:p w14:paraId="5147D83C" w14:textId="77777777" w:rsidR="00AD7ED8" w:rsidRPr="00FE03DB" w:rsidRDefault="00AD7ED8">
      <w:pPr>
        <w:rPr>
          <w:u w:val="single"/>
        </w:rPr>
      </w:pPr>
      <w:r w:rsidRPr="00FE03DB">
        <w:rPr>
          <w:u w:val="single"/>
        </w:rPr>
        <w:t>Eliminacija</w:t>
      </w:r>
    </w:p>
    <w:p w14:paraId="4C3F46A5" w14:textId="77777777" w:rsidR="00AD7ED8" w:rsidRPr="00FE03DB" w:rsidRDefault="00AD7ED8">
      <w:pPr>
        <w:rPr>
          <w:u w:val="single"/>
        </w:rPr>
      </w:pPr>
    </w:p>
    <w:p w14:paraId="32860168" w14:textId="77777777" w:rsidR="00AD7ED8" w:rsidRPr="00FE03DB" w:rsidRDefault="00AD7ED8">
      <w:r w:rsidRPr="00FE03DB">
        <w:rPr>
          <w:lang w:eastAsia="de-DE"/>
        </w:rPr>
        <w:t xml:space="preserve">Pertuzumabo </w:t>
      </w:r>
      <w:r w:rsidRPr="00FE03DB">
        <w:t>klirenso mediana buvo 0,235 litro per parą, o pusinio gyvavimo laiko mediana - 18 parų.</w:t>
      </w:r>
    </w:p>
    <w:p w14:paraId="59F0C7F9" w14:textId="77777777" w:rsidR="00AD7ED8" w:rsidRPr="00FE03DB" w:rsidRDefault="00AD7ED8">
      <w:pPr>
        <w:rPr>
          <w:i/>
        </w:rPr>
      </w:pPr>
    </w:p>
    <w:p w14:paraId="05348975" w14:textId="77777777" w:rsidR="00AD7ED8" w:rsidRPr="00FE03DB" w:rsidRDefault="00AD7ED8">
      <w:pPr>
        <w:rPr>
          <w:u w:val="single"/>
        </w:rPr>
      </w:pPr>
      <w:r w:rsidRPr="00FE03DB">
        <w:rPr>
          <w:u w:val="single"/>
        </w:rPr>
        <w:t>Tiesinis / netiesinis pobūdis</w:t>
      </w:r>
    </w:p>
    <w:p w14:paraId="4B89F37E" w14:textId="77777777" w:rsidR="00AD7ED8" w:rsidRPr="00FE03DB" w:rsidRDefault="00AD7ED8">
      <w:pPr>
        <w:rPr>
          <w:u w:val="single"/>
        </w:rPr>
      </w:pPr>
    </w:p>
    <w:p w14:paraId="064F0623" w14:textId="77777777" w:rsidR="00AD7ED8" w:rsidRPr="00FE03DB" w:rsidRDefault="00AD7ED8">
      <w:r w:rsidRPr="00FE03DB">
        <w:t xml:space="preserve">Rekomenduojamų dozių diapazone vartojamo </w:t>
      </w:r>
      <w:r w:rsidRPr="00FE03DB">
        <w:rPr>
          <w:lang w:eastAsia="de-DE"/>
        </w:rPr>
        <w:t xml:space="preserve">pertuzumabo </w:t>
      </w:r>
      <w:r w:rsidRPr="00FE03DB">
        <w:t>farmakokinetikos pobūdis yra tiesinis.</w:t>
      </w:r>
    </w:p>
    <w:p w14:paraId="20AB2CA2" w14:textId="77777777" w:rsidR="00AD7ED8" w:rsidRPr="00FE03DB" w:rsidRDefault="00AD7ED8"/>
    <w:p w14:paraId="61DBF401" w14:textId="77777777" w:rsidR="00AD7ED8" w:rsidRPr="00FE03DB" w:rsidRDefault="00AD7ED8">
      <w:pPr>
        <w:keepNext/>
        <w:keepLines/>
        <w:rPr>
          <w:u w:val="single"/>
        </w:rPr>
      </w:pPr>
      <w:r w:rsidRPr="00FE03DB">
        <w:rPr>
          <w:u w:val="single"/>
        </w:rPr>
        <w:t>Senyvi pacientai</w:t>
      </w:r>
    </w:p>
    <w:p w14:paraId="4E2CAA32" w14:textId="77777777" w:rsidR="00AD7ED8" w:rsidRPr="00FE03DB" w:rsidRDefault="00AD7ED8">
      <w:pPr>
        <w:keepNext/>
        <w:keepLines/>
        <w:rPr>
          <w:u w:val="single"/>
        </w:rPr>
      </w:pPr>
    </w:p>
    <w:p w14:paraId="228A2638" w14:textId="77777777" w:rsidR="00AD7ED8" w:rsidRPr="00FE03DB" w:rsidRDefault="00AD7ED8">
      <w:pPr>
        <w:keepNext/>
        <w:keepLines/>
        <w:rPr>
          <w:i/>
        </w:rPr>
      </w:pPr>
      <w:r w:rsidRPr="00FE03DB">
        <w:rPr>
          <w:color w:val="000000"/>
        </w:rPr>
        <w:t xml:space="preserve">Remiantis populiacijų farmakokinetikos analize, reikšmingų </w:t>
      </w:r>
      <w:r w:rsidRPr="00FE03DB">
        <w:rPr>
          <w:lang w:eastAsia="de-DE"/>
        </w:rPr>
        <w:t xml:space="preserve">pertuzumabo </w:t>
      </w:r>
      <w:r w:rsidRPr="00FE03DB">
        <w:rPr>
          <w:color w:val="000000"/>
        </w:rPr>
        <w:t>farmakokinetikos skirtumų tarp jaunesnių nei 65 metų pacientų (n = 306) ir 65 metų arba vyresnių pacientų (n = 175) nepastebėta.</w:t>
      </w:r>
    </w:p>
    <w:p w14:paraId="28E8F4F5" w14:textId="77777777" w:rsidR="00AD7ED8" w:rsidRPr="00FE03DB" w:rsidRDefault="00AD7ED8">
      <w:pPr>
        <w:rPr>
          <w:i/>
        </w:rPr>
      </w:pPr>
    </w:p>
    <w:p w14:paraId="0C0A20D7" w14:textId="77777777" w:rsidR="00AD7ED8" w:rsidRPr="00FE03DB" w:rsidRDefault="00AD7ED8">
      <w:pPr>
        <w:rPr>
          <w:u w:val="single"/>
        </w:rPr>
      </w:pPr>
      <w:r w:rsidRPr="00FE03DB">
        <w:rPr>
          <w:u w:val="single"/>
        </w:rPr>
        <w:t>Inkstų veiklos sutrikimas</w:t>
      </w:r>
    </w:p>
    <w:p w14:paraId="7B9A96AB" w14:textId="77777777" w:rsidR="00AD7ED8" w:rsidRPr="00FE03DB" w:rsidRDefault="00AD7ED8">
      <w:pPr>
        <w:rPr>
          <w:u w:val="single"/>
        </w:rPr>
      </w:pPr>
    </w:p>
    <w:p w14:paraId="749311A8" w14:textId="77777777" w:rsidR="00AD7ED8" w:rsidRPr="00FE03DB" w:rsidRDefault="00AD7ED8">
      <w:r w:rsidRPr="00FE03DB">
        <w:t xml:space="preserve">Specialių Perjeta tyrimų su pacientais, kurių inkstų veikla yra pažeista, nėra atlikta. </w:t>
      </w:r>
      <w:r w:rsidRPr="00FE03DB">
        <w:rPr>
          <w:color w:val="000000"/>
        </w:rPr>
        <w:t xml:space="preserve">Remiantis populiacijų farmakokinetikos analizės rezultatais, </w:t>
      </w:r>
      <w:r w:rsidRPr="00FE03DB">
        <w:t xml:space="preserve">pacientų, kurių inkstų pažaida buvo lengva (kreatinino klirensas (KrKl) nuo 60 iki 90 ml/min, N = 200) ar vidutinio sunkumo (KrKl nuo 30 iki 60 ml/min, N = 71) ekspozicija </w:t>
      </w:r>
      <w:r w:rsidRPr="00FE03DB">
        <w:rPr>
          <w:lang w:eastAsia="de-DE"/>
        </w:rPr>
        <w:t xml:space="preserve">pertuzumabui </w:t>
      </w:r>
      <w:r w:rsidRPr="00FE03DB">
        <w:t xml:space="preserve">buvo panaši į pacientų, kurių inkstų veikla buvo normali (KrKl didesnis nei 90 ml/min, N = 200). Esant KrKl nuo 27 iki 244 ml/min ryšio tarp KrKl ir ekspozicijos </w:t>
      </w:r>
      <w:r w:rsidRPr="00FE03DB">
        <w:rPr>
          <w:lang w:eastAsia="de-DE"/>
        </w:rPr>
        <w:t xml:space="preserve">pertuzumabui </w:t>
      </w:r>
      <w:r w:rsidRPr="00FE03DB">
        <w:t>nebuvo stebėta.</w:t>
      </w:r>
    </w:p>
    <w:p w14:paraId="49195DD4" w14:textId="77777777" w:rsidR="00AD7ED8" w:rsidRPr="00FE03DB" w:rsidRDefault="00AD7ED8"/>
    <w:p w14:paraId="6D317B55" w14:textId="77777777" w:rsidR="00AD7ED8" w:rsidRPr="00FE03DB" w:rsidRDefault="00AD7ED8">
      <w:pPr>
        <w:keepNext/>
        <w:keepLines/>
        <w:rPr>
          <w:u w:val="single"/>
        </w:rPr>
      </w:pPr>
      <w:r w:rsidRPr="00FE03DB">
        <w:rPr>
          <w:u w:val="single"/>
        </w:rPr>
        <w:t>Kitos ypatingos populiacijos</w:t>
      </w:r>
    </w:p>
    <w:p w14:paraId="1E556C9C" w14:textId="77777777" w:rsidR="00AD7ED8" w:rsidRPr="00FE03DB" w:rsidRDefault="00AD7ED8">
      <w:pPr>
        <w:keepNext/>
        <w:keepLines/>
        <w:rPr>
          <w:u w:val="single"/>
        </w:rPr>
      </w:pPr>
    </w:p>
    <w:p w14:paraId="4E34528B" w14:textId="77777777" w:rsidR="00AD7ED8" w:rsidRPr="00FE03DB" w:rsidRDefault="00AD7ED8">
      <w:pPr>
        <w:keepNext/>
        <w:keepLines/>
      </w:pPr>
      <w:r w:rsidRPr="00FE03DB">
        <w:t>Populiacijų FK analizė rodo, kad dėl amžiaus, lyties ar etninės priklausomybės (japonus palyginus su ne japonais) FK nesiskiria. Prieš pradedant tyrimą nustatytas albumino kiekis ir kūno raumenų masė buvo reikšmingiausi Kl įtakai kovariantai. Pacientų, kuriems prieš pradedant tyrimą buvo nustatyta didesnė albumino koncentracija, organizme Kl sumažėjo, o pacientų, kuriems prieš pradedant tyrimą buvo nustatyta didesnė kūno raumenų masė, organizme Kl padidėjo. Vis dėlto atliktos Perjeta vartojimo nustatytu grafiku ir rekomenduojamomis dozėmis jautrumo analizės parodė, kad šių dviejų kintamųjų ekstremalios reikšmės gebėjimui pasiekti tikslinę pusiausvyrinę koncentraciją, nustatytą ikiklinikinių tyrimų metu su navikų ksenotransplantatų modeliais, reikšmingos įtakos neturėjo. Dėl to pagal minėtus kintamuosius pertuzumabo dozavimo keisti nereikia.</w:t>
      </w:r>
    </w:p>
    <w:p w14:paraId="484F8F57" w14:textId="77777777" w:rsidR="00AD7ED8" w:rsidRPr="00FE03DB" w:rsidRDefault="00AD7ED8">
      <w:pPr>
        <w:rPr>
          <w:rFonts w:eastAsia="SimSun"/>
          <w:lang w:eastAsia="zh-CN"/>
        </w:rPr>
      </w:pPr>
    </w:p>
    <w:p w14:paraId="2F3AC536" w14:textId="77777777" w:rsidR="00AD7ED8" w:rsidRPr="00FE03DB" w:rsidRDefault="00AD7ED8">
      <w:pPr>
        <w:rPr>
          <w:rFonts w:eastAsia="SimSun"/>
          <w:lang w:eastAsia="zh-CN"/>
        </w:rPr>
      </w:pPr>
      <w:r w:rsidRPr="00FE03DB">
        <w:rPr>
          <w:rFonts w:eastAsia="SimSun"/>
          <w:lang w:eastAsia="zh-CN"/>
        </w:rPr>
        <w:t xml:space="preserve">NEOSPHERE ir </w:t>
      </w:r>
      <w:r w:rsidRPr="00FE03DB">
        <w:t xml:space="preserve">APHINITY </w:t>
      </w:r>
      <w:r w:rsidRPr="00FE03DB">
        <w:rPr>
          <w:rFonts w:eastAsia="SimSun"/>
          <w:lang w:eastAsia="zh-CN"/>
        </w:rPr>
        <w:t>tyrimų metu gauti pertuzumabo FK rezultatai buvo panašūs į prognozuotuosius iš anksčiau atlikto populiacijų FK modeliavimo.</w:t>
      </w:r>
      <w:r w:rsidRPr="00FE03DB">
        <w:rPr>
          <w:rFonts w:ascii="Arial" w:hAnsi="Arial" w:cs="Arial"/>
          <w:sz w:val="24"/>
          <w:szCs w:val="24"/>
          <w:lang w:eastAsia="zh-CN"/>
        </w:rPr>
        <w:t xml:space="preserve"> </w:t>
      </w:r>
      <w:r w:rsidRPr="00FE03DB">
        <w:t>Nebuvo pastebėta pertuzumabo FK skirtumų pacientams, kurie serga ankstyvuoju krūties vėžiu, lyginant su FK pacientams, kurie serga metastazavusiu krūties vėžiu.</w:t>
      </w:r>
    </w:p>
    <w:p w14:paraId="7CAC82D4" w14:textId="77777777" w:rsidR="00AD7ED8" w:rsidRPr="00FE03DB" w:rsidRDefault="00AD7ED8">
      <w:pPr>
        <w:rPr>
          <w:szCs w:val="22"/>
        </w:rPr>
      </w:pPr>
    </w:p>
    <w:p w14:paraId="0123F389" w14:textId="77777777" w:rsidR="00AD7ED8" w:rsidRPr="00FE03DB" w:rsidRDefault="00AD7ED8">
      <w:pPr>
        <w:rPr>
          <w:b/>
        </w:rPr>
      </w:pPr>
      <w:r w:rsidRPr="00FE03DB">
        <w:rPr>
          <w:b/>
        </w:rPr>
        <w:t>5.3</w:t>
      </w:r>
      <w:r w:rsidRPr="00FE03DB">
        <w:rPr>
          <w:b/>
        </w:rPr>
        <w:tab/>
        <w:t>Ikiklinikinių saugumo tyrimų duomenys</w:t>
      </w:r>
    </w:p>
    <w:p w14:paraId="5B426D44" w14:textId="77777777" w:rsidR="00AD7ED8" w:rsidRPr="00FE03DB" w:rsidRDefault="00AD7ED8">
      <w:pPr>
        <w:rPr>
          <w:szCs w:val="22"/>
        </w:rPr>
      </w:pPr>
    </w:p>
    <w:p w14:paraId="1E66A0C6" w14:textId="77777777" w:rsidR="00AD7ED8" w:rsidRPr="00FE03DB" w:rsidRDefault="00AD7ED8">
      <w:r w:rsidRPr="00FE03DB">
        <w:t xml:space="preserve">Specifinių pertuzumabo poveikio vaisingumui tyrimų su gyvūnais nėra atlikta. Remiantis kartotinių dozių toksiškumo tyrimo su </w:t>
      </w:r>
      <w:r w:rsidRPr="00FE03DB">
        <w:rPr>
          <w:i/>
        </w:rPr>
        <w:t>cynomolgus</w:t>
      </w:r>
      <w:r w:rsidRPr="00FE03DB">
        <w:t xml:space="preserve"> genties beždžionėmis duomenimis, galutinių išvadų apie nepageidaujamus poveikius patinų reprodukcinės sistemos organams pateikti negalima.</w:t>
      </w:r>
    </w:p>
    <w:p w14:paraId="62328D6A" w14:textId="77777777" w:rsidR="00AD7ED8" w:rsidRPr="00FE03DB" w:rsidRDefault="00AD7ED8">
      <w:pPr>
        <w:suppressLineNumbers/>
      </w:pPr>
    </w:p>
    <w:p w14:paraId="48681245" w14:textId="77777777" w:rsidR="00AD7ED8" w:rsidRPr="00FE03DB" w:rsidRDefault="00AD7ED8">
      <w:r w:rsidRPr="00FE03DB">
        <w:t xml:space="preserve">Yra atlikti toksinio poveikio reprodukcijai tyrimai su nėščiomis </w:t>
      </w:r>
      <w:r w:rsidRPr="00FE03DB">
        <w:rPr>
          <w:i/>
        </w:rPr>
        <w:t>cynomolgus</w:t>
      </w:r>
      <w:r w:rsidRPr="00FE03DB">
        <w:t xml:space="preserve"> genties beždžionėmis (nuo 19</w:t>
      </w:r>
      <w:r w:rsidRPr="00FE03DB">
        <w:noBreakHyphen/>
        <w:t>osios iki 50</w:t>
      </w:r>
      <w:r w:rsidRPr="00FE03DB">
        <w:noBreakHyphen/>
        <w:t>osios gestacinės dienos (GD)), kurių metu suleista pradinė nuo 30 iki 150 mg/kg dozė, po kurios kas dvi savaites buvo leidžiamos nuo 10 iki 100 mg/kg dozės. Šios dozės sąlygojo kliniškai reikšmingą ekspoziciją, kuri, remiantis C</w:t>
      </w:r>
      <w:r w:rsidRPr="00FE03DB">
        <w:rPr>
          <w:vertAlign w:val="subscript"/>
        </w:rPr>
        <w:t>max</w:t>
      </w:r>
      <w:r w:rsidRPr="00FE03DB">
        <w:t>, buvo nuo 2,5 iki 20 kartų didesnė už sąlygotą žmogui rekomenduojamos dozės. Nuo 19</w:t>
      </w:r>
      <w:r w:rsidRPr="00FE03DB">
        <w:noBreakHyphen/>
        <w:t>osios GD iki 50</w:t>
      </w:r>
      <w:r w:rsidRPr="00FE03DB">
        <w:noBreakHyphen/>
        <w:t>osios GD (organogenezės laikotarpiu) į veną leidžiamas pertuzumabas buvo toksiškas embrionui, o embriono ir vaisiaus žūtis nuo 25</w:t>
      </w:r>
      <w:r w:rsidRPr="00FE03DB">
        <w:noBreakHyphen/>
        <w:t>osios GD iki 70</w:t>
      </w:r>
      <w:r w:rsidRPr="00FE03DB">
        <w:noBreakHyphen/>
        <w:t>osios GD dažnėjo priklausomai nuo dozės. Nėščių beždžionių patelių, kurioms kas dvi savaites buvo leidžiamos pertuzumabo 10, 30 ar 100 mg/kg dozės, embriono ar vaisiaus netekimo dažnis buvo, atitinkamai, 33, 50 ir 85 % (remiantis C</w:t>
      </w:r>
      <w:r w:rsidRPr="00FE03DB">
        <w:rPr>
          <w:vertAlign w:val="subscript"/>
        </w:rPr>
        <w:t>max</w:t>
      </w:r>
      <w:r w:rsidRPr="00FE03DB">
        <w:t>, nuo 2,5 iki 20 kartų didesnės už žmonėms rekomenduojamą dozę). 100</w:t>
      </w:r>
      <w:r w:rsidRPr="00FE03DB">
        <w:noBreakHyphen/>
        <w:t>ąją GD atlikus Cezario pjūvio operaciją, visose pertuzumabo dozės grupėse buvo nustatytas oligohidroamnionas, santykinis plaučių ir inkstų masės sumažėjimas bei mikroskopiniai inkstų hipoplazijos įrodymai, atitinkantys vėluojantį inkstų vystymąsi. Be to, buvo pastebėti antrinį vaisiaus augimo sutrikimą dėl oligohidraamniono atitinkantys pakitimai: plaučių hipoplazija (1 iš 6 30 mg/kg grupėje ir 1 iš 2 100 mg/kg grupėje), skilvelių pertvaros defektai (1 iš 6 30 mg/kg grupėje), plona skilvelio sienelė (1 iš 2 100 mg/kg grupėje) ir nedideli skeleto defektai (išoriniai - 3 iš 6 30 mg/kg grupėje). Ekspozicija pertuzumabu buvo pastebėta visų tirtų grupių jaunikliams, jos kiekis 100</w:t>
      </w:r>
      <w:r w:rsidRPr="00FE03DB">
        <w:noBreakHyphen/>
        <w:t>ąją GD atitiko 29 % iki 40 % lygio motinos serume.</w:t>
      </w:r>
    </w:p>
    <w:p w14:paraId="5B91B715" w14:textId="77777777" w:rsidR="00AD7ED8" w:rsidRPr="00FE03DB" w:rsidRDefault="00AD7ED8"/>
    <w:p w14:paraId="00298E8E" w14:textId="77777777" w:rsidR="00AD7ED8" w:rsidRPr="00FE03DB" w:rsidRDefault="00AD7ED8">
      <w:pPr>
        <w:keepNext/>
        <w:keepLines/>
      </w:pPr>
      <w:r w:rsidRPr="00FE03DB">
        <w:rPr>
          <w:i/>
        </w:rPr>
        <w:t>Cynomolgus</w:t>
      </w:r>
      <w:r w:rsidRPr="00FE03DB">
        <w:t xml:space="preserve"> genties beždžionės kas savaitę į veną leidžiamas iki 150 mg/kg pertuzumabo dozes įprastai gerai toleravo. Tiriant 15 mg/kg ir didesnes dozes buvo pastebėtas praeinantis, lengvas, su preparato vartojimu susijęs viduriavimas. Beždžionių pogrupyje ilgalaikis dozavimas (nuo 7 iki 26 savaitinių dozių) sąlygojo sunkaus sekrecinio viduriavimo epizodus. Šis viduriavimas buvo valdomas (išskyrus vienam 50 mg/kg dozės grupės gyvūnui atliktą eutanaziją,) taikant palaikomąją priežiūrą, įskaitant pakaitinę intraveninę skysčių terapiją.</w:t>
      </w:r>
    </w:p>
    <w:p w14:paraId="554E7C9B" w14:textId="77777777" w:rsidR="00AD7ED8" w:rsidRPr="00FE03DB" w:rsidRDefault="00AD7ED8">
      <w:pPr>
        <w:rPr>
          <w:szCs w:val="22"/>
        </w:rPr>
      </w:pPr>
    </w:p>
    <w:p w14:paraId="3F0F27CB" w14:textId="77777777" w:rsidR="00AD7ED8" w:rsidRPr="00FE03DB" w:rsidRDefault="00AD7ED8">
      <w:pPr>
        <w:rPr>
          <w:szCs w:val="22"/>
        </w:rPr>
      </w:pPr>
    </w:p>
    <w:p w14:paraId="437664AC" w14:textId="77777777" w:rsidR="00AD7ED8" w:rsidRPr="00FE03DB" w:rsidRDefault="00AD7ED8">
      <w:pPr>
        <w:keepNext/>
        <w:rPr>
          <w:b/>
        </w:rPr>
      </w:pPr>
      <w:r w:rsidRPr="00FE03DB">
        <w:rPr>
          <w:b/>
        </w:rPr>
        <w:t>6.</w:t>
      </w:r>
      <w:r w:rsidRPr="00FE03DB">
        <w:rPr>
          <w:b/>
        </w:rPr>
        <w:tab/>
        <w:t>FARMACINĖ INFORMACIJA</w:t>
      </w:r>
    </w:p>
    <w:p w14:paraId="3000F0BA" w14:textId="77777777" w:rsidR="00AD7ED8" w:rsidRPr="00FE03DB" w:rsidRDefault="00AD7ED8">
      <w:pPr>
        <w:keepNext/>
        <w:rPr>
          <w:szCs w:val="22"/>
        </w:rPr>
      </w:pPr>
    </w:p>
    <w:p w14:paraId="2F1FEC08" w14:textId="77777777" w:rsidR="00AD7ED8" w:rsidRPr="00FE03DB" w:rsidRDefault="00AD7ED8">
      <w:pPr>
        <w:keepNext/>
        <w:rPr>
          <w:b/>
        </w:rPr>
      </w:pPr>
      <w:r w:rsidRPr="00FE03DB">
        <w:rPr>
          <w:b/>
        </w:rPr>
        <w:t>6.1</w:t>
      </w:r>
      <w:r w:rsidRPr="00FE03DB">
        <w:rPr>
          <w:b/>
        </w:rPr>
        <w:tab/>
        <w:t>Pagalbinių medžiagų sąrašas</w:t>
      </w:r>
    </w:p>
    <w:p w14:paraId="76AECE49" w14:textId="77777777" w:rsidR="00AD7ED8" w:rsidRPr="00FE03DB" w:rsidRDefault="00AD7ED8">
      <w:pPr>
        <w:keepNext/>
        <w:rPr>
          <w:szCs w:val="22"/>
        </w:rPr>
      </w:pPr>
    </w:p>
    <w:p w14:paraId="2B2CCF7D" w14:textId="4DE68354" w:rsidR="00AD7ED8" w:rsidRPr="00FE03DB" w:rsidDel="00ED1967" w:rsidRDefault="00AD7ED8">
      <w:pPr>
        <w:ind w:left="567" w:hanging="567"/>
        <w:outlineLvl w:val="0"/>
        <w:rPr>
          <w:moveFrom w:id="157" w:author="RLS_Roche Type II" w:date="2025-12-05T12:12:00Z"/>
        </w:rPr>
      </w:pPr>
      <w:moveFromRangeStart w:id="158" w:author="RLS_Roche Type II" w:date="2025-12-05T12:12:00Z" w:name="move215829187"/>
      <w:moveFrom w:id="159" w:author="RLS_Roche Type II" w:date="2025-12-05T12:12:00Z">
        <w:r w:rsidRPr="00FE03DB" w:rsidDel="00ED1967">
          <w:t xml:space="preserve">Ledinė acto rūgštis </w:t>
        </w:r>
      </w:moveFrom>
    </w:p>
    <w:moveFromRangeEnd w:id="158"/>
    <w:p w14:paraId="7120C9BF" w14:textId="47FC473F" w:rsidR="00AD7ED8" w:rsidRPr="00FE03DB" w:rsidRDefault="00AD7ED8">
      <w:pPr>
        <w:ind w:left="567" w:hanging="567"/>
        <w:outlineLvl w:val="0"/>
      </w:pPr>
      <w:del w:id="160" w:author="RLS_Roche Type II" w:date="2025-12-05T12:13:00Z">
        <w:r w:rsidRPr="00FE03DB" w:rsidDel="00ED1967">
          <w:delText>L-h</w:delText>
        </w:r>
      </w:del>
      <w:ins w:id="161" w:author="RLS_Roche Type II" w:date="2025-12-05T12:12:00Z">
        <w:r w:rsidR="00ED1967">
          <w:t>H</w:t>
        </w:r>
      </w:ins>
      <w:r w:rsidRPr="00FE03DB">
        <w:t>istidinas</w:t>
      </w:r>
    </w:p>
    <w:p w14:paraId="1F48FF57" w14:textId="77777777" w:rsidR="00ED1967" w:rsidRPr="00FE03DB" w:rsidRDefault="00ED1967" w:rsidP="00ED1967">
      <w:pPr>
        <w:ind w:left="567" w:hanging="567"/>
        <w:outlineLvl w:val="0"/>
        <w:rPr>
          <w:moveTo w:id="162" w:author="RLS_Roche Type II" w:date="2025-12-05T12:12:00Z"/>
        </w:rPr>
      </w:pPr>
      <w:moveToRangeStart w:id="163" w:author="RLS_Roche Type II" w:date="2025-12-05T12:12:00Z" w:name="move215829187"/>
      <w:moveTo w:id="164" w:author="RLS_Roche Type II" w:date="2025-12-05T12:12:00Z">
        <w:r w:rsidRPr="00FE03DB">
          <w:t xml:space="preserve">Ledinė acto rūgštis </w:t>
        </w:r>
      </w:moveTo>
    </w:p>
    <w:moveToRangeEnd w:id="163"/>
    <w:p w14:paraId="11E88E57" w14:textId="77777777" w:rsidR="00AD7ED8" w:rsidRPr="00FE03DB" w:rsidRDefault="00AD7ED8">
      <w:pPr>
        <w:ind w:left="567" w:hanging="567"/>
        <w:outlineLvl w:val="0"/>
      </w:pPr>
      <w:r w:rsidRPr="00FE03DB">
        <w:t>Sacharozė</w:t>
      </w:r>
    </w:p>
    <w:p w14:paraId="21A94D17" w14:textId="6E134881" w:rsidR="00AD7ED8" w:rsidRPr="00FE03DB" w:rsidRDefault="00AD7ED8">
      <w:pPr>
        <w:ind w:left="567" w:hanging="567"/>
        <w:outlineLvl w:val="0"/>
      </w:pPr>
      <w:r w:rsidRPr="00FE03DB">
        <w:t>Polisorbatas 20</w:t>
      </w:r>
      <w:ins w:id="165" w:author="RLS_Roche Type II" w:date="2025-12-05T12:13:00Z">
        <w:r w:rsidR="008E4A21" w:rsidRPr="005F1325">
          <w:rPr>
            <w:rFonts w:eastAsia="SimSun"/>
          </w:rPr>
          <w:t xml:space="preserve"> (E432)</w:t>
        </w:r>
      </w:ins>
    </w:p>
    <w:p w14:paraId="76FF28A5" w14:textId="77777777" w:rsidR="00AD7ED8" w:rsidRPr="00FE03DB" w:rsidRDefault="00AD7ED8">
      <w:pPr>
        <w:rPr>
          <w:szCs w:val="22"/>
        </w:rPr>
      </w:pPr>
      <w:r w:rsidRPr="00FE03DB">
        <w:rPr>
          <w:szCs w:val="22"/>
        </w:rPr>
        <w:t>Injekcinis vanduo</w:t>
      </w:r>
    </w:p>
    <w:p w14:paraId="35C7321C" w14:textId="77777777" w:rsidR="00AD7ED8" w:rsidRPr="00FE03DB" w:rsidRDefault="00AD7ED8">
      <w:pPr>
        <w:rPr>
          <w:szCs w:val="22"/>
        </w:rPr>
      </w:pPr>
    </w:p>
    <w:p w14:paraId="35DA32DD" w14:textId="77777777" w:rsidR="00AD7ED8" w:rsidRPr="00FE03DB" w:rsidRDefault="00AD7ED8">
      <w:pPr>
        <w:keepNext/>
        <w:rPr>
          <w:b/>
        </w:rPr>
      </w:pPr>
      <w:r w:rsidRPr="00FE03DB">
        <w:rPr>
          <w:b/>
        </w:rPr>
        <w:t>6.2</w:t>
      </w:r>
      <w:r w:rsidRPr="00FE03DB">
        <w:rPr>
          <w:b/>
        </w:rPr>
        <w:tab/>
        <w:t>Nesuderinamumas</w:t>
      </w:r>
    </w:p>
    <w:p w14:paraId="0EDE2832" w14:textId="77777777" w:rsidR="00AD7ED8" w:rsidRPr="00FE03DB" w:rsidRDefault="00AD7ED8">
      <w:pPr>
        <w:keepNext/>
        <w:rPr>
          <w:szCs w:val="22"/>
        </w:rPr>
      </w:pPr>
    </w:p>
    <w:p w14:paraId="7BB8CCD1" w14:textId="77777777" w:rsidR="00AD7ED8" w:rsidRPr="00FE03DB" w:rsidRDefault="00AD7ED8">
      <w:r w:rsidRPr="00FE03DB">
        <w:t>Perjeta negalima skiesti gliukozės (5 %) tirpalu, nes tokiame tirpale jis yra chemiškai ir fiziškai nestabilus.</w:t>
      </w:r>
    </w:p>
    <w:p w14:paraId="7B967924" w14:textId="77777777" w:rsidR="00AD7ED8" w:rsidRPr="00FE03DB" w:rsidRDefault="00AD7ED8"/>
    <w:p w14:paraId="56B246CC" w14:textId="77777777" w:rsidR="00AD7ED8" w:rsidRPr="00FE03DB" w:rsidRDefault="00AD7ED8">
      <w:pPr>
        <w:rPr>
          <w:szCs w:val="22"/>
        </w:rPr>
      </w:pPr>
      <w:r w:rsidRPr="00FE03DB">
        <w:rPr>
          <w:szCs w:val="22"/>
        </w:rPr>
        <w:t>Šio vaistinio preparato negalima maišyti su kitais, išskyrus nurodytus 6.6 skyriuje.</w:t>
      </w:r>
    </w:p>
    <w:p w14:paraId="1052EF88" w14:textId="77777777" w:rsidR="00AD7ED8" w:rsidRPr="00FE03DB" w:rsidRDefault="00AD7ED8">
      <w:pPr>
        <w:rPr>
          <w:szCs w:val="22"/>
        </w:rPr>
      </w:pPr>
    </w:p>
    <w:p w14:paraId="58BBEBB4" w14:textId="77777777" w:rsidR="00AD7ED8" w:rsidRPr="00FE03DB" w:rsidRDefault="00AD7ED8">
      <w:pPr>
        <w:rPr>
          <w:b/>
        </w:rPr>
      </w:pPr>
      <w:r w:rsidRPr="00FE03DB">
        <w:rPr>
          <w:b/>
        </w:rPr>
        <w:t>6.3</w:t>
      </w:r>
      <w:r w:rsidRPr="00FE03DB">
        <w:rPr>
          <w:b/>
        </w:rPr>
        <w:tab/>
        <w:t>Tinkamumo laikas</w:t>
      </w:r>
    </w:p>
    <w:p w14:paraId="3C4E342E" w14:textId="77777777" w:rsidR="00AD7ED8" w:rsidRPr="00FE03DB" w:rsidRDefault="00AD7ED8">
      <w:pPr>
        <w:rPr>
          <w:szCs w:val="22"/>
        </w:rPr>
      </w:pPr>
    </w:p>
    <w:p w14:paraId="1F348FBF" w14:textId="77777777" w:rsidR="00AD7ED8" w:rsidRPr="00FE03DB" w:rsidRDefault="00AD7ED8">
      <w:pPr>
        <w:rPr>
          <w:szCs w:val="22"/>
          <w:u w:val="single"/>
        </w:rPr>
      </w:pPr>
      <w:r w:rsidRPr="00FE03DB">
        <w:rPr>
          <w:szCs w:val="22"/>
          <w:u w:val="single"/>
        </w:rPr>
        <w:t>Neatidaryto flakono</w:t>
      </w:r>
    </w:p>
    <w:p w14:paraId="3E7B4D5B" w14:textId="77777777" w:rsidR="00AD7ED8" w:rsidRPr="00FE03DB" w:rsidRDefault="00AD7ED8">
      <w:pPr>
        <w:rPr>
          <w:szCs w:val="22"/>
          <w:u w:val="single"/>
        </w:rPr>
      </w:pPr>
    </w:p>
    <w:p w14:paraId="1B537407" w14:textId="77777777" w:rsidR="00AD7ED8" w:rsidRPr="00FE03DB" w:rsidRDefault="00AD7ED8">
      <w:pPr>
        <w:rPr>
          <w:szCs w:val="22"/>
        </w:rPr>
      </w:pPr>
      <w:r w:rsidRPr="00FE03DB">
        <w:rPr>
          <w:szCs w:val="22"/>
        </w:rPr>
        <w:t>2 metai.</w:t>
      </w:r>
    </w:p>
    <w:p w14:paraId="6B96ED75" w14:textId="77777777" w:rsidR="00AD7ED8" w:rsidRPr="00FE03DB" w:rsidRDefault="00AD7ED8">
      <w:pPr>
        <w:rPr>
          <w:szCs w:val="22"/>
        </w:rPr>
      </w:pPr>
    </w:p>
    <w:p w14:paraId="18209532" w14:textId="77777777" w:rsidR="00AD7ED8" w:rsidRPr="00FE03DB" w:rsidRDefault="00AD7ED8">
      <w:pPr>
        <w:rPr>
          <w:szCs w:val="22"/>
          <w:u w:val="single"/>
        </w:rPr>
      </w:pPr>
      <w:r w:rsidRPr="00FE03DB">
        <w:rPr>
          <w:szCs w:val="22"/>
          <w:u w:val="single"/>
        </w:rPr>
        <w:t>Praskiesto tirpalo</w:t>
      </w:r>
    </w:p>
    <w:p w14:paraId="35086406" w14:textId="77777777" w:rsidR="00AD7ED8" w:rsidRPr="00FE03DB" w:rsidRDefault="00AD7ED8">
      <w:pPr>
        <w:rPr>
          <w:szCs w:val="22"/>
          <w:u w:val="single"/>
        </w:rPr>
      </w:pPr>
    </w:p>
    <w:p w14:paraId="1DF21140" w14:textId="77777777" w:rsidR="00AD7ED8" w:rsidRPr="00FE03DB" w:rsidRDefault="00AD7ED8">
      <w:pPr>
        <w:rPr>
          <w:szCs w:val="22"/>
        </w:rPr>
      </w:pPr>
      <w:r w:rsidRPr="00FE03DB">
        <w:rPr>
          <w:szCs w:val="22"/>
        </w:rPr>
        <w:t>Įrodyta, kad paruoštas vartoti tirpalas išlieka chemiškai ir fiziškai stabilus 30 </w:t>
      </w:r>
      <w:r w:rsidRPr="00FE03DB">
        <w:rPr>
          <w:rFonts w:ascii="Symbol" w:hAnsi="Symbol"/>
          <w:szCs w:val="22"/>
        </w:rPr>
        <w:t></w:t>
      </w:r>
      <w:r w:rsidRPr="00FE03DB">
        <w:rPr>
          <w:szCs w:val="22"/>
        </w:rPr>
        <w:t xml:space="preserve">C temperatūroje 24 valandas ir 2 °C </w:t>
      </w:r>
      <w:r w:rsidRPr="00FE03DB">
        <w:rPr>
          <w:szCs w:val="22"/>
        </w:rPr>
        <w:noBreakHyphen/>
        <w:t xml:space="preserve"> 8 </w:t>
      </w:r>
      <w:r w:rsidRPr="00FE03DB">
        <w:rPr>
          <w:rFonts w:ascii="Symbol" w:hAnsi="Symbol"/>
          <w:szCs w:val="22"/>
        </w:rPr>
        <w:t></w:t>
      </w:r>
      <w:r w:rsidRPr="00FE03DB">
        <w:rPr>
          <w:szCs w:val="22"/>
        </w:rPr>
        <w:t>C temperatūroje apsaugotas nuo šviesos iki 30 dienų.</w:t>
      </w:r>
    </w:p>
    <w:p w14:paraId="6A8C7A45" w14:textId="09EA7EBD" w:rsidR="00AD7ED8" w:rsidRPr="00FE03DB" w:rsidRDefault="00AD7ED8">
      <w:pPr>
        <w:rPr>
          <w:szCs w:val="22"/>
        </w:rPr>
      </w:pPr>
      <w:r w:rsidRPr="00FE03DB">
        <w:rPr>
          <w:szCs w:val="22"/>
        </w:rPr>
        <w:t xml:space="preserve">Mikrobiologiniu požiūriu vaistinį preparatą reikia suvartoti kuo greičiau. Nesuvartojus iš karto, už tirpalo laikymo trukmę ir sąlygas prieš vartojimą atsako vartotojas, o tai įprastai negali trukti ilgiau </w:t>
      </w:r>
      <w:r w:rsidRPr="00FE03DB">
        <w:rPr>
          <w:szCs w:val="22"/>
        </w:rPr>
        <w:lastRenderedPageBreak/>
        <w:t xml:space="preserve">kaip 24 valandas, laikant 2 °C </w:t>
      </w:r>
      <w:r w:rsidRPr="00FE03DB">
        <w:rPr>
          <w:szCs w:val="22"/>
        </w:rPr>
        <w:noBreakHyphen/>
        <w:t xml:space="preserve"> 8 </w:t>
      </w:r>
      <w:r w:rsidRPr="00FE03DB">
        <w:rPr>
          <w:rFonts w:ascii="Symbol" w:hAnsi="Symbol"/>
          <w:szCs w:val="22"/>
        </w:rPr>
        <w:t></w:t>
      </w:r>
      <w:r w:rsidRPr="00FE03DB">
        <w:rPr>
          <w:szCs w:val="22"/>
        </w:rPr>
        <w:t xml:space="preserve">C temperatūroje, nebent praskiedimas yra atliekamas kontroliuojamomis ir </w:t>
      </w:r>
      <w:ins w:id="166" w:author="Regulatory LT" w:date="2026-04-13T14:37:00Z">
        <w:r w:rsidR="00BC22A0">
          <w:rPr>
            <w:szCs w:val="22"/>
          </w:rPr>
          <w:t>patvirtintomis</w:t>
        </w:r>
      </w:ins>
      <w:del w:id="167" w:author="Regulatory LT" w:date="2026-04-13T14:37:00Z">
        <w:r w:rsidRPr="00FE03DB" w:rsidDel="00BC22A0">
          <w:rPr>
            <w:szCs w:val="22"/>
          </w:rPr>
          <w:delText>validuotomis</w:delText>
        </w:r>
      </w:del>
      <w:r w:rsidRPr="00FE03DB">
        <w:rPr>
          <w:szCs w:val="22"/>
        </w:rPr>
        <w:t xml:space="preserve"> sąlygomis.</w:t>
      </w:r>
    </w:p>
    <w:p w14:paraId="2A3BA7D9" w14:textId="77777777" w:rsidR="00AD7ED8" w:rsidRPr="00FE03DB" w:rsidRDefault="00AD7ED8">
      <w:pPr>
        <w:rPr>
          <w:szCs w:val="22"/>
        </w:rPr>
      </w:pPr>
    </w:p>
    <w:p w14:paraId="4DA2F032" w14:textId="77777777" w:rsidR="00AD7ED8" w:rsidRPr="00FE03DB" w:rsidRDefault="00AD7ED8">
      <w:pPr>
        <w:keepNext/>
        <w:keepLines/>
        <w:rPr>
          <w:b/>
        </w:rPr>
      </w:pPr>
      <w:r w:rsidRPr="00FE03DB">
        <w:rPr>
          <w:b/>
        </w:rPr>
        <w:t>6.4</w:t>
      </w:r>
      <w:r w:rsidRPr="00FE03DB">
        <w:rPr>
          <w:b/>
        </w:rPr>
        <w:tab/>
        <w:t>Specialios laikymo sąlygos</w:t>
      </w:r>
    </w:p>
    <w:p w14:paraId="7EE58920" w14:textId="77777777" w:rsidR="00AD7ED8" w:rsidRPr="00FE03DB" w:rsidRDefault="00AD7ED8">
      <w:pPr>
        <w:keepNext/>
        <w:keepLines/>
        <w:rPr>
          <w:szCs w:val="22"/>
        </w:rPr>
      </w:pPr>
    </w:p>
    <w:p w14:paraId="46CA7E18" w14:textId="77777777" w:rsidR="00AD7ED8" w:rsidRPr="00FE03DB" w:rsidRDefault="00AD7ED8">
      <w:pPr>
        <w:keepNext/>
        <w:keepLines/>
        <w:outlineLvl w:val="0"/>
        <w:rPr>
          <w:szCs w:val="22"/>
        </w:rPr>
      </w:pPr>
      <w:r w:rsidRPr="00FE03DB">
        <w:rPr>
          <w:szCs w:val="22"/>
        </w:rPr>
        <w:t>Laikyti šaldytuve (2 °C – 8 °C).</w:t>
      </w:r>
    </w:p>
    <w:p w14:paraId="61544718" w14:textId="77777777" w:rsidR="00AD7ED8" w:rsidRPr="00FE03DB" w:rsidRDefault="00AD7ED8">
      <w:pPr>
        <w:keepNext/>
        <w:keepLines/>
        <w:rPr>
          <w:szCs w:val="22"/>
        </w:rPr>
      </w:pPr>
    </w:p>
    <w:p w14:paraId="79383E87" w14:textId="77777777" w:rsidR="00AD7ED8" w:rsidRPr="00FE03DB" w:rsidRDefault="00AD7ED8">
      <w:pPr>
        <w:keepNext/>
        <w:keepLines/>
        <w:rPr>
          <w:szCs w:val="22"/>
        </w:rPr>
      </w:pPr>
      <w:r w:rsidRPr="00FE03DB">
        <w:rPr>
          <w:szCs w:val="22"/>
        </w:rPr>
        <w:t>Negalima užšaldyti.</w:t>
      </w:r>
    </w:p>
    <w:p w14:paraId="7DC3C6F0" w14:textId="77777777" w:rsidR="00AD7ED8" w:rsidRPr="00FE03DB" w:rsidRDefault="00AD7ED8">
      <w:pPr>
        <w:keepNext/>
        <w:keepLines/>
        <w:rPr>
          <w:szCs w:val="22"/>
        </w:rPr>
      </w:pPr>
    </w:p>
    <w:p w14:paraId="5AB3D5CE" w14:textId="77777777" w:rsidR="00AD7ED8" w:rsidRPr="00FE03DB" w:rsidRDefault="00AD7ED8">
      <w:pPr>
        <w:keepNext/>
        <w:keepLines/>
        <w:rPr>
          <w:szCs w:val="22"/>
        </w:rPr>
      </w:pPr>
      <w:r w:rsidRPr="00FE03DB">
        <w:rPr>
          <w:szCs w:val="22"/>
        </w:rPr>
        <w:t>Flakoną laikyti išorinėje dėžutėje, kad vaistinis preparatas būtų apsaugotas nuo šviesos.</w:t>
      </w:r>
    </w:p>
    <w:p w14:paraId="401E19FA" w14:textId="77777777" w:rsidR="00AD7ED8" w:rsidRPr="00FE03DB" w:rsidRDefault="00AD7ED8">
      <w:pPr>
        <w:keepNext/>
        <w:keepLines/>
        <w:rPr>
          <w:szCs w:val="22"/>
        </w:rPr>
      </w:pPr>
    </w:p>
    <w:p w14:paraId="5DD75300" w14:textId="77777777" w:rsidR="00AD7ED8" w:rsidRPr="00FE03DB" w:rsidRDefault="00AD7ED8">
      <w:pPr>
        <w:rPr>
          <w:szCs w:val="22"/>
        </w:rPr>
      </w:pPr>
      <w:r w:rsidRPr="00FE03DB">
        <w:rPr>
          <w:szCs w:val="22"/>
        </w:rPr>
        <w:t>Praskiesto vaistinio preparato laikymo sąlygos pateikiamos 6.3 skyriuje.</w:t>
      </w:r>
    </w:p>
    <w:p w14:paraId="28981645" w14:textId="77777777" w:rsidR="00AD7ED8" w:rsidRPr="00FE03DB" w:rsidRDefault="00AD7ED8">
      <w:pPr>
        <w:rPr>
          <w:szCs w:val="22"/>
        </w:rPr>
      </w:pPr>
    </w:p>
    <w:p w14:paraId="6D9B24CA" w14:textId="77777777" w:rsidR="00AD7ED8" w:rsidRPr="00FE03DB" w:rsidRDefault="00AD7ED8">
      <w:pPr>
        <w:keepNext/>
        <w:keepLines/>
        <w:rPr>
          <w:b/>
        </w:rPr>
      </w:pPr>
      <w:r w:rsidRPr="00FE03DB">
        <w:rPr>
          <w:b/>
        </w:rPr>
        <w:t>6.5</w:t>
      </w:r>
      <w:r w:rsidRPr="00FE03DB">
        <w:rPr>
          <w:b/>
        </w:rPr>
        <w:tab/>
        <w:t>Talpyklės pobūdis ir jos turinys</w:t>
      </w:r>
    </w:p>
    <w:p w14:paraId="73DF3D69" w14:textId="77777777" w:rsidR="00AD7ED8" w:rsidRPr="00FE03DB" w:rsidRDefault="00AD7ED8">
      <w:pPr>
        <w:keepNext/>
        <w:keepLines/>
        <w:rPr>
          <w:szCs w:val="22"/>
        </w:rPr>
      </w:pPr>
    </w:p>
    <w:p w14:paraId="5643D1DD" w14:textId="77777777" w:rsidR="00AD7ED8" w:rsidRPr="00FE03DB" w:rsidRDefault="00AD7ED8">
      <w:pPr>
        <w:keepNext/>
        <w:keepLines/>
        <w:rPr>
          <w:szCs w:val="22"/>
        </w:rPr>
      </w:pPr>
      <w:r w:rsidRPr="00FE03DB">
        <w:rPr>
          <w:szCs w:val="22"/>
        </w:rPr>
        <w:t>Butilo gumos kamščiu užkimštas I tipo stiklo flakonas, kuriame yra 14 ml tirpalo.</w:t>
      </w:r>
    </w:p>
    <w:p w14:paraId="02D6FAB5" w14:textId="77777777" w:rsidR="00AD7ED8" w:rsidRPr="00FE03DB" w:rsidRDefault="00AD7ED8">
      <w:pPr>
        <w:keepNext/>
        <w:keepLines/>
        <w:rPr>
          <w:szCs w:val="22"/>
        </w:rPr>
      </w:pPr>
    </w:p>
    <w:p w14:paraId="0C5CA90E" w14:textId="77777777" w:rsidR="00AD7ED8" w:rsidRPr="00FE03DB" w:rsidRDefault="00AD7ED8">
      <w:pPr>
        <w:rPr>
          <w:szCs w:val="22"/>
        </w:rPr>
      </w:pPr>
      <w:r w:rsidRPr="00FE03DB">
        <w:rPr>
          <w:szCs w:val="22"/>
        </w:rPr>
        <w:t>Pakuotėje yra 1 flakonas.</w:t>
      </w:r>
    </w:p>
    <w:p w14:paraId="59CE3383" w14:textId="77777777" w:rsidR="00AD7ED8" w:rsidRPr="00FE03DB" w:rsidRDefault="00AD7ED8">
      <w:pPr>
        <w:rPr>
          <w:szCs w:val="22"/>
        </w:rPr>
      </w:pPr>
    </w:p>
    <w:p w14:paraId="569B069D" w14:textId="77777777" w:rsidR="00AD7ED8" w:rsidRPr="00FE03DB" w:rsidRDefault="00AD7ED8">
      <w:pPr>
        <w:keepNext/>
        <w:keepLines/>
        <w:rPr>
          <w:b/>
        </w:rPr>
      </w:pPr>
      <w:bookmarkStart w:id="168" w:name="OLE_LINK1"/>
      <w:r w:rsidRPr="00FE03DB">
        <w:rPr>
          <w:b/>
        </w:rPr>
        <w:t>6.6</w:t>
      </w:r>
      <w:r w:rsidRPr="00FE03DB">
        <w:rPr>
          <w:b/>
        </w:rPr>
        <w:tab/>
        <w:t>Specialūs reikalavimai atliekoms tvarkyti ir vaistiniam preparatui ruošti</w:t>
      </w:r>
    </w:p>
    <w:bookmarkEnd w:id="168"/>
    <w:p w14:paraId="1459A462" w14:textId="77777777" w:rsidR="00AD7ED8" w:rsidRPr="00FE03DB" w:rsidRDefault="00AD7ED8">
      <w:pPr>
        <w:keepNext/>
        <w:keepLines/>
      </w:pPr>
    </w:p>
    <w:p w14:paraId="4E03F3EE" w14:textId="4B9B29B6" w:rsidR="00AD7ED8" w:rsidRPr="00FE03DB" w:rsidRDefault="00AD7ED8">
      <w:pPr>
        <w:keepNext/>
        <w:keepLines/>
      </w:pPr>
      <w:r w:rsidRPr="00FE03DB">
        <w:t>Perjeta sudėtyje nėra jokių antimikrobinių konservantų. Dėl to privaloma elgtis atsargiai, kad būtų užtikrintas infuzijai paruošto tirpalo sterilumas, o tirpalą turi ruošti sveikatos priežiūros specialistas</w:t>
      </w:r>
      <w:ins w:id="169" w:author="RLS_Roche Type II" w:date="2025-12-05T12:14:00Z">
        <w:r w:rsidR="00FC466D" w:rsidRPr="00FC466D">
          <w:rPr>
            <w:szCs w:val="22"/>
          </w:rPr>
          <w:t xml:space="preserve"> </w:t>
        </w:r>
        <w:r w:rsidR="00FC466D" w:rsidRPr="00FE03DB">
          <w:rPr>
            <w:szCs w:val="22"/>
          </w:rPr>
          <w:t xml:space="preserve">kontroliuojamomis ir </w:t>
        </w:r>
      </w:ins>
      <w:ins w:id="170" w:author="Regulatory LT" w:date="2026-04-13T14:37:00Z">
        <w:r w:rsidR="00BC22A0">
          <w:rPr>
            <w:szCs w:val="22"/>
          </w:rPr>
          <w:t>patvirtintomis</w:t>
        </w:r>
      </w:ins>
      <w:ins w:id="171" w:author="RLS_Roche Type II" w:date="2025-12-05T12:14:00Z">
        <w:del w:id="172" w:author="Regulatory LT" w:date="2026-04-13T14:37:00Z">
          <w:r w:rsidR="00FC466D" w:rsidRPr="00FE03DB" w:rsidDel="00BC22A0">
            <w:rPr>
              <w:szCs w:val="22"/>
            </w:rPr>
            <w:delText>validuotomis</w:delText>
          </w:r>
        </w:del>
        <w:r w:rsidR="00FC466D" w:rsidRPr="00FE03DB">
          <w:rPr>
            <w:szCs w:val="22"/>
          </w:rPr>
          <w:t xml:space="preserve"> sąlygomis</w:t>
        </w:r>
        <w:r w:rsidR="00FC466D">
          <w:rPr>
            <w:szCs w:val="22"/>
          </w:rPr>
          <w:t xml:space="preserve"> (žr. 6.3 skyrių)</w:t>
        </w:r>
      </w:ins>
      <w:r w:rsidRPr="00FE03DB">
        <w:t>.</w:t>
      </w:r>
    </w:p>
    <w:p w14:paraId="08B1D15F" w14:textId="77777777" w:rsidR="00AD7ED8" w:rsidRPr="00FE03DB" w:rsidRDefault="00AD7ED8">
      <w:pPr>
        <w:rPr>
          <w:szCs w:val="22"/>
        </w:rPr>
      </w:pPr>
    </w:p>
    <w:p w14:paraId="28B9F02C" w14:textId="77777777" w:rsidR="00AD7ED8" w:rsidRPr="00FE03DB" w:rsidRDefault="00AD7ED8">
      <w:pPr>
        <w:keepNext/>
      </w:pPr>
      <w:r w:rsidRPr="00FE03DB">
        <w:t>Perjeta skirtas tik vienkartiniam vartojimui.</w:t>
      </w:r>
    </w:p>
    <w:p w14:paraId="003F867B" w14:textId="77777777" w:rsidR="00AD7ED8" w:rsidRPr="00FE03DB" w:rsidRDefault="00AD7ED8">
      <w:pPr>
        <w:keepNext/>
        <w:keepLines/>
        <w:suppressLineNumbers/>
      </w:pPr>
    </w:p>
    <w:p w14:paraId="2016BC88" w14:textId="77777777" w:rsidR="00AD7ED8" w:rsidRPr="00FE03DB" w:rsidRDefault="00AD7ED8">
      <w:pPr>
        <w:rPr>
          <w:strike/>
        </w:rPr>
      </w:pPr>
      <w:r w:rsidRPr="00FE03DB">
        <w:t>Flakono kratyti negalima. Naudojant sterilią adatą ir švirkštą 14 ml Perjeta koncentratas turi būti ištrauktas iš flakono ir praskiestas 250 ml natrio chlorido 9 mg/ml (0,9 %)</w:t>
      </w:r>
      <w:r w:rsidR="00060EDA" w:rsidRPr="00FE03DB">
        <w:t xml:space="preserve"> arba 4,5 mg/ml (0,45 %)</w:t>
      </w:r>
      <w:r w:rsidRPr="00FE03DB">
        <w:t xml:space="preserve"> infuzinio tirpalo PVC ar ne-PVC poliolefino infuziniame maiše. Viename mililitre praskiesto tirpalo turi būti maždaug 3,02 mg pertuzumabo (840 mg/278 ml) pradinei dozei, kuomet reikia dviejų flakonų, ir maždaug 1,59 mg pertuzumabo (420 mg/264 ml) palaikomajai dozei, kuomet reikia vieno flakono.</w:t>
      </w:r>
    </w:p>
    <w:p w14:paraId="234B6874" w14:textId="77777777" w:rsidR="00AD7ED8" w:rsidRPr="00FE03DB" w:rsidRDefault="00AD7ED8">
      <w:pPr>
        <w:suppressLineNumbers/>
      </w:pPr>
      <w:r w:rsidRPr="00FE03DB">
        <w:t>Kad tirpalas susimaišytų ir nesuputotų, maišą reikia švelniai apversti.</w:t>
      </w:r>
    </w:p>
    <w:p w14:paraId="1EF2F11A" w14:textId="77777777" w:rsidR="00AD7ED8" w:rsidRPr="00FE03DB" w:rsidRDefault="00AD7ED8">
      <w:pPr>
        <w:suppressLineNumbers/>
      </w:pPr>
    </w:p>
    <w:p w14:paraId="69182672" w14:textId="77777777" w:rsidR="00AD7ED8" w:rsidRPr="00FE03DB" w:rsidRDefault="00AD7ED8">
      <w:pPr>
        <w:suppressLineNumbers/>
      </w:pPr>
      <w:r w:rsidRPr="00FE03DB">
        <w:t>Parenteraliai vartojamus vaistinius preparatus prieš vartojimą reikia apžiūrėti, ar juose nėra pašalinių dalelių ir ar nepakitusi tirpalo spalva. Jeigu tirpale pastebimos pašalinės dalelės ar jo spalva yra pakitusi, tokio tirpalo lašinti negalima. Paruoštą infuzinį tirpalą reikia sulašinti nedelsiant (žr. 6.3 skyrių).</w:t>
      </w:r>
    </w:p>
    <w:p w14:paraId="5E87BF80" w14:textId="77777777" w:rsidR="00AD7ED8" w:rsidRPr="00FE03DB" w:rsidRDefault="00AD7ED8">
      <w:pPr>
        <w:suppressLineNumbers/>
      </w:pPr>
    </w:p>
    <w:p w14:paraId="18CA7468" w14:textId="77777777" w:rsidR="00AD7ED8" w:rsidRPr="00FE03DB" w:rsidRDefault="00AD7ED8">
      <w:pPr>
        <w:rPr>
          <w:szCs w:val="22"/>
        </w:rPr>
      </w:pPr>
      <w:r w:rsidRPr="00FE03DB">
        <w:rPr>
          <w:szCs w:val="22"/>
        </w:rPr>
        <w:t>Nesuvartotą vaistinį preparatą ar atliekas reikia tvarkyti laikantis vietinių reikalavimų.</w:t>
      </w:r>
    </w:p>
    <w:p w14:paraId="29E08AA1" w14:textId="77777777" w:rsidR="00AD7ED8" w:rsidRPr="00FE03DB" w:rsidRDefault="00AD7ED8">
      <w:pPr>
        <w:rPr>
          <w:szCs w:val="22"/>
        </w:rPr>
      </w:pPr>
    </w:p>
    <w:p w14:paraId="26331BF4" w14:textId="77777777" w:rsidR="00AD7ED8" w:rsidRPr="00FE03DB" w:rsidRDefault="00AD7ED8">
      <w:r w:rsidRPr="00FE03DB">
        <w:t>Perjeta yra suderinamas su polivinilchlorido (PVC) ar ne-PVC poliolefino, įskaitant polietileno, maišeliais.</w:t>
      </w:r>
    </w:p>
    <w:p w14:paraId="11C434D6" w14:textId="77777777" w:rsidR="00AD7ED8" w:rsidRPr="00FE03DB" w:rsidRDefault="00AD7ED8">
      <w:pPr>
        <w:rPr>
          <w:szCs w:val="22"/>
        </w:rPr>
      </w:pPr>
    </w:p>
    <w:p w14:paraId="2F2BBD60" w14:textId="77777777" w:rsidR="00AD7ED8" w:rsidRPr="00FE03DB" w:rsidRDefault="00AD7ED8">
      <w:pPr>
        <w:rPr>
          <w:szCs w:val="22"/>
        </w:rPr>
      </w:pPr>
    </w:p>
    <w:p w14:paraId="3C0CD83A" w14:textId="77777777" w:rsidR="00AD7ED8" w:rsidRPr="00FE03DB" w:rsidRDefault="00AD7ED8">
      <w:pPr>
        <w:keepNext/>
        <w:keepLines/>
        <w:rPr>
          <w:b/>
        </w:rPr>
      </w:pPr>
      <w:r w:rsidRPr="00FE03DB">
        <w:rPr>
          <w:b/>
        </w:rPr>
        <w:t>7.</w:t>
      </w:r>
      <w:r w:rsidRPr="00FE03DB">
        <w:rPr>
          <w:b/>
        </w:rPr>
        <w:tab/>
        <w:t>REGISTRUOTOJAS</w:t>
      </w:r>
    </w:p>
    <w:p w14:paraId="53D0066E" w14:textId="77777777" w:rsidR="00AD7ED8" w:rsidRPr="00FE03DB" w:rsidRDefault="00AD7ED8">
      <w:pPr>
        <w:keepNext/>
        <w:keepLines/>
        <w:rPr>
          <w:szCs w:val="22"/>
        </w:rPr>
      </w:pPr>
    </w:p>
    <w:p w14:paraId="6E93903C" w14:textId="77777777" w:rsidR="00AD7ED8" w:rsidRPr="00FE03DB" w:rsidRDefault="00AD7ED8">
      <w:r w:rsidRPr="00FE03DB">
        <w:t xml:space="preserve">Roche Registration GmbH </w:t>
      </w:r>
    </w:p>
    <w:p w14:paraId="2E114BAE" w14:textId="77777777" w:rsidR="00AD7ED8" w:rsidRPr="00FE03DB" w:rsidRDefault="00AD7ED8">
      <w:r w:rsidRPr="00FE03DB">
        <w:t>Emil-Barell-Strasse 1</w:t>
      </w:r>
    </w:p>
    <w:p w14:paraId="68910BAE" w14:textId="77777777" w:rsidR="00AD7ED8" w:rsidRPr="00FE03DB" w:rsidRDefault="00AD7ED8">
      <w:r w:rsidRPr="00FE03DB">
        <w:t>79639 Grenzach-Wyhlen</w:t>
      </w:r>
    </w:p>
    <w:p w14:paraId="1F79F844" w14:textId="77777777" w:rsidR="00AD7ED8" w:rsidRPr="00FE03DB" w:rsidRDefault="00AD7ED8">
      <w:pPr>
        <w:rPr>
          <w:szCs w:val="22"/>
        </w:rPr>
      </w:pPr>
      <w:r w:rsidRPr="00FE03DB">
        <w:t>Vokietija</w:t>
      </w:r>
    </w:p>
    <w:p w14:paraId="25360B51" w14:textId="77777777" w:rsidR="00AD7ED8" w:rsidRPr="00FE03DB" w:rsidRDefault="00AD7ED8">
      <w:pPr>
        <w:rPr>
          <w:szCs w:val="22"/>
        </w:rPr>
      </w:pPr>
    </w:p>
    <w:p w14:paraId="255CE843" w14:textId="77777777" w:rsidR="00AD7ED8" w:rsidRPr="00FE03DB" w:rsidRDefault="00AD7ED8">
      <w:pPr>
        <w:rPr>
          <w:szCs w:val="22"/>
        </w:rPr>
      </w:pPr>
    </w:p>
    <w:p w14:paraId="784710E7" w14:textId="77777777" w:rsidR="00AD7ED8" w:rsidRPr="00FE03DB" w:rsidRDefault="00AD7ED8">
      <w:pPr>
        <w:keepNext/>
        <w:rPr>
          <w:b/>
        </w:rPr>
      </w:pPr>
      <w:r w:rsidRPr="00FE03DB">
        <w:rPr>
          <w:b/>
        </w:rPr>
        <w:t>8.</w:t>
      </w:r>
      <w:r w:rsidRPr="00FE03DB">
        <w:rPr>
          <w:b/>
        </w:rPr>
        <w:tab/>
        <w:t>REGISTRACIJOS PAŽYMĖJIMO NUMERIS (-IAI)</w:t>
      </w:r>
    </w:p>
    <w:p w14:paraId="59606175" w14:textId="77777777" w:rsidR="00AD7ED8" w:rsidRPr="00FE03DB" w:rsidRDefault="00AD7ED8">
      <w:pPr>
        <w:keepNext/>
        <w:rPr>
          <w:b/>
        </w:rPr>
      </w:pPr>
    </w:p>
    <w:p w14:paraId="6187A2F0" w14:textId="77777777" w:rsidR="00AD7ED8" w:rsidRPr="00FE03DB" w:rsidRDefault="00AD7ED8">
      <w:r w:rsidRPr="00FE03DB">
        <w:t>EU/1/13/813/001</w:t>
      </w:r>
    </w:p>
    <w:p w14:paraId="2B82BE6F" w14:textId="77777777" w:rsidR="00AD7ED8" w:rsidRPr="00FE03DB" w:rsidRDefault="00AD7ED8">
      <w:pPr>
        <w:rPr>
          <w:szCs w:val="22"/>
        </w:rPr>
      </w:pPr>
    </w:p>
    <w:p w14:paraId="51D07BB8" w14:textId="77777777" w:rsidR="00AD7ED8" w:rsidRPr="00FE03DB" w:rsidRDefault="00AD7ED8">
      <w:pPr>
        <w:rPr>
          <w:szCs w:val="22"/>
        </w:rPr>
      </w:pPr>
    </w:p>
    <w:p w14:paraId="4627220D" w14:textId="77777777" w:rsidR="00AD7ED8" w:rsidRPr="00FE03DB" w:rsidRDefault="00AD7ED8">
      <w:pPr>
        <w:keepNext/>
        <w:rPr>
          <w:b/>
        </w:rPr>
      </w:pPr>
      <w:r w:rsidRPr="00FE03DB">
        <w:rPr>
          <w:b/>
        </w:rPr>
        <w:t>9.</w:t>
      </w:r>
      <w:r w:rsidRPr="00FE03DB">
        <w:rPr>
          <w:b/>
        </w:rPr>
        <w:tab/>
        <w:t>REGISTRAVIMO / PERREGISTRAVIMO DATA</w:t>
      </w:r>
    </w:p>
    <w:p w14:paraId="66522F40" w14:textId="77777777" w:rsidR="00AD7ED8" w:rsidRPr="00FE03DB" w:rsidRDefault="00AD7ED8">
      <w:pPr>
        <w:keepNext/>
        <w:rPr>
          <w:szCs w:val="22"/>
        </w:rPr>
      </w:pPr>
    </w:p>
    <w:p w14:paraId="79EBA4FB" w14:textId="77777777" w:rsidR="00AD7ED8" w:rsidRPr="00FE03DB" w:rsidRDefault="00AD7ED8">
      <w:pPr>
        <w:keepNext/>
        <w:rPr>
          <w:szCs w:val="22"/>
        </w:rPr>
      </w:pPr>
      <w:r w:rsidRPr="00FE03DB">
        <w:rPr>
          <w:szCs w:val="22"/>
        </w:rPr>
        <w:t>Registravimo data 2013 m. kovo 4 d.</w:t>
      </w:r>
    </w:p>
    <w:p w14:paraId="60251F40" w14:textId="77777777" w:rsidR="00AD7ED8" w:rsidRPr="00FE03DB" w:rsidRDefault="00AD7ED8">
      <w:pPr>
        <w:rPr>
          <w:szCs w:val="22"/>
        </w:rPr>
      </w:pPr>
      <w:r w:rsidRPr="00FE03DB">
        <w:t>Paskutinio perregistravimo data 2017 m. gruodžio 8 d.</w:t>
      </w:r>
    </w:p>
    <w:p w14:paraId="0B2CD403" w14:textId="77777777" w:rsidR="00AD7ED8" w:rsidRPr="00FE03DB" w:rsidRDefault="00AD7ED8">
      <w:pPr>
        <w:rPr>
          <w:szCs w:val="22"/>
        </w:rPr>
      </w:pPr>
    </w:p>
    <w:p w14:paraId="51CE30EF" w14:textId="77777777" w:rsidR="00AD7ED8" w:rsidRPr="00FE03DB" w:rsidRDefault="00AD7ED8">
      <w:pPr>
        <w:rPr>
          <w:szCs w:val="22"/>
        </w:rPr>
      </w:pPr>
    </w:p>
    <w:p w14:paraId="6E38235A" w14:textId="77777777" w:rsidR="00AD7ED8" w:rsidRPr="00FE03DB" w:rsidRDefault="00AD7ED8">
      <w:pPr>
        <w:keepNext/>
        <w:keepLines/>
        <w:rPr>
          <w:b/>
        </w:rPr>
      </w:pPr>
      <w:r w:rsidRPr="00FE03DB">
        <w:rPr>
          <w:b/>
        </w:rPr>
        <w:t>10.</w:t>
      </w:r>
      <w:r w:rsidRPr="00FE03DB">
        <w:rPr>
          <w:b/>
        </w:rPr>
        <w:tab/>
        <w:t>TEKSTO PERŽIŪROS DATA</w:t>
      </w:r>
    </w:p>
    <w:p w14:paraId="7AB12E6D" w14:textId="77777777" w:rsidR="00AD7ED8" w:rsidRPr="00FE03DB" w:rsidRDefault="00AD7ED8">
      <w:pPr>
        <w:keepNext/>
        <w:keepLines/>
        <w:rPr>
          <w:szCs w:val="22"/>
        </w:rPr>
      </w:pPr>
    </w:p>
    <w:p w14:paraId="7A4EF9D0" w14:textId="63BC625A" w:rsidR="00AD7ED8" w:rsidRPr="00FE03DB" w:rsidRDefault="00AD7ED8">
      <w:pPr>
        <w:numPr>
          <w:ilvl w:val="12"/>
          <w:numId w:val="0"/>
        </w:numPr>
        <w:ind w:right="-2"/>
        <w:rPr>
          <w:szCs w:val="22"/>
        </w:rPr>
      </w:pPr>
      <w:r w:rsidRPr="00FE03DB">
        <w:rPr>
          <w:iCs/>
          <w:szCs w:val="22"/>
        </w:rPr>
        <w:t xml:space="preserve">Išsami informacija apie šį </w:t>
      </w:r>
      <w:r w:rsidRPr="00FE03DB">
        <w:rPr>
          <w:szCs w:val="22"/>
        </w:rPr>
        <w:t xml:space="preserve">vaistinį </w:t>
      </w:r>
      <w:r w:rsidRPr="00FE03DB">
        <w:rPr>
          <w:iCs/>
          <w:szCs w:val="22"/>
        </w:rPr>
        <w:t xml:space="preserve">preparatą pateikiama Europos vaistų agentūros tinklalapyje </w:t>
      </w:r>
      <w:ins w:id="173" w:author="RLS_Roche Type II" w:date="2025-12-05T12:15:00Z">
        <w:r w:rsidR="003D7FC2">
          <w:rPr>
            <w:szCs w:val="22"/>
          </w:rPr>
          <w:fldChar w:fldCharType="begin"/>
        </w:r>
        <w:r w:rsidR="003D7FC2">
          <w:rPr>
            <w:szCs w:val="22"/>
          </w:rPr>
          <w:instrText>HYPERLINK "</w:instrText>
        </w:r>
      </w:ins>
      <w:r w:rsidR="003D7FC2" w:rsidRPr="003D7FC2">
        <w:rPr>
          <w:rPrChange w:id="174" w:author="RLS_Roche Type II" w:date="2025-12-05T12:15:00Z">
            <w:rPr>
              <w:rStyle w:val="Hyperlink"/>
              <w:szCs w:val="22"/>
            </w:rPr>
          </w:rPrChange>
        </w:rPr>
        <w:instrText>http</w:instrText>
      </w:r>
      <w:ins w:id="175" w:author="RLS_Roche Type II" w:date="2025-12-05T12:15:00Z">
        <w:r w:rsidR="003D7FC2" w:rsidRPr="003D7FC2">
          <w:rPr>
            <w:rPrChange w:id="176" w:author="RLS_Roche Type II" w:date="2025-12-05T12:15:00Z">
              <w:rPr>
                <w:rStyle w:val="Hyperlink"/>
                <w:szCs w:val="22"/>
              </w:rPr>
            </w:rPrChange>
          </w:rPr>
          <w:instrText>s</w:instrText>
        </w:r>
      </w:ins>
      <w:r w:rsidR="003D7FC2" w:rsidRPr="003D7FC2">
        <w:rPr>
          <w:rPrChange w:id="177" w:author="RLS_Roche Type II" w:date="2025-12-05T12:15:00Z">
            <w:rPr>
              <w:rStyle w:val="Hyperlink"/>
              <w:szCs w:val="22"/>
            </w:rPr>
          </w:rPrChange>
        </w:rPr>
        <w:instrText>://www.ema.europa.eu</w:instrText>
      </w:r>
      <w:ins w:id="178" w:author="RLS_Roche Type II" w:date="2025-12-05T12:15:00Z">
        <w:r w:rsidR="003D7FC2">
          <w:rPr>
            <w:szCs w:val="22"/>
          </w:rPr>
          <w:instrText>"</w:instrText>
        </w:r>
        <w:r w:rsidR="003D7FC2">
          <w:rPr>
            <w:szCs w:val="22"/>
          </w:rPr>
          <w:fldChar w:fldCharType="separate"/>
        </w:r>
      </w:ins>
      <w:r w:rsidR="003D7FC2" w:rsidRPr="003D7FC2">
        <w:rPr>
          <w:rStyle w:val="Hyperlink"/>
          <w:szCs w:val="22"/>
        </w:rPr>
        <w:t>http</w:t>
      </w:r>
      <w:ins w:id="179" w:author="RLS_Roche Type II" w:date="2025-12-05T12:15:00Z">
        <w:r w:rsidR="003D7FC2" w:rsidRPr="003D7FC2">
          <w:rPr>
            <w:rStyle w:val="Hyperlink"/>
            <w:szCs w:val="22"/>
          </w:rPr>
          <w:t>s</w:t>
        </w:r>
      </w:ins>
      <w:r w:rsidR="003D7FC2" w:rsidRPr="003D7FC2">
        <w:rPr>
          <w:rStyle w:val="Hyperlink"/>
          <w:szCs w:val="22"/>
        </w:rPr>
        <w:t>://www.ema.europa.eu</w:t>
      </w:r>
      <w:ins w:id="180" w:author="RLS_Roche Type II" w:date="2025-12-05T12:15:00Z">
        <w:r w:rsidR="003D7FC2">
          <w:rPr>
            <w:szCs w:val="22"/>
          </w:rPr>
          <w:fldChar w:fldCharType="end"/>
        </w:r>
      </w:ins>
      <w:r w:rsidRPr="00FE03DB">
        <w:rPr>
          <w:color w:val="0000FF"/>
          <w:szCs w:val="22"/>
        </w:rPr>
        <w:t>.</w:t>
      </w:r>
    </w:p>
    <w:p w14:paraId="42D2A842" w14:textId="77777777" w:rsidR="00AD7ED8" w:rsidRPr="00FE03DB" w:rsidRDefault="00AD7ED8">
      <w:pPr>
        <w:suppressLineNumbers/>
        <w:jc w:val="center"/>
        <w:rPr>
          <w:szCs w:val="24"/>
        </w:rPr>
      </w:pPr>
      <w:r w:rsidRPr="00FE03DB">
        <w:rPr>
          <w:b/>
        </w:rPr>
        <w:br w:type="page"/>
      </w:r>
    </w:p>
    <w:p w14:paraId="268DC405" w14:textId="77777777" w:rsidR="00AD7ED8" w:rsidRPr="00FE03DB" w:rsidRDefault="00AD7ED8">
      <w:pPr>
        <w:suppressLineNumbers/>
        <w:jc w:val="center"/>
        <w:rPr>
          <w:szCs w:val="24"/>
        </w:rPr>
      </w:pPr>
    </w:p>
    <w:p w14:paraId="27A5B7B4" w14:textId="77777777" w:rsidR="00AD7ED8" w:rsidRPr="00FE03DB" w:rsidRDefault="00AD7ED8">
      <w:pPr>
        <w:suppressLineNumbers/>
        <w:jc w:val="center"/>
        <w:rPr>
          <w:szCs w:val="24"/>
        </w:rPr>
      </w:pPr>
    </w:p>
    <w:p w14:paraId="1B853D99" w14:textId="77777777" w:rsidR="00AD7ED8" w:rsidRPr="00FE03DB" w:rsidRDefault="00AD7ED8">
      <w:pPr>
        <w:suppressLineNumbers/>
        <w:jc w:val="center"/>
        <w:rPr>
          <w:szCs w:val="24"/>
        </w:rPr>
      </w:pPr>
    </w:p>
    <w:p w14:paraId="6198DBD0" w14:textId="77777777" w:rsidR="00AD7ED8" w:rsidRPr="00FE03DB" w:rsidRDefault="00AD7ED8">
      <w:pPr>
        <w:suppressLineNumbers/>
        <w:jc w:val="center"/>
        <w:rPr>
          <w:szCs w:val="24"/>
        </w:rPr>
      </w:pPr>
    </w:p>
    <w:p w14:paraId="4035B479" w14:textId="77777777" w:rsidR="00AD7ED8" w:rsidRPr="00FE03DB" w:rsidRDefault="00AD7ED8">
      <w:pPr>
        <w:suppressLineNumbers/>
        <w:jc w:val="center"/>
        <w:rPr>
          <w:szCs w:val="24"/>
        </w:rPr>
      </w:pPr>
    </w:p>
    <w:p w14:paraId="67594DBC" w14:textId="77777777" w:rsidR="00AD7ED8" w:rsidRPr="00FE03DB" w:rsidRDefault="00AD7ED8">
      <w:pPr>
        <w:suppressLineNumbers/>
        <w:jc w:val="center"/>
        <w:rPr>
          <w:szCs w:val="24"/>
        </w:rPr>
      </w:pPr>
    </w:p>
    <w:p w14:paraId="680825F2" w14:textId="77777777" w:rsidR="00AD7ED8" w:rsidRPr="00FE03DB" w:rsidRDefault="00AD7ED8">
      <w:pPr>
        <w:suppressLineNumbers/>
        <w:jc w:val="center"/>
        <w:rPr>
          <w:szCs w:val="24"/>
        </w:rPr>
      </w:pPr>
    </w:p>
    <w:p w14:paraId="1BA4B066" w14:textId="77777777" w:rsidR="00AD7ED8" w:rsidRPr="00FE03DB" w:rsidRDefault="00AD7ED8">
      <w:pPr>
        <w:suppressLineNumbers/>
        <w:jc w:val="center"/>
        <w:rPr>
          <w:szCs w:val="24"/>
        </w:rPr>
      </w:pPr>
    </w:p>
    <w:p w14:paraId="180FF9B8" w14:textId="77777777" w:rsidR="00AD7ED8" w:rsidRPr="00FE03DB" w:rsidRDefault="00AD7ED8">
      <w:pPr>
        <w:suppressLineNumbers/>
        <w:jc w:val="center"/>
        <w:rPr>
          <w:szCs w:val="24"/>
        </w:rPr>
      </w:pPr>
    </w:p>
    <w:p w14:paraId="37EBD851" w14:textId="77777777" w:rsidR="00AD7ED8" w:rsidRPr="00FE03DB" w:rsidRDefault="00AD7ED8">
      <w:pPr>
        <w:suppressLineNumbers/>
        <w:jc w:val="center"/>
        <w:rPr>
          <w:szCs w:val="24"/>
        </w:rPr>
      </w:pPr>
    </w:p>
    <w:p w14:paraId="6DD67869" w14:textId="77777777" w:rsidR="00AD7ED8" w:rsidRPr="00FE03DB" w:rsidRDefault="00AD7ED8">
      <w:pPr>
        <w:suppressLineNumbers/>
        <w:jc w:val="center"/>
        <w:rPr>
          <w:szCs w:val="24"/>
        </w:rPr>
      </w:pPr>
    </w:p>
    <w:p w14:paraId="57D63DF1" w14:textId="77777777" w:rsidR="00AD7ED8" w:rsidRPr="00FE03DB" w:rsidRDefault="00AD7ED8">
      <w:pPr>
        <w:suppressLineNumbers/>
        <w:jc w:val="center"/>
        <w:rPr>
          <w:szCs w:val="24"/>
        </w:rPr>
      </w:pPr>
    </w:p>
    <w:p w14:paraId="511332AC" w14:textId="77777777" w:rsidR="00AD7ED8" w:rsidRPr="00FE03DB" w:rsidRDefault="00AD7ED8">
      <w:pPr>
        <w:suppressLineNumbers/>
        <w:jc w:val="center"/>
        <w:rPr>
          <w:szCs w:val="24"/>
        </w:rPr>
      </w:pPr>
    </w:p>
    <w:p w14:paraId="688BCE71" w14:textId="77777777" w:rsidR="00AD7ED8" w:rsidRPr="00FE03DB" w:rsidRDefault="00AD7ED8">
      <w:pPr>
        <w:suppressLineNumbers/>
        <w:jc w:val="center"/>
        <w:rPr>
          <w:szCs w:val="24"/>
        </w:rPr>
      </w:pPr>
    </w:p>
    <w:p w14:paraId="567BBCB6" w14:textId="77777777" w:rsidR="00AD7ED8" w:rsidRPr="00FE03DB" w:rsidRDefault="00AD7ED8">
      <w:pPr>
        <w:suppressLineNumbers/>
        <w:jc w:val="center"/>
        <w:rPr>
          <w:szCs w:val="24"/>
        </w:rPr>
      </w:pPr>
    </w:p>
    <w:p w14:paraId="64036F07" w14:textId="77777777" w:rsidR="00AD7ED8" w:rsidRPr="00FE03DB" w:rsidRDefault="00AD7ED8">
      <w:pPr>
        <w:suppressLineNumbers/>
        <w:jc w:val="center"/>
        <w:rPr>
          <w:szCs w:val="24"/>
        </w:rPr>
      </w:pPr>
    </w:p>
    <w:p w14:paraId="72C7425F" w14:textId="77777777" w:rsidR="00AD7ED8" w:rsidRPr="00FE03DB" w:rsidRDefault="00AD7ED8">
      <w:pPr>
        <w:suppressLineNumbers/>
        <w:jc w:val="center"/>
        <w:rPr>
          <w:szCs w:val="24"/>
        </w:rPr>
      </w:pPr>
    </w:p>
    <w:p w14:paraId="614A26C1" w14:textId="77777777" w:rsidR="00AD7ED8" w:rsidRPr="00FE03DB" w:rsidRDefault="00AD7ED8">
      <w:pPr>
        <w:suppressLineNumbers/>
        <w:jc w:val="center"/>
        <w:rPr>
          <w:szCs w:val="24"/>
        </w:rPr>
      </w:pPr>
    </w:p>
    <w:p w14:paraId="74BD97D8" w14:textId="77777777" w:rsidR="00AD7ED8" w:rsidRPr="00FE03DB" w:rsidRDefault="00AD7ED8">
      <w:pPr>
        <w:suppressLineNumbers/>
        <w:jc w:val="center"/>
        <w:rPr>
          <w:szCs w:val="24"/>
        </w:rPr>
      </w:pPr>
    </w:p>
    <w:p w14:paraId="28774297" w14:textId="77777777" w:rsidR="00AD7ED8" w:rsidRPr="00FE03DB" w:rsidRDefault="00AD7ED8">
      <w:pPr>
        <w:suppressLineNumbers/>
        <w:jc w:val="center"/>
        <w:rPr>
          <w:szCs w:val="24"/>
        </w:rPr>
      </w:pPr>
    </w:p>
    <w:p w14:paraId="02425DEC" w14:textId="77777777" w:rsidR="00AD7ED8" w:rsidRPr="00FE03DB" w:rsidRDefault="00AD7ED8">
      <w:pPr>
        <w:suppressLineNumbers/>
        <w:jc w:val="center"/>
        <w:rPr>
          <w:szCs w:val="24"/>
        </w:rPr>
      </w:pPr>
    </w:p>
    <w:p w14:paraId="4719C9A7" w14:textId="77777777" w:rsidR="00AD7ED8" w:rsidRPr="00FE03DB" w:rsidRDefault="00AD7ED8">
      <w:pPr>
        <w:suppressLineNumbers/>
        <w:jc w:val="center"/>
        <w:rPr>
          <w:szCs w:val="24"/>
        </w:rPr>
      </w:pPr>
    </w:p>
    <w:p w14:paraId="4359D7DF" w14:textId="77777777" w:rsidR="00AC2B2D" w:rsidRPr="00FE03DB" w:rsidRDefault="00AC2B2D">
      <w:pPr>
        <w:suppressLineNumbers/>
        <w:jc w:val="center"/>
        <w:rPr>
          <w:szCs w:val="24"/>
        </w:rPr>
      </w:pPr>
    </w:p>
    <w:p w14:paraId="68BB6C70" w14:textId="77777777" w:rsidR="00AD7ED8" w:rsidRPr="00FE03DB" w:rsidRDefault="00AD7ED8">
      <w:pPr>
        <w:suppressLineNumbers/>
        <w:jc w:val="center"/>
        <w:rPr>
          <w:b/>
          <w:szCs w:val="24"/>
        </w:rPr>
      </w:pPr>
      <w:r w:rsidRPr="00FE03DB">
        <w:rPr>
          <w:b/>
          <w:szCs w:val="24"/>
        </w:rPr>
        <w:t>II PRIEDAS</w:t>
      </w:r>
    </w:p>
    <w:p w14:paraId="793BEA23" w14:textId="77777777" w:rsidR="00AD7ED8" w:rsidRPr="00FE03DB" w:rsidRDefault="00AD7ED8">
      <w:pPr>
        <w:suppressLineNumbers/>
        <w:ind w:left="1701" w:right="1416" w:hanging="567"/>
        <w:rPr>
          <w:szCs w:val="24"/>
        </w:rPr>
      </w:pPr>
    </w:p>
    <w:p w14:paraId="0A923EAC" w14:textId="77777777" w:rsidR="00AD7ED8" w:rsidRPr="00FE03DB" w:rsidRDefault="00AD7ED8">
      <w:pPr>
        <w:suppressLineNumbers/>
        <w:tabs>
          <w:tab w:val="left" w:pos="1701"/>
        </w:tabs>
        <w:ind w:left="1701" w:right="567" w:hanging="567"/>
        <w:rPr>
          <w:b/>
          <w:szCs w:val="24"/>
        </w:rPr>
      </w:pPr>
      <w:r w:rsidRPr="00FE03DB">
        <w:rPr>
          <w:b/>
          <w:szCs w:val="24"/>
        </w:rPr>
        <w:t>A.</w:t>
      </w:r>
      <w:r w:rsidRPr="00FE03DB">
        <w:rPr>
          <w:b/>
          <w:szCs w:val="24"/>
        </w:rPr>
        <w:tab/>
        <w:t>BIOLOGINĖS VEIKLIOSIOS MEDŽIAGOS GAMINTOJAS IR GAMINTOJAS, ATSAKINGAS UŽ SERIJŲ IŠLEIDIMĄ</w:t>
      </w:r>
    </w:p>
    <w:p w14:paraId="277B0D00" w14:textId="77777777" w:rsidR="00AD7ED8" w:rsidRPr="00FE03DB" w:rsidRDefault="00AD7ED8">
      <w:pPr>
        <w:suppressLineNumbers/>
        <w:tabs>
          <w:tab w:val="left" w:pos="1701"/>
        </w:tabs>
        <w:ind w:left="567" w:right="567" w:hanging="567"/>
        <w:rPr>
          <w:szCs w:val="24"/>
        </w:rPr>
      </w:pPr>
    </w:p>
    <w:p w14:paraId="36AE7B8A" w14:textId="77777777" w:rsidR="00AD7ED8" w:rsidRPr="00FE03DB" w:rsidRDefault="00AD7ED8">
      <w:pPr>
        <w:suppressLineNumbers/>
        <w:tabs>
          <w:tab w:val="left" w:pos="1701"/>
        </w:tabs>
        <w:ind w:left="1701" w:right="567" w:hanging="567"/>
        <w:rPr>
          <w:b/>
          <w:szCs w:val="24"/>
        </w:rPr>
      </w:pPr>
      <w:r w:rsidRPr="00FE03DB">
        <w:rPr>
          <w:b/>
          <w:szCs w:val="24"/>
        </w:rPr>
        <w:t>B.</w:t>
      </w:r>
      <w:r w:rsidRPr="00FE03DB">
        <w:rPr>
          <w:b/>
          <w:szCs w:val="24"/>
        </w:rPr>
        <w:tab/>
        <w:t>TIEKIMO IR VARTOJIMO SĄLYGOS AR APRIBOJIMAI</w:t>
      </w:r>
    </w:p>
    <w:p w14:paraId="5EC61BFF" w14:textId="77777777" w:rsidR="00AD7ED8" w:rsidRPr="00FE03DB" w:rsidRDefault="00AD7ED8">
      <w:pPr>
        <w:suppressLineNumbers/>
        <w:tabs>
          <w:tab w:val="left" w:pos="1701"/>
        </w:tabs>
        <w:ind w:left="567" w:right="567" w:hanging="567"/>
        <w:rPr>
          <w:szCs w:val="24"/>
        </w:rPr>
      </w:pPr>
    </w:p>
    <w:p w14:paraId="712CEEAF" w14:textId="77777777" w:rsidR="00AD7ED8" w:rsidRPr="00FE03DB" w:rsidRDefault="00AD7ED8">
      <w:pPr>
        <w:suppressLineNumbers/>
        <w:tabs>
          <w:tab w:val="left" w:pos="1701"/>
        </w:tabs>
        <w:ind w:left="1701" w:right="567" w:hanging="567"/>
        <w:rPr>
          <w:b/>
          <w:szCs w:val="24"/>
        </w:rPr>
      </w:pPr>
      <w:r w:rsidRPr="00FE03DB">
        <w:rPr>
          <w:b/>
          <w:szCs w:val="24"/>
        </w:rPr>
        <w:t>C.</w:t>
      </w:r>
      <w:r w:rsidRPr="00FE03DB">
        <w:rPr>
          <w:b/>
          <w:szCs w:val="24"/>
        </w:rPr>
        <w:tab/>
        <w:t>KITOS SĄLYGOS IR REIKALAVIMAI REGISTRUOTOJUI</w:t>
      </w:r>
    </w:p>
    <w:p w14:paraId="63CDA2BD" w14:textId="77777777" w:rsidR="00AD7ED8" w:rsidRPr="00FE03DB" w:rsidRDefault="00AD7ED8">
      <w:pPr>
        <w:suppressLineNumbers/>
        <w:tabs>
          <w:tab w:val="left" w:pos="1701"/>
        </w:tabs>
        <w:ind w:left="1701" w:right="567" w:hanging="567"/>
        <w:rPr>
          <w:b/>
          <w:szCs w:val="24"/>
        </w:rPr>
      </w:pPr>
    </w:p>
    <w:p w14:paraId="62E90D8A" w14:textId="77777777" w:rsidR="00AD7ED8" w:rsidRPr="00FE03DB" w:rsidRDefault="00AD7ED8">
      <w:pPr>
        <w:suppressLineNumbers/>
        <w:tabs>
          <w:tab w:val="left" w:pos="1701"/>
        </w:tabs>
        <w:ind w:left="1701" w:right="567" w:hanging="567"/>
        <w:rPr>
          <w:b/>
          <w:szCs w:val="24"/>
        </w:rPr>
      </w:pPr>
      <w:r w:rsidRPr="00FE03DB">
        <w:rPr>
          <w:b/>
          <w:szCs w:val="24"/>
        </w:rPr>
        <w:t>D.</w:t>
      </w:r>
      <w:r w:rsidRPr="00FE03DB">
        <w:rPr>
          <w:b/>
          <w:szCs w:val="24"/>
        </w:rPr>
        <w:tab/>
      </w:r>
      <w:r w:rsidRPr="00FE03DB">
        <w:rPr>
          <w:b/>
          <w:caps/>
          <w:szCs w:val="24"/>
        </w:rPr>
        <w:t>SĄLYGOS AR APRIBOJIMAI, SKIRTI SAUGIAM IR VEIKSMINGAM VAISTINIO PREPARATO VARTOJIMUI UŽTIKRINTI</w:t>
      </w:r>
    </w:p>
    <w:p w14:paraId="21B96204" w14:textId="77777777" w:rsidR="00AD7ED8" w:rsidRPr="00FE03DB" w:rsidRDefault="00AD7ED8">
      <w:pPr>
        <w:suppressLineNumbers/>
        <w:tabs>
          <w:tab w:val="left" w:pos="1701"/>
        </w:tabs>
        <w:ind w:left="1701" w:right="567" w:hanging="567"/>
        <w:rPr>
          <w:b/>
          <w:szCs w:val="24"/>
        </w:rPr>
      </w:pPr>
    </w:p>
    <w:p w14:paraId="5FF20918" w14:textId="77777777" w:rsidR="00AD7ED8" w:rsidRPr="00FE03DB" w:rsidRDefault="00AD7ED8">
      <w:pPr>
        <w:suppressLineNumbers/>
        <w:ind w:left="567" w:hanging="567"/>
        <w:rPr>
          <w:szCs w:val="24"/>
        </w:rPr>
      </w:pPr>
    </w:p>
    <w:p w14:paraId="6353CF29" w14:textId="77777777" w:rsidR="00AD7ED8" w:rsidRPr="00FE03DB" w:rsidRDefault="00AD7ED8">
      <w:pPr>
        <w:suppressLineNumbers/>
        <w:ind w:right="-1"/>
        <w:rPr>
          <w:szCs w:val="24"/>
        </w:rPr>
      </w:pPr>
    </w:p>
    <w:p w14:paraId="213F31E3" w14:textId="77777777" w:rsidR="00AD7ED8" w:rsidRPr="00FE03DB" w:rsidRDefault="00AD7ED8">
      <w:pPr>
        <w:pStyle w:val="AnnexHeading"/>
      </w:pPr>
      <w:r w:rsidRPr="00FE03DB">
        <w:br w:type="page"/>
      </w:r>
      <w:r w:rsidRPr="00FE03DB">
        <w:lastRenderedPageBreak/>
        <w:t>A.</w:t>
      </w:r>
      <w:r w:rsidRPr="00FE03DB">
        <w:tab/>
        <w:t>BIOLOGINĖS VEIKLIOSIOS MEDŽIAGOS GAMINTOJAS IR GAMINTOJAS, ATSAKINGAS UŽ SERIJŲ IŠLEIDIMĄ</w:t>
      </w:r>
    </w:p>
    <w:p w14:paraId="10698AB7" w14:textId="77777777" w:rsidR="00AD7ED8" w:rsidRPr="00FE03DB" w:rsidRDefault="00AD7ED8">
      <w:pPr>
        <w:rPr>
          <w:szCs w:val="24"/>
        </w:rPr>
      </w:pPr>
    </w:p>
    <w:p w14:paraId="3BFB3944" w14:textId="77777777" w:rsidR="00AD7ED8" w:rsidRPr="00FE03DB" w:rsidRDefault="00AD7ED8">
      <w:pPr>
        <w:jc w:val="both"/>
        <w:rPr>
          <w:szCs w:val="24"/>
          <w:u w:val="single"/>
        </w:rPr>
      </w:pPr>
      <w:r w:rsidRPr="00FE03DB">
        <w:rPr>
          <w:szCs w:val="24"/>
          <w:u w:val="single"/>
        </w:rPr>
        <w:t xml:space="preserve">Biologinės veikliosios medžiagos gamintojo pavadinimas ir adresas </w:t>
      </w:r>
    </w:p>
    <w:p w14:paraId="2FD0B4AE" w14:textId="77777777" w:rsidR="00AD7ED8" w:rsidRPr="00FE03DB" w:rsidRDefault="00AD7ED8">
      <w:pPr>
        <w:rPr>
          <w:szCs w:val="24"/>
        </w:rPr>
      </w:pPr>
    </w:p>
    <w:p w14:paraId="74B03BEB" w14:textId="77777777" w:rsidR="00537B3A" w:rsidRPr="00FE03DB" w:rsidRDefault="00537B3A">
      <w:r w:rsidRPr="00FE03DB">
        <w:t xml:space="preserve">Lonza Manufacturing LLC </w:t>
      </w:r>
    </w:p>
    <w:p w14:paraId="27F795DE" w14:textId="77777777" w:rsidR="00AD7ED8" w:rsidRPr="00FE03DB" w:rsidRDefault="00AD7ED8">
      <w:r w:rsidRPr="00FE03DB">
        <w:t xml:space="preserve">1000 New </w:t>
      </w:r>
      <w:smartTag w:uri="urn:schemas-microsoft-com:office:smarttags" w:element="address">
        <w:smartTag w:uri="urn:schemas-microsoft-com:office:smarttags" w:element="Street">
          <w:r w:rsidRPr="00FE03DB">
            <w:t>Horizons Way</w:t>
          </w:r>
        </w:smartTag>
      </w:smartTag>
    </w:p>
    <w:p w14:paraId="603D23EA" w14:textId="77777777" w:rsidR="00AD7ED8" w:rsidRPr="00FE03DB" w:rsidRDefault="00AD7ED8">
      <w:smartTag w:uri="urn:schemas-microsoft-com:office:smarttags" w:element="City">
        <w:r w:rsidRPr="00FE03DB">
          <w:t>Vacaville</w:t>
        </w:r>
      </w:smartTag>
      <w:r w:rsidRPr="00FE03DB">
        <w:t xml:space="preserve">, </w:t>
      </w:r>
      <w:smartTag w:uri="urn:schemas-microsoft-com:office:smarttags" w:element="State">
        <w:r w:rsidRPr="00FE03DB">
          <w:t>CA</w:t>
        </w:r>
      </w:smartTag>
      <w:r w:rsidRPr="00FE03DB">
        <w:t xml:space="preserve"> 95688</w:t>
      </w:r>
    </w:p>
    <w:p w14:paraId="24979FAD" w14:textId="77777777" w:rsidR="00AD7ED8" w:rsidRPr="00FE03DB" w:rsidRDefault="00AD7ED8">
      <w:r w:rsidRPr="00FE03DB">
        <w:t>JAV</w:t>
      </w:r>
    </w:p>
    <w:p w14:paraId="67D57741" w14:textId="77777777" w:rsidR="00AD7ED8" w:rsidRDefault="00AD7ED8">
      <w:pPr>
        <w:rPr>
          <w:szCs w:val="24"/>
        </w:rPr>
      </w:pPr>
    </w:p>
    <w:p w14:paraId="2EBB9CBB" w14:textId="77777777" w:rsidR="00FE03DB" w:rsidRPr="00FE03DB" w:rsidRDefault="00FE03DB" w:rsidP="00FE03DB">
      <w:pPr>
        <w:rPr>
          <w:noProof/>
          <w:lang w:val="en-GB"/>
        </w:rPr>
      </w:pPr>
      <w:r w:rsidRPr="00FE03DB">
        <w:rPr>
          <w:noProof/>
          <w:lang w:val="en-GB"/>
        </w:rPr>
        <w:t>Genentech, Inc.</w:t>
      </w:r>
    </w:p>
    <w:p w14:paraId="6E788D6B" w14:textId="77777777" w:rsidR="00FE03DB" w:rsidRPr="00FE03DB" w:rsidRDefault="00FE03DB" w:rsidP="00FE03DB">
      <w:pPr>
        <w:rPr>
          <w:noProof/>
          <w:lang w:val="en-GB"/>
        </w:rPr>
      </w:pPr>
      <w:r w:rsidRPr="00FE03DB">
        <w:rPr>
          <w:noProof/>
          <w:lang w:val="en-GB"/>
        </w:rPr>
        <w:t>1 Antibody Way</w:t>
      </w:r>
    </w:p>
    <w:p w14:paraId="21D639C2" w14:textId="77777777" w:rsidR="00FE03DB" w:rsidRPr="00FE03DB" w:rsidRDefault="00FE03DB" w:rsidP="00FE03DB">
      <w:pPr>
        <w:rPr>
          <w:noProof/>
          <w:lang w:val="en-GB"/>
        </w:rPr>
      </w:pPr>
      <w:r w:rsidRPr="00FE03DB">
        <w:rPr>
          <w:noProof/>
          <w:lang w:val="en-GB"/>
        </w:rPr>
        <w:t>Oceanside, CA 92056</w:t>
      </w:r>
    </w:p>
    <w:p w14:paraId="327292EE" w14:textId="504A8A6B" w:rsidR="00FE03DB" w:rsidRPr="00FE03DB" w:rsidRDefault="00FE03DB" w:rsidP="00FE03DB">
      <w:pPr>
        <w:rPr>
          <w:noProof/>
          <w:lang w:val="en-GB"/>
        </w:rPr>
      </w:pPr>
      <w:r>
        <w:rPr>
          <w:noProof/>
          <w:lang w:val="en-GB"/>
        </w:rPr>
        <w:t>JAV</w:t>
      </w:r>
    </w:p>
    <w:p w14:paraId="7569DCEB" w14:textId="77777777" w:rsidR="00FE03DB" w:rsidRPr="00FE03DB" w:rsidRDefault="00FE03DB">
      <w:pPr>
        <w:rPr>
          <w:szCs w:val="24"/>
        </w:rPr>
      </w:pPr>
    </w:p>
    <w:p w14:paraId="034CD66D" w14:textId="77777777" w:rsidR="00AD7ED8" w:rsidRPr="00FE03DB" w:rsidRDefault="00AD7ED8">
      <w:pPr>
        <w:jc w:val="both"/>
        <w:rPr>
          <w:szCs w:val="24"/>
        </w:rPr>
      </w:pPr>
      <w:r w:rsidRPr="00FE03DB">
        <w:rPr>
          <w:szCs w:val="24"/>
          <w:u w:val="single"/>
        </w:rPr>
        <w:t xml:space="preserve">Gamintojo, atsakingo už serijų išleidimą, pavadinimas ir adresas </w:t>
      </w:r>
    </w:p>
    <w:p w14:paraId="35CAD6F6" w14:textId="77777777" w:rsidR="00AD7ED8" w:rsidRPr="00FE03DB" w:rsidRDefault="00AD7ED8">
      <w:pPr>
        <w:rPr>
          <w:szCs w:val="24"/>
        </w:rPr>
      </w:pPr>
    </w:p>
    <w:p w14:paraId="41A55A29" w14:textId="77777777" w:rsidR="00AD7ED8" w:rsidRPr="00FE03DB" w:rsidRDefault="00AD7ED8">
      <w:r w:rsidRPr="00FE03DB">
        <w:t>Roche Pharma AG</w:t>
      </w:r>
    </w:p>
    <w:p w14:paraId="7F80A99D" w14:textId="77777777" w:rsidR="00AD7ED8" w:rsidRPr="00FE03DB" w:rsidRDefault="00AD7ED8">
      <w:r w:rsidRPr="00FE03DB">
        <w:t>Emil-Barell-Strasse 1</w:t>
      </w:r>
    </w:p>
    <w:p w14:paraId="05F7DA42" w14:textId="77777777" w:rsidR="00AD7ED8" w:rsidRPr="00FE03DB" w:rsidRDefault="00AD7ED8">
      <w:del w:id="181" w:author="RLS_Roche Type II" w:date="2025-12-05T12:15:00Z">
        <w:r w:rsidRPr="00FE03DB" w:rsidDel="003D7FC2">
          <w:delText>D-</w:delText>
        </w:r>
      </w:del>
      <w:r w:rsidRPr="00FE03DB">
        <w:t>79639 Grenzach-Whylen</w:t>
      </w:r>
    </w:p>
    <w:p w14:paraId="107CD0F3" w14:textId="77777777" w:rsidR="00AD7ED8" w:rsidRPr="00FE03DB" w:rsidRDefault="00AD7ED8">
      <w:r w:rsidRPr="00FE03DB">
        <w:t>Vokietija</w:t>
      </w:r>
    </w:p>
    <w:p w14:paraId="1F68ABE2" w14:textId="77777777" w:rsidR="00AD7ED8" w:rsidRPr="00FE03DB" w:rsidRDefault="00AD7ED8">
      <w:pPr>
        <w:rPr>
          <w:szCs w:val="24"/>
        </w:rPr>
      </w:pPr>
    </w:p>
    <w:p w14:paraId="0D96BA06" w14:textId="77777777" w:rsidR="00AD7ED8" w:rsidRPr="00FE03DB" w:rsidRDefault="00AD7ED8">
      <w:pPr>
        <w:rPr>
          <w:szCs w:val="24"/>
        </w:rPr>
      </w:pPr>
    </w:p>
    <w:p w14:paraId="6A6B1F24" w14:textId="77777777" w:rsidR="00AD7ED8" w:rsidRPr="00FE03DB" w:rsidRDefault="00AD7ED8">
      <w:pPr>
        <w:pStyle w:val="AnnexHeading"/>
      </w:pPr>
      <w:r w:rsidRPr="00FE03DB">
        <w:t>B.</w:t>
      </w:r>
      <w:r w:rsidRPr="00FE03DB">
        <w:tab/>
        <w:t>TIEKIMO IR VARTOJIMO SĄLYGOS AR APRIBOJIMAI</w:t>
      </w:r>
    </w:p>
    <w:p w14:paraId="2A96934D" w14:textId="77777777" w:rsidR="00AD7ED8" w:rsidRPr="00FE03DB" w:rsidRDefault="00AD7ED8">
      <w:pPr>
        <w:rPr>
          <w:szCs w:val="24"/>
        </w:rPr>
      </w:pPr>
    </w:p>
    <w:p w14:paraId="6D9DC809" w14:textId="77777777" w:rsidR="00AD7ED8" w:rsidRPr="00FE03DB" w:rsidRDefault="00AD7ED8">
      <w:pPr>
        <w:rPr>
          <w:szCs w:val="24"/>
        </w:rPr>
      </w:pPr>
      <w:r w:rsidRPr="00FE03DB">
        <w:rPr>
          <w:szCs w:val="24"/>
        </w:rPr>
        <w:t>Riboto išrašymo receptinis vaistinis preparatas (žr. I priedo [preparato charakteristikų santraukos] 4.2 skyrių).</w:t>
      </w:r>
    </w:p>
    <w:p w14:paraId="59100405" w14:textId="77777777" w:rsidR="00AD7ED8" w:rsidRPr="00FE03DB" w:rsidRDefault="00AD7ED8">
      <w:pPr>
        <w:rPr>
          <w:szCs w:val="24"/>
        </w:rPr>
      </w:pPr>
    </w:p>
    <w:p w14:paraId="56770C4E" w14:textId="77777777" w:rsidR="00AD7ED8" w:rsidRPr="00FE03DB" w:rsidRDefault="00AD7ED8">
      <w:pPr>
        <w:rPr>
          <w:szCs w:val="24"/>
        </w:rPr>
      </w:pPr>
    </w:p>
    <w:p w14:paraId="301FFA08" w14:textId="77777777" w:rsidR="00AD7ED8" w:rsidRPr="00FE03DB" w:rsidRDefault="00AD7ED8">
      <w:pPr>
        <w:pStyle w:val="AnnexHeading"/>
      </w:pPr>
      <w:r w:rsidRPr="00FE03DB">
        <w:t xml:space="preserve">C. </w:t>
      </w:r>
      <w:r w:rsidRPr="00FE03DB">
        <w:tab/>
        <w:t>KITOS SĄLYGOS IR REIKALAVIMAI REGISTRUOTOJUI</w:t>
      </w:r>
    </w:p>
    <w:p w14:paraId="55C7DBBF" w14:textId="77777777" w:rsidR="00AD7ED8" w:rsidRPr="00FE03DB" w:rsidRDefault="00AD7ED8">
      <w:pPr>
        <w:suppressLineNumbers/>
        <w:ind w:right="-1"/>
        <w:rPr>
          <w:i/>
          <w:szCs w:val="24"/>
          <w:u w:val="single"/>
        </w:rPr>
      </w:pPr>
    </w:p>
    <w:p w14:paraId="6F461C3B" w14:textId="77777777" w:rsidR="00AD7ED8" w:rsidRPr="00FE03DB" w:rsidRDefault="00AD7ED8" w:rsidP="006B06E6">
      <w:pPr>
        <w:suppressLineNumbers/>
        <w:ind w:left="567" w:hanging="567"/>
        <w:rPr>
          <w:b/>
          <w:szCs w:val="24"/>
        </w:rPr>
      </w:pPr>
      <w:r w:rsidRPr="00FE03DB">
        <w:rPr>
          <w:b/>
          <w:sz w:val="14"/>
          <w:szCs w:val="24"/>
        </w:rPr>
        <w:t> </w:t>
      </w:r>
      <w:r w:rsidRPr="00FE03DB">
        <w:sym w:font="Symbol" w:char="F0B7"/>
      </w:r>
      <w:r w:rsidRPr="00FE03DB">
        <w:tab/>
      </w:r>
      <w:r w:rsidRPr="00FE03DB">
        <w:rPr>
          <w:b/>
          <w:szCs w:val="24"/>
        </w:rPr>
        <w:t>Periodiškai atnaujinami saugumo protokolai (PASP)</w:t>
      </w:r>
    </w:p>
    <w:p w14:paraId="6FB5E836" w14:textId="77777777" w:rsidR="00AD7ED8" w:rsidRPr="00FE03DB" w:rsidRDefault="00AD7ED8" w:rsidP="006B06E6">
      <w:pPr>
        <w:suppressLineNumbers/>
        <w:tabs>
          <w:tab w:val="left" w:pos="0"/>
        </w:tabs>
        <w:ind w:left="567" w:hanging="567"/>
        <w:rPr>
          <w:szCs w:val="24"/>
        </w:rPr>
      </w:pPr>
    </w:p>
    <w:p w14:paraId="309A454C" w14:textId="77777777" w:rsidR="00AD7ED8" w:rsidRPr="00FE03DB" w:rsidRDefault="00AD7ED8" w:rsidP="006B06E6">
      <w:pPr>
        <w:suppressLineNumbers/>
        <w:tabs>
          <w:tab w:val="left" w:pos="0"/>
        </w:tabs>
        <w:ind w:left="567" w:hanging="567"/>
        <w:rPr>
          <w:szCs w:val="24"/>
        </w:rPr>
      </w:pPr>
      <w:r w:rsidRPr="00FE03DB">
        <w:t>Šio vaistinio preparato PASP pateikimo reikalavimai išdėstyti Direktyvos 2001/83/EB 107c straipsnio 7 dalyje numatytame Sąjungos referencinių datų sąraše (EURD sąraše) ir vėlesniuose jo atnaujinimuose, kurie skelbiami Europos vaistų tinklalapyje</w:t>
      </w:r>
      <w:r w:rsidRPr="00FE03DB">
        <w:rPr>
          <w:szCs w:val="24"/>
        </w:rPr>
        <w:t>.</w:t>
      </w:r>
    </w:p>
    <w:p w14:paraId="29613AD2" w14:textId="77777777" w:rsidR="00AD7ED8" w:rsidRPr="00FE03DB" w:rsidRDefault="00AD7ED8" w:rsidP="006B06E6">
      <w:pPr>
        <w:suppressLineNumbers/>
        <w:ind w:left="567" w:hanging="567"/>
        <w:rPr>
          <w:i/>
          <w:szCs w:val="24"/>
          <w:u w:val="single"/>
        </w:rPr>
      </w:pPr>
    </w:p>
    <w:p w14:paraId="121A4556" w14:textId="77777777" w:rsidR="00AD7ED8" w:rsidRPr="00FE03DB" w:rsidRDefault="00AD7ED8" w:rsidP="006B06E6">
      <w:pPr>
        <w:suppressLineNumbers/>
        <w:ind w:left="567" w:hanging="567"/>
        <w:rPr>
          <w:i/>
          <w:szCs w:val="24"/>
          <w:u w:val="single"/>
        </w:rPr>
      </w:pPr>
    </w:p>
    <w:p w14:paraId="14E2ACD1" w14:textId="77777777" w:rsidR="00AD7ED8" w:rsidRPr="00FE03DB" w:rsidRDefault="00AD7ED8" w:rsidP="006B06E6">
      <w:pPr>
        <w:pStyle w:val="AnnexHeading"/>
      </w:pPr>
      <w:r w:rsidRPr="00FE03DB">
        <w:t>D.</w:t>
      </w:r>
      <w:r w:rsidRPr="00FE03DB">
        <w:tab/>
        <w:t xml:space="preserve">SĄLYGOS AR APRIBOJIMAI, SKIRTI SAUGIAM IR VEIKSMINGAM VAISTINIO PREPARATO VARTOJIMUI UŽTIKRINTI </w:t>
      </w:r>
    </w:p>
    <w:p w14:paraId="570C86B8" w14:textId="77777777" w:rsidR="00AD7ED8" w:rsidRPr="00FE03DB" w:rsidRDefault="00AD7ED8" w:rsidP="006B06E6">
      <w:pPr>
        <w:suppressLineNumbers/>
        <w:ind w:left="567" w:hanging="567"/>
        <w:rPr>
          <w:i/>
          <w:szCs w:val="24"/>
          <w:u w:val="single"/>
        </w:rPr>
      </w:pPr>
    </w:p>
    <w:p w14:paraId="169934E9" w14:textId="77777777" w:rsidR="00AD7ED8" w:rsidRPr="00FE03DB" w:rsidRDefault="00AD7ED8" w:rsidP="006B06E6">
      <w:pPr>
        <w:suppressLineNumbers/>
        <w:ind w:left="567" w:hanging="567"/>
        <w:rPr>
          <w:b/>
          <w:szCs w:val="24"/>
        </w:rPr>
      </w:pPr>
      <w:r w:rsidRPr="00FE03DB">
        <w:sym w:font="Symbol" w:char="F0B7"/>
      </w:r>
      <w:r w:rsidRPr="00FE03DB">
        <w:tab/>
      </w:r>
      <w:r w:rsidRPr="00FE03DB">
        <w:rPr>
          <w:b/>
          <w:szCs w:val="24"/>
        </w:rPr>
        <w:t>Rizikos valdymo planas (RVP)</w:t>
      </w:r>
    </w:p>
    <w:p w14:paraId="0E8F8FFC" w14:textId="77777777" w:rsidR="00AD7ED8" w:rsidRPr="00FE03DB" w:rsidRDefault="00AD7ED8">
      <w:pPr>
        <w:suppressLineNumbers/>
        <w:ind w:left="720" w:right="-1"/>
        <w:rPr>
          <w:b/>
          <w:szCs w:val="24"/>
        </w:rPr>
      </w:pPr>
    </w:p>
    <w:p w14:paraId="34937902" w14:textId="77777777" w:rsidR="00AD7ED8" w:rsidRPr="00FE03DB" w:rsidRDefault="00AD7ED8">
      <w:pPr>
        <w:suppressLineNumbers/>
        <w:tabs>
          <w:tab w:val="left" w:pos="0"/>
        </w:tabs>
        <w:rPr>
          <w:szCs w:val="24"/>
        </w:rPr>
      </w:pPr>
      <w:r w:rsidRPr="00FE03DB">
        <w:rPr>
          <w:szCs w:val="24"/>
        </w:rPr>
        <w:t>Registruotojas atlieka reikalaujamą farmakologinio budrumo veiklą ir veiksmus, kurie išsamiai aprašyti registracijos bylos 1.8.2 modulyje pateiktame RVP ir suderintose tolesnėse jo versijose.</w:t>
      </w:r>
    </w:p>
    <w:p w14:paraId="18961FFD" w14:textId="77777777" w:rsidR="00AD7ED8" w:rsidRPr="00FE03DB" w:rsidRDefault="00AD7ED8">
      <w:pPr>
        <w:suppressLineNumbers/>
        <w:tabs>
          <w:tab w:val="left" w:pos="0"/>
        </w:tabs>
        <w:rPr>
          <w:szCs w:val="24"/>
        </w:rPr>
      </w:pPr>
    </w:p>
    <w:p w14:paraId="5255F3B7" w14:textId="77777777" w:rsidR="00AD7ED8" w:rsidRPr="00FE03DB" w:rsidRDefault="00AD7ED8">
      <w:pPr>
        <w:suppressLineNumbers/>
        <w:ind w:right="-1"/>
        <w:rPr>
          <w:i/>
          <w:szCs w:val="24"/>
        </w:rPr>
      </w:pPr>
      <w:r w:rsidRPr="00FE03DB">
        <w:rPr>
          <w:szCs w:val="24"/>
        </w:rPr>
        <w:t>Atnaujintas rizikos valdymo planas turi būti pateiktas</w:t>
      </w:r>
      <w:r w:rsidRPr="00FE03DB">
        <w:rPr>
          <w:i/>
          <w:szCs w:val="24"/>
        </w:rPr>
        <w:t>:</w:t>
      </w:r>
    </w:p>
    <w:p w14:paraId="4673A645" w14:textId="77777777" w:rsidR="00AD7ED8" w:rsidRPr="00FE03DB" w:rsidRDefault="00AD7ED8" w:rsidP="006B06E6">
      <w:pPr>
        <w:suppressLineNumbers/>
        <w:ind w:left="567" w:hanging="567"/>
        <w:rPr>
          <w:i/>
          <w:szCs w:val="24"/>
        </w:rPr>
      </w:pPr>
      <w:r w:rsidRPr="00FE03DB">
        <w:sym w:font="Symbol" w:char="F0B7"/>
      </w:r>
      <w:r w:rsidRPr="00FE03DB">
        <w:tab/>
      </w:r>
      <w:r w:rsidRPr="00FE03DB">
        <w:rPr>
          <w:szCs w:val="24"/>
        </w:rPr>
        <w:t>pareikalavus Europos vaistų agentūrai;</w:t>
      </w:r>
    </w:p>
    <w:p w14:paraId="5DBE8965" w14:textId="77777777" w:rsidR="00AD7ED8" w:rsidRPr="00FE03DB" w:rsidRDefault="00AD7ED8" w:rsidP="006B06E6">
      <w:pPr>
        <w:suppressLineNumbers/>
        <w:ind w:left="567" w:hanging="567"/>
        <w:rPr>
          <w:szCs w:val="24"/>
        </w:rPr>
      </w:pPr>
      <w:r w:rsidRPr="00FE03DB">
        <w:sym w:font="Symbol" w:char="F0B7"/>
      </w:r>
      <w:r w:rsidRPr="00FE03DB">
        <w:tab/>
      </w:r>
      <w:r w:rsidRPr="00FE03DB">
        <w:rPr>
          <w:szCs w:val="24"/>
        </w:rPr>
        <w:t>kai keičiama rizikos valdymo sistema, ypač gavus naujos informacijos , kuri gali lemti didelį naudos ir rizikos santykio pokytį arba pasiekus svarbų (farmakologinio budrumo ar rizikos mažinimo) etapą.</w:t>
      </w:r>
    </w:p>
    <w:p w14:paraId="71A9C9D8" w14:textId="77777777" w:rsidR="006B38B8" w:rsidRPr="00FE03DB" w:rsidRDefault="006B38B8">
      <w:pPr>
        <w:suppressLineNumbers/>
        <w:ind w:left="728" w:right="-1" w:hanging="378"/>
        <w:rPr>
          <w:szCs w:val="24"/>
        </w:rPr>
      </w:pPr>
    </w:p>
    <w:p w14:paraId="19B161BA" w14:textId="06C0F702" w:rsidR="006B38B8" w:rsidRPr="00FE03DB" w:rsidDel="00AE1B0E" w:rsidRDefault="006B38B8" w:rsidP="006B06E6">
      <w:pPr>
        <w:keepNext/>
        <w:keepLines/>
        <w:suppressLineNumbers/>
        <w:ind w:left="567" w:hanging="567"/>
        <w:rPr>
          <w:del w:id="182" w:author="RLS_Roche Type II" w:date="2025-12-05T12:15:00Z"/>
          <w:szCs w:val="24"/>
        </w:rPr>
      </w:pPr>
      <w:del w:id="183" w:author="RLS_Roche Type II" w:date="2025-12-05T12:15:00Z">
        <w:r w:rsidRPr="00FE03DB" w:rsidDel="00AE1B0E">
          <w:lastRenderedPageBreak/>
          <w:sym w:font="Symbol" w:char="F0B7"/>
        </w:r>
        <w:r w:rsidRPr="00FE03DB" w:rsidDel="00AE1B0E">
          <w:tab/>
        </w:r>
        <w:r w:rsidRPr="00FE03DB" w:rsidDel="00AE1B0E">
          <w:rPr>
            <w:b/>
            <w:szCs w:val="24"/>
          </w:rPr>
          <w:delText>Įpareigojimas vykdyti poregistracines užduotis</w:delText>
        </w:r>
      </w:del>
    </w:p>
    <w:p w14:paraId="44FED298" w14:textId="33D0B103" w:rsidR="006B38B8" w:rsidRPr="00FE03DB" w:rsidDel="00AE1B0E" w:rsidRDefault="006B38B8" w:rsidP="006B38B8">
      <w:pPr>
        <w:keepNext/>
        <w:keepLines/>
        <w:suppressLineNumbers/>
        <w:rPr>
          <w:del w:id="184" w:author="RLS_Roche Type II" w:date="2025-12-05T12:15:00Z"/>
          <w:b/>
          <w:szCs w:val="24"/>
        </w:rPr>
      </w:pPr>
    </w:p>
    <w:p w14:paraId="7EE1E9A1" w14:textId="3950AB93" w:rsidR="006B38B8" w:rsidRPr="00FE03DB" w:rsidDel="00AE1B0E" w:rsidRDefault="006B38B8" w:rsidP="006B38B8">
      <w:pPr>
        <w:keepNext/>
        <w:keepLines/>
        <w:suppressLineNumbers/>
        <w:rPr>
          <w:del w:id="185" w:author="RLS_Roche Type II" w:date="2025-12-05T12:15:00Z"/>
        </w:rPr>
      </w:pPr>
      <w:del w:id="186" w:author="RLS_Roche Type II" w:date="2025-12-05T12:15:00Z">
        <w:r w:rsidRPr="00FE03DB" w:rsidDel="00AE1B0E">
          <w:rPr>
            <w:szCs w:val="24"/>
          </w:rPr>
          <w:delText>Registruotojas per nustatytus terminus turi įvykdyti šias užduotis:</w:delText>
        </w:r>
      </w:del>
    </w:p>
    <w:p w14:paraId="3BCCD294" w14:textId="66D2E80A" w:rsidR="006B38B8" w:rsidRPr="00FE03DB" w:rsidDel="00AE1B0E" w:rsidRDefault="006B38B8" w:rsidP="006B38B8">
      <w:pPr>
        <w:keepNext/>
        <w:keepLines/>
        <w:suppressLineNumbers/>
        <w:rPr>
          <w:del w:id="187" w:author="RLS_Roche Type II" w:date="2025-12-05T12:15:00Z"/>
          <w:i/>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25"/>
        <w:gridCol w:w="1455"/>
      </w:tblGrid>
      <w:tr w:rsidR="006B38B8" w:rsidRPr="00FE03DB" w:rsidDel="00AE1B0E" w14:paraId="5E0EACD2" w14:textId="11FE4BA0" w:rsidTr="00AD7ED8">
        <w:trPr>
          <w:del w:id="188" w:author="RLS_Roche Type II" w:date="2025-12-05T12:15:00Z"/>
        </w:trPr>
        <w:tc>
          <w:tcPr>
            <w:tcW w:w="4181" w:type="pct"/>
          </w:tcPr>
          <w:p w14:paraId="3BB752CE" w14:textId="1A17E8DF" w:rsidR="006B38B8" w:rsidRPr="00FE03DB" w:rsidDel="00AE1B0E" w:rsidRDefault="006B38B8" w:rsidP="00AD7ED8">
            <w:pPr>
              <w:keepNext/>
              <w:keepLines/>
              <w:suppressLineNumbers/>
              <w:ind w:right="-1"/>
              <w:rPr>
                <w:del w:id="189" w:author="RLS_Roche Type II" w:date="2025-12-05T12:15:00Z"/>
                <w:szCs w:val="24"/>
              </w:rPr>
            </w:pPr>
            <w:del w:id="190" w:author="RLS_Roche Type II" w:date="2025-12-05T12:15:00Z">
              <w:r w:rsidRPr="00FE03DB" w:rsidDel="00AE1B0E">
                <w:rPr>
                  <w:b/>
                  <w:szCs w:val="24"/>
                </w:rPr>
                <w:delText>Aprašymas</w:delText>
              </w:r>
            </w:del>
          </w:p>
        </w:tc>
        <w:tc>
          <w:tcPr>
            <w:tcW w:w="819" w:type="pct"/>
          </w:tcPr>
          <w:p w14:paraId="02F076EA" w14:textId="1180B722" w:rsidR="006B38B8" w:rsidRPr="00FE03DB" w:rsidDel="00AE1B0E" w:rsidRDefault="006B38B8" w:rsidP="00AD7ED8">
            <w:pPr>
              <w:keepNext/>
              <w:keepLines/>
              <w:suppressLineNumbers/>
              <w:ind w:right="-1"/>
              <w:rPr>
                <w:del w:id="191" w:author="RLS_Roche Type II" w:date="2025-12-05T12:15:00Z"/>
                <w:szCs w:val="24"/>
              </w:rPr>
            </w:pPr>
            <w:del w:id="192" w:author="RLS_Roche Type II" w:date="2025-12-05T12:15:00Z">
              <w:r w:rsidRPr="00FE03DB" w:rsidDel="00AE1B0E">
                <w:rPr>
                  <w:b/>
                  <w:szCs w:val="24"/>
                </w:rPr>
                <w:delText>Terminas</w:delText>
              </w:r>
            </w:del>
          </w:p>
        </w:tc>
      </w:tr>
      <w:tr w:rsidR="006B38B8" w:rsidRPr="00FE03DB" w:rsidDel="00AE1B0E" w14:paraId="4C51AF07" w14:textId="323E17E4" w:rsidTr="00AD7ED8">
        <w:trPr>
          <w:del w:id="193" w:author="RLS_Roche Type II" w:date="2025-12-05T12:15:00Z"/>
        </w:trPr>
        <w:tc>
          <w:tcPr>
            <w:tcW w:w="4181" w:type="pct"/>
          </w:tcPr>
          <w:p w14:paraId="7408EEDF" w14:textId="6C214564" w:rsidR="006B38B8" w:rsidRPr="00FE03DB" w:rsidDel="00AE1B0E" w:rsidRDefault="006B38B8" w:rsidP="006B38B8">
            <w:pPr>
              <w:keepNext/>
              <w:keepLines/>
              <w:spacing w:line="280" w:lineRule="exact"/>
              <w:rPr>
                <w:del w:id="194" w:author="RLS_Roche Type II" w:date="2025-12-05T12:15:00Z"/>
                <w:szCs w:val="22"/>
              </w:rPr>
            </w:pPr>
            <w:del w:id="195" w:author="RLS_Roche Type II" w:date="2025-12-05T12:15:00Z">
              <w:r w:rsidRPr="00FE03DB" w:rsidDel="00AE1B0E">
                <w:rPr>
                  <w:szCs w:val="22"/>
                </w:rPr>
                <w:delText>Poregistracinis veiksmingumo tyrimas (P</w:delText>
              </w:r>
              <w:r w:rsidR="00590FC8" w:rsidRPr="00FE03DB" w:rsidDel="00AE1B0E">
                <w:rPr>
                  <w:szCs w:val="22"/>
                </w:rPr>
                <w:delText>AES</w:delText>
              </w:r>
              <w:r w:rsidRPr="00FE03DB" w:rsidDel="00AE1B0E">
                <w:rPr>
                  <w:szCs w:val="22"/>
                </w:rPr>
                <w:delText>)</w:delText>
              </w:r>
            </w:del>
          </w:p>
          <w:p w14:paraId="15C0D827" w14:textId="17C13AA7" w:rsidR="006B38B8" w:rsidRPr="00FE03DB" w:rsidDel="00AE1B0E" w:rsidRDefault="006B38B8" w:rsidP="002E0AE6">
            <w:pPr>
              <w:keepNext/>
              <w:keepLines/>
              <w:spacing w:line="280" w:lineRule="exact"/>
              <w:rPr>
                <w:del w:id="196" w:author="RLS_Roche Type II" w:date="2025-12-05T12:15:00Z"/>
                <w:szCs w:val="22"/>
              </w:rPr>
            </w:pPr>
            <w:del w:id="197" w:author="RLS_Roche Type II" w:date="2025-12-05T12:15:00Z">
              <w:r w:rsidRPr="00FE03DB" w:rsidDel="00AE1B0E">
                <w:rPr>
                  <w:szCs w:val="22"/>
                </w:rPr>
                <w:delText>Siekiant pateikti ilgalaikius veiksmingumo duomenis</w:delText>
              </w:r>
              <w:r w:rsidR="00590FC8" w:rsidRPr="00FE03DB" w:rsidDel="00AE1B0E">
                <w:rPr>
                  <w:szCs w:val="22"/>
                </w:rPr>
                <w:delText>, įvertinus</w:delText>
              </w:r>
              <w:r w:rsidRPr="00FE03DB" w:rsidDel="00AE1B0E">
                <w:rPr>
                  <w:szCs w:val="22"/>
                </w:rPr>
                <w:delText xml:space="preserve"> IBL ir BI, registruotojas turi pateikti </w:delText>
              </w:r>
              <w:r w:rsidRPr="00FE03DB" w:rsidDel="00AE1B0E">
                <w:delText>atsitiktinių imčių</w:delText>
              </w:r>
              <w:r w:rsidR="00590FC8" w:rsidRPr="00FE03DB" w:rsidDel="00AE1B0E">
                <w:delText>, daugiacentrio, dvigubai koduoto, placebu kontroliuojamo</w:delText>
              </w:r>
              <w:r w:rsidR="00FC599C" w:rsidRPr="00FE03DB" w:rsidDel="00AE1B0E">
                <w:delText xml:space="preserve"> </w:delText>
              </w:r>
              <w:r w:rsidR="00590FC8" w:rsidRPr="00FE03DB" w:rsidDel="00AE1B0E">
                <w:delText>BO25126 (APHINITY) tyrimo rezultatus, lygina</w:delText>
              </w:r>
              <w:r w:rsidR="00FC599C" w:rsidRPr="00FE03DB" w:rsidDel="00AE1B0E">
                <w:delText>nt</w:delText>
              </w:r>
              <w:r w:rsidR="00590FC8" w:rsidRPr="00FE03DB" w:rsidDel="00AE1B0E">
                <w:delText xml:space="preserve"> </w:delText>
              </w:r>
              <w:r w:rsidR="00FC599C" w:rsidRPr="00FE03DB" w:rsidDel="00AE1B0E">
                <w:delText xml:space="preserve">adjuvantinį gydymą </w:delText>
              </w:r>
              <w:r w:rsidR="00590FC8" w:rsidRPr="00FE03DB" w:rsidDel="00AE1B0E">
                <w:delText>chemoterapija</w:delText>
              </w:r>
              <w:r w:rsidR="002E0AE6" w:rsidRPr="00FE03DB" w:rsidDel="00AE1B0E">
                <w:delText xml:space="preserve">, </w:delText>
              </w:r>
              <w:r w:rsidR="00FC599C" w:rsidRPr="00FE03DB" w:rsidDel="00AE1B0E">
                <w:delText>trastuzumabu</w:delText>
              </w:r>
              <w:r w:rsidR="00590FC8" w:rsidRPr="00FE03DB" w:rsidDel="00AE1B0E">
                <w:delText xml:space="preserve"> </w:delText>
              </w:r>
              <w:r w:rsidR="002E0AE6" w:rsidRPr="00FE03DB" w:rsidDel="00AE1B0E">
                <w:delText>ir</w:delText>
              </w:r>
              <w:r w:rsidR="00FC599C" w:rsidRPr="00FE03DB" w:rsidDel="00AE1B0E">
                <w:delText xml:space="preserve"> placebu su adjuvantiniu gydymu chemoterapija</w:delText>
              </w:r>
              <w:r w:rsidR="002E0AE6" w:rsidRPr="00FE03DB" w:rsidDel="00AE1B0E">
                <w:delText xml:space="preserve">, </w:delText>
              </w:r>
              <w:r w:rsidR="00FC599C" w:rsidRPr="00FE03DB" w:rsidDel="00AE1B0E">
                <w:delText xml:space="preserve">trastuzumabu </w:delText>
              </w:r>
              <w:r w:rsidR="002E0AE6" w:rsidRPr="00FE03DB" w:rsidDel="00AE1B0E">
                <w:delText>ir</w:delText>
              </w:r>
              <w:r w:rsidR="00FC599C" w:rsidRPr="00FE03DB" w:rsidDel="00AE1B0E">
                <w:delText xml:space="preserve"> pertuzumabu</w:delText>
              </w:r>
              <w:r w:rsidR="002E0AE6" w:rsidRPr="00FE03DB" w:rsidDel="00AE1B0E">
                <w:delText xml:space="preserve"> </w:delText>
              </w:r>
              <w:r w:rsidR="00590FC8" w:rsidRPr="00FE03DB" w:rsidDel="00AE1B0E">
                <w:delText xml:space="preserve">pacientams, sergantiems operuojamu HER2 teigiamu </w:delText>
              </w:r>
              <w:r w:rsidR="002E0AE6" w:rsidRPr="00FE03DB" w:rsidDel="00AE1B0E">
                <w:delText>ankstyvuoju</w:delText>
              </w:r>
              <w:r w:rsidR="00590FC8" w:rsidRPr="00FE03DB" w:rsidDel="00AE1B0E">
                <w:delText xml:space="preserve"> krūties vėžiu</w:delText>
              </w:r>
              <w:r w:rsidRPr="00FE03DB" w:rsidDel="00AE1B0E">
                <w:delText xml:space="preserve">, </w:delText>
              </w:r>
            </w:del>
          </w:p>
        </w:tc>
        <w:tc>
          <w:tcPr>
            <w:tcW w:w="819" w:type="pct"/>
          </w:tcPr>
          <w:p w14:paraId="2230FC74" w14:textId="25366143" w:rsidR="006B38B8" w:rsidRPr="00FE03DB" w:rsidDel="00AE1B0E" w:rsidRDefault="006B38B8" w:rsidP="006B38B8">
            <w:pPr>
              <w:keepNext/>
              <w:keepLines/>
              <w:spacing w:line="280" w:lineRule="exact"/>
              <w:rPr>
                <w:del w:id="198" w:author="RLS_Roche Type II" w:date="2025-12-05T12:15:00Z"/>
                <w:rFonts w:ascii="Verdana" w:hAnsi="Verdana"/>
                <w:sz w:val="18"/>
                <w:szCs w:val="24"/>
              </w:rPr>
            </w:pPr>
            <w:del w:id="199" w:author="RLS_Roche Type II" w:date="2025-12-05T12:15:00Z">
              <w:r w:rsidRPr="00FE03DB" w:rsidDel="00AE1B0E">
                <w:rPr>
                  <w:szCs w:val="24"/>
                </w:rPr>
                <w:delText>2025 m. lapkričio mėn.</w:delText>
              </w:r>
            </w:del>
          </w:p>
        </w:tc>
      </w:tr>
    </w:tbl>
    <w:p w14:paraId="74B484EB" w14:textId="77777777" w:rsidR="006B38B8" w:rsidRPr="00FE03DB" w:rsidRDefault="006B38B8">
      <w:pPr>
        <w:suppressLineNumbers/>
        <w:ind w:left="728" w:right="-1" w:hanging="378"/>
        <w:rPr>
          <w:szCs w:val="24"/>
        </w:rPr>
      </w:pPr>
    </w:p>
    <w:p w14:paraId="4C5C225B" w14:textId="77777777" w:rsidR="00AD7ED8" w:rsidRPr="00FE03DB" w:rsidRDefault="00AD7ED8">
      <w:pPr>
        <w:suppressLineNumbers/>
        <w:ind w:right="-1"/>
        <w:rPr>
          <w:i/>
          <w:szCs w:val="24"/>
        </w:rPr>
      </w:pPr>
      <w:r w:rsidRPr="00FE03DB">
        <w:rPr>
          <w:i/>
          <w:szCs w:val="24"/>
        </w:rPr>
        <w:br w:type="page"/>
      </w:r>
    </w:p>
    <w:p w14:paraId="059EE7FC" w14:textId="77777777" w:rsidR="00AD7ED8" w:rsidRPr="00FE03DB" w:rsidRDefault="00AD7ED8"/>
    <w:p w14:paraId="3C3669BE" w14:textId="77777777" w:rsidR="00AD7ED8" w:rsidRPr="00FE03DB" w:rsidRDefault="00AD7ED8"/>
    <w:p w14:paraId="0E836489" w14:textId="77777777" w:rsidR="00AD7ED8" w:rsidRPr="00FE03DB" w:rsidRDefault="00AD7ED8"/>
    <w:p w14:paraId="61B48C52" w14:textId="77777777" w:rsidR="00AD7ED8" w:rsidRPr="00FE03DB" w:rsidRDefault="00AD7ED8"/>
    <w:p w14:paraId="66781A9A" w14:textId="77777777" w:rsidR="00AD7ED8" w:rsidRPr="00FE03DB" w:rsidRDefault="00AD7ED8"/>
    <w:p w14:paraId="28A1669B" w14:textId="77777777" w:rsidR="00AD7ED8" w:rsidRPr="00FE03DB" w:rsidRDefault="00AD7ED8"/>
    <w:p w14:paraId="52EA07EC" w14:textId="77777777" w:rsidR="00AD7ED8" w:rsidRPr="00FE03DB" w:rsidRDefault="00AD7ED8"/>
    <w:p w14:paraId="773ECABD" w14:textId="77777777" w:rsidR="00AD7ED8" w:rsidRPr="00FE03DB" w:rsidRDefault="00AD7ED8"/>
    <w:p w14:paraId="3EF4A4FA" w14:textId="77777777" w:rsidR="00AD7ED8" w:rsidRPr="00FE03DB" w:rsidRDefault="00AD7ED8"/>
    <w:p w14:paraId="4A69EF73" w14:textId="77777777" w:rsidR="00AD7ED8" w:rsidRPr="00FE03DB" w:rsidRDefault="00AD7ED8"/>
    <w:p w14:paraId="5D13E671" w14:textId="77777777" w:rsidR="00AD7ED8" w:rsidRPr="00FE03DB" w:rsidRDefault="00AD7ED8"/>
    <w:p w14:paraId="5F7C6AD2" w14:textId="77777777" w:rsidR="00AD7ED8" w:rsidRPr="00FE03DB" w:rsidRDefault="00AD7ED8"/>
    <w:p w14:paraId="431AD819" w14:textId="77777777" w:rsidR="00AD7ED8" w:rsidRPr="00FE03DB" w:rsidRDefault="00AD7ED8"/>
    <w:p w14:paraId="77E120CE" w14:textId="77777777" w:rsidR="00AD7ED8" w:rsidRPr="00FE03DB" w:rsidRDefault="00AD7ED8"/>
    <w:p w14:paraId="12B463FE" w14:textId="77777777" w:rsidR="00AD7ED8" w:rsidRPr="00FE03DB" w:rsidRDefault="00AD7ED8"/>
    <w:p w14:paraId="2D6CC325" w14:textId="77777777" w:rsidR="00AD7ED8" w:rsidRPr="00FE03DB" w:rsidRDefault="00AD7ED8"/>
    <w:p w14:paraId="40871AF0" w14:textId="77777777" w:rsidR="00AD7ED8" w:rsidRPr="00FE03DB" w:rsidRDefault="00AD7ED8"/>
    <w:p w14:paraId="1A214161" w14:textId="77777777" w:rsidR="00AD7ED8" w:rsidRPr="00FE03DB" w:rsidRDefault="00AD7ED8"/>
    <w:p w14:paraId="08D5F810" w14:textId="77777777" w:rsidR="00AD7ED8" w:rsidRPr="00FE03DB" w:rsidRDefault="00AD7ED8"/>
    <w:p w14:paraId="139A3EC7" w14:textId="77777777" w:rsidR="00AD7ED8" w:rsidRPr="00FE03DB" w:rsidRDefault="00AD7ED8"/>
    <w:p w14:paraId="1F671E47" w14:textId="77777777" w:rsidR="00AD7ED8" w:rsidRPr="00FE03DB" w:rsidRDefault="00AD7ED8"/>
    <w:p w14:paraId="5201564B" w14:textId="77777777" w:rsidR="00AD7ED8" w:rsidRPr="00FE03DB" w:rsidRDefault="00AD7ED8"/>
    <w:p w14:paraId="1858668C" w14:textId="77777777" w:rsidR="00AC2B2D" w:rsidRPr="00FE03DB" w:rsidRDefault="00AC2B2D"/>
    <w:p w14:paraId="1262C089" w14:textId="77777777" w:rsidR="00AD7ED8" w:rsidRPr="00FE03DB" w:rsidRDefault="00AD7ED8">
      <w:pPr>
        <w:jc w:val="center"/>
        <w:rPr>
          <w:b/>
        </w:rPr>
      </w:pPr>
      <w:r w:rsidRPr="00FE03DB">
        <w:rPr>
          <w:b/>
        </w:rPr>
        <w:t>III PRIEDAS</w:t>
      </w:r>
    </w:p>
    <w:p w14:paraId="7180F9AB" w14:textId="77777777" w:rsidR="00AD7ED8" w:rsidRPr="00FE03DB" w:rsidRDefault="00AD7ED8"/>
    <w:p w14:paraId="7BF71445" w14:textId="77777777" w:rsidR="00AD7ED8" w:rsidRPr="00FE03DB" w:rsidRDefault="00AD7ED8">
      <w:pPr>
        <w:jc w:val="center"/>
        <w:rPr>
          <w:b/>
        </w:rPr>
      </w:pPr>
      <w:r w:rsidRPr="00FE03DB">
        <w:rPr>
          <w:b/>
        </w:rPr>
        <w:t>ŽENKLINIMAS IR PAKUOTĖS LAPELIS</w:t>
      </w:r>
    </w:p>
    <w:p w14:paraId="50D1A4B5" w14:textId="77777777" w:rsidR="00AD7ED8" w:rsidRPr="00FE03DB" w:rsidRDefault="00AD7ED8">
      <w:r w:rsidRPr="00FE03DB">
        <w:br w:type="page"/>
      </w:r>
    </w:p>
    <w:p w14:paraId="15A8A785" w14:textId="77777777" w:rsidR="00AD7ED8" w:rsidRPr="00FE03DB" w:rsidRDefault="00AD7ED8"/>
    <w:p w14:paraId="022F6526" w14:textId="77777777" w:rsidR="00AD7ED8" w:rsidRPr="00FE03DB" w:rsidRDefault="00AD7ED8"/>
    <w:p w14:paraId="6F480F62" w14:textId="77777777" w:rsidR="00AD7ED8" w:rsidRPr="00FE03DB" w:rsidRDefault="00AD7ED8"/>
    <w:p w14:paraId="3A8325BB" w14:textId="77777777" w:rsidR="00AD7ED8" w:rsidRPr="00FE03DB" w:rsidRDefault="00AD7ED8"/>
    <w:p w14:paraId="544B3C8B" w14:textId="77777777" w:rsidR="00AD7ED8" w:rsidRPr="00FE03DB" w:rsidRDefault="00AD7ED8"/>
    <w:p w14:paraId="655E7084" w14:textId="77777777" w:rsidR="00AD7ED8" w:rsidRPr="00FE03DB" w:rsidRDefault="00AD7ED8"/>
    <w:p w14:paraId="730F77DA" w14:textId="77777777" w:rsidR="00AD7ED8" w:rsidRPr="00FE03DB" w:rsidRDefault="00AD7ED8"/>
    <w:p w14:paraId="3375E8B9" w14:textId="77777777" w:rsidR="00AD7ED8" w:rsidRPr="00FE03DB" w:rsidRDefault="00AD7ED8"/>
    <w:p w14:paraId="4D6DC4DE" w14:textId="77777777" w:rsidR="00AD7ED8" w:rsidRPr="00FE03DB" w:rsidRDefault="00AD7ED8"/>
    <w:p w14:paraId="07265351" w14:textId="77777777" w:rsidR="00AD7ED8" w:rsidRPr="00FE03DB" w:rsidRDefault="00AD7ED8"/>
    <w:p w14:paraId="6456F5A8" w14:textId="77777777" w:rsidR="00AD7ED8" w:rsidRPr="00FE03DB" w:rsidRDefault="00AD7ED8"/>
    <w:p w14:paraId="771B26D0" w14:textId="77777777" w:rsidR="00AD7ED8" w:rsidRPr="00FE03DB" w:rsidRDefault="00AD7ED8"/>
    <w:p w14:paraId="67ACF245" w14:textId="77777777" w:rsidR="00AD7ED8" w:rsidRPr="00FE03DB" w:rsidRDefault="00AD7ED8"/>
    <w:p w14:paraId="70D732E1" w14:textId="77777777" w:rsidR="00AD7ED8" w:rsidRPr="00FE03DB" w:rsidRDefault="00AD7ED8"/>
    <w:p w14:paraId="0AC7DE93" w14:textId="77777777" w:rsidR="00AD7ED8" w:rsidRPr="00FE03DB" w:rsidRDefault="00AD7ED8"/>
    <w:p w14:paraId="30B25232" w14:textId="77777777" w:rsidR="00AD7ED8" w:rsidRPr="00FE03DB" w:rsidRDefault="00AD7ED8"/>
    <w:p w14:paraId="440802C2" w14:textId="77777777" w:rsidR="00AD7ED8" w:rsidRPr="00FE03DB" w:rsidRDefault="00AD7ED8"/>
    <w:p w14:paraId="025EA7F8" w14:textId="77777777" w:rsidR="00AD7ED8" w:rsidRPr="00FE03DB" w:rsidRDefault="00AD7ED8"/>
    <w:p w14:paraId="045E8042" w14:textId="77777777" w:rsidR="00AD7ED8" w:rsidRPr="00FE03DB" w:rsidRDefault="00AD7ED8"/>
    <w:p w14:paraId="386B0912" w14:textId="77777777" w:rsidR="00AD7ED8" w:rsidRPr="00FE03DB" w:rsidRDefault="00AD7ED8"/>
    <w:p w14:paraId="7D47BEA2" w14:textId="77777777" w:rsidR="00AD7ED8" w:rsidRPr="00FE03DB" w:rsidRDefault="00AD7ED8"/>
    <w:p w14:paraId="44694C3B" w14:textId="77777777" w:rsidR="00AD7ED8" w:rsidRPr="00FE03DB" w:rsidRDefault="00AD7ED8"/>
    <w:p w14:paraId="169E452F" w14:textId="77777777" w:rsidR="00AC2B2D" w:rsidRPr="00FE03DB" w:rsidRDefault="00AC2B2D"/>
    <w:p w14:paraId="50D0D611" w14:textId="77777777" w:rsidR="00AD7ED8" w:rsidRPr="00FE03DB" w:rsidRDefault="00AD7ED8">
      <w:pPr>
        <w:pStyle w:val="Annex"/>
      </w:pPr>
      <w:r w:rsidRPr="00FE03DB">
        <w:t>A. ŽENKLINIMAS</w:t>
      </w:r>
    </w:p>
    <w:p w14:paraId="76B13AA4" w14:textId="77777777" w:rsidR="00AD7ED8" w:rsidRPr="00FE03DB" w:rsidRDefault="00AD7ED8">
      <w:r w:rsidRPr="00FE03DB">
        <w:br w:type="page"/>
      </w:r>
    </w:p>
    <w:p w14:paraId="08239813" w14:textId="77777777" w:rsidR="00AD7ED8" w:rsidRPr="00FE03DB" w:rsidRDefault="00AD7ED8">
      <w:pPr>
        <w:suppressLineNumbers/>
        <w:pBdr>
          <w:top w:val="single" w:sz="4" w:space="1" w:color="auto"/>
          <w:left w:val="single" w:sz="4" w:space="4" w:color="auto"/>
          <w:bottom w:val="single" w:sz="4" w:space="1" w:color="auto"/>
          <w:right w:val="single" w:sz="4" w:space="4" w:color="auto"/>
        </w:pBdr>
        <w:rPr>
          <w:b/>
        </w:rPr>
      </w:pPr>
      <w:r w:rsidRPr="00FE03DB">
        <w:rPr>
          <w:b/>
          <w:szCs w:val="24"/>
        </w:rPr>
        <w:lastRenderedPageBreak/>
        <w:t>INFORMACIJA ANT IŠORINĖS PAKUOTĖS</w:t>
      </w:r>
    </w:p>
    <w:p w14:paraId="588DB2FE" w14:textId="77777777" w:rsidR="00AD7ED8" w:rsidRPr="00FE03DB" w:rsidRDefault="00AD7ED8">
      <w:pPr>
        <w:suppressLineNumbers/>
        <w:pBdr>
          <w:top w:val="single" w:sz="4" w:space="1" w:color="auto"/>
          <w:left w:val="single" w:sz="4" w:space="4" w:color="auto"/>
          <w:bottom w:val="single" w:sz="4" w:space="1" w:color="auto"/>
          <w:right w:val="single" w:sz="4" w:space="4" w:color="auto"/>
        </w:pBdr>
        <w:ind w:left="567" w:hanging="567"/>
        <w:rPr>
          <w:b/>
        </w:rPr>
      </w:pPr>
    </w:p>
    <w:p w14:paraId="4F18ACEA" w14:textId="77777777" w:rsidR="00AD7ED8" w:rsidRPr="00FE03DB" w:rsidRDefault="00AD7ED8">
      <w:pPr>
        <w:suppressLineNumbers/>
        <w:pBdr>
          <w:top w:val="single" w:sz="4" w:space="1" w:color="auto"/>
          <w:left w:val="single" w:sz="4" w:space="4" w:color="auto"/>
          <w:bottom w:val="single" w:sz="4" w:space="1" w:color="auto"/>
          <w:right w:val="single" w:sz="4" w:space="4" w:color="auto"/>
        </w:pBdr>
        <w:rPr>
          <w:b/>
        </w:rPr>
      </w:pPr>
      <w:r w:rsidRPr="00FE03DB">
        <w:rPr>
          <w:b/>
          <w:szCs w:val="24"/>
        </w:rPr>
        <w:t>KARTONO DĖŽUTĖ</w:t>
      </w:r>
    </w:p>
    <w:p w14:paraId="00AE6368" w14:textId="77777777" w:rsidR="00AD7ED8" w:rsidRPr="00FE03DB" w:rsidRDefault="00AD7ED8"/>
    <w:p w14:paraId="3D282A74" w14:textId="77777777" w:rsidR="00AD7ED8" w:rsidRPr="00FE03DB" w:rsidRDefault="00AD7ED8"/>
    <w:p w14:paraId="48F17B48" w14:textId="77777777" w:rsidR="00AD7ED8" w:rsidRPr="00FE03DB" w:rsidRDefault="00AD7ED8" w:rsidP="006B06E6">
      <w:pPr>
        <w:suppressLineNumbers/>
        <w:pBdr>
          <w:top w:val="single" w:sz="4" w:space="1" w:color="auto"/>
          <w:left w:val="single" w:sz="4" w:space="4" w:color="auto"/>
          <w:bottom w:val="single" w:sz="4" w:space="1" w:color="auto"/>
          <w:right w:val="single" w:sz="4" w:space="4" w:color="auto"/>
        </w:pBdr>
        <w:ind w:left="567" w:hanging="567"/>
        <w:outlineLvl w:val="0"/>
      </w:pPr>
      <w:r w:rsidRPr="00FE03DB">
        <w:rPr>
          <w:b/>
        </w:rPr>
        <w:t>1.</w:t>
      </w:r>
      <w:r w:rsidRPr="00FE03DB">
        <w:rPr>
          <w:b/>
        </w:rPr>
        <w:tab/>
      </w:r>
      <w:r w:rsidRPr="00FE03DB">
        <w:rPr>
          <w:b/>
          <w:caps/>
        </w:rPr>
        <w:t>VAISTINIO</w:t>
      </w:r>
      <w:r w:rsidRPr="00FE03DB">
        <w:rPr>
          <w:b/>
          <w:szCs w:val="24"/>
        </w:rPr>
        <w:t xml:space="preserve"> PREPARATO PAVADINIMAS</w:t>
      </w:r>
    </w:p>
    <w:p w14:paraId="731367F9" w14:textId="77777777" w:rsidR="00AD7ED8" w:rsidRPr="00FE03DB" w:rsidRDefault="00AD7ED8"/>
    <w:p w14:paraId="4A88AE19" w14:textId="77777777" w:rsidR="00AD7ED8" w:rsidRPr="00FE03DB" w:rsidRDefault="00AD7ED8">
      <w:pPr>
        <w:suppressLineNumbers/>
      </w:pPr>
      <w:r w:rsidRPr="00FE03DB">
        <w:t>Perjeta 420 mg koncentratas infuziniam tirpalui</w:t>
      </w:r>
    </w:p>
    <w:p w14:paraId="788BCB9F" w14:textId="77777777" w:rsidR="00AD7ED8" w:rsidRPr="00FE03DB" w:rsidRDefault="00AD7ED8">
      <w:r w:rsidRPr="00FE03DB">
        <w:t>pertuzumabas</w:t>
      </w:r>
    </w:p>
    <w:p w14:paraId="260F8B19" w14:textId="77777777" w:rsidR="00AD7ED8" w:rsidRPr="00FE03DB" w:rsidRDefault="00AD7ED8"/>
    <w:p w14:paraId="3D580D22" w14:textId="77777777" w:rsidR="00AD7ED8" w:rsidRPr="00FE03DB" w:rsidRDefault="00AD7ED8"/>
    <w:p w14:paraId="75FC9D07" w14:textId="77777777" w:rsidR="00AD7ED8" w:rsidRPr="00FE03DB" w:rsidRDefault="00AD7ED8" w:rsidP="006B06E6">
      <w:pPr>
        <w:suppressLineNumbers/>
        <w:pBdr>
          <w:top w:val="single" w:sz="4" w:space="1" w:color="auto"/>
          <w:left w:val="single" w:sz="4" w:space="4" w:color="auto"/>
          <w:bottom w:val="single" w:sz="4" w:space="1" w:color="auto"/>
          <w:right w:val="single" w:sz="4" w:space="4" w:color="auto"/>
        </w:pBdr>
        <w:ind w:left="567" w:hanging="567"/>
        <w:outlineLvl w:val="0"/>
        <w:rPr>
          <w:b/>
        </w:rPr>
      </w:pPr>
      <w:r w:rsidRPr="00FE03DB">
        <w:rPr>
          <w:b/>
        </w:rPr>
        <w:t>2.</w:t>
      </w:r>
      <w:r w:rsidRPr="00FE03DB">
        <w:rPr>
          <w:b/>
        </w:rPr>
        <w:tab/>
      </w:r>
      <w:r w:rsidRPr="00FE03DB">
        <w:rPr>
          <w:b/>
          <w:szCs w:val="24"/>
        </w:rPr>
        <w:t>VEIKLIOJI MEDŽIAGA IR JOS KIEKIS</w:t>
      </w:r>
    </w:p>
    <w:p w14:paraId="772100EA" w14:textId="77777777" w:rsidR="00AD7ED8" w:rsidRPr="00FE03DB" w:rsidRDefault="00AD7ED8"/>
    <w:p w14:paraId="482CF616" w14:textId="77777777" w:rsidR="00AD7ED8" w:rsidRPr="00FE03DB" w:rsidRDefault="00AD7ED8">
      <w:r w:rsidRPr="00FE03DB">
        <w:t>Viename 14 ml flakone yra 420 mg pertuzumabo, kurio koncentracija yra 30 mg/ml</w:t>
      </w:r>
      <w:r w:rsidRPr="00FE03DB">
        <w:rPr>
          <w:rFonts w:ascii="TimesNewRoman" w:hAnsi="TimesNewRoman" w:cs="TimesNewRoman"/>
        </w:rPr>
        <w:t>.</w:t>
      </w:r>
    </w:p>
    <w:p w14:paraId="7FE9852D" w14:textId="77777777" w:rsidR="00AD7ED8" w:rsidRPr="00FE03DB" w:rsidRDefault="00AD7ED8"/>
    <w:p w14:paraId="3CA711B9" w14:textId="77777777" w:rsidR="00AD7ED8" w:rsidRPr="00FE03DB" w:rsidRDefault="00AD7ED8"/>
    <w:p w14:paraId="705FC224" w14:textId="77777777" w:rsidR="00AD7ED8" w:rsidRPr="00FE03DB" w:rsidRDefault="00AD7ED8" w:rsidP="006B06E6">
      <w:pPr>
        <w:suppressLineNumbers/>
        <w:pBdr>
          <w:top w:val="single" w:sz="4" w:space="1" w:color="auto"/>
          <w:left w:val="single" w:sz="4" w:space="4" w:color="auto"/>
          <w:bottom w:val="single" w:sz="4" w:space="1" w:color="auto"/>
          <w:right w:val="single" w:sz="4" w:space="4" w:color="auto"/>
        </w:pBdr>
        <w:ind w:left="567" w:hanging="567"/>
        <w:outlineLvl w:val="0"/>
      </w:pPr>
      <w:r w:rsidRPr="00FE03DB">
        <w:rPr>
          <w:b/>
        </w:rPr>
        <w:t>3.</w:t>
      </w:r>
      <w:r w:rsidRPr="00FE03DB">
        <w:rPr>
          <w:b/>
        </w:rPr>
        <w:tab/>
      </w:r>
      <w:r w:rsidRPr="00FE03DB">
        <w:rPr>
          <w:b/>
          <w:szCs w:val="24"/>
        </w:rPr>
        <w:t>PAGALBINIŲ MEDŽIAGŲ SĄRAŠAS</w:t>
      </w:r>
    </w:p>
    <w:p w14:paraId="24A7DA69" w14:textId="77777777" w:rsidR="00AD7ED8" w:rsidRPr="00FE03DB" w:rsidRDefault="00AD7ED8"/>
    <w:p w14:paraId="5672C762" w14:textId="3FC32890" w:rsidR="00AD7ED8" w:rsidRPr="00FE03DB" w:rsidDel="00207BE5" w:rsidRDefault="00262F4E">
      <w:pPr>
        <w:rPr>
          <w:del w:id="200" w:author="RLS_Roche Type II" w:date="2025-12-05T12:17:00Z"/>
        </w:rPr>
      </w:pPr>
      <w:ins w:id="201" w:author="RLS_Roche Type II" w:date="2025-12-05T12:16:00Z">
        <w:r>
          <w:t xml:space="preserve">Sudėtyje taip pat yra: </w:t>
        </w:r>
      </w:ins>
      <w:del w:id="202" w:author="RLS_Roche Type II" w:date="2025-12-05T12:16:00Z">
        <w:r w:rsidR="00AD7ED8" w:rsidRPr="00FE03DB" w:rsidDel="00262F4E">
          <w:delText>Ledinė acto rūgštis, L-</w:delText>
        </w:r>
      </w:del>
      <w:r w:rsidR="00AD7ED8" w:rsidRPr="00FE03DB">
        <w:t xml:space="preserve">histidinas, </w:t>
      </w:r>
      <w:ins w:id="203" w:author="RLS_Roche Type II" w:date="2025-12-05T12:16:00Z">
        <w:r>
          <w:t xml:space="preserve">ledinė acto rūgštis, </w:t>
        </w:r>
      </w:ins>
      <w:r w:rsidR="00AD7ED8" w:rsidRPr="00FE03DB">
        <w:t>sacharozė</w:t>
      </w:r>
      <w:ins w:id="204" w:author="RLS_Roche Type II" w:date="2025-12-05T12:16:00Z">
        <w:r w:rsidR="00207BE5">
          <w:t>,</w:t>
        </w:r>
      </w:ins>
      <w:del w:id="205" w:author="RLS_Roche Type II" w:date="2025-12-05T12:16:00Z">
        <w:r w:rsidR="00AD7ED8" w:rsidRPr="00FE03DB" w:rsidDel="00207BE5">
          <w:delText xml:space="preserve"> ir</w:delText>
        </w:r>
      </w:del>
      <w:r w:rsidR="00AD7ED8" w:rsidRPr="00FE03DB">
        <w:t xml:space="preserve"> polisorbatas 20</w:t>
      </w:r>
      <w:del w:id="206" w:author="RLS_Roche Type II" w:date="2025-12-05T12:17:00Z">
        <w:r w:rsidR="00AD7ED8" w:rsidRPr="00FE03DB" w:rsidDel="00207BE5">
          <w:delText>.</w:delText>
        </w:r>
      </w:del>
      <w:ins w:id="207" w:author="RLS_Roche Type II" w:date="2025-12-05T12:17:00Z">
        <w:r w:rsidR="00207BE5">
          <w:t xml:space="preserve"> ir</w:t>
        </w:r>
      </w:ins>
    </w:p>
    <w:p w14:paraId="0C57E142" w14:textId="023B0E35" w:rsidR="00AD7ED8" w:rsidRDefault="00AD7ED8">
      <w:pPr>
        <w:rPr>
          <w:ins w:id="208" w:author="RLS_Roche Type II" w:date="2025-12-05T12:17:00Z"/>
        </w:rPr>
      </w:pPr>
      <w:del w:id="209" w:author="RLS_Roche Type II" w:date="2025-12-05T12:17:00Z">
        <w:r w:rsidRPr="00FE03DB" w:rsidDel="00207BE5">
          <w:delText>I</w:delText>
        </w:r>
      </w:del>
      <w:ins w:id="210" w:author="RLS_Roche Type II" w:date="2025-12-05T12:17:00Z">
        <w:r w:rsidR="00207BE5">
          <w:t xml:space="preserve"> i</w:t>
        </w:r>
      </w:ins>
      <w:r w:rsidRPr="00FE03DB">
        <w:t>njekcinis vanduo</w:t>
      </w:r>
    </w:p>
    <w:p w14:paraId="6F470DC5" w14:textId="3124E446" w:rsidR="009C74AB" w:rsidRPr="00FE03DB" w:rsidRDefault="009C74AB">
      <w:ins w:id="211" w:author="RLS_Roche Type II" w:date="2025-12-05T12:17:00Z">
        <w:r>
          <w:rPr>
            <w:highlight w:val="lightGray"/>
          </w:rPr>
          <w:t>Daugiau informacijos žr. pakuotės lapelyje.</w:t>
        </w:r>
      </w:ins>
    </w:p>
    <w:p w14:paraId="22694E9C" w14:textId="77777777" w:rsidR="00AD7ED8" w:rsidRPr="00FE03DB" w:rsidRDefault="00AD7ED8"/>
    <w:p w14:paraId="3CF981E7" w14:textId="77777777" w:rsidR="00AD7ED8" w:rsidRPr="00FE03DB" w:rsidRDefault="00AD7ED8"/>
    <w:p w14:paraId="4AF93C7B" w14:textId="77777777" w:rsidR="00AD7ED8" w:rsidRPr="00FE03DB" w:rsidRDefault="00AD7ED8" w:rsidP="006B06E6">
      <w:pPr>
        <w:suppressLineNumbers/>
        <w:pBdr>
          <w:top w:val="single" w:sz="4" w:space="1" w:color="auto"/>
          <w:left w:val="single" w:sz="4" w:space="4" w:color="auto"/>
          <w:bottom w:val="single" w:sz="4" w:space="1" w:color="auto"/>
          <w:right w:val="single" w:sz="4" w:space="4" w:color="auto"/>
        </w:pBdr>
        <w:ind w:left="567" w:hanging="567"/>
        <w:outlineLvl w:val="0"/>
      </w:pPr>
      <w:r w:rsidRPr="00FE03DB">
        <w:rPr>
          <w:b/>
        </w:rPr>
        <w:t>4.</w:t>
      </w:r>
      <w:r w:rsidRPr="00FE03DB">
        <w:rPr>
          <w:b/>
        </w:rPr>
        <w:tab/>
      </w:r>
      <w:r w:rsidRPr="00FE03DB">
        <w:rPr>
          <w:b/>
          <w:szCs w:val="24"/>
        </w:rPr>
        <w:t>FARMACINĖ FORMA IR KIEKIS PAKUOTĖJE</w:t>
      </w:r>
    </w:p>
    <w:p w14:paraId="5692120D" w14:textId="77777777" w:rsidR="00AD7ED8" w:rsidRPr="00FE03DB" w:rsidRDefault="00AD7ED8"/>
    <w:p w14:paraId="3CCB4E9F" w14:textId="77777777" w:rsidR="00AD7ED8" w:rsidRPr="00FE03DB" w:rsidRDefault="00AD7ED8">
      <w:r w:rsidRPr="00FE03DB">
        <w:t>Koncentratas infuziniam tirpalui</w:t>
      </w:r>
    </w:p>
    <w:p w14:paraId="5E93F1B1" w14:textId="77777777" w:rsidR="00AD7ED8" w:rsidRPr="00FE03DB" w:rsidRDefault="00AD7ED8">
      <w:r w:rsidRPr="00FE03DB">
        <w:t>420 mg/14 ml</w:t>
      </w:r>
    </w:p>
    <w:p w14:paraId="6CABFB86" w14:textId="77777777" w:rsidR="00AD7ED8" w:rsidRPr="00FE03DB" w:rsidRDefault="00AD7ED8">
      <w:r w:rsidRPr="00FE03DB">
        <w:t>1 x 14 ml</w:t>
      </w:r>
    </w:p>
    <w:p w14:paraId="1CDD36EC" w14:textId="77777777" w:rsidR="00AD7ED8" w:rsidRPr="00FE03DB" w:rsidRDefault="00AD7ED8">
      <w:pPr>
        <w:suppressLineNumbers/>
      </w:pPr>
    </w:p>
    <w:p w14:paraId="6D90BD4B" w14:textId="77777777" w:rsidR="00AD7ED8" w:rsidRPr="00FE03DB" w:rsidRDefault="00AD7ED8"/>
    <w:p w14:paraId="64BAE3F9" w14:textId="77777777" w:rsidR="00AD7ED8" w:rsidRPr="00FE03DB" w:rsidRDefault="00AD7ED8" w:rsidP="006B06E6">
      <w:pPr>
        <w:suppressLineNumbers/>
        <w:pBdr>
          <w:top w:val="single" w:sz="4" w:space="1" w:color="auto"/>
          <w:left w:val="single" w:sz="4" w:space="4" w:color="auto"/>
          <w:bottom w:val="single" w:sz="4" w:space="1" w:color="auto"/>
          <w:right w:val="single" w:sz="4" w:space="4" w:color="auto"/>
        </w:pBdr>
        <w:ind w:left="567" w:hanging="567"/>
        <w:outlineLvl w:val="0"/>
      </w:pPr>
      <w:r w:rsidRPr="00FE03DB">
        <w:rPr>
          <w:b/>
        </w:rPr>
        <w:t>5.</w:t>
      </w:r>
      <w:r w:rsidRPr="00FE03DB">
        <w:rPr>
          <w:b/>
        </w:rPr>
        <w:tab/>
      </w:r>
      <w:r w:rsidRPr="00FE03DB">
        <w:rPr>
          <w:b/>
          <w:szCs w:val="24"/>
        </w:rPr>
        <w:t>VARTOJIMO METODAS IR BŪDAS (-AI)</w:t>
      </w:r>
    </w:p>
    <w:p w14:paraId="70C8BFDD" w14:textId="77777777" w:rsidR="00AD7ED8" w:rsidRPr="00FE03DB" w:rsidRDefault="00AD7ED8"/>
    <w:p w14:paraId="60757D84" w14:textId="77777777" w:rsidR="00AD7ED8" w:rsidRPr="00FE03DB" w:rsidRDefault="00AD7ED8">
      <w:r w:rsidRPr="00FE03DB">
        <w:t>Praskiedus leisti į veną</w:t>
      </w:r>
    </w:p>
    <w:p w14:paraId="165D1117" w14:textId="77777777" w:rsidR="00AD7ED8" w:rsidRPr="00FE03DB" w:rsidRDefault="00AD7ED8">
      <w:r w:rsidRPr="00FE03DB">
        <w:t>Nekratyti</w:t>
      </w:r>
    </w:p>
    <w:p w14:paraId="0B65548F" w14:textId="77777777" w:rsidR="00AD7ED8" w:rsidRPr="00FE03DB" w:rsidRDefault="00AD7ED8">
      <w:r w:rsidRPr="00FE03DB">
        <w:t>Prieš vartojimą perskaitykite pakuotės lapelį</w:t>
      </w:r>
    </w:p>
    <w:p w14:paraId="4969A413" w14:textId="77777777" w:rsidR="00AD7ED8" w:rsidRPr="00FE03DB" w:rsidRDefault="00AD7ED8"/>
    <w:p w14:paraId="74C85A98" w14:textId="77777777" w:rsidR="00AD7ED8" w:rsidRPr="00FE03DB" w:rsidRDefault="00AD7ED8"/>
    <w:p w14:paraId="4548766D" w14:textId="77777777" w:rsidR="00AD7ED8" w:rsidRPr="00FE03DB" w:rsidRDefault="00AD7ED8" w:rsidP="006B06E6">
      <w:pPr>
        <w:suppressLineNumbers/>
        <w:pBdr>
          <w:top w:val="single" w:sz="4" w:space="1" w:color="auto"/>
          <w:left w:val="single" w:sz="4" w:space="4" w:color="auto"/>
          <w:bottom w:val="single" w:sz="4" w:space="1" w:color="auto"/>
          <w:right w:val="single" w:sz="4" w:space="4" w:color="auto"/>
        </w:pBdr>
        <w:ind w:left="567" w:hanging="567"/>
        <w:outlineLvl w:val="0"/>
      </w:pPr>
      <w:r w:rsidRPr="00FE03DB">
        <w:rPr>
          <w:b/>
        </w:rPr>
        <w:t>6.</w:t>
      </w:r>
      <w:r w:rsidRPr="00FE03DB">
        <w:rPr>
          <w:b/>
        </w:rPr>
        <w:tab/>
      </w:r>
      <w:r w:rsidRPr="00FE03DB">
        <w:rPr>
          <w:b/>
          <w:szCs w:val="24"/>
        </w:rPr>
        <w:t>SPECIALUS ĮSPĖJIMAS, KAD VAISTINĮ PREPARATĄ BŪTINA LAIKYTI VAIKAMS NEPASTEBIMOJE IR NEPASIEKIAMOJE VIETOJE</w:t>
      </w:r>
    </w:p>
    <w:p w14:paraId="07F3FB28" w14:textId="77777777" w:rsidR="00AD7ED8" w:rsidRPr="00FE03DB" w:rsidRDefault="00AD7ED8"/>
    <w:p w14:paraId="35F6F2EA" w14:textId="77777777" w:rsidR="00AD7ED8" w:rsidRPr="00FE03DB" w:rsidRDefault="00AD7ED8">
      <w:r w:rsidRPr="00FE03DB">
        <w:t>Laikyti vaikams nepastebimoje ir nepasiekiamoje vietoje</w:t>
      </w:r>
    </w:p>
    <w:p w14:paraId="5DD1DC7D" w14:textId="77777777" w:rsidR="00AD7ED8" w:rsidRPr="00FE03DB" w:rsidRDefault="00AD7ED8"/>
    <w:p w14:paraId="57048D50" w14:textId="77777777" w:rsidR="00AD7ED8" w:rsidRPr="00FE03DB" w:rsidRDefault="00AD7ED8"/>
    <w:p w14:paraId="64AE1119" w14:textId="77777777" w:rsidR="00AD7ED8" w:rsidRPr="00FE03DB" w:rsidRDefault="00AD7ED8" w:rsidP="006B06E6">
      <w:pPr>
        <w:suppressLineNumbers/>
        <w:pBdr>
          <w:top w:val="single" w:sz="4" w:space="1" w:color="auto"/>
          <w:left w:val="single" w:sz="4" w:space="4" w:color="auto"/>
          <w:bottom w:val="single" w:sz="4" w:space="1" w:color="auto"/>
          <w:right w:val="single" w:sz="4" w:space="4" w:color="auto"/>
        </w:pBdr>
        <w:ind w:left="567" w:hanging="567"/>
        <w:outlineLvl w:val="0"/>
      </w:pPr>
      <w:r w:rsidRPr="00FE03DB">
        <w:rPr>
          <w:b/>
        </w:rPr>
        <w:t>7.</w:t>
      </w:r>
      <w:r w:rsidRPr="00FE03DB">
        <w:rPr>
          <w:b/>
        </w:rPr>
        <w:tab/>
      </w:r>
      <w:r w:rsidRPr="00FE03DB">
        <w:rPr>
          <w:b/>
          <w:szCs w:val="24"/>
        </w:rPr>
        <w:t>KITAS (-I) SPECIALUS (-ŪS) ĮSPĖJIMAS (-AI) (JEI REIKIA)</w:t>
      </w:r>
    </w:p>
    <w:p w14:paraId="04D2E086" w14:textId="77777777" w:rsidR="00AD7ED8" w:rsidRPr="00FE03DB" w:rsidRDefault="00AD7ED8"/>
    <w:p w14:paraId="28FC327F" w14:textId="77777777" w:rsidR="00AD7ED8" w:rsidRPr="00FE03DB" w:rsidRDefault="00AD7ED8"/>
    <w:p w14:paraId="6E2A065B" w14:textId="77777777" w:rsidR="00AD7ED8" w:rsidRPr="00FE03DB" w:rsidRDefault="00AD7ED8" w:rsidP="006B06E6">
      <w:pPr>
        <w:suppressLineNumbers/>
        <w:pBdr>
          <w:top w:val="single" w:sz="4" w:space="1" w:color="auto"/>
          <w:left w:val="single" w:sz="4" w:space="4" w:color="auto"/>
          <w:bottom w:val="single" w:sz="4" w:space="1" w:color="auto"/>
          <w:right w:val="single" w:sz="4" w:space="4" w:color="auto"/>
        </w:pBdr>
        <w:ind w:left="567" w:hanging="567"/>
        <w:outlineLvl w:val="0"/>
      </w:pPr>
      <w:r w:rsidRPr="00FE03DB">
        <w:rPr>
          <w:b/>
        </w:rPr>
        <w:t>8.</w:t>
      </w:r>
      <w:r w:rsidRPr="00FE03DB">
        <w:rPr>
          <w:b/>
        </w:rPr>
        <w:tab/>
      </w:r>
      <w:r w:rsidRPr="00FE03DB">
        <w:rPr>
          <w:b/>
          <w:szCs w:val="24"/>
        </w:rPr>
        <w:t>TINKAMUMO LAIKAS</w:t>
      </w:r>
    </w:p>
    <w:p w14:paraId="5D42B131" w14:textId="77777777" w:rsidR="00AD7ED8" w:rsidRPr="00FE03DB" w:rsidRDefault="00AD7ED8"/>
    <w:p w14:paraId="62948070" w14:textId="514BD1F4" w:rsidR="00AD7ED8" w:rsidRPr="00FE03DB" w:rsidRDefault="000451C1">
      <w:r w:rsidRPr="00FE03DB">
        <w:t>EXP</w:t>
      </w:r>
    </w:p>
    <w:p w14:paraId="76102825" w14:textId="77777777" w:rsidR="00AD7ED8" w:rsidRPr="00FE03DB" w:rsidRDefault="00AD7ED8"/>
    <w:p w14:paraId="64E0FD03" w14:textId="77777777" w:rsidR="00AD7ED8" w:rsidRPr="00FE03DB" w:rsidRDefault="00AD7ED8"/>
    <w:p w14:paraId="265759BF" w14:textId="77777777" w:rsidR="00AD7ED8" w:rsidRPr="00FE03DB" w:rsidRDefault="00AD7ED8">
      <w:pPr>
        <w:keepNext/>
        <w:keepLines/>
        <w:suppressLineNumbers/>
        <w:pBdr>
          <w:top w:val="single" w:sz="4" w:space="1" w:color="auto"/>
          <w:left w:val="single" w:sz="4" w:space="4" w:color="auto"/>
          <w:bottom w:val="single" w:sz="4" w:space="1" w:color="auto"/>
          <w:right w:val="single" w:sz="4" w:space="4" w:color="auto"/>
        </w:pBdr>
        <w:ind w:left="567" w:hanging="567"/>
        <w:outlineLvl w:val="0"/>
      </w:pPr>
      <w:r w:rsidRPr="00FE03DB">
        <w:rPr>
          <w:b/>
        </w:rPr>
        <w:lastRenderedPageBreak/>
        <w:t>9.</w:t>
      </w:r>
      <w:r w:rsidRPr="00FE03DB">
        <w:rPr>
          <w:b/>
        </w:rPr>
        <w:tab/>
        <w:t xml:space="preserve">SPECIALIOS </w:t>
      </w:r>
      <w:r w:rsidRPr="00FE03DB">
        <w:rPr>
          <w:b/>
          <w:szCs w:val="24"/>
        </w:rPr>
        <w:t>LAIKYMO SĄLYGOS</w:t>
      </w:r>
    </w:p>
    <w:p w14:paraId="001ABF52" w14:textId="77777777" w:rsidR="00AD7ED8" w:rsidRPr="00FE03DB" w:rsidRDefault="00AD7ED8">
      <w:pPr>
        <w:keepNext/>
        <w:keepLines/>
      </w:pPr>
    </w:p>
    <w:p w14:paraId="1D2A527B" w14:textId="77777777" w:rsidR="00AD7ED8" w:rsidRPr="00FE03DB" w:rsidRDefault="00AD7ED8">
      <w:pPr>
        <w:keepNext/>
        <w:keepLines/>
        <w:ind w:left="567" w:hanging="567"/>
        <w:outlineLvl w:val="0"/>
        <w:rPr>
          <w:szCs w:val="22"/>
        </w:rPr>
      </w:pPr>
      <w:r w:rsidRPr="00FE03DB">
        <w:rPr>
          <w:szCs w:val="22"/>
        </w:rPr>
        <w:t>Laikyti šaldytuve</w:t>
      </w:r>
    </w:p>
    <w:p w14:paraId="7BAAFA2B" w14:textId="77777777" w:rsidR="00AD7ED8" w:rsidRPr="00FE03DB" w:rsidRDefault="00AD7ED8">
      <w:pPr>
        <w:keepNext/>
        <w:keepLines/>
        <w:rPr>
          <w:szCs w:val="22"/>
        </w:rPr>
      </w:pPr>
      <w:r w:rsidRPr="00FE03DB">
        <w:rPr>
          <w:szCs w:val="22"/>
        </w:rPr>
        <w:t xml:space="preserve">Negalima užšaldyti </w:t>
      </w:r>
    </w:p>
    <w:p w14:paraId="694C48C4" w14:textId="77777777" w:rsidR="00AD7ED8" w:rsidRPr="00FE03DB" w:rsidRDefault="00AD7ED8">
      <w:pPr>
        <w:rPr>
          <w:szCs w:val="22"/>
        </w:rPr>
      </w:pPr>
      <w:r w:rsidRPr="00FE03DB">
        <w:rPr>
          <w:szCs w:val="22"/>
        </w:rPr>
        <w:t>Flakoną laikyti išorinėje dėžutėje, kad vaistas būtų apsaugotas nuo šviesos</w:t>
      </w:r>
    </w:p>
    <w:p w14:paraId="2E907EDD" w14:textId="77777777" w:rsidR="00AD7ED8" w:rsidRPr="00FE03DB" w:rsidRDefault="00AD7ED8"/>
    <w:p w14:paraId="785FC131" w14:textId="77777777" w:rsidR="00AD7ED8" w:rsidRPr="00FE03DB" w:rsidRDefault="00AD7ED8"/>
    <w:p w14:paraId="0C837DFF" w14:textId="77777777" w:rsidR="00AD7ED8" w:rsidRPr="00FE03DB" w:rsidRDefault="00AD7ED8">
      <w:pPr>
        <w:suppressLineNumbers/>
        <w:pBdr>
          <w:top w:val="single" w:sz="4" w:space="1" w:color="auto"/>
          <w:left w:val="single" w:sz="4" w:space="4" w:color="auto"/>
          <w:bottom w:val="single" w:sz="4" w:space="1" w:color="auto"/>
          <w:right w:val="single" w:sz="4" w:space="4" w:color="auto"/>
        </w:pBdr>
        <w:ind w:left="720" w:hanging="720"/>
        <w:outlineLvl w:val="0"/>
        <w:rPr>
          <w:b/>
        </w:rPr>
      </w:pPr>
      <w:r w:rsidRPr="00FE03DB">
        <w:rPr>
          <w:b/>
        </w:rPr>
        <w:t>10.</w:t>
      </w:r>
      <w:r w:rsidRPr="00FE03DB">
        <w:rPr>
          <w:b/>
        </w:rPr>
        <w:tab/>
      </w:r>
      <w:r w:rsidRPr="00FE03DB">
        <w:rPr>
          <w:b/>
          <w:szCs w:val="24"/>
        </w:rPr>
        <w:t>SPECIALIOS ATSARGUMO PRIEMONĖS</w:t>
      </w:r>
      <w:r w:rsidRPr="00FE03DB">
        <w:rPr>
          <w:b/>
        </w:rPr>
        <w:t xml:space="preserve"> DĖL NESUVARTOTO VAISTINIO PREPARATO AR JO ATLIEK</w:t>
      </w:r>
      <w:r w:rsidRPr="00FE03DB">
        <w:rPr>
          <w:b/>
          <w:szCs w:val="24"/>
        </w:rPr>
        <w:t>Ų</w:t>
      </w:r>
      <w:r w:rsidRPr="00FE03DB">
        <w:rPr>
          <w:b/>
        </w:rPr>
        <w:t xml:space="preserve"> TVARKYMO (</w:t>
      </w:r>
      <w:r w:rsidRPr="00FE03DB">
        <w:rPr>
          <w:b/>
          <w:szCs w:val="24"/>
        </w:rPr>
        <w:t>JEI REIKIA</w:t>
      </w:r>
      <w:r w:rsidRPr="00FE03DB">
        <w:rPr>
          <w:b/>
        </w:rPr>
        <w:t>)</w:t>
      </w:r>
    </w:p>
    <w:p w14:paraId="2B856998" w14:textId="77777777" w:rsidR="00AD7ED8" w:rsidRPr="00FE03DB" w:rsidRDefault="00AD7ED8"/>
    <w:p w14:paraId="3830AA69" w14:textId="77777777" w:rsidR="00AD7ED8" w:rsidRPr="00FE03DB" w:rsidRDefault="00AD7ED8"/>
    <w:p w14:paraId="3E064ED8" w14:textId="77777777" w:rsidR="00AD7ED8" w:rsidRPr="00FE03DB" w:rsidRDefault="00AD7ED8">
      <w:pPr>
        <w:suppressLineNumbers/>
        <w:pBdr>
          <w:top w:val="single" w:sz="4" w:space="1" w:color="auto"/>
          <w:left w:val="single" w:sz="4" w:space="4" w:color="auto"/>
          <w:bottom w:val="single" w:sz="4" w:space="1" w:color="auto"/>
          <w:right w:val="single" w:sz="4" w:space="4" w:color="auto"/>
        </w:pBdr>
        <w:outlineLvl w:val="0"/>
        <w:rPr>
          <w:b/>
        </w:rPr>
      </w:pPr>
      <w:r w:rsidRPr="00FE03DB">
        <w:rPr>
          <w:b/>
        </w:rPr>
        <w:t>11.</w:t>
      </w:r>
      <w:r w:rsidRPr="00FE03DB">
        <w:rPr>
          <w:b/>
        </w:rPr>
        <w:tab/>
      </w:r>
      <w:r w:rsidRPr="00FE03DB">
        <w:rPr>
          <w:b/>
          <w:caps/>
          <w:szCs w:val="24"/>
        </w:rPr>
        <w:t>REGISTRUOTOJO PAVADINIMAS IR ADRESAS</w:t>
      </w:r>
    </w:p>
    <w:p w14:paraId="130B8000" w14:textId="77777777" w:rsidR="00AD7ED8" w:rsidRPr="00FE03DB" w:rsidRDefault="00AD7ED8"/>
    <w:p w14:paraId="3B3A3713" w14:textId="77777777" w:rsidR="00AD7ED8" w:rsidRPr="00FE03DB" w:rsidRDefault="00AD7ED8">
      <w:r w:rsidRPr="00FE03DB">
        <w:t xml:space="preserve">Roche Registration GmbH </w:t>
      </w:r>
    </w:p>
    <w:p w14:paraId="435F9AC9" w14:textId="77777777" w:rsidR="00AD7ED8" w:rsidRPr="00FE03DB" w:rsidRDefault="00AD7ED8">
      <w:r w:rsidRPr="00FE03DB">
        <w:t>Emil-Barell-Strasse 1</w:t>
      </w:r>
    </w:p>
    <w:p w14:paraId="45C1E46A" w14:textId="77777777" w:rsidR="00AD7ED8" w:rsidRPr="00FE03DB" w:rsidRDefault="00AD7ED8">
      <w:r w:rsidRPr="00FE03DB">
        <w:t>79639 Grenzach-Wyhlen</w:t>
      </w:r>
    </w:p>
    <w:p w14:paraId="3A6496B7" w14:textId="77777777" w:rsidR="00AD7ED8" w:rsidRPr="00FE03DB" w:rsidRDefault="00AD7ED8">
      <w:r w:rsidRPr="00FE03DB">
        <w:t>Vokietija</w:t>
      </w:r>
    </w:p>
    <w:p w14:paraId="3FF6CD03" w14:textId="77777777" w:rsidR="00AD7ED8" w:rsidRPr="00FE03DB" w:rsidRDefault="00AD7ED8"/>
    <w:p w14:paraId="7A23C075" w14:textId="77777777" w:rsidR="00AD7ED8" w:rsidRPr="00FE03DB" w:rsidRDefault="00AD7ED8"/>
    <w:p w14:paraId="489B3693" w14:textId="77777777" w:rsidR="00AD7ED8" w:rsidRPr="00FE03DB" w:rsidRDefault="00AD7ED8">
      <w:pPr>
        <w:suppressLineNumbers/>
        <w:pBdr>
          <w:top w:val="single" w:sz="4" w:space="1" w:color="auto"/>
          <w:left w:val="single" w:sz="4" w:space="4" w:color="auto"/>
          <w:bottom w:val="single" w:sz="4" w:space="1" w:color="auto"/>
          <w:right w:val="single" w:sz="4" w:space="4" w:color="auto"/>
        </w:pBdr>
        <w:outlineLvl w:val="0"/>
      </w:pPr>
      <w:r w:rsidRPr="00FE03DB">
        <w:rPr>
          <w:b/>
        </w:rPr>
        <w:t>12.</w:t>
      </w:r>
      <w:r w:rsidRPr="00FE03DB">
        <w:rPr>
          <w:b/>
        </w:rPr>
        <w:tab/>
        <w:t>REGISTRACIJOS PAŽYMĖJIMO NUMERIS (-IAI)</w:t>
      </w:r>
    </w:p>
    <w:p w14:paraId="058978CD" w14:textId="77777777" w:rsidR="00AD7ED8" w:rsidRPr="00FE03DB" w:rsidRDefault="00AD7ED8"/>
    <w:p w14:paraId="05EC0A52" w14:textId="77777777" w:rsidR="00AD7ED8" w:rsidRPr="00FE03DB" w:rsidRDefault="00AD7ED8">
      <w:r w:rsidRPr="00FE03DB">
        <w:t>EU/1/13/813/001</w:t>
      </w:r>
    </w:p>
    <w:p w14:paraId="4B54A7F5" w14:textId="77777777" w:rsidR="00AD7ED8" w:rsidRPr="00FE03DB" w:rsidRDefault="00AD7ED8"/>
    <w:p w14:paraId="09BC3660" w14:textId="77777777" w:rsidR="00AD7ED8" w:rsidRPr="00FE03DB" w:rsidRDefault="00AD7ED8"/>
    <w:p w14:paraId="147EC896" w14:textId="77777777" w:rsidR="00AD7ED8" w:rsidRPr="00FE03DB" w:rsidRDefault="00AD7ED8">
      <w:pPr>
        <w:suppressLineNumbers/>
        <w:pBdr>
          <w:top w:val="single" w:sz="4" w:space="1" w:color="auto"/>
          <w:left w:val="single" w:sz="4" w:space="4" w:color="auto"/>
          <w:bottom w:val="single" w:sz="4" w:space="1" w:color="auto"/>
          <w:right w:val="single" w:sz="4" w:space="4" w:color="auto"/>
        </w:pBdr>
        <w:outlineLvl w:val="0"/>
      </w:pPr>
      <w:r w:rsidRPr="00FE03DB">
        <w:rPr>
          <w:b/>
        </w:rPr>
        <w:t>13.</w:t>
      </w:r>
      <w:r w:rsidRPr="00FE03DB">
        <w:rPr>
          <w:b/>
        </w:rPr>
        <w:tab/>
      </w:r>
      <w:r w:rsidRPr="00FE03DB">
        <w:rPr>
          <w:b/>
          <w:szCs w:val="24"/>
        </w:rPr>
        <w:t>SERIJOS NUMERIS</w:t>
      </w:r>
    </w:p>
    <w:p w14:paraId="5EE1CF73" w14:textId="77777777" w:rsidR="00AD7ED8" w:rsidRPr="00FE03DB" w:rsidRDefault="00AD7ED8"/>
    <w:p w14:paraId="17E04805" w14:textId="64C251B5" w:rsidR="00AD7ED8" w:rsidRPr="00FE03DB" w:rsidRDefault="001578BD">
      <w:r w:rsidRPr="00FE03DB">
        <w:t>Lot</w:t>
      </w:r>
    </w:p>
    <w:p w14:paraId="1237A81C" w14:textId="77777777" w:rsidR="00AD7ED8" w:rsidRPr="00FE03DB" w:rsidRDefault="00AD7ED8"/>
    <w:p w14:paraId="7C38E7CD" w14:textId="77777777" w:rsidR="00AD7ED8" w:rsidRPr="00FE03DB" w:rsidRDefault="00AD7ED8"/>
    <w:p w14:paraId="2E219511" w14:textId="77777777" w:rsidR="00AD7ED8" w:rsidRPr="00FE03DB" w:rsidRDefault="00AD7ED8">
      <w:pPr>
        <w:suppressLineNumbers/>
        <w:pBdr>
          <w:top w:val="single" w:sz="4" w:space="1" w:color="auto"/>
          <w:left w:val="single" w:sz="4" w:space="4" w:color="auto"/>
          <w:bottom w:val="single" w:sz="4" w:space="1" w:color="auto"/>
          <w:right w:val="single" w:sz="4" w:space="4" w:color="auto"/>
        </w:pBdr>
        <w:outlineLvl w:val="0"/>
      </w:pPr>
      <w:r w:rsidRPr="00FE03DB">
        <w:rPr>
          <w:b/>
        </w:rPr>
        <w:t>14.</w:t>
      </w:r>
      <w:r w:rsidRPr="00FE03DB">
        <w:rPr>
          <w:b/>
        </w:rPr>
        <w:tab/>
      </w:r>
      <w:r w:rsidRPr="00FE03DB">
        <w:rPr>
          <w:b/>
          <w:szCs w:val="24"/>
        </w:rPr>
        <w:t>PARDAVIMO (IŠDAVIMO)</w:t>
      </w:r>
      <w:r w:rsidRPr="00FE03DB">
        <w:rPr>
          <w:b/>
        </w:rPr>
        <w:t xml:space="preserve"> </w:t>
      </w:r>
      <w:r w:rsidRPr="00FE03DB">
        <w:rPr>
          <w:b/>
          <w:szCs w:val="24"/>
        </w:rPr>
        <w:t>TVARKA</w:t>
      </w:r>
    </w:p>
    <w:p w14:paraId="59606EBD" w14:textId="77777777" w:rsidR="00AD7ED8" w:rsidRPr="00FE03DB" w:rsidRDefault="00AD7ED8"/>
    <w:p w14:paraId="63852006" w14:textId="77777777" w:rsidR="00AD7ED8" w:rsidRPr="00FE03DB" w:rsidRDefault="00AD7ED8">
      <w:r w:rsidRPr="00FE03DB">
        <w:t>Receptinis vaistas</w:t>
      </w:r>
    </w:p>
    <w:p w14:paraId="052A7E72" w14:textId="77777777" w:rsidR="00AD7ED8" w:rsidRPr="00FE03DB" w:rsidRDefault="00AD7ED8"/>
    <w:p w14:paraId="4A417CFB" w14:textId="77777777" w:rsidR="00AD7ED8" w:rsidRPr="00FE03DB" w:rsidRDefault="00AD7ED8"/>
    <w:p w14:paraId="4D649169" w14:textId="77777777" w:rsidR="00AD7ED8" w:rsidRPr="00FE03DB" w:rsidRDefault="00AD7ED8">
      <w:pPr>
        <w:suppressLineNumbers/>
        <w:pBdr>
          <w:top w:val="single" w:sz="4" w:space="2" w:color="auto"/>
          <w:left w:val="single" w:sz="4" w:space="4" w:color="auto"/>
          <w:bottom w:val="single" w:sz="4" w:space="1" w:color="auto"/>
          <w:right w:val="single" w:sz="4" w:space="4" w:color="auto"/>
        </w:pBdr>
        <w:outlineLvl w:val="0"/>
      </w:pPr>
      <w:r w:rsidRPr="00FE03DB">
        <w:rPr>
          <w:b/>
        </w:rPr>
        <w:t>15.</w:t>
      </w:r>
      <w:r w:rsidRPr="00FE03DB">
        <w:rPr>
          <w:b/>
        </w:rPr>
        <w:tab/>
      </w:r>
      <w:r w:rsidRPr="00FE03DB">
        <w:rPr>
          <w:b/>
          <w:szCs w:val="24"/>
        </w:rPr>
        <w:t>VARTOJIMO INSTRUKCIJA</w:t>
      </w:r>
    </w:p>
    <w:p w14:paraId="262B3606" w14:textId="77777777" w:rsidR="00AD7ED8" w:rsidRPr="00FE03DB" w:rsidRDefault="00AD7ED8"/>
    <w:p w14:paraId="62C44597" w14:textId="77777777" w:rsidR="00AD7ED8" w:rsidRPr="00FE03DB" w:rsidRDefault="00AD7ED8"/>
    <w:p w14:paraId="1EAEA1A7" w14:textId="77777777" w:rsidR="00AD7ED8" w:rsidRPr="00FE03DB" w:rsidRDefault="00AD7ED8">
      <w:pPr>
        <w:suppressLineNumbers/>
        <w:pBdr>
          <w:top w:val="single" w:sz="4" w:space="1" w:color="auto"/>
          <w:left w:val="single" w:sz="4" w:space="4" w:color="auto"/>
          <w:bottom w:val="single" w:sz="4" w:space="0" w:color="auto"/>
          <w:right w:val="single" w:sz="4" w:space="4" w:color="auto"/>
        </w:pBdr>
      </w:pPr>
      <w:r w:rsidRPr="00FE03DB">
        <w:rPr>
          <w:b/>
        </w:rPr>
        <w:t>16.</w:t>
      </w:r>
      <w:r w:rsidRPr="00FE03DB">
        <w:rPr>
          <w:b/>
        </w:rPr>
        <w:tab/>
      </w:r>
      <w:r w:rsidRPr="00FE03DB">
        <w:rPr>
          <w:b/>
          <w:szCs w:val="24"/>
        </w:rPr>
        <w:t>INFORMACIJA BRAILIO RAŠTU</w:t>
      </w:r>
    </w:p>
    <w:p w14:paraId="2C7C3772" w14:textId="77777777" w:rsidR="00AD7ED8" w:rsidRPr="00FE03DB" w:rsidRDefault="00AD7ED8"/>
    <w:p w14:paraId="3467D799" w14:textId="77777777" w:rsidR="00AD7ED8" w:rsidRPr="00FE03DB" w:rsidRDefault="00AD7ED8">
      <w:r w:rsidRPr="00FE03DB">
        <w:rPr>
          <w:highlight w:val="lightGray"/>
        </w:rPr>
        <w:t>Priimtas pagrindimas informacijos Brailio raštu nepateikti.</w:t>
      </w:r>
      <w:r w:rsidRPr="00FE03DB">
        <w:t xml:space="preserve"> </w:t>
      </w:r>
    </w:p>
    <w:p w14:paraId="0EC6D17E" w14:textId="77777777" w:rsidR="00AD7ED8" w:rsidRPr="00FE03DB" w:rsidRDefault="00AD7ED8"/>
    <w:p w14:paraId="7C5F7821" w14:textId="77777777" w:rsidR="00AD7ED8" w:rsidRPr="00FE03DB" w:rsidRDefault="00AD7ED8"/>
    <w:p w14:paraId="75909461" w14:textId="77777777" w:rsidR="00AD7ED8" w:rsidRPr="00FE03DB" w:rsidRDefault="00AD7ED8">
      <w:pPr>
        <w:pBdr>
          <w:top w:val="single" w:sz="4" w:space="1" w:color="auto"/>
          <w:left w:val="single" w:sz="4" w:space="4" w:color="auto"/>
          <w:bottom w:val="single" w:sz="4" w:space="0" w:color="auto"/>
          <w:right w:val="single" w:sz="4" w:space="4" w:color="auto"/>
        </w:pBdr>
        <w:rPr>
          <w:b/>
          <w:szCs w:val="24"/>
        </w:rPr>
      </w:pPr>
      <w:r w:rsidRPr="00FE03DB">
        <w:rPr>
          <w:b/>
          <w:szCs w:val="24"/>
        </w:rPr>
        <w:t>17.</w:t>
      </w:r>
      <w:r w:rsidRPr="00FE03DB">
        <w:rPr>
          <w:b/>
          <w:szCs w:val="24"/>
        </w:rPr>
        <w:tab/>
        <w:t>UNIKALUS IDENTIFIKATORIUS – 2D BRŪKŠNINIS KODAS</w:t>
      </w:r>
    </w:p>
    <w:p w14:paraId="469939F6" w14:textId="77777777" w:rsidR="00AD7ED8" w:rsidRPr="00FE03DB" w:rsidRDefault="00AD7ED8"/>
    <w:p w14:paraId="7F515B6B" w14:textId="77777777" w:rsidR="00AD7ED8" w:rsidRPr="00FE03DB" w:rsidRDefault="00AD7ED8">
      <w:pPr>
        <w:rPr>
          <w:szCs w:val="22"/>
          <w:shd w:val="clear" w:color="auto" w:fill="CCCCCC"/>
        </w:rPr>
      </w:pPr>
      <w:r w:rsidRPr="00FE03DB">
        <w:rPr>
          <w:highlight w:val="lightGray"/>
        </w:rPr>
        <w:t>2D brūkšninis kodas su nurodytu unikaliu identifikatoriumi.</w:t>
      </w:r>
    </w:p>
    <w:p w14:paraId="6F2D1BE4" w14:textId="77777777" w:rsidR="00AD7ED8" w:rsidRPr="00FE03DB" w:rsidRDefault="00AD7ED8"/>
    <w:p w14:paraId="3093FC21" w14:textId="77777777" w:rsidR="00AD7ED8" w:rsidRPr="00FE03DB" w:rsidRDefault="00AD7ED8"/>
    <w:p w14:paraId="383C5308" w14:textId="77777777" w:rsidR="00AD7ED8" w:rsidRPr="00FE03DB" w:rsidRDefault="00AD7ED8">
      <w:pPr>
        <w:pBdr>
          <w:top w:val="single" w:sz="4" w:space="1" w:color="auto"/>
          <w:left w:val="single" w:sz="4" w:space="4" w:color="auto"/>
          <w:bottom w:val="single" w:sz="4" w:space="0" w:color="auto"/>
          <w:right w:val="single" w:sz="4" w:space="4" w:color="auto"/>
        </w:pBdr>
        <w:rPr>
          <w:b/>
          <w:szCs w:val="24"/>
        </w:rPr>
      </w:pPr>
      <w:r w:rsidRPr="00FE03DB">
        <w:rPr>
          <w:b/>
          <w:szCs w:val="24"/>
        </w:rPr>
        <w:t>18.</w:t>
      </w:r>
      <w:r w:rsidRPr="00FE03DB">
        <w:rPr>
          <w:b/>
          <w:szCs w:val="24"/>
        </w:rPr>
        <w:tab/>
        <w:t>UNIKALUS IDENTIFIKATORIUS – ŽMONĖMS SUPRANTAMI DUOMENYS</w:t>
      </w:r>
    </w:p>
    <w:p w14:paraId="7D4A39F6" w14:textId="77777777" w:rsidR="00AD7ED8" w:rsidRPr="00FE03DB" w:rsidRDefault="00AD7ED8"/>
    <w:p w14:paraId="239E8D54" w14:textId="77777777" w:rsidR="00AD7ED8" w:rsidRPr="00FE03DB" w:rsidRDefault="00AD7ED8">
      <w:pPr>
        <w:rPr>
          <w:color w:val="008000"/>
          <w:szCs w:val="22"/>
        </w:rPr>
      </w:pPr>
      <w:r w:rsidRPr="00FE03DB">
        <w:t xml:space="preserve">PC </w:t>
      </w:r>
    </w:p>
    <w:p w14:paraId="14A085D7" w14:textId="77777777" w:rsidR="00AD7ED8" w:rsidRPr="00FE03DB" w:rsidRDefault="00AD7ED8">
      <w:pPr>
        <w:rPr>
          <w:color w:val="008000"/>
          <w:szCs w:val="22"/>
        </w:rPr>
      </w:pPr>
      <w:r w:rsidRPr="00FE03DB">
        <w:t>SN</w:t>
      </w:r>
    </w:p>
    <w:p w14:paraId="6D3B5707" w14:textId="77777777" w:rsidR="00AD7ED8" w:rsidRPr="00FE03DB" w:rsidRDefault="00AD7ED8">
      <w:pPr>
        <w:rPr>
          <w:szCs w:val="22"/>
        </w:rPr>
      </w:pPr>
      <w:r w:rsidRPr="00FE03DB">
        <w:t xml:space="preserve">NN </w:t>
      </w:r>
    </w:p>
    <w:p w14:paraId="1886A427" w14:textId="77777777" w:rsidR="00AD7ED8" w:rsidRPr="00FE03DB" w:rsidRDefault="00AD7ED8"/>
    <w:p w14:paraId="00542258" w14:textId="77777777" w:rsidR="00AD7ED8" w:rsidRPr="00FE03DB" w:rsidRDefault="00AD7ED8">
      <w:pPr>
        <w:pBdr>
          <w:top w:val="single" w:sz="4" w:space="1" w:color="auto"/>
          <w:left w:val="single" w:sz="4" w:space="4" w:color="auto"/>
          <w:bottom w:val="single" w:sz="4" w:space="1" w:color="auto"/>
          <w:right w:val="single" w:sz="4" w:space="4" w:color="auto"/>
        </w:pBdr>
        <w:rPr>
          <w:b/>
        </w:rPr>
      </w:pPr>
      <w:r w:rsidRPr="00FE03DB">
        <w:br w:type="page"/>
      </w:r>
      <w:r w:rsidRPr="00FE03DB">
        <w:rPr>
          <w:b/>
          <w:szCs w:val="24"/>
        </w:rPr>
        <w:lastRenderedPageBreak/>
        <w:t>MINIMALI INFORMACIJA ANT MAŽŲ</w:t>
      </w:r>
      <w:r w:rsidRPr="00FE03DB">
        <w:rPr>
          <w:b/>
        </w:rPr>
        <w:t xml:space="preserve"> </w:t>
      </w:r>
      <w:r w:rsidRPr="00FE03DB">
        <w:rPr>
          <w:b/>
          <w:szCs w:val="24"/>
        </w:rPr>
        <w:t>VIDINIŲ</w:t>
      </w:r>
      <w:r w:rsidRPr="00FE03DB">
        <w:rPr>
          <w:b/>
        </w:rPr>
        <w:t xml:space="preserve"> </w:t>
      </w:r>
      <w:r w:rsidRPr="00FE03DB">
        <w:rPr>
          <w:b/>
          <w:szCs w:val="24"/>
        </w:rPr>
        <w:t>PAKUOČIŲ</w:t>
      </w:r>
    </w:p>
    <w:p w14:paraId="36B649F5" w14:textId="77777777" w:rsidR="00AD7ED8" w:rsidRPr="00FE03DB" w:rsidRDefault="00AD7ED8">
      <w:pPr>
        <w:suppressLineNumbers/>
        <w:pBdr>
          <w:top w:val="single" w:sz="4" w:space="1" w:color="auto"/>
          <w:left w:val="single" w:sz="4" w:space="4" w:color="auto"/>
          <w:bottom w:val="single" w:sz="4" w:space="1" w:color="auto"/>
          <w:right w:val="single" w:sz="4" w:space="4" w:color="auto"/>
        </w:pBdr>
        <w:rPr>
          <w:b/>
        </w:rPr>
      </w:pPr>
    </w:p>
    <w:p w14:paraId="0A401A7E" w14:textId="77777777" w:rsidR="00AD7ED8" w:rsidRPr="00FE03DB" w:rsidRDefault="00AD7ED8">
      <w:pPr>
        <w:suppressLineNumbers/>
        <w:pBdr>
          <w:top w:val="single" w:sz="4" w:space="1" w:color="auto"/>
          <w:left w:val="single" w:sz="4" w:space="4" w:color="auto"/>
          <w:bottom w:val="single" w:sz="4" w:space="1" w:color="auto"/>
          <w:right w:val="single" w:sz="4" w:space="4" w:color="auto"/>
        </w:pBdr>
      </w:pPr>
      <w:r w:rsidRPr="00FE03DB">
        <w:rPr>
          <w:b/>
          <w:szCs w:val="24"/>
        </w:rPr>
        <w:t>FLAKONO ETIKETĖ</w:t>
      </w:r>
    </w:p>
    <w:p w14:paraId="58451782" w14:textId="77777777" w:rsidR="00AD7ED8" w:rsidRPr="00FE03DB" w:rsidRDefault="00AD7ED8"/>
    <w:p w14:paraId="6DA3B7DB" w14:textId="77777777" w:rsidR="00AD7ED8" w:rsidRPr="00FE03DB" w:rsidRDefault="00AD7ED8"/>
    <w:p w14:paraId="3CD14066" w14:textId="77777777" w:rsidR="00AD7ED8" w:rsidRPr="00FE03DB" w:rsidRDefault="00AD7ED8">
      <w:pPr>
        <w:suppressLineNumbers/>
        <w:pBdr>
          <w:top w:val="single" w:sz="4" w:space="1" w:color="auto"/>
          <w:left w:val="single" w:sz="4" w:space="4" w:color="auto"/>
          <w:bottom w:val="single" w:sz="4" w:space="1" w:color="auto"/>
          <w:right w:val="single" w:sz="4" w:space="4" w:color="auto"/>
        </w:pBdr>
        <w:outlineLvl w:val="0"/>
        <w:rPr>
          <w:b/>
        </w:rPr>
      </w:pPr>
      <w:r w:rsidRPr="00FE03DB">
        <w:rPr>
          <w:b/>
        </w:rPr>
        <w:t>1.</w:t>
      </w:r>
      <w:r w:rsidRPr="00FE03DB">
        <w:rPr>
          <w:b/>
        </w:rPr>
        <w:tab/>
      </w:r>
      <w:r w:rsidRPr="00FE03DB">
        <w:rPr>
          <w:b/>
          <w:caps/>
          <w:szCs w:val="24"/>
        </w:rPr>
        <w:t>Vaistinio preparato pavadinimas ir vartojimo būdas (-ai)</w:t>
      </w:r>
    </w:p>
    <w:p w14:paraId="42A05C00" w14:textId="77777777" w:rsidR="00AD7ED8" w:rsidRPr="00FE03DB" w:rsidRDefault="00AD7ED8"/>
    <w:p w14:paraId="1CF648C4" w14:textId="77777777" w:rsidR="00AD7ED8" w:rsidRPr="00FE03DB" w:rsidRDefault="00AD7ED8">
      <w:pPr>
        <w:suppressLineNumbers/>
      </w:pPr>
      <w:r w:rsidRPr="00FE03DB">
        <w:t>Perjeta 420 mg koncentratas infuziniam tirpalui</w:t>
      </w:r>
    </w:p>
    <w:p w14:paraId="2F5235BC" w14:textId="77777777" w:rsidR="00AD7ED8" w:rsidRPr="00FE03DB" w:rsidRDefault="00AD7ED8">
      <w:r w:rsidRPr="00FE03DB">
        <w:t>pertuzumabas</w:t>
      </w:r>
    </w:p>
    <w:p w14:paraId="7FE43F6A" w14:textId="77777777" w:rsidR="00AD7ED8" w:rsidRPr="00FE03DB" w:rsidRDefault="00AD7ED8">
      <w:r w:rsidRPr="00FE03DB">
        <w:rPr>
          <w:highlight w:val="lightGray"/>
        </w:rPr>
        <w:t>i.v.</w:t>
      </w:r>
    </w:p>
    <w:p w14:paraId="7261C8B4" w14:textId="77777777" w:rsidR="00AD7ED8" w:rsidRPr="00FE03DB" w:rsidRDefault="00AD7ED8"/>
    <w:p w14:paraId="2C5DA3B1" w14:textId="77777777" w:rsidR="00AD7ED8" w:rsidRPr="00FE03DB" w:rsidRDefault="00AD7ED8"/>
    <w:p w14:paraId="1F5D9259" w14:textId="77777777" w:rsidR="00AD7ED8" w:rsidRPr="00FE03DB" w:rsidRDefault="00AD7ED8">
      <w:pPr>
        <w:suppressLineNumbers/>
        <w:pBdr>
          <w:top w:val="single" w:sz="4" w:space="1" w:color="auto"/>
          <w:left w:val="single" w:sz="4" w:space="4" w:color="auto"/>
          <w:bottom w:val="single" w:sz="4" w:space="1" w:color="auto"/>
          <w:right w:val="single" w:sz="4" w:space="4" w:color="auto"/>
        </w:pBdr>
        <w:outlineLvl w:val="0"/>
        <w:rPr>
          <w:b/>
        </w:rPr>
      </w:pPr>
      <w:r w:rsidRPr="00FE03DB">
        <w:rPr>
          <w:b/>
        </w:rPr>
        <w:t>2.</w:t>
      </w:r>
      <w:r w:rsidRPr="00FE03DB">
        <w:rPr>
          <w:b/>
        </w:rPr>
        <w:tab/>
      </w:r>
      <w:r w:rsidRPr="00FE03DB">
        <w:rPr>
          <w:b/>
          <w:szCs w:val="24"/>
        </w:rPr>
        <w:t>VARTOJIMO METODAS</w:t>
      </w:r>
    </w:p>
    <w:p w14:paraId="63C41A06" w14:textId="77777777" w:rsidR="00AD7ED8" w:rsidRPr="00FE03DB" w:rsidRDefault="00AD7ED8"/>
    <w:p w14:paraId="75275322" w14:textId="77777777" w:rsidR="00AD7ED8" w:rsidRPr="00FE03DB" w:rsidRDefault="00AD7ED8">
      <w:r w:rsidRPr="00FE03DB">
        <w:t>Praskiedus leisti į veną</w:t>
      </w:r>
    </w:p>
    <w:p w14:paraId="00AD4255" w14:textId="77777777" w:rsidR="00AD7ED8" w:rsidRPr="00FE03DB" w:rsidRDefault="00AD7ED8"/>
    <w:p w14:paraId="11D6577A" w14:textId="77777777" w:rsidR="00AD7ED8" w:rsidRPr="00FE03DB" w:rsidRDefault="00AD7ED8"/>
    <w:p w14:paraId="66E69752" w14:textId="77777777" w:rsidR="00AD7ED8" w:rsidRPr="00FE03DB" w:rsidRDefault="00AD7ED8">
      <w:pPr>
        <w:suppressLineNumbers/>
        <w:pBdr>
          <w:top w:val="single" w:sz="4" w:space="1" w:color="auto"/>
          <w:left w:val="single" w:sz="4" w:space="4" w:color="auto"/>
          <w:bottom w:val="single" w:sz="4" w:space="1" w:color="auto"/>
          <w:right w:val="single" w:sz="4" w:space="4" w:color="auto"/>
        </w:pBdr>
        <w:outlineLvl w:val="0"/>
        <w:rPr>
          <w:b/>
        </w:rPr>
      </w:pPr>
      <w:r w:rsidRPr="00FE03DB">
        <w:rPr>
          <w:b/>
        </w:rPr>
        <w:t>3.</w:t>
      </w:r>
      <w:r w:rsidRPr="00FE03DB">
        <w:rPr>
          <w:b/>
        </w:rPr>
        <w:tab/>
      </w:r>
      <w:r w:rsidRPr="00FE03DB">
        <w:rPr>
          <w:b/>
          <w:szCs w:val="24"/>
        </w:rPr>
        <w:t>TINKAMUMO LAIKAS</w:t>
      </w:r>
    </w:p>
    <w:p w14:paraId="37480C61" w14:textId="77777777" w:rsidR="00AD7ED8" w:rsidRPr="00FE03DB" w:rsidRDefault="00AD7ED8"/>
    <w:p w14:paraId="620FB077" w14:textId="77777777" w:rsidR="00AD7ED8" w:rsidRPr="00FE03DB" w:rsidRDefault="00AD7ED8">
      <w:r w:rsidRPr="00FE03DB">
        <w:t>EXP</w:t>
      </w:r>
    </w:p>
    <w:p w14:paraId="0EF1AD29" w14:textId="77777777" w:rsidR="00AD7ED8" w:rsidRPr="00FE03DB" w:rsidRDefault="00AD7ED8"/>
    <w:p w14:paraId="688CAEE5" w14:textId="77777777" w:rsidR="00AD7ED8" w:rsidRPr="00FE03DB" w:rsidRDefault="00AD7ED8"/>
    <w:p w14:paraId="781E7F73" w14:textId="77777777" w:rsidR="00AD7ED8" w:rsidRPr="00FE03DB" w:rsidRDefault="00AD7ED8">
      <w:pPr>
        <w:suppressLineNumbers/>
        <w:pBdr>
          <w:top w:val="single" w:sz="4" w:space="1" w:color="auto"/>
          <w:left w:val="single" w:sz="4" w:space="4" w:color="auto"/>
          <w:bottom w:val="single" w:sz="4" w:space="1" w:color="auto"/>
          <w:right w:val="single" w:sz="4" w:space="4" w:color="auto"/>
        </w:pBdr>
        <w:outlineLvl w:val="0"/>
        <w:rPr>
          <w:b/>
        </w:rPr>
      </w:pPr>
      <w:r w:rsidRPr="00FE03DB">
        <w:rPr>
          <w:b/>
        </w:rPr>
        <w:t>4.</w:t>
      </w:r>
      <w:r w:rsidRPr="00FE03DB">
        <w:rPr>
          <w:b/>
        </w:rPr>
        <w:tab/>
      </w:r>
      <w:r w:rsidRPr="00FE03DB">
        <w:rPr>
          <w:b/>
          <w:szCs w:val="24"/>
        </w:rPr>
        <w:t>SERIJOS NUMERIS</w:t>
      </w:r>
    </w:p>
    <w:p w14:paraId="450C4D12" w14:textId="77777777" w:rsidR="00AD7ED8" w:rsidRPr="00FE03DB" w:rsidRDefault="00AD7ED8"/>
    <w:p w14:paraId="03F593C5" w14:textId="77777777" w:rsidR="00AD7ED8" w:rsidRPr="00FE03DB" w:rsidRDefault="00AD7ED8">
      <w:r w:rsidRPr="00FE03DB">
        <w:t>Lot</w:t>
      </w:r>
    </w:p>
    <w:p w14:paraId="7F329313" w14:textId="77777777" w:rsidR="00AD7ED8" w:rsidRPr="00FE03DB" w:rsidRDefault="00AD7ED8"/>
    <w:p w14:paraId="52414E0A" w14:textId="77777777" w:rsidR="00AD7ED8" w:rsidRPr="00FE03DB" w:rsidRDefault="00AD7ED8"/>
    <w:p w14:paraId="2E5BC581" w14:textId="77777777" w:rsidR="00AD7ED8" w:rsidRPr="00FE03DB" w:rsidRDefault="00AD7ED8">
      <w:pPr>
        <w:suppressLineNumbers/>
        <w:pBdr>
          <w:top w:val="single" w:sz="4" w:space="1" w:color="auto"/>
          <w:left w:val="single" w:sz="4" w:space="4" w:color="auto"/>
          <w:bottom w:val="single" w:sz="4" w:space="1" w:color="auto"/>
          <w:right w:val="single" w:sz="4" w:space="4" w:color="auto"/>
        </w:pBdr>
        <w:outlineLvl w:val="0"/>
        <w:rPr>
          <w:b/>
        </w:rPr>
      </w:pPr>
      <w:r w:rsidRPr="00FE03DB">
        <w:rPr>
          <w:b/>
        </w:rPr>
        <w:t>5.</w:t>
      </w:r>
      <w:r w:rsidRPr="00FE03DB">
        <w:rPr>
          <w:b/>
        </w:rPr>
        <w:tab/>
      </w:r>
      <w:r w:rsidRPr="00FE03DB">
        <w:rPr>
          <w:b/>
          <w:szCs w:val="24"/>
        </w:rPr>
        <w:t>KIEKIS (MASĖ, TŪRIS ARBA VIENETAI)</w:t>
      </w:r>
    </w:p>
    <w:p w14:paraId="11B4A09C" w14:textId="77777777" w:rsidR="00AD7ED8" w:rsidRPr="00FE03DB" w:rsidRDefault="00AD7ED8"/>
    <w:p w14:paraId="598243BB" w14:textId="77777777" w:rsidR="00AD7ED8" w:rsidRPr="00FE03DB" w:rsidRDefault="00AD7ED8">
      <w:r w:rsidRPr="00FE03DB">
        <w:t>420 mg/14 ml</w:t>
      </w:r>
    </w:p>
    <w:p w14:paraId="756D4C93" w14:textId="77777777" w:rsidR="00AD7ED8" w:rsidRPr="00FE03DB" w:rsidRDefault="00AD7ED8"/>
    <w:p w14:paraId="7D1F95F7" w14:textId="77777777" w:rsidR="00AD7ED8" w:rsidRPr="00FE03DB" w:rsidRDefault="00AD7ED8"/>
    <w:p w14:paraId="3FC91A98" w14:textId="77777777" w:rsidR="00AD7ED8" w:rsidRPr="00FE03DB" w:rsidRDefault="00AD7ED8">
      <w:pPr>
        <w:suppressLineNumbers/>
        <w:pBdr>
          <w:top w:val="single" w:sz="4" w:space="1" w:color="auto"/>
          <w:left w:val="single" w:sz="4" w:space="4" w:color="auto"/>
          <w:bottom w:val="single" w:sz="4" w:space="1" w:color="auto"/>
          <w:right w:val="single" w:sz="4" w:space="4" w:color="auto"/>
        </w:pBdr>
        <w:outlineLvl w:val="0"/>
        <w:rPr>
          <w:b/>
        </w:rPr>
      </w:pPr>
      <w:r w:rsidRPr="00FE03DB">
        <w:rPr>
          <w:b/>
        </w:rPr>
        <w:t>6.</w:t>
      </w:r>
      <w:r w:rsidRPr="00FE03DB">
        <w:rPr>
          <w:b/>
        </w:rPr>
        <w:tab/>
      </w:r>
      <w:r w:rsidRPr="00FE03DB">
        <w:rPr>
          <w:b/>
          <w:szCs w:val="24"/>
        </w:rPr>
        <w:t>KITA</w:t>
      </w:r>
    </w:p>
    <w:p w14:paraId="210E086C" w14:textId="77777777" w:rsidR="00AD7ED8" w:rsidRPr="00FE03DB" w:rsidRDefault="00AD7ED8"/>
    <w:p w14:paraId="3265CA7D" w14:textId="77777777" w:rsidR="00AD7ED8" w:rsidRPr="00FE03DB" w:rsidRDefault="00AD7ED8">
      <w:r w:rsidRPr="00FE03DB">
        <w:br w:type="page"/>
      </w:r>
    </w:p>
    <w:p w14:paraId="0615DA2E" w14:textId="77777777" w:rsidR="00AD7ED8" w:rsidRPr="00FE03DB" w:rsidRDefault="00AD7ED8"/>
    <w:p w14:paraId="0F5FD61B" w14:textId="77777777" w:rsidR="00AD7ED8" w:rsidRPr="00FE03DB" w:rsidRDefault="00AD7ED8"/>
    <w:p w14:paraId="6AA5708B" w14:textId="77777777" w:rsidR="00AD7ED8" w:rsidRPr="00FE03DB" w:rsidRDefault="00AD7ED8"/>
    <w:p w14:paraId="67DB812D" w14:textId="77777777" w:rsidR="00AD7ED8" w:rsidRPr="00FE03DB" w:rsidRDefault="00AD7ED8"/>
    <w:p w14:paraId="6AF77EC6" w14:textId="77777777" w:rsidR="00AD7ED8" w:rsidRPr="00FE03DB" w:rsidRDefault="00AD7ED8"/>
    <w:p w14:paraId="33C7738F" w14:textId="77777777" w:rsidR="00AD7ED8" w:rsidRPr="00FE03DB" w:rsidRDefault="00AD7ED8"/>
    <w:p w14:paraId="05A8F1B8" w14:textId="77777777" w:rsidR="00AD7ED8" w:rsidRPr="00FE03DB" w:rsidRDefault="00AD7ED8"/>
    <w:p w14:paraId="3D4DDF3C" w14:textId="77777777" w:rsidR="00AD7ED8" w:rsidRPr="00FE03DB" w:rsidRDefault="00AD7ED8"/>
    <w:p w14:paraId="6F79CDE5" w14:textId="77777777" w:rsidR="00AD7ED8" w:rsidRPr="00FE03DB" w:rsidRDefault="00AD7ED8"/>
    <w:p w14:paraId="2EDCC6E0" w14:textId="77777777" w:rsidR="00AD7ED8" w:rsidRPr="00FE03DB" w:rsidRDefault="00AD7ED8"/>
    <w:p w14:paraId="66C63C71" w14:textId="77777777" w:rsidR="00AD7ED8" w:rsidRPr="00FE03DB" w:rsidRDefault="00AD7ED8"/>
    <w:p w14:paraId="5E099650" w14:textId="77777777" w:rsidR="00AD7ED8" w:rsidRPr="00FE03DB" w:rsidRDefault="00AD7ED8"/>
    <w:p w14:paraId="30D85E0B" w14:textId="77777777" w:rsidR="00AD7ED8" w:rsidRPr="00FE03DB" w:rsidRDefault="00AD7ED8"/>
    <w:p w14:paraId="779CA3CF" w14:textId="77777777" w:rsidR="00AD7ED8" w:rsidRPr="00FE03DB" w:rsidRDefault="00AD7ED8"/>
    <w:p w14:paraId="4F4537E8" w14:textId="77777777" w:rsidR="00AD7ED8" w:rsidRPr="00FE03DB" w:rsidRDefault="00AD7ED8"/>
    <w:p w14:paraId="2D7E94ED" w14:textId="77777777" w:rsidR="00AD7ED8" w:rsidRPr="00FE03DB" w:rsidRDefault="00AD7ED8"/>
    <w:p w14:paraId="6C24132C" w14:textId="77777777" w:rsidR="00AD7ED8" w:rsidRPr="00FE03DB" w:rsidRDefault="00AD7ED8"/>
    <w:p w14:paraId="3F007F56" w14:textId="77777777" w:rsidR="00AD7ED8" w:rsidRPr="00FE03DB" w:rsidRDefault="00AD7ED8"/>
    <w:p w14:paraId="1121E5EE" w14:textId="77777777" w:rsidR="00AD7ED8" w:rsidRPr="00FE03DB" w:rsidRDefault="00AD7ED8"/>
    <w:p w14:paraId="5C7E8D36" w14:textId="77777777" w:rsidR="00AD7ED8" w:rsidRPr="00FE03DB" w:rsidRDefault="00AD7ED8"/>
    <w:p w14:paraId="7DFC41D5" w14:textId="77777777" w:rsidR="00AD7ED8" w:rsidRPr="00FE03DB" w:rsidRDefault="00AD7ED8"/>
    <w:p w14:paraId="517673D3" w14:textId="77777777" w:rsidR="00AD7ED8" w:rsidRPr="00FE03DB" w:rsidRDefault="00AD7ED8"/>
    <w:p w14:paraId="484651C6" w14:textId="77777777" w:rsidR="00AC2B2D" w:rsidRPr="00FE03DB" w:rsidRDefault="00AC2B2D"/>
    <w:p w14:paraId="4CBBF6E4" w14:textId="77777777" w:rsidR="00AD7ED8" w:rsidRPr="00FE03DB" w:rsidRDefault="00AD7ED8">
      <w:pPr>
        <w:pStyle w:val="Annex"/>
      </w:pPr>
      <w:r w:rsidRPr="00FE03DB">
        <w:t>B. PAKUOTĖS LAPELIS</w:t>
      </w:r>
    </w:p>
    <w:p w14:paraId="61FB5A20" w14:textId="77777777" w:rsidR="00AD7ED8" w:rsidRPr="00FE03DB" w:rsidRDefault="00AD7ED8">
      <w:pPr>
        <w:jc w:val="center"/>
        <w:rPr>
          <w:b/>
          <w:bCs/>
        </w:rPr>
      </w:pPr>
      <w:r w:rsidRPr="00FE03DB">
        <w:rPr>
          <w:b/>
          <w:bCs/>
        </w:rPr>
        <w:br w:type="page"/>
      </w:r>
      <w:r w:rsidRPr="00FE03DB">
        <w:rPr>
          <w:b/>
          <w:bCs/>
        </w:rPr>
        <w:lastRenderedPageBreak/>
        <w:t>Pakuotės lapelis: informacija vartotojui</w:t>
      </w:r>
    </w:p>
    <w:p w14:paraId="02BD5A8A" w14:textId="77777777" w:rsidR="00AD7ED8" w:rsidRPr="00FE03DB" w:rsidRDefault="00AD7ED8">
      <w:pPr>
        <w:numPr>
          <w:ilvl w:val="12"/>
          <w:numId w:val="0"/>
        </w:numPr>
        <w:shd w:val="clear" w:color="auto" w:fill="FFFFFF"/>
        <w:jc w:val="center"/>
      </w:pPr>
    </w:p>
    <w:p w14:paraId="35471C9A" w14:textId="77777777" w:rsidR="00AD7ED8" w:rsidRPr="00FE03DB" w:rsidRDefault="00AD7ED8">
      <w:pPr>
        <w:jc w:val="center"/>
        <w:rPr>
          <w:b/>
          <w:bCs/>
        </w:rPr>
      </w:pPr>
      <w:r w:rsidRPr="00FE03DB">
        <w:rPr>
          <w:b/>
          <w:bCs/>
        </w:rPr>
        <w:t>Perjeta 420 mg koncentratas infuziniam tirpalui</w:t>
      </w:r>
    </w:p>
    <w:p w14:paraId="042109D5" w14:textId="77777777" w:rsidR="00AD7ED8" w:rsidRPr="00FE03DB" w:rsidRDefault="00AD7ED8">
      <w:pPr>
        <w:jc w:val="center"/>
        <w:rPr>
          <w:bCs/>
        </w:rPr>
      </w:pPr>
      <w:r w:rsidRPr="00FE03DB">
        <w:rPr>
          <w:bCs/>
        </w:rPr>
        <w:t>pertuzumabas</w:t>
      </w:r>
    </w:p>
    <w:p w14:paraId="0282D83F" w14:textId="77777777" w:rsidR="00AD7ED8" w:rsidRPr="00FE03DB" w:rsidRDefault="00AD7ED8">
      <w:pPr>
        <w:rPr>
          <w:szCs w:val="24"/>
          <w:lang w:eastAsia="en-US"/>
        </w:rPr>
      </w:pPr>
    </w:p>
    <w:p w14:paraId="70AE8E46" w14:textId="77777777" w:rsidR="00AD7ED8" w:rsidRPr="00FE03DB" w:rsidRDefault="00AD7ED8">
      <w:pPr>
        <w:suppressAutoHyphens/>
      </w:pPr>
      <w:r w:rsidRPr="00FE03DB">
        <w:rPr>
          <w:b/>
          <w:szCs w:val="24"/>
        </w:rPr>
        <w:t>Atidžiai perskaitykite visą šį lapelį, prieš pradėdami vartoti vaistą, nes jame pateikiama Jums svarbi informacija.</w:t>
      </w:r>
    </w:p>
    <w:p w14:paraId="739505C5" w14:textId="77777777" w:rsidR="00AD7ED8" w:rsidRPr="00FE03DB" w:rsidRDefault="00AD7ED8" w:rsidP="006B06E6">
      <w:pPr>
        <w:ind w:left="567" w:hanging="567"/>
      </w:pPr>
      <w:r w:rsidRPr="00FE03DB">
        <w:sym w:font="Symbol" w:char="F0B7"/>
      </w:r>
      <w:r w:rsidRPr="00FE03DB">
        <w:tab/>
      </w:r>
      <w:r w:rsidRPr="00FE03DB">
        <w:rPr>
          <w:szCs w:val="24"/>
        </w:rPr>
        <w:t>Neišmeskite šio lapelio,</w:t>
      </w:r>
      <w:r w:rsidRPr="00FE03DB">
        <w:t xml:space="preserve"> </w:t>
      </w:r>
      <w:r w:rsidRPr="00FE03DB">
        <w:rPr>
          <w:szCs w:val="24"/>
        </w:rPr>
        <w:t>nes vėl gali prireikti jį perskaityti.</w:t>
      </w:r>
    </w:p>
    <w:p w14:paraId="370B4E87" w14:textId="77777777" w:rsidR="00AD7ED8" w:rsidRPr="00FE03DB" w:rsidRDefault="00AD7ED8" w:rsidP="006B06E6">
      <w:pPr>
        <w:ind w:left="567" w:hanging="567"/>
      </w:pPr>
      <w:r w:rsidRPr="00FE03DB">
        <w:sym w:font="Symbol" w:char="F0B7"/>
      </w:r>
      <w:r w:rsidRPr="00FE03DB">
        <w:tab/>
      </w:r>
      <w:r w:rsidRPr="00FE03DB">
        <w:rPr>
          <w:szCs w:val="24"/>
        </w:rPr>
        <w:t>Jeigu kiltų daugiau klausimų, kreipkitės į gydytoją arba slaugytoją.</w:t>
      </w:r>
    </w:p>
    <w:p w14:paraId="47D0638A" w14:textId="77777777" w:rsidR="00AD7ED8" w:rsidRPr="00FE03DB" w:rsidRDefault="00AD7ED8" w:rsidP="006B06E6">
      <w:pPr>
        <w:ind w:left="567" w:hanging="567"/>
        <w:rPr>
          <w:szCs w:val="22"/>
        </w:rPr>
      </w:pPr>
      <w:r w:rsidRPr="00FE03DB">
        <w:sym w:font="Symbol" w:char="F0B7"/>
      </w:r>
      <w:r w:rsidRPr="00FE03DB">
        <w:tab/>
      </w:r>
      <w:r w:rsidRPr="00FE03DB">
        <w:rPr>
          <w:szCs w:val="24"/>
        </w:rPr>
        <w:t xml:space="preserve">Jeigu pasireiškė šalutinis poveikis </w:t>
      </w:r>
      <w:r w:rsidRPr="00FE03DB">
        <w:rPr>
          <w:szCs w:val="22"/>
        </w:rPr>
        <w:t>(net jeigu jis šiame lapelyje nenurodytas), kreipkitės į gydytoją arba slaugytoją.</w:t>
      </w:r>
      <w:r w:rsidRPr="00FE03DB">
        <w:rPr>
          <w:szCs w:val="24"/>
        </w:rPr>
        <w:t xml:space="preserve"> Žr. 4 skyrių.</w:t>
      </w:r>
    </w:p>
    <w:p w14:paraId="20877E73" w14:textId="77777777" w:rsidR="00AD7ED8" w:rsidRPr="00FE03DB" w:rsidRDefault="00AD7ED8">
      <w:pPr>
        <w:ind w:right="-2"/>
      </w:pPr>
    </w:p>
    <w:p w14:paraId="090AC90A" w14:textId="77777777" w:rsidR="00AD7ED8" w:rsidRPr="00FE03DB" w:rsidRDefault="00AD7ED8">
      <w:pPr>
        <w:suppressAutoHyphens/>
        <w:rPr>
          <w:b/>
          <w:szCs w:val="24"/>
        </w:rPr>
      </w:pPr>
      <w:r w:rsidRPr="00FE03DB">
        <w:rPr>
          <w:b/>
          <w:szCs w:val="24"/>
        </w:rPr>
        <w:t>Apie ką rašoma šiame lapelyje?</w:t>
      </w:r>
    </w:p>
    <w:p w14:paraId="7DCF2E24" w14:textId="77777777" w:rsidR="00AD7ED8" w:rsidRPr="00FE03DB" w:rsidRDefault="00AD7ED8" w:rsidP="006B06E6">
      <w:pPr>
        <w:numPr>
          <w:ilvl w:val="12"/>
          <w:numId w:val="0"/>
        </w:numPr>
        <w:ind w:left="567" w:hanging="567"/>
        <w:rPr>
          <w:szCs w:val="24"/>
        </w:rPr>
      </w:pPr>
      <w:r w:rsidRPr="00FE03DB">
        <w:rPr>
          <w:szCs w:val="24"/>
        </w:rPr>
        <w:t>1.</w:t>
      </w:r>
      <w:r w:rsidRPr="00FE03DB">
        <w:rPr>
          <w:szCs w:val="24"/>
        </w:rPr>
        <w:tab/>
        <w:t>Kas yra Perjeta ir kam jis vartojamas</w:t>
      </w:r>
    </w:p>
    <w:p w14:paraId="102A0D0C" w14:textId="77777777" w:rsidR="00AD7ED8" w:rsidRPr="00FE03DB" w:rsidRDefault="00AD7ED8" w:rsidP="006B06E6">
      <w:pPr>
        <w:numPr>
          <w:ilvl w:val="12"/>
          <w:numId w:val="0"/>
        </w:numPr>
        <w:ind w:left="567" w:hanging="567"/>
        <w:rPr>
          <w:szCs w:val="24"/>
        </w:rPr>
      </w:pPr>
      <w:r w:rsidRPr="00FE03DB">
        <w:rPr>
          <w:szCs w:val="24"/>
        </w:rPr>
        <w:t>2.</w:t>
      </w:r>
      <w:r w:rsidRPr="00FE03DB">
        <w:rPr>
          <w:szCs w:val="24"/>
        </w:rPr>
        <w:tab/>
        <w:t>Kas žinotina prieš vartojant Perjeta</w:t>
      </w:r>
    </w:p>
    <w:p w14:paraId="3843437A" w14:textId="77777777" w:rsidR="00AD7ED8" w:rsidRPr="00FE03DB" w:rsidRDefault="00AD7ED8" w:rsidP="006B06E6">
      <w:pPr>
        <w:numPr>
          <w:ilvl w:val="12"/>
          <w:numId w:val="0"/>
        </w:numPr>
        <w:ind w:left="567" w:hanging="567"/>
        <w:rPr>
          <w:szCs w:val="24"/>
        </w:rPr>
      </w:pPr>
      <w:r w:rsidRPr="00FE03DB">
        <w:rPr>
          <w:szCs w:val="24"/>
        </w:rPr>
        <w:t>3.</w:t>
      </w:r>
      <w:r w:rsidRPr="00FE03DB">
        <w:rPr>
          <w:szCs w:val="24"/>
        </w:rPr>
        <w:tab/>
        <w:t>Kaip vartoti Perjeta</w:t>
      </w:r>
    </w:p>
    <w:p w14:paraId="0780690E" w14:textId="77777777" w:rsidR="00AD7ED8" w:rsidRPr="00FE03DB" w:rsidRDefault="00AD7ED8" w:rsidP="006B06E6">
      <w:pPr>
        <w:numPr>
          <w:ilvl w:val="12"/>
          <w:numId w:val="0"/>
        </w:numPr>
        <w:ind w:left="567" w:hanging="567"/>
        <w:rPr>
          <w:szCs w:val="24"/>
        </w:rPr>
      </w:pPr>
      <w:r w:rsidRPr="00FE03DB">
        <w:rPr>
          <w:szCs w:val="24"/>
        </w:rPr>
        <w:t>4.</w:t>
      </w:r>
      <w:r w:rsidRPr="00FE03DB">
        <w:rPr>
          <w:szCs w:val="24"/>
        </w:rPr>
        <w:tab/>
        <w:t>Galimas šalutinis poveikis</w:t>
      </w:r>
    </w:p>
    <w:p w14:paraId="644AE75F" w14:textId="77777777" w:rsidR="00AD7ED8" w:rsidRPr="00FE03DB" w:rsidRDefault="00AD7ED8" w:rsidP="006B06E6">
      <w:pPr>
        <w:numPr>
          <w:ilvl w:val="12"/>
          <w:numId w:val="0"/>
        </w:numPr>
        <w:ind w:left="567" w:hanging="567"/>
        <w:rPr>
          <w:szCs w:val="24"/>
        </w:rPr>
      </w:pPr>
      <w:r w:rsidRPr="00FE03DB">
        <w:rPr>
          <w:szCs w:val="24"/>
        </w:rPr>
        <w:t>5.</w:t>
      </w:r>
      <w:r w:rsidRPr="00FE03DB">
        <w:rPr>
          <w:szCs w:val="24"/>
        </w:rPr>
        <w:tab/>
        <w:t>Kaip laikyti Perjeta</w:t>
      </w:r>
    </w:p>
    <w:p w14:paraId="289B0493" w14:textId="77777777" w:rsidR="00AD7ED8" w:rsidRPr="00FE03DB" w:rsidRDefault="00AD7ED8" w:rsidP="006B06E6">
      <w:pPr>
        <w:numPr>
          <w:ilvl w:val="12"/>
          <w:numId w:val="0"/>
        </w:numPr>
        <w:ind w:left="567" w:hanging="567"/>
        <w:rPr>
          <w:szCs w:val="24"/>
        </w:rPr>
      </w:pPr>
      <w:r w:rsidRPr="00FE03DB">
        <w:rPr>
          <w:szCs w:val="24"/>
        </w:rPr>
        <w:t>6.</w:t>
      </w:r>
      <w:r w:rsidRPr="00FE03DB">
        <w:rPr>
          <w:szCs w:val="24"/>
        </w:rPr>
        <w:tab/>
        <w:t>Pakuotės turinys ir kita informacija</w:t>
      </w:r>
    </w:p>
    <w:p w14:paraId="5E0B45CE" w14:textId="77777777" w:rsidR="00AD7ED8" w:rsidRPr="00FE03DB" w:rsidRDefault="00AD7ED8">
      <w:pPr>
        <w:numPr>
          <w:ilvl w:val="12"/>
          <w:numId w:val="0"/>
        </w:numPr>
        <w:ind w:right="-2"/>
        <w:rPr>
          <w:szCs w:val="24"/>
        </w:rPr>
      </w:pPr>
    </w:p>
    <w:p w14:paraId="7181D7D5" w14:textId="77777777" w:rsidR="00AD7ED8" w:rsidRPr="00FE03DB" w:rsidRDefault="00AD7ED8">
      <w:pPr>
        <w:numPr>
          <w:ilvl w:val="12"/>
          <w:numId w:val="0"/>
        </w:numPr>
        <w:ind w:right="-2"/>
        <w:rPr>
          <w:szCs w:val="24"/>
        </w:rPr>
      </w:pPr>
    </w:p>
    <w:p w14:paraId="1D420B14" w14:textId="77777777" w:rsidR="00AD7ED8" w:rsidRPr="00FE03DB" w:rsidRDefault="00AD7ED8">
      <w:pPr>
        <w:suppressAutoHyphens/>
        <w:rPr>
          <w:b/>
          <w:szCs w:val="24"/>
        </w:rPr>
      </w:pPr>
      <w:r w:rsidRPr="00FE03DB">
        <w:rPr>
          <w:b/>
          <w:szCs w:val="24"/>
        </w:rPr>
        <w:t>1.</w:t>
      </w:r>
      <w:r w:rsidRPr="00FE03DB">
        <w:rPr>
          <w:b/>
          <w:szCs w:val="24"/>
        </w:rPr>
        <w:tab/>
        <w:t>Kas yra Perjeta ir kam jis vartojamas</w:t>
      </w:r>
    </w:p>
    <w:p w14:paraId="09AFCC1F" w14:textId="77777777" w:rsidR="00AD7ED8" w:rsidRPr="00FE03DB" w:rsidRDefault="00AD7ED8">
      <w:pPr>
        <w:numPr>
          <w:ilvl w:val="12"/>
          <w:numId w:val="0"/>
        </w:numPr>
        <w:ind w:right="-2"/>
      </w:pPr>
    </w:p>
    <w:p w14:paraId="38366A2C" w14:textId="77777777" w:rsidR="00AD7ED8" w:rsidRPr="00FE03DB" w:rsidRDefault="00AD7ED8">
      <w:pPr>
        <w:numPr>
          <w:ilvl w:val="12"/>
          <w:numId w:val="0"/>
        </w:numPr>
        <w:ind w:right="-2"/>
      </w:pPr>
      <w:r w:rsidRPr="00FE03DB">
        <w:t>Perjeta sudėtyje yra veikliosios medžiagos pertuzumabo. Jis yra vartojamas gydyti suaugusius žmones, sergančius tam tikra krūties vėžio forma, kai:</w:t>
      </w:r>
    </w:p>
    <w:p w14:paraId="1A93FA92" w14:textId="77777777" w:rsidR="00AD7ED8" w:rsidRPr="00FE03DB" w:rsidRDefault="00AD7ED8" w:rsidP="006B06E6">
      <w:pPr>
        <w:numPr>
          <w:ilvl w:val="12"/>
          <w:numId w:val="0"/>
        </w:numPr>
        <w:ind w:left="567" w:hanging="567"/>
      </w:pPr>
      <w:r w:rsidRPr="00FE03DB">
        <w:sym w:font="Symbol" w:char="F0B7"/>
      </w:r>
      <w:r w:rsidRPr="00FE03DB">
        <w:tab/>
        <w:t>nustatyta, kad šis krūties vėžys yra „HER2 teigiamos“ formos – dėl to gydytojas Jus ištirs.</w:t>
      </w:r>
    </w:p>
    <w:p w14:paraId="3A006BAF" w14:textId="77777777" w:rsidR="00AD7ED8" w:rsidRPr="00FE03DB" w:rsidRDefault="00AD7ED8" w:rsidP="006B06E6">
      <w:pPr>
        <w:numPr>
          <w:ilvl w:val="12"/>
          <w:numId w:val="0"/>
        </w:numPr>
        <w:ind w:left="567" w:hanging="567"/>
      </w:pPr>
      <w:r w:rsidRPr="00FE03DB">
        <w:sym w:font="Symbol" w:char="F0B7"/>
      </w:r>
      <w:r w:rsidRPr="00FE03DB">
        <w:tab/>
        <w:t>šis vėžys yra išplitęs į kitas kūno dalis, pavyzdžiui, į plaučius ar kepenis (metastazavęs), ir ankščiau nebuvo gydytas priešvėžiniais vaistais (chemoterapija) ar kitais vaistais, skirtais prisijungti prie HER2 receptorių, arba kitas vėžys, kuris atsinaujino krūtyje po ankstesnio gydymo.</w:t>
      </w:r>
    </w:p>
    <w:p w14:paraId="3D2FFEB4" w14:textId="77777777" w:rsidR="00AD7ED8" w:rsidRPr="00FE03DB" w:rsidRDefault="00AD7ED8" w:rsidP="006B06E6">
      <w:pPr>
        <w:numPr>
          <w:ilvl w:val="12"/>
          <w:numId w:val="0"/>
        </w:numPr>
        <w:ind w:left="567" w:hanging="567"/>
      </w:pPr>
      <w:r w:rsidRPr="00FE03DB">
        <w:sym w:font="Symbol" w:char="F0B7"/>
      </w:r>
      <w:r w:rsidRPr="00FE03DB">
        <w:tab/>
        <w:t>šis vėžys neišplito į kitas kūno dalis ir planuojama paskirti gydymą prieš chirurginės operacijos atlikimą (gydymas prieš operaciją vadinamas neoadjuvantiniu gydymu).</w:t>
      </w:r>
    </w:p>
    <w:p w14:paraId="754B08F8" w14:textId="77777777" w:rsidR="00AD7ED8" w:rsidRPr="00FE03DB" w:rsidRDefault="00AD7ED8" w:rsidP="006B06E6">
      <w:pPr>
        <w:numPr>
          <w:ilvl w:val="12"/>
          <w:numId w:val="0"/>
        </w:numPr>
        <w:ind w:left="567" w:hanging="567"/>
      </w:pPr>
      <w:r w:rsidRPr="00FE03DB">
        <w:sym w:font="Symbol" w:char="F0B7"/>
      </w:r>
      <w:r w:rsidRPr="00FE03DB">
        <w:tab/>
        <w:t>šis vėžys neišplito į kitas kūno dalis ir planuojama paskirti gydymą po chirurginės operacijos atlikimo (gydymas po operacijos vadinamas adjuvantiniu gydymu).</w:t>
      </w:r>
    </w:p>
    <w:p w14:paraId="5AA3FA2B" w14:textId="77777777" w:rsidR="00AD7ED8" w:rsidRPr="00FE03DB" w:rsidRDefault="00AD7ED8">
      <w:pPr>
        <w:numPr>
          <w:ilvl w:val="12"/>
          <w:numId w:val="0"/>
        </w:numPr>
        <w:ind w:right="-2"/>
      </w:pPr>
    </w:p>
    <w:p w14:paraId="5FC128FF" w14:textId="77777777" w:rsidR="00AD7ED8" w:rsidRPr="00FE03DB" w:rsidRDefault="00AD7ED8">
      <w:pPr>
        <w:numPr>
          <w:ilvl w:val="12"/>
          <w:numId w:val="0"/>
        </w:numPr>
        <w:ind w:right="-2"/>
      </w:pPr>
      <w:r w:rsidRPr="00FE03DB">
        <w:t>Kartu su Perjeta Jūs taip pat būsite gydomi trastuzumabu ir chemoterapiniais vaistais</w:t>
      </w:r>
      <w:r w:rsidRPr="00FE03DB">
        <w:rPr>
          <w:rFonts w:eastAsia="SimSun"/>
        </w:rPr>
        <w:t>.</w:t>
      </w:r>
      <w:r w:rsidRPr="00FE03DB">
        <w:t xml:space="preserve"> Informacija apie šiuos vaistus yra pateikta jų atskiruose pakuotės lapeliuose. Daugiau informacijos apie šiuos kitus vaistus paprašykite savo gydytojo arba slaugytojo.</w:t>
      </w:r>
    </w:p>
    <w:p w14:paraId="104EB5A0" w14:textId="77777777" w:rsidR="00AD7ED8" w:rsidRPr="00FE03DB" w:rsidRDefault="00AD7ED8">
      <w:pPr>
        <w:numPr>
          <w:ilvl w:val="12"/>
          <w:numId w:val="0"/>
        </w:numPr>
        <w:ind w:right="-2"/>
      </w:pPr>
    </w:p>
    <w:p w14:paraId="369A7FAF" w14:textId="77777777" w:rsidR="00AD7ED8" w:rsidRPr="00FE03DB" w:rsidRDefault="00AD7ED8">
      <w:pPr>
        <w:numPr>
          <w:ilvl w:val="12"/>
          <w:numId w:val="0"/>
        </w:numPr>
        <w:ind w:right="-2"/>
        <w:rPr>
          <w:b/>
        </w:rPr>
      </w:pPr>
      <w:r w:rsidRPr="00FE03DB">
        <w:rPr>
          <w:b/>
        </w:rPr>
        <w:t>Kaip veikia Perjeta</w:t>
      </w:r>
    </w:p>
    <w:p w14:paraId="60213E21" w14:textId="77777777" w:rsidR="00AD7ED8" w:rsidRPr="00FE03DB" w:rsidRDefault="00AD7ED8">
      <w:pPr>
        <w:numPr>
          <w:ilvl w:val="12"/>
          <w:numId w:val="0"/>
        </w:numPr>
        <w:ind w:right="-2"/>
      </w:pPr>
      <w:r w:rsidRPr="00FE03DB">
        <w:t>Perjeta priklauso vaistų grupei, vadinamai „monokloniniais antikūnais”, kurie patys prisitvirtins prie jiems specifinių taikinių Jūsų organizme ir prie vėžio ląstelių.</w:t>
      </w:r>
    </w:p>
    <w:p w14:paraId="765964DB" w14:textId="77777777" w:rsidR="00AD7ED8" w:rsidRPr="00FE03DB" w:rsidRDefault="00AD7ED8">
      <w:pPr>
        <w:numPr>
          <w:ilvl w:val="12"/>
          <w:numId w:val="0"/>
        </w:numPr>
        <w:ind w:right="-2"/>
        <w:rPr>
          <w:b/>
          <w:bCs/>
        </w:rPr>
      </w:pPr>
    </w:p>
    <w:p w14:paraId="5E7F22D6" w14:textId="77777777" w:rsidR="00AD7ED8" w:rsidRPr="00FE03DB" w:rsidRDefault="00AD7ED8">
      <w:pPr>
        <w:numPr>
          <w:ilvl w:val="12"/>
          <w:numId w:val="0"/>
        </w:numPr>
        <w:ind w:right="-2"/>
      </w:pPr>
      <w:r w:rsidRPr="00FE03DB">
        <w:t>Perjeta atpažįsta ir prisitvirtina prie taikinių, vadinamų „žmogaus epidermio augimo faktoriaus receptoriumi 2“ (HER2). Kai kurių vėžio ląstelių paviršiuje yra randama daug HER2, o per tai yra stimuliuojamas vėžinių ląstelių augimas. Kai Perjeta prisitvirtina prie HER2 turinčių vėžio ląstelių, jis gali sulėtinti ar sustabdyti vėžio ląstelių augimą arba net jas pražudyti.</w:t>
      </w:r>
    </w:p>
    <w:p w14:paraId="4E68608E" w14:textId="77777777" w:rsidR="00AD7ED8" w:rsidRPr="00FE03DB" w:rsidRDefault="00AD7ED8">
      <w:pPr>
        <w:numPr>
          <w:ilvl w:val="12"/>
          <w:numId w:val="0"/>
        </w:numPr>
        <w:ind w:right="-2"/>
      </w:pPr>
    </w:p>
    <w:p w14:paraId="154D083F" w14:textId="77777777" w:rsidR="00AD7ED8" w:rsidRPr="00FE03DB" w:rsidRDefault="00AD7ED8">
      <w:pPr>
        <w:numPr>
          <w:ilvl w:val="12"/>
          <w:numId w:val="0"/>
        </w:numPr>
        <w:ind w:right="-2"/>
      </w:pPr>
    </w:p>
    <w:p w14:paraId="47421880" w14:textId="77777777" w:rsidR="00AD7ED8" w:rsidRPr="00FE03DB" w:rsidRDefault="00AD7ED8">
      <w:pPr>
        <w:keepNext/>
        <w:keepLines/>
        <w:suppressAutoHyphens/>
        <w:rPr>
          <w:b/>
          <w:szCs w:val="24"/>
        </w:rPr>
      </w:pPr>
      <w:r w:rsidRPr="00FE03DB">
        <w:rPr>
          <w:b/>
          <w:szCs w:val="24"/>
        </w:rPr>
        <w:t>2.</w:t>
      </w:r>
      <w:r w:rsidRPr="00FE03DB">
        <w:rPr>
          <w:b/>
          <w:szCs w:val="24"/>
        </w:rPr>
        <w:tab/>
        <w:t>Kas žinotina prieš Jums lašinant Perjeta</w:t>
      </w:r>
    </w:p>
    <w:p w14:paraId="4DB2C881" w14:textId="77777777" w:rsidR="00AD7ED8" w:rsidRPr="00FE03DB" w:rsidRDefault="00AD7ED8">
      <w:pPr>
        <w:keepNext/>
        <w:keepLines/>
        <w:numPr>
          <w:ilvl w:val="12"/>
          <w:numId w:val="0"/>
        </w:numPr>
        <w:ind w:right="-2"/>
      </w:pPr>
    </w:p>
    <w:p w14:paraId="5EC2ED2E" w14:textId="77777777" w:rsidR="00AD7ED8" w:rsidRPr="00FE03DB" w:rsidRDefault="00AD7ED8">
      <w:pPr>
        <w:keepNext/>
        <w:keepLines/>
        <w:suppressAutoHyphens/>
        <w:rPr>
          <w:b/>
          <w:szCs w:val="24"/>
        </w:rPr>
      </w:pPr>
      <w:r w:rsidRPr="00FE03DB">
        <w:rPr>
          <w:b/>
          <w:szCs w:val="24"/>
        </w:rPr>
        <w:t>Perjeta vartoti draudžiama:</w:t>
      </w:r>
    </w:p>
    <w:p w14:paraId="7711E243" w14:textId="77777777" w:rsidR="00AD7ED8" w:rsidRPr="00FE03DB" w:rsidRDefault="00AD7ED8" w:rsidP="006B06E6">
      <w:pPr>
        <w:keepNext/>
        <w:keepLines/>
        <w:numPr>
          <w:ilvl w:val="12"/>
          <w:numId w:val="0"/>
        </w:numPr>
        <w:ind w:left="567" w:hanging="567"/>
        <w:rPr>
          <w:szCs w:val="22"/>
        </w:rPr>
      </w:pPr>
      <w:r w:rsidRPr="00FE03DB">
        <w:sym w:font="Symbol" w:char="F0B7"/>
      </w:r>
      <w:r w:rsidRPr="00FE03DB">
        <w:tab/>
      </w:r>
      <w:r w:rsidRPr="00FE03DB">
        <w:rPr>
          <w:szCs w:val="22"/>
        </w:rPr>
        <w:t>jeigu yra alergija pertuzumabui arba bet kuriai pagalbinei šio vaisto medžiagai (jos išvardytos 6 skyriuje).</w:t>
      </w:r>
    </w:p>
    <w:p w14:paraId="04221B68" w14:textId="77777777" w:rsidR="00AD7ED8" w:rsidRPr="00FE03DB" w:rsidRDefault="00AD7ED8">
      <w:pPr>
        <w:numPr>
          <w:ilvl w:val="12"/>
          <w:numId w:val="0"/>
        </w:numPr>
        <w:ind w:right="-2"/>
      </w:pPr>
      <w:r w:rsidRPr="00FE03DB">
        <w:t>Jeigu abejojate, pasitarkite su gydytoju arba slaugytoju, prieš pradedant Jums lašinti Perjeta.</w:t>
      </w:r>
    </w:p>
    <w:p w14:paraId="2B820A06" w14:textId="77777777" w:rsidR="00AD7ED8" w:rsidRPr="00FE03DB" w:rsidRDefault="00AD7ED8">
      <w:pPr>
        <w:numPr>
          <w:ilvl w:val="12"/>
          <w:numId w:val="0"/>
        </w:numPr>
        <w:ind w:right="-2"/>
      </w:pPr>
    </w:p>
    <w:p w14:paraId="36C74639" w14:textId="77777777" w:rsidR="00AD7ED8" w:rsidRPr="00FE03DB" w:rsidRDefault="00AD7ED8">
      <w:pPr>
        <w:keepNext/>
        <w:keepLines/>
        <w:suppressAutoHyphens/>
        <w:rPr>
          <w:b/>
          <w:szCs w:val="24"/>
        </w:rPr>
      </w:pPr>
      <w:r w:rsidRPr="00FE03DB">
        <w:rPr>
          <w:b/>
          <w:szCs w:val="24"/>
        </w:rPr>
        <w:lastRenderedPageBreak/>
        <w:t>Įspėjimai ir atsargumo priemonės</w:t>
      </w:r>
    </w:p>
    <w:p w14:paraId="15DDBB79" w14:textId="77777777" w:rsidR="00AD7ED8" w:rsidRPr="00FE03DB" w:rsidRDefault="00AD7ED8">
      <w:pPr>
        <w:keepNext/>
        <w:keepLines/>
        <w:numPr>
          <w:ilvl w:val="12"/>
          <w:numId w:val="0"/>
        </w:numPr>
        <w:ind w:right="-2"/>
      </w:pPr>
      <w:r w:rsidRPr="00FE03DB">
        <w:t>Gydymas Perjeta gali veikti širdies veiką. Pasitarkite su gydytoju arba slaugytoju, prieš pradedant Jums lašinti Perjeta:</w:t>
      </w:r>
    </w:p>
    <w:p w14:paraId="766DBE5C" w14:textId="77777777" w:rsidR="00AD7ED8" w:rsidRPr="00FE03DB" w:rsidRDefault="00AD7ED8" w:rsidP="006B06E6">
      <w:pPr>
        <w:keepNext/>
        <w:keepLines/>
        <w:numPr>
          <w:ilvl w:val="12"/>
          <w:numId w:val="0"/>
        </w:numPr>
        <w:ind w:left="567" w:hanging="567"/>
      </w:pPr>
      <w:r w:rsidRPr="00FE03DB">
        <w:sym w:font="Symbol" w:char="F0B7"/>
      </w:r>
      <w:r w:rsidRPr="00FE03DB">
        <w:tab/>
        <w:t>jeigu Jums kada nors yra buvę širdies veiklos sutrikimų</w:t>
      </w:r>
      <w:r w:rsidRPr="00FE03DB">
        <w:rPr>
          <w:b/>
        </w:rPr>
        <w:t xml:space="preserve"> </w:t>
      </w:r>
      <w:r w:rsidRPr="00FE03DB">
        <w:t>(pavyzdžiui, širdies nepakankamumas, pavojingai nereguliaraus širdies plakimo gydymas, negydomas aukštas kraujospūdis, neseniai patirtas širdies smūgis), prieš pradedant gydymą Perjeta ir vartojant šio vaisto, bus tikrinama Jūsų širdies veikla ir Jūsų gydytojas atliks tyrimus, kad patikrintų, ar Jūsų širdis dirba gerai;</w:t>
      </w:r>
    </w:p>
    <w:p w14:paraId="6B2CD278" w14:textId="77777777" w:rsidR="00AD7ED8" w:rsidRPr="00FE03DB" w:rsidRDefault="00AD7ED8" w:rsidP="006B06E6">
      <w:pPr>
        <w:numPr>
          <w:ilvl w:val="12"/>
          <w:numId w:val="0"/>
        </w:numPr>
        <w:ind w:left="567" w:hanging="567"/>
      </w:pPr>
      <w:r w:rsidRPr="00FE03DB">
        <w:sym w:font="Symbol" w:char="F0B7"/>
      </w:r>
      <w:r w:rsidRPr="00FE03DB">
        <w:tab/>
        <w:t>jeigu Jus anksčiau gydant trastuzumabu buvo sutrikusi širdies veikla;</w:t>
      </w:r>
    </w:p>
    <w:p w14:paraId="319339F5" w14:textId="77777777" w:rsidR="00AD7ED8" w:rsidRPr="00FE03DB" w:rsidRDefault="00AD7ED8" w:rsidP="006B06E6">
      <w:pPr>
        <w:numPr>
          <w:ilvl w:val="12"/>
          <w:numId w:val="0"/>
        </w:numPr>
        <w:ind w:left="567" w:hanging="567"/>
      </w:pPr>
      <w:r w:rsidRPr="00FE03DB">
        <w:sym w:font="Symbol" w:char="F0B7"/>
      </w:r>
      <w:r w:rsidRPr="00FE03DB">
        <w:tab/>
        <w:t>jeigu Jūs anksčiau buvote gydomas antraciklinų klasei priklausančiais chemoterapiniais vaistais, pavyzdžiui, doksorubicinu ar epirubicinu. Šie vaistai galėjo pažeisti širdies raumenį ir padidinti širdies sutrikimų pavojų gydant Perjeta.</w:t>
      </w:r>
    </w:p>
    <w:p w14:paraId="78234949" w14:textId="77777777" w:rsidR="00AD7ED8" w:rsidRPr="00FE03DB" w:rsidRDefault="00AD7ED8">
      <w:pPr>
        <w:numPr>
          <w:ilvl w:val="12"/>
          <w:numId w:val="0"/>
        </w:numPr>
        <w:ind w:right="-2"/>
      </w:pPr>
    </w:p>
    <w:p w14:paraId="7CBF7B30" w14:textId="77777777" w:rsidR="00AD7ED8" w:rsidRPr="00FE03DB" w:rsidRDefault="00AD7ED8">
      <w:pPr>
        <w:numPr>
          <w:ilvl w:val="12"/>
          <w:numId w:val="0"/>
        </w:numPr>
        <w:ind w:right="-2"/>
      </w:pPr>
      <w:r w:rsidRPr="00FE03DB">
        <w:t>Jeigu bet kuri iš paminėtų sąlygų Jums tinka (arba Jūs kuo nors abejojate), pasitarkite su gydytoju arba slaugytoju, prieš pradedant Jums lašinti Perjeta. Daugiau informacijos apie širdies sutrikimų požymius, į kuriuos reikia atkreipti dėmesį, pateikiama 4 skyriaus poskyryje „Sunkus šalutinis poveikis“.</w:t>
      </w:r>
    </w:p>
    <w:p w14:paraId="58E5E270" w14:textId="77777777" w:rsidR="00AD7ED8" w:rsidRPr="00FE03DB" w:rsidRDefault="00AD7ED8">
      <w:pPr>
        <w:numPr>
          <w:ilvl w:val="12"/>
          <w:numId w:val="0"/>
        </w:numPr>
        <w:ind w:right="-2"/>
      </w:pPr>
    </w:p>
    <w:p w14:paraId="129A287C" w14:textId="36F4A06A" w:rsidR="007F6276" w:rsidRPr="00FE03DB" w:rsidRDefault="007F6276" w:rsidP="007F6276">
      <w:pPr>
        <w:suppressLineNumbers/>
        <w:rPr>
          <w:szCs w:val="22"/>
          <w:u w:val="single"/>
        </w:rPr>
      </w:pPr>
      <w:ins w:id="212" w:author="RLS_Roche Type II" w:date="2025-12-05T11:51:00Z">
        <w:r>
          <w:rPr>
            <w:szCs w:val="22"/>
            <w:u w:val="single"/>
          </w:rPr>
          <w:t xml:space="preserve">Su infuzija susijusios </w:t>
        </w:r>
      </w:ins>
      <w:del w:id="213" w:author="RLS_Roche Type II" w:date="2025-12-05T11:51:00Z">
        <w:r w:rsidRPr="00FE03DB" w:rsidDel="000E53A9">
          <w:rPr>
            <w:szCs w:val="22"/>
            <w:u w:val="single"/>
          </w:rPr>
          <w:delText>R</w:delText>
        </w:r>
      </w:del>
      <w:ins w:id="214" w:author="RLS_Roche Type II" w:date="2025-12-05T11:51:00Z">
        <w:r>
          <w:rPr>
            <w:szCs w:val="22"/>
            <w:u w:val="single"/>
          </w:rPr>
          <w:t>r</w:t>
        </w:r>
      </w:ins>
      <w:r w:rsidRPr="00FE03DB">
        <w:rPr>
          <w:szCs w:val="22"/>
          <w:u w:val="single"/>
        </w:rPr>
        <w:t>eakcijos</w:t>
      </w:r>
      <w:del w:id="215" w:author="RLS_Roche Type II" w:date="2025-12-05T11:51:00Z">
        <w:r w:rsidRPr="00FE03DB" w:rsidDel="007F6276">
          <w:rPr>
            <w:szCs w:val="22"/>
            <w:u w:val="single"/>
          </w:rPr>
          <w:delText xml:space="preserve"> </w:delText>
        </w:r>
        <w:r w:rsidRPr="00FE03DB" w:rsidDel="000E53A9">
          <w:rPr>
            <w:szCs w:val="22"/>
            <w:u w:val="single"/>
          </w:rPr>
          <w:delText>į infuziją</w:delText>
        </w:r>
      </w:del>
      <w:ins w:id="216" w:author="RLS_Roche Type II" w:date="2025-12-05T11:51:00Z">
        <w:r>
          <w:rPr>
            <w:szCs w:val="22"/>
            <w:u w:val="single"/>
          </w:rPr>
          <w:t xml:space="preserve"> (</w:t>
        </w:r>
      </w:ins>
      <w:ins w:id="217" w:author="Regulatory LT" w:date="2025-12-11T10:04:00Z">
        <w:r w:rsidR="00FF33F8">
          <w:rPr>
            <w:szCs w:val="22"/>
            <w:u w:val="single"/>
          </w:rPr>
          <w:t>S</w:t>
        </w:r>
      </w:ins>
      <w:ins w:id="218" w:author="RLS_Roche Type II" w:date="2025-12-05T11:51:00Z">
        <w:r>
          <w:rPr>
            <w:szCs w:val="22"/>
            <w:u w:val="single"/>
          </w:rPr>
          <w:t>I</w:t>
        </w:r>
      </w:ins>
      <w:ins w:id="219" w:author="Regulatory LT" w:date="2025-12-11T10:04:00Z">
        <w:r w:rsidR="00FF33F8">
          <w:rPr>
            <w:szCs w:val="22"/>
            <w:u w:val="single"/>
          </w:rPr>
          <w:t>S</w:t>
        </w:r>
      </w:ins>
      <w:ins w:id="220" w:author="RLS_Roche Type II" w:date="2025-12-05T11:51:00Z">
        <w:del w:id="221" w:author="Regulatory LT" w:date="2025-12-11T10:04:00Z">
          <w:r w:rsidDel="00FF33F8">
            <w:rPr>
              <w:szCs w:val="22"/>
              <w:u w:val="single"/>
            </w:rPr>
            <w:delText>R</w:delText>
          </w:r>
        </w:del>
        <w:r>
          <w:rPr>
            <w:szCs w:val="22"/>
            <w:u w:val="single"/>
          </w:rPr>
          <w:t>R)</w:t>
        </w:r>
      </w:ins>
    </w:p>
    <w:p w14:paraId="7E23CEE2" w14:textId="005233F1" w:rsidR="00AD7ED8" w:rsidRPr="00FE03DB" w:rsidRDefault="00AD7ED8">
      <w:pPr>
        <w:numPr>
          <w:ilvl w:val="12"/>
          <w:numId w:val="0"/>
        </w:numPr>
        <w:ind w:right="-2"/>
      </w:pPr>
      <w:r w:rsidRPr="00FE03DB">
        <w:t xml:space="preserve">Yra galimos </w:t>
      </w:r>
      <w:ins w:id="222" w:author="RLS_Roche Type II" w:date="2025-12-05T11:55:00Z">
        <w:r w:rsidR="009E60CA">
          <w:t xml:space="preserve">su infuzija susijusios </w:t>
        </w:r>
      </w:ins>
      <w:r w:rsidRPr="00FE03DB">
        <w:t>reakcijos</w:t>
      </w:r>
      <w:del w:id="223" w:author="RLS_Roche Type II" w:date="2025-12-05T11:55:00Z">
        <w:r w:rsidRPr="00FE03DB" w:rsidDel="009E60CA">
          <w:delText xml:space="preserve"> į infuziją</w:delText>
        </w:r>
      </w:del>
      <w:r w:rsidRPr="00FE03DB">
        <w:t xml:space="preserve"> arba alerginės ar anafilaksinės (sunkesnės alerginės) reakcijos. Jūsų gydytojas ar slaugytojas stebės dėl šalutinio poveikio infuzijos metu ir dar nuo 30 iki 60 minučių po to. Jeigu Jums pasireikštų bet kokia sunki reakcija, Jūsų gydytojas gydymą Perjeta gali nutraukti. Labai retais atvejais Perjeta infuzijos metu buvo pacientų mirties atvejų dėl anafilaksinės reakcijos pasireiškimo. Daugiau informacijos apie </w:t>
      </w:r>
      <w:ins w:id="224" w:author="RLS_Roche Type II" w:date="2025-12-05T11:55:00Z">
        <w:r w:rsidR="009E60CA">
          <w:t xml:space="preserve">su infuzija susijusias </w:t>
        </w:r>
      </w:ins>
      <w:r w:rsidRPr="00FE03DB">
        <w:t>reakcijas</w:t>
      </w:r>
      <w:del w:id="225" w:author="RLS_Roche Type II" w:date="2025-12-05T11:55:00Z">
        <w:r w:rsidRPr="00FE03DB" w:rsidDel="009E60CA">
          <w:delText xml:space="preserve"> į infuziją</w:delText>
        </w:r>
      </w:del>
      <w:r w:rsidRPr="00FE03DB">
        <w:t xml:space="preserve"> rasite 4 skyriuje „Sunkus šalutinis poveikis“, kad į tai atkreiptumėte dėmesį infuzijos metu ir po jos.</w:t>
      </w:r>
    </w:p>
    <w:p w14:paraId="3EC4AD90" w14:textId="77777777" w:rsidR="00AD7ED8" w:rsidRPr="00FE03DB" w:rsidRDefault="00AD7ED8">
      <w:pPr>
        <w:numPr>
          <w:ilvl w:val="12"/>
          <w:numId w:val="0"/>
        </w:numPr>
        <w:ind w:right="-2"/>
      </w:pPr>
    </w:p>
    <w:p w14:paraId="1A4331BA" w14:textId="77777777" w:rsidR="00AD7ED8" w:rsidRPr="00FE03DB" w:rsidRDefault="00AD7ED8">
      <w:pPr>
        <w:rPr>
          <w:u w:val="single"/>
        </w:rPr>
      </w:pPr>
      <w:r w:rsidRPr="00FE03DB">
        <w:rPr>
          <w:u w:val="single"/>
        </w:rPr>
        <w:t>Febrilinė neutropenija (mažas baltųjų kraujo kūnelių skaičius kartu su karščiavimu)</w:t>
      </w:r>
    </w:p>
    <w:p w14:paraId="1ED759D4" w14:textId="77777777" w:rsidR="00AD7ED8" w:rsidRPr="00FE03DB" w:rsidRDefault="00AD7ED8">
      <w:r w:rsidRPr="00FE03DB">
        <w:t>Perjeta vartojant kartu su kitais priešvėžiniais vaistais (trastuzumabu ir chemoterapija), baltųjų kraujo kūnelių skaičius gali sumažėti bei prasidėti karščiavimas (pakilti temperatūra). Jeigu Jums yra virškinimo trakto uždegimas (pvz., burnos skausmas ar viduriavimas), šio šalutinio poveikio atsiradimo tikimybė Jums gali būti didesnė.</w:t>
      </w:r>
    </w:p>
    <w:p w14:paraId="469DE8C4" w14:textId="77777777" w:rsidR="00AD7ED8" w:rsidRPr="00FE03DB" w:rsidRDefault="00AD7ED8">
      <w:pPr>
        <w:rPr>
          <w:rFonts w:eastAsia="SimSun"/>
          <w:b/>
        </w:rPr>
      </w:pPr>
    </w:p>
    <w:p w14:paraId="32F77D5F" w14:textId="77777777" w:rsidR="00AD7ED8" w:rsidRPr="00FE03DB" w:rsidRDefault="00AD7ED8">
      <w:pPr>
        <w:rPr>
          <w:rFonts w:eastAsia="SimSun"/>
          <w:u w:val="single"/>
        </w:rPr>
      </w:pPr>
      <w:r w:rsidRPr="00FE03DB">
        <w:rPr>
          <w:rFonts w:eastAsia="SimSun"/>
          <w:u w:val="single"/>
        </w:rPr>
        <w:t>Viduriavimas</w:t>
      </w:r>
    </w:p>
    <w:p w14:paraId="5B917B01" w14:textId="77777777" w:rsidR="00AD7ED8" w:rsidRPr="00FE03DB" w:rsidRDefault="00AD7ED8">
      <w:pPr>
        <w:rPr>
          <w:rFonts w:eastAsia="SimSun"/>
        </w:rPr>
      </w:pPr>
      <w:r w:rsidRPr="00FE03DB">
        <w:rPr>
          <w:rFonts w:eastAsia="SimSun"/>
        </w:rPr>
        <w:t>Vartojant Perjeta gali pasireikšti sunkus viduriavimas. Vyresniems kaip 65 metų pacientams yra didesnė viduriavimo pasireiškimo rizika, lyginant su jaunesniais kaip 65 metų pacientais.</w:t>
      </w:r>
      <w:r w:rsidRPr="00FE03DB">
        <w:rPr>
          <w:szCs w:val="22"/>
          <w:shd w:val="clear" w:color="auto" w:fill="FFFFFF"/>
        </w:rPr>
        <w:t xml:space="preserve"> </w:t>
      </w:r>
      <w:r w:rsidRPr="00FE03DB">
        <w:rPr>
          <w:rFonts w:eastAsia="SimSun"/>
        </w:rPr>
        <w:t xml:space="preserve">Viduriavimas yra tokia būklė, kai Jūsų organizmas išskiria daugiau nei įprastai vandeningų išmatų. Jeigu vartojant vaistų nuo vėžio Jums pasireiškia sunkus viduriavimas, gydytojas gali Jums paskirti gydymą nuo viduriavimo ir gali laikinai nutraukti Perjeta skyrimą, kol viduriavimas taps kontroliuojamu. </w:t>
      </w:r>
    </w:p>
    <w:p w14:paraId="7728B8DD" w14:textId="77777777" w:rsidR="00AD7ED8" w:rsidRPr="00FE03DB" w:rsidRDefault="00AD7ED8">
      <w:pPr>
        <w:numPr>
          <w:ilvl w:val="12"/>
          <w:numId w:val="0"/>
        </w:numPr>
        <w:ind w:right="-2"/>
      </w:pPr>
    </w:p>
    <w:p w14:paraId="7048FEE0" w14:textId="77777777" w:rsidR="00AD7ED8" w:rsidRPr="00FE03DB" w:rsidRDefault="00AD7ED8">
      <w:pPr>
        <w:suppressAutoHyphens/>
        <w:rPr>
          <w:b/>
          <w:szCs w:val="24"/>
        </w:rPr>
      </w:pPr>
      <w:r w:rsidRPr="00FE03DB">
        <w:rPr>
          <w:b/>
          <w:szCs w:val="24"/>
        </w:rPr>
        <w:t>Vartojimas vaikams ir paaugliams</w:t>
      </w:r>
    </w:p>
    <w:p w14:paraId="3B66DCAC" w14:textId="77777777" w:rsidR="00AD7ED8" w:rsidRPr="00FE03DB" w:rsidRDefault="00AD7ED8">
      <w:pPr>
        <w:numPr>
          <w:ilvl w:val="12"/>
          <w:numId w:val="0"/>
        </w:numPr>
        <w:rPr>
          <w:szCs w:val="24"/>
        </w:rPr>
      </w:pPr>
      <w:r w:rsidRPr="00FE03DB">
        <w:rPr>
          <w:szCs w:val="24"/>
        </w:rPr>
        <w:t>Jaunesniems kaip 18 metų žmonėms Perjeta vartoti negalima, nes apie poveikį šios amžiaus grupės pacientams informacijos nėra.</w:t>
      </w:r>
    </w:p>
    <w:p w14:paraId="742C91B7" w14:textId="77777777" w:rsidR="00AD7ED8" w:rsidRPr="00FE03DB" w:rsidRDefault="00AD7ED8">
      <w:pPr>
        <w:numPr>
          <w:ilvl w:val="12"/>
          <w:numId w:val="0"/>
        </w:numPr>
        <w:rPr>
          <w:szCs w:val="24"/>
        </w:rPr>
      </w:pPr>
    </w:p>
    <w:p w14:paraId="6CDF1483" w14:textId="77777777" w:rsidR="00AD7ED8" w:rsidRPr="00FE03DB" w:rsidRDefault="00AD7ED8">
      <w:pPr>
        <w:shd w:val="clear" w:color="auto" w:fill="FFFFFF"/>
        <w:rPr>
          <w:szCs w:val="22"/>
          <w:lang w:eastAsia="en-US"/>
        </w:rPr>
      </w:pPr>
      <w:r w:rsidRPr="00FE03DB">
        <w:rPr>
          <w:b/>
          <w:bCs/>
          <w:szCs w:val="22"/>
          <w:lang w:eastAsia="en-US"/>
        </w:rPr>
        <w:t>Vartojimas senyviems asmenims</w:t>
      </w:r>
    </w:p>
    <w:p w14:paraId="4522C952" w14:textId="4FBDC13E" w:rsidR="00AD7ED8" w:rsidRPr="00FE03DB" w:rsidRDefault="00AD7ED8">
      <w:pPr>
        <w:shd w:val="clear" w:color="auto" w:fill="FFFFFF"/>
        <w:rPr>
          <w:rFonts w:eastAsia="SimSun"/>
        </w:rPr>
      </w:pPr>
      <w:r w:rsidRPr="00FE03DB">
        <w:rPr>
          <w:szCs w:val="22"/>
          <w:lang w:eastAsia="en-US"/>
        </w:rPr>
        <w:t xml:space="preserve">Vyresniems kaip 65 metų pacientams, palyginti su jaunesniais kaip 65 metų pacientais, taikant gydymą Perjeta yra labiau tikėtinas toks šalutinis poveikis, kaip sumažėjęs apetitas, sumažėjęs raudonųjų kraujo kūnelių skaičius, sumažėjęs kūno svoris, </w:t>
      </w:r>
      <w:ins w:id="226" w:author="RLS_Roche Type II" w:date="2025-12-05T12:35:00Z">
        <w:r w:rsidR="00CB67CE" w:rsidRPr="00FE03DB">
          <w:rPr>
            <w:szCs w:val="22"/>
            <w:lang w:eastAsia="en-US"/>
          </w:rPr>
          <w:t>viduriavimas</w:t>
        </w:r>
        <w:r w:rsidR="00CB67CE">
          <w:rPr>
            <w:szCs w:val="22"/>
            <w:lang w:eastAsia="en-US"/>
          </w:rPr>
          <w:t>,</w:t>
        </w:r>
        <w:r w:rsidR="00CB67CE" w:rsidRPr="00FE03DB">
          <w:rPr>
            <w:szCs w:val="22"/>
            <w:lang w:eastAsia="en-US"/>
          </w:rPr>
          <w:t xml:space="preserve"> </w:t>
        </w:r>
      </w:ins>
      <w:r w:rsidRPr="00FE03DB">
        <w:rPr>
          <w:szCs w:val="22"/>
          <w:lang w:eastAsia="en-US"/>
        </w:rPr>
        <w:t>nuovargio jausmas, išnykęs ar pakitęs skonio pojūtis, silpnumo, tirpimo</w:t>
      </w:r>
      <w:ins w:id="227" w:author="RLS_Roche Type II" w:date="2025-12-05T12:35:00Z">
        <w:r w:rsidR="008B0044">
          <w:rPr>
            <w:szCs w:val="22"/>
            <w:lang w:eastAsia="en-US"/>
          </w:rPr>
          <w:t xml:space="preserve"> ir</w:t>
        </w:r>
      </w:ins>
      <w:del w:id="228" w:author="RLS_Roche Type II" w:date="2025-12-05T12:35:00Z">
        <w:r w:rsidRPr="00FE03DB" w:rsidDel="008B0044">
          <w:rPr>
            <w:szCs w:val="22"/>
            <w:lang w:eastAsia="en-US"/>
          </w:rPr>
          <w:delText>,</w:delText>
        </w:r>
      </w:del>
      <w:r w:rsidRPr="00FE03DB">
        <w:rPr>
          <w:szCs w:val="22"/>
          <w:lang w:eastAsia="en-US"/>
        </w:rPr>
        <w:t xml:space="preserve"> dilgčiojimo ar dūrimo pojūtis, pasireiškiantis daugiausia pėdose ir kojose</w:t>
      </w:r>
      <w:del w:id="229" w:author="RLS_Roche Type II" w:date="2025-12-05T12:36:00Z">
        <w:r w:rsidRPr="00FE03DB" w:rsidDel="00D62BEE">
          <w:rPr>
            <w:szCs w:val="22"/>
            <w:lang w:eastAsia="en-US"/>
          </w:rPr>
          <w:delText>, bei viduriavimas</w:delText>
        </w:r>
      </w:del>
      <w:r w:rsidRPr="00FE03DB">
        <w:rPr>
          <w:szCs w:val="22"/>
          <w:lang w:eastAsia="en-US"/>
        </w:rPr>
        <w:t xml:space="preserve">. </w:t>
      </w:r>
    </w:p>
    <w:p w14:paraId="62921FA3" w14:textId="77777777" w:rsidR="00AD7ED8" w:rsidRPr="00FE03DB" w:rsidRDefault="00AD7ED8">
      <w:pPr>
        <w:numPr>
          <w:ilvl w:val="12"/>
          <w:numId w:val="0"/>
        </w:numPr>
        <w:rPr>
          <w:szCs w:val="24"/>
        </w:rPr>
      </w:pPr>
    </w:p>
    <w:p w14:paraId="1AD489AF" w14:textId="77777777" w:rsidR="00AD7ED8" w:rsidRPr="00FE03DB" w:rsidRDefault="00AD7ED8">
      <w:pPr>
        <w:suppressAutoHyphens/>
        <w:rPr>
          <w:b/>
          <w:szCs w:val="24"/>
        </w:rPr>
      </w:pPr>
      <w:r w:rsidRPr="00FE03DB">
        <w:rPr>
          <w:b/>
          <w:szCs w:val="24"/>
        </w:rPr>
        <w:t>Kiti vaistai ir Perjeta</w:t>
      </w:r>
    </w:p>
    <w:p w14:paraId="66B2AD67" w14:textId="77777777" w:rsidR="00AD7ED8" w:rsidRPr="00FE03DB" w:rsidRDefault="00AD7ED8">
      <w:pPr>
        <w:numPr>
          <w:ilvl w:val="12"/>
          <w:numId w:val="0"/>
        </w:numPr>
        <w:ind w:right="-2"/>
        <w:rPr>
          <w:szCs w:val="24"/>
        </w:rPr>
      </w:pPr>
      <w:r w:rsidRPr="00FE03DB">
        <w:rPr>
          <w:szCs w:val="24"/>
        </w:rPr>
        <w:t xml:space="preserve">Jeigu vartojate ar neseniai vartojote kitų vaistų </w:t>
      </w:r>
      <w:r w:rsidRPr="00FE03DB">
        <w:rPr>
          <w:szCs w:val="22"/>
        </w:rPr>
        <w:t>arba dėl to nesate tikri, apie tai</w:t>
      </w:r>
      <w:r w:rsidRPr="00FE03DB">
        <w:rPr>
          <w:szCs w:val="24"/>
        </w:rPr>
        <w:t xml:space="preserve"> pasakykite gydytojui arba slaugytojui.</w:t>
      </w:r>
    </w:p>
    <w:p w14:paraId="6FB33669" w14:textId="77777777" w:rsidR="00AD7ED8" w:rsidRPr="00FE03DB" w:rsidRDefault="00AD7ED8">
      <w:pPr>
        <w:numPr>
          <w:ilvl w:val="12"/>
          <w:numId w:val="0"/>
        </w:numPr>
        <w:ind w:right="-2"/>
        <w:rPr>
          <w:szCs w:val="24"/>
        </w:rPr>
      </w:pPr>
    </w:p>
    <w:p w14:paraId="493B4CDC" w14:textId="77777777" w:rsidR="00AD7ED8" w:rsidRPr="00FE03DB" w:rsidRDefault="00AD7ED8">
      <w:pPr>
        <w:keepNext/>
        <w:suppressAutoHyphens/>
        <w:rPr>
          <w:b/>
          <w:szCs w:val="24"/>
        </w:rPr>
      </w:pPr>
      <w:r w:rsidRPr="00FE03DB">
        <w:rPr>
          <w:b/>
          <w:szCs w:val="24"/>
        </w:rPr>
        <w:lastRenderedPageBreak/>
        <w:t>Nėštumas ir žindymo laikotarpis</w:t>
      </w:r>
    </w:p>
    <w:p w14:paraId="0300715D" w14:textId="77777777" w:rsidR="00AD7ED8" w:rsidRPr="00FE03DB" w:rsidRDefault="00AD7ED8">
      <w:pPr>
        <w:keepNext/>
        <w:numPr>
          <w:ilvl w:val="12"/>
          <w:numId w:val="0"/>
        </w:numPr>
        <w:rPr>
          <w:szCs w:val="24"/>
        </w:rPr>
      </w:pPr>
      <w:r w:rsidRPr="00FE03DB">
        <w:rPr>
          <w:szCs w:val="24"/>
        </w:rPr>
        <w:t>Jeigu esate nėščia, žindote kūdikį, manote, kad galbūt esate nėščia arba planuojate pastoti, tai prieš pradedant gydymą Jūs privalote pasitarti su gydytoju arba slaugytoju. Jis supažindins Jus apie nėštumo metu vartojamo Perjeta teikiamą naudą Jums ir keliamą pavojų Jūsų kūdikiui.</w:t>
      </w:r>
    </w:p>
    <w:p w14:paraId="43099D4E" w14:textId="77777777" w:rsidR="00AD7ED8" w:rsidRPr="00FE03DB" w:rsidRDefault="00AD7ED8">
      <w:pPr>
        <w:keepNext/>
        <w:numPr>
          <w:ilvl w:val="12"/>
          <w:numId w:val="0"/>
        </w:numPr>
        <w:rPr>
          <w:szCs w:val="24"/>
        </w:rPr>
      </w:pPr>
    </w:p>
    <w:p w14:paraId="62E48CBB" w14:textId="77777777" w:rsidR="00AD7ED8" w:rsidRPr="00FE03DB" w:rsidRDefault="00AD7ED8" w:rsidP="006B06E6">
      <w:pPr>
        <w:ind w:left="567" w:hanging="567"/>
        <w:rPr>
          <w:szCs w:val="24"/>
        </w:rPr>
      </w:pPr>
      <w:r w:rsidRPr="00FE03DB">
        <w:sym w:font="Symbol" w:char="F0B7"/>
      </w:r>
      <w:r w:rsidRPr="00FE03DB">
        <w:tab/>
      </w:r>
      <w:r w:rsidRPr="00FE03DB">
        <w:rPr>
          <w:szCs w:val="24"/>
        </w:rPr>
        <w:t>jeigu pastojate gydymo Perjeta laikotarpiu ar per 6 mėnesius po gydymo pabaigos, nedelsdama pasakykite savo gydytojui;</w:t>
      </w:r>
    </w:p>
    <w:p w14:paraId="74F7D924" w14:textId="77777777" w:rsidR="00AD7ED8" w:rsidRPr="00FE03DB" w:rsidRDefault="00AD7ED8" w:rsidP="006B06E6">
      <w:pPr>
        <w:ind w:left="567" w:hanging="567"/>
      </w:pPr>
      <w:r w:rsidRPr="00FE03DB">
        <w:sym w:font="Symbol" w:char="F0B7"/>
      </w:r>
      <w:r w:rsidRPr="00FE03DB">
        <w:tab/>
        <w:t>ar galite gydymo metu ir po jo pabaigos maitinti krūtimi, klauskite gydytojo.</w:t>
      </w:r>
    </w:p>
    <w:p w14:paraId="635239E7" w14:textId="77777777" w:rsidR="00AD7ED8" w:rsidRPr="00FE03DB" w:rsidRDefault="00AD7ED8">
      <w:pPr>
        <w:numPr>
          <w:ilvl w:val="12"/>
          <w:numId w:val="0"/>
        </w:numPr>
      </w:pPr>
    </w:p>
    <w:p w14:paraId="64844E9F" w14:textId="77777777" w:rsidR="00AD7ED8" w:rsidRPr="00FE03DB" w:rsidRDefault="00AD7ED8">
      <w:pPr>
        <w:numPr>
          <w:ilvl w:val="12"/>
          <w:numId w:val="0"/>
        </w:numPr>
      </w:pPr>
      <w:r w:rsidRPr="00FE03DB">
        <w:t>Perjeta gali pakenkti negimusiam kūdikiui. Jūs turite naudotis veiksmingomis kontracepcijos priemonėmis gydymo Perjeta laikotarpiu ir dar 6 mėnesius po gydymo pabaigos. Dėl Jums tinkamiausios kontracepcijos priemonės pasitarkite su savo gydytoju.</w:t>
      </w:r>
    </w:p>
    <w:p w14:paraId="42C925B1" w14:textId="77777777" w:rsidR="00AD7ED8" w:rsidRPr="00FE03DB" w:rsidRDefault="00AD7ED8">
      <w:pPr>
        <w:numPr>
          <w:ilvl w:val="12"/>
          <w:numId w:val="0"/>
        </w:numPr>
      </w:pPr>
    </w:p>
    <w:p w14:paraId="39B7E1C6" w14:textId="77777777" w:rsidR="00AD7ED8" w:rsidRPr="00FE03DB" w:rsidRDefault="00AD7ED8">
      <w:pPr>
        <w:keepNext/>
        <w:keepLines/>
        <w:suppressAutoHyphens/>
        <w:rPr>
          <w:b/>
          <w:szCs w:val="24"/>
        </w:rPr>
      </w:pPr>
      <w:r w:rsidRPr="00FE03DB">
        <w:rPr>
          <w:b/>
          <w:szCs w:val="24"/>
        </w:rPr>
        <w:t>Vairavimas ir mechanizmų valdymas</w:t>
      </w:r>
    </w:p>
    <w:p w14:paraId="5E5D470A" w14:textId="6671BF59" w:rsidR="00AD7ED8" w:rsidRPr="00FE03DB" w:rsidRDefault="00AD7ED8">
      <w:pPr>
        <w:numPr>
          <w:ilvl w:val="12"/>
          <w:numId w:val="0"/>
        </w:numPr>
        <w:ind w:right="-2"/>
        <w:rPr>
          <w:szCs w:val="24"/>
        </w:rPr>
      </w:pPr>
      <w:r w:rsidRPr="00FE03DB">
        <w:rPr>
          <w:szCs w:val="24"/>
        </w:rPr>
        <w:t xml:space="preserve">Perjeta gali silpnai veikti Jūsų gebėjimą vairuoti ir valdyti mechanizmus. Vis dėlto, jeigu Jums pasireiškė galvos svaigimas, bet kokios </w:t>
      </w:r>
      <w:ins w:id="230" w:author="RLS_Roche Type II" w:date="2025-12-05T11:55:00Z">
        <w:r w:rsidR="009E60CA">
          <w:t xml:space="preserve">su infuzija susijusios </w:t>
        </w:r>
      </w:ins>
      <w:r w:rsidRPr="00FE03DB">
        <w:rPr>
          <w:szCs w:val="24"/>
        </w:rPr>
        <w:t>reakcijos</w:t>
      </w:r>
      <w:del w:id="231" w:author="RLS_Roche Type II" w:date="2025-12-05T11:55:00Z">
        <w:r w:rsidRPr="00FE03DB" w:rsidDel="009E60CA">
          <w:rPr>
            <w:szCs w:val="24"/>
          </w:rPr>
          <w:delText xml:space="preserve"> į infuziją</w:delText>
        </w:r>
      </w:del>
      <w:r w:rsidRPr="00FE03DB">
        <w:rPr>
          <w:szCs w:val="24"/>
        </w:rPr>
        <w:t>, alerginės ar anafilaksinės reakcijos, tai prieš vairuodami ar valdydami mechanizmus palaukite, kol šie reiškiniai praeis.</w:t>
      </w:r>
    </w:p>
    <w:p w14:paraId="3B7B29DE" w14:textId="77777777" w:rsidR="00AD7ED8" w:rsidRPr="00FE03DB" w:rsidRDefault="00AD7ED8">
      <w:pPr>
        <w:numPr>
          <w:ilvl w:val="12"/>
          <w:numId w:val="0"/>
        </w:numPr>
        <w:ind w:right="-2"/>
        <w:rPr>
          <w:szCs w:val="24"/>
        </w:rPr>
      </w:pPr>
    </w:p>
    <w:p w14:paraId="7F01FE50" w14:textId="0DC58551" w:rsidR="00AD7ED8" w:rsidRPr="00FE03DB" w:rsidRDefault="00060EDA">
      <w:pPr>
        <w:keepNext/>
        <w:keepLines/>
        <w:suppressAutoHyphens/>
        <w:rPr>
          <w:b/>
          <w:szCs w:val="24"/>
        </w:rPr>
      </w:pPr>
      <w:r w:rsidRPr="00FE03DB">
        <w:rPr>
          <w:b/>
        </w:rPr>
        <w:t>Perjeta s</w:t>
      </w:r>
      <w:r w:rsidR="00AD7ED8" w:rsidRPr="00FE03DB">
        <w:rPr>
          <w:b/>
          <w:szCs w:val="24"/>
        </w:rPr>
        <w:t>udėtyje yra natrio</w:t>
      </w:r>
    </w:p>
    <w:p w14:paraId="0A864D02" w14:textId="77777777" w:rsidR="00AD7ED8" w:rsidRPr="00FE03DB" w:rsidRDefault="00AD7ED8">
      <w:pPr>
        <w:numPr>
          <w:ilvl w:val="12"/>
          <w:numId w:val="0"/>
        </w:numPr>
        <w:ind w:right="-2"/>
        <w:rPr>
          <w:szCs w:val="24"/>
        </w:rPr>
      </w:pPr>
      <w:r w:rsidRPr="00FE03DB">
        <w:rPr>
          <w:szCs w:val="24"/>
        </w:rPr>
        <w:t>Perjeta dozėje yra mažiau kaip 1 mmol (23 mg) natrio, t. y. jis beveik neturi reikšmės.</w:t>
      </w:r>
    </w:p>
    <w:p w14:paraId="5D4508A3" w14:textId="77777777" w:rsidR="00060EDA" w:rsidRPr="00FE03DB" w:rsidRDefault="00060EDA">
      <w:pPr>
        <w:numPr>
          <w:ilvl w:val="12"/>
          <w:numId w:val="0"/>
        </w:numPr>
        <w:ind w:right="-2"/>
        <w:rPr>
          <w:szCs w:val="24"/>
        </w:rPr>
      </w:pPr>
    </w:p>
    <w:p w14:paraId="3C6936EC" w14:textId="6BF792C4" w:rsidR="000E4322" w:rsidRPr="00FE03DB" w:rsidRDefault="000E4322" w:rsidP="00060EDA">
      <w:pPr>
        <w:rPr>
          <w:rFonts w:eastAsia="SimSun"/>
          <w:b/>
          <w:bCs/>
        </w:rPr>
      </w:pPr>
      <w:r w:rsidRPr="00FE03DB">
        <w:rPr>
          <w:rFonts w:eastAsia="SimSun"/>
          <w:b/>
          <w:bCs/>
        </w:rPr>
        <w:t>Perjeta sudėtyje yra polisorbato</w:t>
      </w:r>
      <w:ins w:id="232" w:author="RLS_Roche Type II" w:date="2025-12-05T12:36:00Z">
        <w:del w:id="233" w:author="Regulatory LT" w:date="2026-02-25T14:16:00Z">
          <w:r w:rsidR="00471A0B" w:rsidDel="00106F72">
            <w:rPr>
              <w:rFonts w:eastAsia="SimSun"/>
              <w:b/>
              <w:bCs/>
            </w:rPr>
            <w:delText> 20</w:delText>
          </w:r>
          <w:r w:rsidR="00D97769" w:rsidDel="00106F72">
            <w:rPr>
              <w:rFonts w:eastAsia="SimSun"/>
              <w:b/>
              <w:bCs/>
            </w:rPr>
            <w:delText xml:space="preserve"> </w:delText>
          </w:r>
          <w:r w:rsidR="00D97769" w:rsidRPr="005F1325" w:rsidDel="00106F72">
            <w:rPr>
              <w:rFonts w:eastAsia="SimSun"/>
              <w:b/>
            </w:rPr>
            <w:delText>(E432)</w:delText>
          </w:r>
        </w:del>
      </w:ins>
    </w:p>
    <w:p w14:paraId="2B6CD02E" w14:textId="56C933C4" w:rsidR="00060EDA" w:rsidRPr="00FE03DB" w:rsidRDefault="00060EDA" w:rsidP="008F01D2">
      <w:pPr>
        <w:rPr>
          <w:szCs w:val="24"/>
        </w:rPr>
      </w:pPr>
      <w:r w:rsidRPr="00FE03DB">
        <w:rPr>
          <w:rFonts w:eastAsia="SimSun"/>
        </w:rPr>
        <w:t xml:space="preserve">Perjeta sudėtyje yra polisorbato 20. </w:t>
      </w:r>
      <w:r w:rsidRPr="00FE03DB">
        <w:t>Kiekviename 14 ml flakone yra 2,8 mg polisorbato 20. Polisorbata</w:t>
      </w:r>
      <w:ins w:id="234" w:author="RLS_Roche Type II" w:date="2025-12-05T12:36:00Z">
        <w:r w:rsidR="008A2BCA">
          <w:t>i</w:t>
        </w:r>
      </w:ins>
      <w:del w:id="235" w:author="RLS_Roche Type II" w:date="2025-12-05T12:36:00Z">
        <w:r w:rsidRPr="00FE03DB" w:rsidDel="008A2BCA">
          <w:delText>s 20</w:delText>
        </w:r>
      </w:del>
      <w:r w:rsidRPr="00FE03DB">
        <w:t xml:space="preserve"> gali sukelti alerginių reakcijų. Jei žinote, kad Jūs esate alergiškas bet kokiai medžiagai, pasakykite gydytojui.</w:t>
      </w:r>
    </w:p>
    <w:p w14:paraId="087B4364" w14:textId="77777777" w:rsidR="00AD7ED8" w:rsidRPr="00FE03DB" w:rsidRDefault="00AD7ED8">
      <w:pPr>
        <w:numPr>
          <w:ilvl w:val="12"/>
          <w:numId w:val="0"/>
        </w:numPr>
        <w:ind w:right="-2"/>
        <w:rPr>
          <w:szCs w:val="24"/>
        </w:rPr>
      </w:pPr>
    </w:p>
    <w:p w14:paraId="7BD4FC29" w14:textId="77777777" w:rsidR="00AD7ED8" w:rsidRPr="00FE03DB" w:rsidRDefault="00AD7ED8">
      <w:pPr>
        <w:numPr>
          <w:ilvl w:val="12"/>
          <w:numId w:val="0"/>
        </w:numPr>
        <w:ind w:right="-2"/>
        <w:rPr>
          <w:szCs w:val="24"/>
        </w:rPr>
      </w:pPr>
    </w:p>
    <w:p w14:paraId="34DAB0E0" w14:textId="77777777" w:rsidR="00AD7ED8" w:rsidRPr="00FE03DB" w:rsidRDefault="00AD7ED8">
      <w:pPr>
        <w:suppressAutoHyphens/>
        <w:rPr>
          <w:b/>
          <w:szCs w:val="24"/>
        </w:rPr>
      </w:pPr>
      <w:r w:rsidRPr="00FE03DB">
        <w:rPr>
          <w:b/>
          <w:szCs w:val="24"/>
        </w:rPr>
        <w:t>3.</w:t>
      </w:r>
      <w:r w:rsidRPr="00FE03DB">
        <w:rPr>
          <w:b/>
          <w:szCs w:val="24"/>
        </w:rPr>
        <w:tab/>
        <w:t>Kaip vartojamas Perjeta</w:t>
      </w:r>
    </w:p>
    <w:p w14:paraId="44C03E24" w14:textId="77777777" w:rsidR="00AD7ED8" w:rsidRPr="00FE03DB" w:rsidRDefault="00AD7ED8">
      <w:pPr>
        <w:numPr>
          <w:ilvl w:val="12"/>
          <w:numId w:val="0"/>
        </w:numPr>
        <w:ind w:right="-2"/>
        <w:rPr>
          <w:szCs w:val="24"/>
        </w:rPr>
      </w:pPr>
    </w:p>
    <w:p w14:paraId="1E1CD0D5" w14:textId="77777777" w:rsidR="00AD7ED8" w:rsidRPr="00FE03DB" w:rsidRDefault="00AD7ED8">
      <w:pPr>
        <w:numPr>
          <w:ilvl w:val="12"/>
          <w:numId w:val="0"/>
        </w:numPr>
        <w:ind w:right="-2"/>
        <w:rPr>
          <w:b/>
          <w:szCs w:val="22"/>
        </w:rPr>
      </w:pPr>
      <w:r w:rsidRPr="00FE03DB">
        <w:rPr>
          <w:b/>
          <w:szCs w:val="22"/>
        </w:rPr>
        <w:t>Skiriant šį vaistą</w:t>
      </w:r>
    </w:p>
    <w:p w14:paraId="5284487B" w14:textId="77777777" w:rsidR="00AD7ED8" w:rsidRPr="00FE03DB" w:rsidRDefault="00AD7ED8">
      <w:pPr>
        <w:numPr>
          <w:ilvl w:val="12"/>
          <w:numId w:val="0"/>
        </w:numPr>
        <w:ind w:right="-2"/>
        <w:rPr>
          <w:szCs w:val="22"/>
        </w:rPr>
      </w:pPr>
      <w:r w:rsidRPr="00FE03DB">
        <w:rPr>
          <w:bCs/>
          <w:szCs w:val="22"/>
        </w:rPr>
        <w:t>Perjeta</w:t>
      </w:r>
      <w:r w:rsidRPr="00FE03DB">
        <w:rPr>
          <w:szCs w:val="22"/>
        </w:rPr>
        <w:t xml:space="preserve"> Jums sulašins gydytojas arba slaugytojas ligoninėje ar kitoje sveikatos priežiūros įstaigoje.</w:t>
      </w:r>
    </w:p>
    <w:p w14:paraId="37DD6D00" w14:textId="77777777" w:rsidR="00AD7ED8" w:rsidRPr="00FE03DB" w:rsidRDefault="00AD7ED8" w:rsidP="006B06E6">
      <w:pPr>
        <w:numPr>
          <w:ilvl w:val="12"/>
          <w:numId w:val="0"/>
        </w:numPr>
        <w:ind w:left="567" w:hanging="567"/>
        <w:rPr>
          <w:szCs w:val="22"/>
        </w:rPr>
      </w:pPr>
      <w:r w:rsidRPr="00FE03DB">
        <w:rPr>
          <w:szCs w:val="22"/>
        </w:rPr>
        <w:sym w:font="Symbol" w:char="F0B7"/>
      </w:r>
      <w:r w:rsidRPr="00FE03DB">
        <w:rPr>
          <w:szCs w:val="22"/>
        </w:rPr>
        <w:tab/>
        <w:t>Jis lašinamas į veną lašeline (intravenine infuzija) vieną kartą per tris savaites.</w:t>
      </w:r>
    </w:p>
    <w:p w14:paraId="44AB7C6E" w14:textId="77777777" w:rsidR="00AD7ED8" w:rsidRPr="00FE03DB" w:rsidRDefault="00AD7ED8" w:rsidP="006B06E6">
      <w:pPr>
        <w:numPr>
          <w:ilvl w:val="12"/>
          <w:numId w:val="0"/>
        </w:numPr>
        <w:ind w:left="567" w:hanging="567"/>
        <w:rPr>
          <w:szCs w:val="22"/>
        </w:rPr>
      </w:pPr>
      <w:r w:rsidRPr="00FE03DB">
        <w:rPr>
          <w:szCs w:val="22"/>
        </w:rPr>
        <w:sym w:font="Symbol" w:char="F0B7"/>
      </w:r>
      <w:r w:rsidRPr="00FE03DB">
        <w:rPr>
          <w:szCs w:val="22"/>
        </w:rPr>
        <w:tab/>
        <w:t>Pirmajai ir kitoms dozėms numatytas vaisto kiekis ir infuzijos trukmė yra skirtingi.</w:t>
      </w:r>
    </w:p>
    <w:p w14:paraId="01D1633A" w14:textId="77777777" w:rsidR="00AD7ED8" w:rsidRPr="00FE03DB" w:rsidRDefault="00AD7ED8" w:rsidP="006B06E6">
      <w:pPr>
        <w:numPr>
          <w:ilvl w:val="12"/>
          <w:numId w:val="0"/>
        </w:numPr>
        <w:ind w:left="567" w:hanging="567"/>
        <w:rPr>
          <w:szCs w:val="22"/>
        </w:rPr>
      </w:pPr>
      <w:r w:rsidRPr="00FE03DB">
        <w:rPr>
          <w:szCs w:val="22"/>
        </w:rPr>
        <w:sym w:font="Symbol" w:char="F0B7"/>
      </w:r>
      <w:r w:rsidRPr="00FE03DB">
        <w:rPr>
          <w:szCs w:val="22"/>
        </w:rPr>
        <w:tab/>
        <w:t xml:space="preserve">Kiek infuzijų bus Jums sulašinta, priklausys nuo Jūsų atsako į gydymą </w:t>
      </w:r>
      <w:r w:rsidRPr="00FE03DB">
        <w:rPr>
          <w:rFonts w:eastAsia="SimSun"/>
        </w:rPr>
        <w:t>ir nuo to, ar gydymas Jums skiriamas prieš chirurginę operaciją ar po jos (neoadjuvantinis arba adjuvantinis gydymas), ar jau išplitusiai ligai gydyti</w:t>
      </w:r>
      <w:r w:rsidRPr="00FE03DB">
        <w:rPr>
          <w:szCs w:val="22"/>
        </w:rPr>
        <w:t>.</w:t>
      </w:r>
    </w:p>
    <w:p w14:paraId="58D864B0" w14:textId="77777777" w:rsidR="00AD7ED8" w:rsidRPr="00FE03DB" w:rsidRDefault="00AD7ED8" w:rsidP="006B06E6">
      <w:pPr>
        <w:numPr>
          <w:ilvl w:val="12"/>
          <w:numId w:val="0"/>
        </w:numPr>
        <w:ind w:left="567" w:hanging="567"/>
        <w:rPr>
          <w:szCs w:val="22"/>
        </w:rPr>
      </w:pPr>
      <w:r w:rsidRPr="00FE03DB">
        <w:rPr>
          <w:szCs w:val="22"/>
        </w:rPr>
        <w:sym w:font="Symbol" w:char="F0B7"/>
      </w:r>
      <w:r w:rsidRPr="00FE03DB">
        <w:rPr>
          <w:szCs w:val="22"/>
        </w:rPr>
        <w:tab/>
        <w:t xml:space="preserve">Perjeta vartojamas kartu su kitais priešvėžiniais vaistais (trastuzumabu ir </w:t>
      </w:r>
      <w:r w:rsidRPr="00FE03DB">
        <w:t>chemoterapija</w:t>
      </w:r>
      <w:r w:rsidRPr="00FE03DB">
        <w:rPr>
          <w:szCs w:val="22"/>
        </w:rPr>
        <w:t>).</w:t>
      </w:r>
    </w:p>
    <w:p w14:paraId="009B8BC3" w14:textId="77777777" w:rsidR="00AD7ED8" w:rsidRPr="00FE03DB" w:rsidRDefault="00AD7ED8">
      <w:pPr>
        <w:numPr>
          <w:ilvl w:val="12"/>
          <w:numId w:val="0"/>
        </w:numPr>
        <w:ind w:right="-2"/>
        <w:rPr>
          <w:szCs w:val="22"/>
        </w:rPr>
      </w:pPr>
    </w:p>
    <w:p w14:paraId="6A4D5775" w14:textId="77777777" w:rsidR="00AD7ED8" w:rsidRPr="00FE03DB" w:rsidRDefault="00AD7ED8">
      <w:pPr>
        <w:numPr>
          <w:ilvl w:val="12"/>
          <w:numId w:val="0"/>
        </w:numPr>
        <w:ind w:right="-2"/>
        <w:rPr>
          <w:szCs w:val="22"/>
        </w:rPr>
      </w:pPr>
      <w:r w:rsidRPr="00FE03DB">
        <w:rPr>
          <w:b/>
          <w:szCs w:val="22"/>
        </w:rPr>
        <w:t>Pirmoji infuzija</w:t>
      </w:r>
    </w:p>
    <w:p w14:paraId="3421165F" w14:textId="77777777" w:rsidR="00AD7ED8" w:rsidRPr="00FE03DB" w:rsidRDefault="00AD7ED8" w:rsidP="006B06E6">
      <w:pPr>
        <w:numPr>
          <w:ilvl w:val="12"/>
          <w:numId w:val="0"/>
        </w:numPr>
        <w:ind w:left="567" w:hanging="567"/>
        <w:rPr>
          <w:szCs w:val="22"/>
        </w:rPr>
      </w:pPr>
      <w:r w:rsidRPr="00FE03DB">
        <w:rPr>
          <w:szCs w:val="22"/>
        </w:rPr>
        <w:sym w:font="Symbol" w:char="F0B7"/>
      </w:r>
      <w:r w:rsidRPr="00FE03DB">
        <w:rPr>
          <w:szCs w:val="22"/>
        </w:rPr>
        <w:tab/>
        <w:t>Per 60 minučių Jums bus sulašinta 840 mg Perjeta.</w:t>
      </w:r>
      <w:r w:rsidRPr="00FE03DB">
        <w:t xml:space="preserve"> Jūsų gydytojas ar slaugytojas stebės šalutinius poveikius infuzijos metu ir dar 60 minučių po to.</w:t>
      </w:r>
    </w:p>
    <w:p w14:paraId="74640AE8" w14:textId="77777777" w:rsidR="00AD7ED8" w:rsidRPr="00FE03DB" w:rsidRDefault="00AD7ED8" w:rsidP="006B06E6">
      <w:pPr>
        <w:numPr>
          <w:ilvl w:val="12"/>
          <w:numId w:val="0"/>
        </w:numPr>
        <w:ind w:left="567" w:hanging="567"/>
        <w:rPr>
          <w:szCs w:val="22"/>
        </w:rPr>
      </w:pPr>
      <w:r w:rsidRPr="00FE03DB">
        <w:rPr>
          <w:szCs w:val="22"/>
        </w:rPr>
        <w:sym w:font="Symbol" w:char="F0B7"/>
      </w:r>
      <w:r w:rsidRPr="00FE03DB">
        <w:rPr>
          <w:szCs w:val="22"/>
        </w:rPr>
        <w:tab/>
        <w:t xml:space="preserve">Jums taip pat bus sulašinta trastuzumabo ir </w:t>
      </w:r>
      <w:r w:rsidRPr="00FE03DB">
        <w:t>chemoterapija</w:t>
      </w:r>
      <w:r w:rsidRPr="00FE03DB">
        <w:rPr>
          <w:szCs w:val="22"/>
        </w:rPr>
        <w:t>.</w:t>
      </w:r>
    </w:p>
    <w:p w14:paraId="3D0362AA" w14:textId="77777777" w:rsidR="00AD7ED8" w:rsidRPr="00FE03DB" w:rsidRDefault="00AD7ED8">
      <w:pPr>
        <w:numPr>
          <w:ilvl w:val="12"/>
          <w:numId w:val="0"/>
        </w:numPr>
        <w:ind w:right="-2"/>
        <w:rPr>
          <w:szCs w:val="22"/>
        </w:rPr>
      </w:pPr>
    </w:p>
    <w:p w14:paraId="45ECDB50" w14:textId="77777777" w:rsidR="00AD7ED8" w:rsidRPr="00FE03DB" w:rsidRDefault="00AD7ED8">
      <w:pPr>
        <w:numPr>
          <w:ilvl w:val="12"/>
          <w:numId w:val="0"/>
        </w:numPr>
        <w:ind w:right="-2"/>
        <w:rPr>
          <w:szCs w:val="22"/>
        </w:rPr>
      </w:pPr>
      <w:r w:rsidRPr="00FE03DB">
        <w:rPr>
          <w:b/>
          <w:szCs w:val="22"/>
        </w:rPr>
        <w:t>Visos kitos infuzijos</w:t>
      </w:r>
      <w:r w:rsidRPr="00FE03DB">
        <w:rPr>
          <w:szCs w:val="22"/>
        </w:rPr>
        <w:t>, jeigu pirmąją infuziją gerai toleravote</w:t>
      </w:r>
    </w:p>
    <w:p w14:paraId="2AA677D0" w14:textId="77777777" w:rsidR="00AD7ED8" w:rsidRPr="00FE03DB" w:rsidRDefault="00AD7ED8" w:rsidP="006B06E6">
      <w:pPr>
        <w:numPr>
          <w:ilvl w:val="12"/>
          <w:numId w:val="0"/>
        </w:numPr>
        <w:ind w:left="567" w:hanging="567"/>
        <w:rPr>
          <w:szCs w:val="22"/>
        </w:rPr>
      </w:pPr>
      <w:r w:rsidRPr="00FE03DB">
        <w:rPr>
          <w:szCs w:val="22"/>
        </w:rPr>
        <w:sym w:font="Symbol" w:char="F0B7"/>
      </w:r>
      <w:r w:rsidRPr="00FE03DB">
        <w:rPr>
          <w:szCs w:val="22"/>
        </w:rPr>
        <w:tab/>
        <w:t xml:space="preserve">Per 30 - 60 minučių Jums bus sulašinta 420 mg Perjeta. </w:t>
      </w:r>
      <w:r w:rsidRPr="00FE03DB">
        <w:t>Jūsų gydytojas ar slaugytojas stebės šalutinius poveikius infuzijos metu ir dar nuo 30 iki 60 minučių po to.</w:t>
      </w:r>
    </w:p>
    <w:p w14:paraId="4F4F21AE" w14:textId="77777777" w:rsidR="00AD7ED8" w:rsidRPr="00FE03DB" w:rsidRDefault="00AD7ED8" w:rsidP="006B06E6">
      <w:pPr>
        <w:numPr>
          <w:ilvl w:val="12"/>
          <w:numId w:val="0"/>
        </w:numPr>
        <w:ind w:left="567" w:hanging="567"/>
        <w:rPr>
          <w:szCs w:val="22"/>
        </w:rPr>
      </w:pPr>
      <w:r w:rsidRPr="00FE03DB">
        <w:rPr>
          <w:szCs w:val="22"/>
        </w:rPr>
        <w:sym w:font="Symbol" w:char="F0B7"/>
      </w:r>
      <w:r w:rsidRPr="00FE03DB">
        <w:rPr>
          <w:szCs w:val="22"/>
        </w:rPr>
        <w:tab/>
        <w:t xml:space="preserve">Jums taip pat bus sulašinta trastuzumabo ir </w:t>
      </w:r>
      <w:r w:rsidRPr="00FE03DB">
        <w:t>chemoterapija</w:t>
      </w:r>
      <w:r w:rsidRPr="00FE03DB">
        <w:rPr>
          <w:szCs w:val="22"/>
        </w:rPr>
        <w:t>.</w:t>
      </w:r>
    </w:p>
    <w:p w14:paraId="29CBF61D" w14:textId="77777777" w:rsidR="00AD7ED8" w:rsidRPr="00FE03DB" w:rsidRDefault="00AD7ED8">
      <w:pPr>
        <w:numPr>
          <w:ilvl w:val="12"/>
          <w:numId w:val="0"/>
        </w:numPr>
        <w:ind w:right="-2"/>
        <w:rPr>
          <w:szCs w:val="22"/>
        </w:rPr>
      </w:pPr>
    </w:p>
    <w:p w14:paraId="10AD9194" w14:textId="77777777" w:rsidR="00AD7ED8" w:rsidRPr="00FE03DB" w:rsidRDefault="00AD7ED8">
      <w:pPr>
        <w:numPr>
          <w:ilvl w:val="12"/>
          <w:numId w:val="0"/>
        </w:numPr>
        <w:ind w:right="-2"/>
        <w:rPr>
          <w:szCs w:val="22"/>
        </w:rPr>
      </w:pPr>
      <w:r w:rsidRPr="00FE03DB">
        <w:rPr>
          <w:szCs w:val="22"/>
        </w:rPr>
        <w:t xml:space="preserve">Daugiau informacijos apie trastuzumabo ir </w:t>
      </w:r>
      <w:r w:rsidRPr="00FE03DB">
        <w:t xml:space="preserve">chemoterapijos </w:t>
      </w:r>
      <w:r w:rsidRPr="00FE03DB">
        <w:rPr>
          <w:szCs w:val="22"/>
        </w:rPr>
        <w:t>dozavimą (kurie taip pat gali sukelti šalutinį poveikį) rasite pacientams skirtuose minėtų vaistų pakuotės lapeliuose. Jeigu kiltų daugiau klausimų apie minėtus vaistus, klauskite savo gydytojo arba slaugytojo.</w:t>
      </w:r>
    </w:p>
    <w:p w14:paraId="6DB6827A" w14:textId="77777777" w:rsidR="00AD7ED8" w:rsidRPr="00FE03DB" w:rsidRDefault="00AD7ED8">
      <w:pPr>
        <w:numPr>
          <w:ilvl w:val="12"/>
          <w:numId w:val="0"/>
        </w:numPr>
        <w:ind w:right="-2"/>
        <w:rPr>
          <w:szCs w:val="24"/>
        </w:rPr>
      </w:pPr>
    </w:p>
    <w:p w14:paraId="0DB86681" w14:textId="77777777" w:rsidR="00AD7ED8" w:rsidRPr="00FE03DB" w:rsidRDefault="00AD7ED8">
      <w:pPr>
        <w:suppressAutoHyphens/>
        <w:rPr>
          <w:b/>
          <w:szCs w:val="24"/>
        </w:rPr>
      </w:pPr>
      <w:r w:rsidRPr="00FE03DB">
        <w:rPr>
          <w:b/>
          <w:szCs w:val="24"/>
        </w:rPr>
        <w:t>Pamiršus susilašinti Perjeta</w:t>
      </w:r>
    </w:p>
    <w:p w14:paraId="764110CB" w14:textId="77777777" w:rsidR="00AD7ED8" w:rsidRPr="00FE03DB" w:rsidRDefault="00AD7ED8">
      <w:pPr>
        <w:numPr>
          <w:ilvl w:val="12"/>
          <w:numId w:val="0"/>
        </w:numPr>
        <w:outlineLvl w:val="0"/>
        <w:rPr>
          <w:rFonts w:cs="Arial"/>
        </w:rPr>
      </w:pPr>
      <w:r w:rsidRPr="00FE03DB">
        <w:rPr>
          <w:rFonts w:cs="Arial"/>
        </w:rPr>
        <w:lastRenderedPageBreak/>
        <w:t>Jeigu pamiršote arba praleidote apsilankymą gydymo įstaigoje, kad susilašintumėte Perjeta, kaip galėdami greičiau apsilankykite joje. Jeigu jau prabėgo 6 savaitės ar daugiau laiko po paskutiniojo apsilankymo, tuomet Jums bus sulašinta didesnė 840 mg</w:t>
      </w:r>
      <w:r w:rsidRPr="00FE03DB">
        <w:rPr>
          <w:szCs w:val="22"/>
        </w:rPr>
        <w:t xml:space="preserve"> Perjeta</w:t>
      </w:r>
      <w:r w:rsidRPr="00FE03DB">
        <w:rPr>
          <w:rFonts w:cs="Arial"/>
        </w:rPr>
        <w:t xml:space="preserve"> dozė.</w:t>
      </w:r>
    </w:p>
    <w:p w14:paraId="392E22D9" w14:textId="77777777" w:rsidR="00AD7ED8" w:rsidRPr="00FE03DB" w:rsidRDefault="00AD7ED8">
      <w:pPr>
        <w:numPr>
          <w:ilvl w:val="12"/>
          <w:numId w:val="0"/>
        </w:numPr>
        <w:outlineLvl w:val="0"/>
      </w:pPr>
    </w:p>
    <w:p w14:paraId="39FBB646" w14:textId="77777777" w:rsidR="00AD7ED8" w:rsidRPr="00FE03DB" w:rsidRDefault="00AD7ED8">
      <w:pPr>
        <w:suppressAutoHyphens/>
        <w:rPr>
          <w:b/>
          <w:szCs w:val="24"/>
        </w:rPr>
      </w:pPr>
      <w:r w:rsidRPr="00FE03DB">
        <w:rPr>
          <w:b/>
          <w:szCs w:val="24"/>
        </w:rPr>
        <w:t>Nustojus vartoti Perjeta</w:t>
      </w:r>
    </w:p>
    <w:p w14:paraId="088C744C" w14:textId="77777777" w:rsidR="00AD7ED8" w:rsidRPr="00FE03DB" w:rsidRDefault="00AD7ED8">
      <w:pPr>
        <w:numPr>
          <w:ilvl w:val="12"/>
          <w:numId w:val="0"/>
        </w:numPr>
        <w:ind w:right="-29"/>
        <w:rPr>
          <w:szCs w:val="24"/>
        </w:rPr>
      </w:pPr>
      <w:r w:rsidRPr="00FE03DB">
        <w:rPr>
          <w:szCs w:val="24"/>
        </w:rPr>
        <w:t>Nenustokite vartoję šio vaisto, prieš tai nepasitarę su savo gydytoju. Yra svarbu, kad susilašintumėte visas Jums paskirtas infuzijas.</w:t>
      </w:r>
    </w:p>
    <w:p w14:paraId="0F564B6C" w14:textId="77777777" w:rsidR="00AD7ED8" w:rsidRPr="00FE03DB" w:rsidRDefault="00AD7ED8">
      <w:pPr>
        <w:numPr>
          <w:ilvl w:val="12"/>
          <w:numId w:val="0"/>
        </w:numPr>
        <w:ind w:right="-29"/>
        <w:rPr>
          <w:szCs w:val="24"/>
        </w:rPr>
      </w:pPr>
    </w:p>
    <w:p w14:paraId="7C983078" w14:textId="77777777" w:rsidR="00AD7ED8" w:rsidRPr="00FE03DB" w:rsidRDefault="00AD7ED8">
      <w:pPr>
        <w:numPr>
          <w:ilvl w:val="12"/>
          <w:numId w:val="0"/>
        </w:numPr>
        <w:ind w:right="-29"/>
      </w:pPr>
      <w:r w:rsidRPr="00FE03DB">
        <w:rPr>
          <w:szCs w:val="24"/>
        </w:rPr>
        <w:t>Jeigu kiltų daugiau klausimų dėl šio vaisto vartojimo, kreipkitės į gydytoją arba slaugytoją.</w:t>
      </w:r>
    </w:p>
    <w:p w14:paraId="75885B4F" w14:textId="77777777" w:rsidR="00AD7ED8" w:rsidRPr="00FE03DB" w:rsidRDefault="00AD7ED8">
      <w:pPr>
        <w:numPr>
          <w:ilvl w:val="12"/>
          <w:numId w:val="0"/>
        </w:numPr>
      </w:pPr>
    </w:p>
    <w:p w14:paraId="0B23DF50" w14:textId="77777777" w:rsidR="00AD7ED8" w:rsidRPr="00FE03DB" w:rsidRDefault="00AD7ED8">
      <w:pPr>
        <w:numPr>
          <w:ilvl w:val="12"/>
          <w:numId w:val="0"/>
        </w:numPr>
      </w:pPr>
    </w:p>
    <w:p w14:paraId="7A3AAC0B" w14:textId="77777777" w:rsidR="00AD7ED8" w:rsidRPr="00FE03DB" w:rsidRDefault="00AD7ED8">
      <w:pPr>
        <w:keepNext/>
        <w:keepLines/>
        <w:suppressAutoHyphens/>
        <w:rPr>
          <w:b/>
          <w:szCs w:val="24"/>
        </w:rPr>
      </w:pPr>
      <w:r w:rsidRPr="00FE03DB">
        <w:rPr>
          <w:b/>
          <w:szCs w:val="24"/>
        </w:rPr>
        <w:t>4.</w:t>
      </w:r>
      <w:r w:rsidRPr="00FE03DB">
        <w:rPr>
          <w:b/>
          <w:szCs w:val="24"/>
        </w:rPr>
        <w:tab/>
        <w:t>Galimas šalutinis poveikis</w:t>
      </w:r>
    </w:p>
    <w:p w14:paraId="37E713BD" w14:textId="77777777" w:rsidR="00AD7ED8" w:rsidRPr="00FE03DB" w:rsidRDefault="00AD7ED8">
      <w:pPr>
        <w:keepNext/>
        <w:keepLines/>
        <w:numPr>
          <w:ilvl w:val="12"/>
          <w:numId w:val="0"/>
        </w:numPr>
      </w:pPr>
    </w:p>
    <w:p w14:paraId="36ED094F" w14:textId="77777777" w:rsidR="00AD7ED8" w:rsidRPr="00FE03DB" w:rsidRDefault="00AD7ED8">
      <w:pPr>
        <w:keepNext/>
        <w:keepLines/>
        <w:numPr>
          <w:ilvl w:val="12"/>
          <w:numId w:val="0"/>
        </w:numPr>
        <w:ind w:right="-29"/>
      </w:pPr>
      <w:r w:rsidRPr="00FE03DB">
        <w:rPr>
          <w:szCs w:val="24"/>
        </w:rPr>
        <w:t>Šis vaistas, kaip ir visi kiti, gali sukelti šalutinį poveikį, nors jis pasireiškia ne visiems žmonėms.</w:t>
      </w:r>
    </w:p>
    <w:p w14:paraId="3E8AF8C3" w14:textId="77777777" w:rsidR="00AD7ED8" w:rsidRPr="00FE03DB" w:rsidRDefault="00AD7ED8">
      <w:pPr>
        <w:keepNext/>
        <w:keepLines/>
        <w:numPr>
          <w:ilvl w:val="12"/>
          <w:numId w:val="0"/>
        </w:numPr>
        <w:ind w:right="-29"/>
      </w:pPr>
    </w:p>
    <w:p w14:paraId="74761B3E" w14:textId="7AAFC96F" w:rsidR="00AD7ED8" w:rsidRDefault="00AD7ED8">
      <w:pPr>
        <w:keepNext/>
        <w:keepLines/>
        <w:numPr>
          <w:ilvl w:val="12"/>
          <w:numId w:val="0"/>
        </w:numPr>
        <w:rPr>
          <w:ins w:id="236" w:author="RLS_Roche Type II" w:date="2025-12-09T11:48:00Z"/>
          <w:b/>
          <w:szCs w:val="22"/>
        </w:rPr>
      </w:pPr>
      <w:r w:rsidRPr="00FE03DB">
        <w:rPr>
          <w:b/>
          <w:szCs w:val="22"/>
        </w:rPr>
        <w:t>Sunkus šalutinis poveikis</w:t>
      </w:r>
    </w:p>
    <w:p w14:paraId="44CF9E3C" w14:textId="77777777" w:rsidR="00EE4E94" w:rsidRPr="00FE03DB" w:rsidRDefault="00EE4E94">
      <w:pPr>
        <w:keepNext/>
        <w:keepLines/>
        <w:numPr>
          <w:ilvl w:val="12"/>
          <w:numId w:val="0"/>
        </w:numPr>
        <w:rPr>
          <w:b/>
          <w:szCs w:val="22"/>
        </w:rPr>
      </w:pPr>
    </w:p>
    <w:p w14:paraId="72000185" w14:textId="77777777" w:rsidR="00AD7ED8" w:rsidRPr="00FE03DB" w:rsidRDefault="00AD7ED8">
      <w:pPr>
        <w:keepNext/>
        <w:keepLines/>
        <w:numPr>
          <w:ilvl w:val="12"/>
          <w:numId w:val="0"/>
        </w:numPr>
        <w:rPr>
          <w:b/>
          <w:szCs w:val="22"/>
        </w:rPr>
      </w:pPr>
      <w:r w:rsidRPr="00FE03DB">
        <w:rPr>
          <w:b/>
          <w:szCs w:val="22"/>
        </w:rPr>
        <w:t>Pastebėję bet kurį iš šių šalutinio poveikio atvejų nedelsdami pasakykite gydytojui arba slaugytojui:</w:t>
      </w:r>
    </w:p>
    <w:p w14:paraId="05475005" w14:textId="77777777" w:rsidR="00AD7ED8" w:rsidRPr="00FE03DB" w:rsidRDefault="00AD7ED8" w:rsidP="006B06E6">
      <w:pPr>
        <w:autoSpaceDE w:val="0"/>
        <w:autoSpaceDN w:val="0"/>
        <w:adjustRightInd w:val="0"/>
        <w:ind w:left="567" w:hanging="567"/>
        <w:rPr>
          <w:rFonts w:cs="Arial"/>
          <w:szCs w:val="22"/>
        </w:rPr>
      </w:pPr>
      <w:r w:rsidRPr="00FE03DB">
        <w:rPr>
          <w:rFonts w:cs="Arial"/>
          <w:szCs w:val="22"/>
        </w:rPr>
        <w:sym w:font="Symbol" w:char="F0B7"/>
      </w:r>
      <w:r w:rsidRPr="00FE03DB">
        <w:rPr>
          <w:rFonts w:cs="Arial"/>
          <w:szCs w:val="22"/>
        </w:rPr>
        <w:tab/>
        <w:t>labai stiprus ar užsitęsęs viduriavimas (kai tuštinamasi 7 ar daugiau kartų per parą);</w:t>
      </w:r>
    </w:p>
    <w:p w14:paraId="1BD5774E" w14:textId="77777777" w:rsidR="00AD7ED8" w:rsidRPr="00FE03DB" w:rsidRDefault="00AD7ED8" w:rsidP="006B06E6">
      <w:pPr>
        <w:autoSpaceDE w:val="0"/>
        <w:autoSpaceDN w:val="0"/>
        <w:adjustRightInd w:val="0"/>
        <w:ind w:left="567" w:hanging="567"/>
        <w:rPr>
          <w:rFonts w:cs="Arial"/>
          <w:szCs w:val="22"/>
        </w:rPr>
      </w:pPr>
      <w:r w:rsidRPr="00FE03DB">
        <w:rPr>
          <w:rFonts w:cs="Arial"/>
          <w:szCs w:val="22"/>
        </w:rPr>
        <w:sym w:font="Symbol" w:char="F0B7"/>
      </w:r>
      <w:r w:rsidRPr="00FE03DB">
        <w:rPr>
          <w:rFonts w:cs="Arial"/>
          <w:szCs w:val="22"/>
        </w:rPr>
        <w:tab/>
        <w:t>sumažėjęs ar mažas baltųjų kraujo ląstelių skaičius (nustatomas atlikus kraujo tyrimą) kartu su karščiavimu ar be jo, kuris gali didinti infekcijos pasireiškimo riziką;</w:t>
      </w:r>
    </w:p>
    <w:p w14:paraId="674EBA9C" w14:textId="546241A9" w:rsidR="00AD7ED8" w:rsidRPr="00FE03DB" w:rsidRDefault="00AD7ED8" w:rsidP="006B06E6">
      <w:pPr>
        <w:autoSpaceDE w:val="0"/>
        <w:autoSpaceDN w:val="0"/>
        <w:adjustRightInd w:val="0"/>
        <w:ind w:left="567" w:hanging="567"/>
        <w:rPr>
          <w:rFonts w:cs="Arial"/>
          <w:szCs w:val="22"/>
        </w:rPr>
      </w:pPr>
      <w:r w:rsidRPr="00FE03DB">
        <w:rPr>
          <w:rFonts w:cs="Arial"/>
          <w:szCs w:val="22"/>
        </w:rPr>
        <w:sym w:font="Symbol" w:char="F0B7"/>
      </w:r>
      <w:r w:rsidRPr="00FE03DB">
        <w:rPr>
          <w:rFonts w:cs="Arial"/>
          <w:szCs w:val="22"/>
        </w:rPr>
        <w:tab/>
      </w:r>
      <w:ins w:id="237" w:author="RLS_Roche Type II" w:date="2025-12-05T11:55:00Z">
        <w:r w:rsidR="009E60CA">
          <w:t xml:space="preserve">su infuzija susijusios </w:t>
        </w:r>
      </w:ins>
      <w:r w:rsidRPr="00FE03DB">
        <w:rPr>
          <w:rFonts w:cs="Arial"/>
          <w:szCs w:val="22"/>
        </w:rPr>
        <w:t>reakcijos</w:t>
      </w:r>
      <w:del w:id="238" w:author="RLS_Roche Type II" w:date="2025-12-05T11:55:00Z">
        <w:r w:rsidRPr="00FE03DB" w:rsidDel="009E60CA">
          <w:rPr>
            <w:rFonts w:cs="Arial"/>
            <w:szCs w:val="22"/>
          </w:rPr>
          <w:delText xml:space="preserve"> į infuziją</w:delText>
        </w:r>
      </w:del>
      <w:r w:rsidRPr="00FE03DB">
        <w:rPr>
          <w:rFonts w:cs="Arial"/>
          <w:szCs w:val="22"/>
        </w:rPr>
        <w:t>, kurių simptomai gali būti nesunkūs ar vidutinio sunkumo ir gali pasireikšti šleikštuliu (pykinimu), karščiavimu, šaltkrėčiu, nuovargiu, galvos skausmu, apetito praradimu, sąnarių ir raumenų skausmu bei karščio priplūdimu į veidą;</w:t>
      </w:r>
    </w:p>
    <w:p w14:paraId="5259D341" w14:textId="77777777" w:rsidR="00AD7ED8" w:rsidRPr="00FE03DB" w:rsidRDefault="00AD7ED8" w:rsidP="006B06E6">
      <w:pPr>
        <w:autoSpaceDE w:val="0"/>
        <w:autoSpaceDN w:val="0"/>
        <w:adjustRightInd w:val="0"/>
        <w:ind w:left="567" w:hanging="567"/>
        <w:rPr>
          <w:rFonts w:cs="Arial"/>
          <w:szCs w:val="22"/>
          <w:u w:val="single"/>
        </w:rPr>
      </w:pPr>
      <w:r w:rsidRPr="00FE03DB">
        <w:rPr>
          <w:rFonts w:cs="Arial"/>
          <w:szCs w:val="22"/>
        </w:rPr>
        <w:sym w:font="Symbol" w:char="F0B7"/>
      </w:r>
      <w:r w:rsidRPr="00FE03DB">
        <w:rPr>
          <w:rFonts w:cs="Arial"/>
          <w:szCs w:val="22"/>
        </w:rPr>
        <w:tab/>
        <w:t xml:space="preserve">alerginės ar anafilaksinės (sunkesnės alerginės) reakcijos, kurių simptomai pasireiškia veido ir gerklės patinimu, pasunkinančiu kvėpavimą. </w:t>
      </w:r>
      <w:r w:rsidRPr="00FE03DB">
        <w:t>Labai retais atvejais Perjeta infuzijos metu buvo pacientų mirties atvejų dėl anafilaksinės reakcijos pasireiškimo</w:t>
      </w:r>
      <w:r w:rsidRPr="00FE03DB">
        <w:rPr>
          <w:rFonts w:cs="Arial"/>
          <w:szCs w:val="22"/>
        </w:rPr>
        <w:t>;</w:t>
      </w:r>
    </w:p>
    <w:p w14:paraId="5B0A439F" w14:textId="77777777" w:rsidR="00AD7ED8" w:rsidRPr="00FE03DB" w:rsidRDefault="00AD7ED8" w:rsidP="006B06E6">
      <w:pPr>
        <w:autoSpaceDE w:val="0"/>
        <w:autoSpaceDN w:val="0"/>
        <w:adjustRightInd w:val="0"/>
        <w:ind w:left="567" w:hanging="567"/>
        <w:rPr>
          <w:rFonts w:cs="Arial"/>
          <w:szCs w:val="22"/>
          <w:u w:val="single"/>
        </w:rPr>
      </w:pPr>
      <w:r w:rsidRPr="00FE03DB">
        <w:rPr>
          <w:rFonts w:cs="Arial"/>
          <w:szCs w:val="22"/>
        </w:rPr>
        <w:sym w:font="Symbol" w:char="F0B7"/>
      </w:r>
      <w:r w:rsidRPr="00FE03DB">
        <w:rPr>
          <w:rFonts w:cs="Arial"/>
          <w:szCs w:val="22"/>
        </w:rPr>
        <w:tab/>
        <w:t xml:space="preserve">širdies veiklos sutrikimų (širdies nepakankamumo) </w:t>
      </w:r>
      <w:r w:rsidRPr="00FE03DB">
        <w:t>simptomai, kurie gali pasireikšti kosuliu, dusuliu ir kojų ar rankų patinimu (skysčių susilaikymu)</w:t>
      </w:r>
      <w:r w:rsidRPr="00FE03DB">
        <w:rPr>
          <w:rFonts w:cs="Arial"/>
          <w:szCs w:val="22"/>
        </w:rPr>
        <w:t>.</w:t>
      </w:r>
    </w:p>
    <w:p w14:paraId="33D110E4" w14:textId="77777777" w:rsidR="00AD7ED8" w:rsidRPr="00FE03DB" w:rsidRDefault="00AD7ED8" w:rsidP="006B06E6">
      <w:pPr>
        <w:autoSpaceDE w:val="0"/>
        <w:autoSpaceDN w:val="0"/>
        <w:adjustRightInd w:val="0"/>
        <w:ind w:left="567" w:hanging="567"/>
        <w:rPr>
          <w:rFonts w:cs="Arial"/>
          <w:szCs w:val="22"/>
        </w:rPr>
      </w:pPr>
      <w:r w:rsidRPr="00FE03DB">
        <w:rPr>
          <w:rFonts w:cs="Arial"/>
          <w:szCs w:val="22"/>
        </w:rPr>
        <w:sym w:font="Symbol" w:char="F0B7"/>
      </w:r>
      <w:r w:rsidRPr="00FE03DB">
        <w:rPr>
          <w:rFonts w:cs="Arial"/>
          <w:szCs w:val="22"/>
        </w:rPr>
        <w:tab/>
        <w:t>Naviko irimo sindromas (būklė, galinti atsirasti, kai vėžio ląstelės greitai žūsta, dėl ko atsiranda mineralų ir metabolitų koncentracijos pokyčiai kraujyje, matomi kraujo tyrimuose). Simptomai gali būti tokie, kaip inkstų veiklos sutrikimai (silpnumas, dusulys, nuovargis ir sumišimas), širdies veiklos sutrikimai (širdies plazdėjimas greičiau ar lėčiau už įprastą širdies plakimą), traukuliai, vėmimas ar viduriavimas, dilgsėjimas burnoje, rankose ar kojose.</w:t>
      </w:r>
    </w:p>
    <w:p w14:paraId="7681C468" w14:textId="77777777" w:rsidR="00AD7ED8" w:rsidRPr="00FE03DB" w:rsidRDefault="00AD7ED8">
      <w:pPr>
        <w:autoSpaceDE w:val="0"/>
        <w:autoSpaceDN w:val="0"/>
        <w:adjustRightInd w:val="0"/>
        <w:ind w:left="432" w:hanging="432"/>
        <w:rPr>
          <w:rFonts w:cs="Arial"/>
          <w:szCs w:val="22"/>
        </w:rPr>
      </w:pPr>
    </w:p>
    <w:p w14:paraId="6B58B1DB" w14:textId="77777777" w:rsidR="00AD7ED8" w:rsidRPr="00FE03DB" w:rsidRDefault="00AD7ED8">
      <w:pPr>
        <w:autoSpaceDE w:val="0"/>
        <w:autoSpaceDN w:val="0"/>
        <w:adjustRightInd w:val="0"/>
        <w:rPr>
          <w:rFonts w:cs="Arial"/>
          <w:szCs w:val="22"/>
          <w:u w:val="single"/>
        </w:rPr>
      </w:pPr>
      <w:r w:rsidRPr="00FE03DB">
        <w:rPr>
          <w:rFonts w:cs="Arial"/>
          <w:szCs w:val="22"/>
        </w:rPr>
        <w:t>Pastebėję bet kurį iš šio šalutinio poveikio atvejų, nedelsdami pasakykite gydytojui arba slaugytojui.</w:t>
      </w:r>
    </w:p>
    <w:p w14:paraId="44AC03F0" w14:textId="77777777" w:rsidR="00AD7ED8" w:rsidRPr="00FE03DB" w:rsidRDefault="00AD7ED8">
      <w:pPr>
        <w:autoSpaceDE w:val="0"/>
        <w:autoSpaceDN w:val="0"/>
        <w:adjustRightInd w:val="0"/>
        <w:rPr>
          <w:szCs w:val="22"/>
        </w:rPr>
      </w:pPr>
    </w:p>
    <w:p w14:paraId="161FDEE3" w14:textId="77777777" w:rsidR="00AD7ED8" w:rsidRPr="00FE03DB" w:rsidRDefault="00AD7ED8">
      <w:pPr>
        <w:keepNext/>
        <w:keepLines/>
        <w:rPr>
          <w:b/>
          <w:szCs w:val="22"/>
        </w:rPr>
      </w:pPr>
      <w:r w:rsidRPr="00FE03DB">
        <w:rPr>
          <w:b/>
          <w:szCs w:val="22"/>
        </w:rPr>
        <w:t>Kiti šalutinio poveikio atvejai</w:t>
      </w:r>
    </w:p>
    <w:p w14:paraId="5FB675FE" w14:textId="77777777" w:rsidR="00AD7ED8" w:rsidRPr="00FE03DB" w:rsidRDefault="00AD7ED8">
      <w:pPr>
        <w:rPr>
          <w:b/>
          <w:szCs w:val="22"/>
        </w:rPr>
      </w:pPr>
    </w:p>
    <w:p w14:paraId="75D96EB5" w14:textId="77777777" w:rsidR="00AD7ED8" w:rsidRPr="00FE03DB" w:rsidRDefault="00AD7ED8">
      <w:pPr>
        <w:ind w:left="600" w:hanging="600"/>
        <w:rPr>
          <w:szCs w:val="22"/>
        </w:rPr>
      </w:pPr>
      <w:r w:rsidRPr="00FE03DB">
        <w:rPr>
          <w:b/>
          <w:szCs w:val="22"/>
        </w:rPr>
        <w:t>Labai dažnas (gali pasireikšti ne rečiau kaip</w:t>
      </w:r>
      <w:r w:rsidRPr="00FE03DB">
        <w:rPr>
          <w:rFonts w:cs="Arial"/>
          <w:b/>
          <w:szCs w:val="22"/>
        </w:rPr>
        <w:t xml:space="preserve"> 1 iš 10 asmenų):</w:t>
      </w:r>
    </w:p>
    <w:p w14:paraId="31790300" w14:textId="77777777" w:rsidR="00AD7ED8" w:rsidRPr="00FE03DB" w:rsidRDefault="00AD7ED8" w:rsidP="006B06E6">
      <w:pPr>
        <w:ind w:left="567" w:hanging="567"/>
        <w:rPr>
          <w:szCs w:val="22"/>
        </w:rPr>
      </w:pPr>
      <w:r w:rsidRPr="00FE03DB">
        <w:rPr>
          <w:szCs w:val="22"/>
        </w:rPr>
        <w:sym w:font="Symbol" w:char="F0B7"/>
      </w:r>
      <w:r w:rsidRPr="00FE03DB">
        <w:rPr>
          <w:szCs w:val="22"/>
        </w:rPr>
        <w:tab/>
        <w:t>viduriavimas;</w:t>
      </w:r>
    </w:p>
    <w:p w14:paraId="0A74EA8C" w14:textId="77777777" w:rsidR="00AD7ED8" w:rsidRPr="00FE03DB" w:rsidRDefault="00AD7ED8" w:rsidP="006B06E6">
      <w:pPr>
        <w:ind w:left="567" w:hanging="567"/>
        <w:rPr>
          <w:szCs w:val="22"/>
        </w:rPr>
      </w:pPr>
      <w:r w:rsidRPr="00FE03DB">
        <w:rPr>
          <w:szCs w:val="22"/>
        </w:rPr>
        <w:sym w:font="Symbol" w:char="F0B7"/>
      </w:r>
      <w:r w:rsidRPr="00FE03DB">
        <w:rPr>
          <w:szCs w:val="22"/>
        </w:rPr>
        <w:tab/>
        <w:t>plaukų slinkimas;</w:t>
      </w:r>
    </w:p>
    <w:p w14:paraId="4256C4A4" w14:textId="77777777" w:rsidR="00AD7ED8" w:rsidRPr="00FE03DB" w:rsidRDefault="00AD7ED8" w:rsidP="006B06E6">
      <w:pPr>
        <w:ind w:left="567" w:hanging="567"/>
        <w:rPr>
          <w:szCs w:val="22"/>
        </w:rPr>
      </w:pPr>
      <w:r w:rsidRPr="00FE03DB">
        <w:rPr>
          <w:szCs w:val="22"/>
        </w:rPr>
        <w:sym w:font="Symbol" w:char="F0B7"/>
      </w:r>
      <w:r w:rsidRPr="00FE03DB">
        <w:rPr>
          <w:szCs w:val="22"/>
        </w:rPr>
        <w:tab/>
        <w:t>pykinimas arba vėmimas;</w:t>
      </w:r>
    </w:p>
    <w:p w14:paraId="15C2A1DF" w14:textId="77777777" w:rsidR="00AD7ED8" w:rsidRPr="00FE03DB" w:rsidRDefault="00AD7ED8" w:rsidP="006B06E6">
      <w:pPr>
        <w:ind w:left="567" w:hanging="567"/>
        <w:rPr>
          <w:szCs w:val="22"/>
        </w:rPr>
      </w:pPr>
      <w:r w:rsidRPr="00FE03DB">
        <w:rPr>
          <w:szCs w:val="22"/>
        </w:rPr>
        <w:sym w:font="Symbol" w:char="F0B7"/>
      </w:r>
      <w:r w:rsidRPr="00FE03DB">
        <w:rPr>
          <w:szCs w:val="22"/>
        </w:rPr>
        <w:tab/>
        <w:t>nuovargio jausmas;</w:t>
      </w:r>
    </w:p>
    <w:p w14:paraId="66C896C4" w14:textId="77777777" w:rsidR="00AD7ED8" w:rsidRPr="00FE03DB" w:rsidRDefault="00AD7ED8" w:rsidP="006B06E6">
      <w:pPr>
        <w:ind w:left="567" w:hanging="567"/>
        <w:rPr>
          <w:szCs w:val="22"/>
        </w:rPr>
      </w:pPr>
      <w:r w:rsidRPr="00FE03DB">
        <w:rPr>
          <w:szCs w:val="22"/>
        </w:rPr>
        <w:sym w:font="Symbol" w:char="F0B7"/>
      </w:r>
      <w:r w:rsidRPr="00FE03DB">
        <w:rPr>
          <w:szCs w:val="22"/>
        </w:rPr>
        <w:tab/>
        <w:t>išbėrimas;</w:t>
      </w:r>
    </w:p>
    <w:p w14:paraId="384CC43B" w14:textId="77777777" w:rsidR="00AD7ED8" w:rsidRPr="00FE03DB" w:rsidRDefault="00AD7ED8" w:rsidP="006B06E6">
      <w:pPr>
        <w:ind w:left="567" w:hanging="567"/>
        <w:rPr>
          <w:szCs w:val="22"/>
        </w:rPr>
      </w:pPr>
      <w:r w:rsidRPr="00FE03DB">
        <w:rPr>
          <w:szCs w:val="22"/>
        </w:rPr>
        <w:sym w:font="Symbol" w:char="F0B7"/>
      </w:r>
      <w:r w:rsidRPr="00FE03DB">
        <w:rPr>
          <w:szCs w:val="22"/>
        </w:rPr>
        <w:tab/>
        <w:t>virškinimo trakto uždegimas (pvz., burnos ertmės išopėjimas);</w:t>
      </w:r>
    </w:p>
    <w:p w14:paraId="7410DBE7" w14:textId="77777777" w:rsidR="00AD7ED8" w:rsidRPr="00FE03DB" w:rsidRDefault="00AD7ED8" w:rsidP="006B06E6">
      <w:pPr>
        <w:ind w:left="567" w:hanging="567"/>
        <w:rPr>
          <w:szCs w:val="22"/>
        </w:rPr>
      </w:pPr>
      <w:r w:rsidRPr="00FE03DB">
        <w:rPr>
          <w:szCs w:val="22"/>
        </w:rPr>
        <w:sym w:font="Symbol" w:char="F0B7"/>
      </w:r>
      <w:r w:rsidRPr="00FE03DB">
        <w:rPr>
          <w:szCs w:val="22"/>
        </w:rPr>
        <w:tab/>
        <w:t>raudonųjų kraujo kūnelių skaičiaus sumažėjimas, nustatomas atliekant kraujo tyrimą;</w:t>
      </w:r>
    </w:p>
    <w:p w14:paraId="45D13044" w14:textId="77777777" w:rsidR="00AD7ED8" w:rsidRPr="00FE03DB" w:rsidRDefault="00AD7ED8" w:rsidP="006B06E6">
      <w:pPr>
        <w:ind w:left="567" w:hanging="567"/>
        <w:rPr>
          <w:szCs w:val="22"/>
        </w:rPr>
      </w:pPr>
      <w:r w:rsidRPr="00FE03DB">
        <w:rPr>
          <w:szCs w:val="22"/>
        </w:rPr>
        <w:sym w:font="Symbol" w:char="F0B7"/>
      </w:r>
      <w:r w:rsidRPr="00FE03DB">
        <w:rPr>
          <w:szCs w:val="22"/>
        </w:rPr>
        <w:tab/>
        <w:t>sąnarių ar raumenų skausmas, raumenų silpnumas;</w:t>
      </w:r>
    </w:p>
    <w:p w14:paraId="05358A95" w14:textId="77777777" w:rsidR="00AD7ED8" w:rsidRPr="00FE03DB" w:rsidRDefault="00AD7ED8" w:rsidP="006B06E6">
      <w:pPr>
        <w:ind w:left="567" w:hanging="567"/>
        <w:rPr>
          <w:szCs w:val="22"/>
        </w:rPr>
      </w:pPr>
      <w:r w:rsidRPr="00FE03DB">
        <w:rPr>
          <w:szCs w:val="22"/>
        </w:rPr>
        <w:sym w:font="Symbol" w:char="F0B7"/>
      </w:r>
      <w:r w:rsidRPr="00FE03DB">
        <w:rPr>
          <w:szCs w:val="22"/>
        </w:rPr>
        <w:tab/>
        <w:t>vidurių užkietėjimas;</w:t>
      </w:r>
    </w:p>
    <w:p w14:paraId="72121C7D" w14:textId="77777777" w:rsidR="00AD7ED8" w:rsidRPr="00FE03DB" w:rsidRDefault="00AD7ED8" w:rsidP="006B06E6">
      <w:pPr>
        <w:ind w:left="567" w:hanging="567"/>
        <w:rPr>
          <w:szCs w:val="22"/>
        </w:rPr>
      </w:pPr>
      <w:r w:rsidRPr="00FE03DB">
        <w:rPr>
          <w:szCs w:val="22"/>
        </w:rPr>
        <w:sym w:font="Symbol" w:char="F0B7"/>
      </w:r>
      <w:r w:rsidRPr="00FE03DB">
        <w:rPr>
          <w:szCs w:val="22"/>
        </w:rPr>
        <w:tab/>
        <w:t>apetito sumažėjimas;</w:t>
      </w:r>
    </w:p>
    <w:p w14:paraId="3BDBE79D" w14:textId="77777777" w:rsidR="00AD7ED8" w:rsidRPr="00FE03DB" w:rsidRDefault="00AD7ED8" w:rsidP="006B06E6">
      <w:pPr>
        <w:ind w:left="567" w:hanging="567"/>
        <w:rPr>
          <w:szCs w:val="22"/>
        </w:rPr>
      </w:pPr>
      <w:r w:rsidRPr="00FE03DB">
        <w:rPr>
          <w:szCs w:val="22"/>
        </w:rPr>
        <w:sym w:font="Symbol" w:char="F0B7"/>
      </w:r>
      <w:r w:rsidRPr="00FE03DB">
        <w:rPr>
          <w:szCs w:val="22"/>
        </w:rPr>
        <w:tab/>
        <w:t>skonio jutimo praradimas arba pakitimas;</w:t>
      </w:r>
    </w:p>
    <w:p w14:paraId="7E5143C7" w14:textId="77777777" w:rsidR="00AD7ED8" w:rsidRPr="00FE03DB" w:rsidRDefault="00AD7ED8" w:rsidP="006B06E6">
      <w:pPr>
        <w:ind w:left="567" w:hanging="567"/>
        <w:rPr>
          <w:szCs w:val="22"/>
        </w:rPr>
      </w:pPr>
      <w:r w:rsidRPr="00FE03DB">
        <w:rPr>
          <w:szCs w:val="22"/>
        </w:rPr>
        <w:sym w:font="Symbol" w:char="F0B7"/>
      </w:r>
      <w:r w:rsidRPr="00FE03DB">
        <w:rPr>
          <w:szCs w:val="22"/>
        </w:rPr>
        <w:tab/>
        <w:t>karščiavimas;</w:t>
      </w:r>
    </w:p>
    <w:p w14:paraId="0EA23004" w14:textId="77777777" w:rsidR="00AD7ED8" w:rsidRPr="00FE03DB" w:rsidRDefault="00AD7ED8" w:rsidP="006B06E6">
      <w:pPr>
        <w:ind w:left="567" w:hanging="567"/>
        <w:rPr>
          <w:szCs w:val="22"/>
        </w:rPr>
      </w:pPr>
      <w:r w:rsidRPr="00FE03DB">
        <w:rPr>
          <w:szCs w:val="22"/>
        </w:rPr>
        <w:sym w:font="Symbol" w:char="F0B7"/>
      </w:r>
      <w:r w:rsidRPr="00FE03DB">
        <w:rPr>
          <w:szCs w:val="22"/>
        </w:rPr>
        <w:tab/>
        <w:t>kulkšnių ar kitų kūno dalių patinimas dėl pernelyg didelio vandens kiekio susikaupimo Jūsų organizme;</w:t>
      </w:r>
    </w:p>
    <w:p w14:paraId="7F18D3B4" w14:textId="77777777" w:rsidR="00AD7ED8" w:rsidRPr="00FE03DB" w:rsidRDefault="00AD7ED8" w:rsidP="006B06E6">
      <w:pPr>
        <w:ind w:left="567" w:hanging="567"/>
        <w:rPr>
          <w:szCs w:val="22"/>
        </w:rPr>
      </w:pPr>
      <w:r w:rsidRPr="00FE03DB">
        <w:rPr>
          <w:szCs w:val="22"/>
        </w:rPr>
        <w:sym w:font="Symbol" w:char="F0B7"/>
      </w:r>
      <w:r w:rsidRPr="00FE03DB">
        <w:rPr>
          <w:szCs w:val="22"/>
        </w:rPr>
        <w:tab/>
        <w:t>negalėjimas užmigti;</w:t>
      </w:r>
    </w:p>
    <w:p w14:paraId="767EA0D1" w14:textId="77777777" w:rsidR="00AD7ED8" w:rsidRPr="00FE03DB" w:rsidRDefault="00AD7ED8" w:rsidP="006B06E6">
      <w:pPr>
        <w:ind w:left="567" w:hanging="567"/>
        <w:rPr>
          <w:szCs w:val="22"/>
        </w:rPr>
      </w:pPr>
      <w:r w:rsidRPr="00FE03DB">
        <w:rPr>
          <w:szCs w:val="22"/>
        </w:rPr>
        <w:lastRenderedPageBreak/>
        <w:sym w:font="Symbol" w:char="F0B7"/>
      </w:r>
      <w:r w:rsidRPr="00FE03DB">
        <w:rPr>
          <w:szCs w:val="22"/>
        </w:rPr>
        <w:tab/>
        <w:t>kraujo priplūdimas į veidą;</w:t>
      </w:r>
    </w:p>
    <w:p w14:paraId="72EC58A6" w14:textId="77777777" w:rsidR="00AD7ED8" w:rsidRPr="00FE03DB" w:rsidRDefault="00AD7ED8" w:rsidP="006B06E6">
      <w:pPr>
        <w:ind w:left="567" w:hanging="567"/>
        <w:rPr>
          <w:szCs w:val="22"/>
        </w:rPr>
      </w:pPr>
      <w:r w:rsidRPr="00FE03DB">
        <w:rPr>
          <w:szCs w:val="22"/>
        </w:rPr>
        <w:sym w:font="Symbol" w:char="F0B7"/>
      </w:r>
      <w:r w:rsidRPr="00FE03DB">
        <w:rPr>
          <w:szCs w:val="22"/>
        </w:rPr>
        <w:tab/>
        <w:t>silpnumo, nutirpimo, dilgsėjimo ar perštėjimo jutimai, daugiausia pėdose ir kojose;</w:t>
      </w:r>
    </w:p>
    <w:p w14:paraId="7011D9B4" w14:textId="77777777" w:rsidR="00AD7ED8" w:rsidRPr="00FE03DB" w:rsidRDefault="00AD7ED8" w:rsidP="006B06E6">
      <w:pPr>
        <w:ind w:left="567" w:hanging="567"/>
        <w:rPr>
          <w:szCs w:val="22"/>
        </w:rPr>
      </w:pPr>
      <w:r w:rsidRPr="00FE03DB">
        <w:rPr>
          <w:szCs w:val="22"/>
        </w:rPr>
        <w:sym w:font="Symbol" w:char="F0B7"/>
      </w:r>
      <w:r w:rsidRPr="00FE03DB">
        <w:rPr>
          <w:szCs w:val="22"/>
        </w:rPr>
        <w:tab/>
        <w:t>kraujavimas iš nosies;</w:t>
      </w:r>
    </w:p>
    <w:p w14:paraId="77D9C2E7" w14:textId="77777777" w:rsidR="00AD7ED8" w:rsidRPr="00FE03DB" w:rsidRDefault="00AD7ED8" w:rsidP="006B06E6">
      <w:pPr>
        <w:ind w:left="567" w:hanging="567"/>
        <w:rPr>
          <w:szCs w:val="22"/>
        </w:rPr>
      </w:pPr>
      <w:r w:rsidRPr="00FE03DB">
        <w:rPr>
          <w:szCs w:val="22"/>
        </w:rPr>
        <w:sym w:font="Symbol" w:char="F0B7"/>
      </w:r>
      <w:r w:rsidRPr="00FE03DB">
        <w:rPr>
          <w:szCs w:val="22"/>
        </w:rPr>
        <w:tab/>
        <w:t>kosulys;</w:t>
      </w:r>
    </w:p>
    <w:p w14:paraId="78170323" w14:textId="77777777" w:rsidR="00AD7ED8" w:rsidRPr="00FE03DB" w:rsidRDefault="00AD7ED8" w:rsidP="006B06E6">
      <w:pPr>
        <w:ind w:left="567" w:hanging="567"/>
        <w:rPr>
          <w:szCs w:val="22"/>
        </w:rPr>
      </w:pPr>
      <w:r w:rsidRPr="00FE03DB">
        <w:rPr>
          <w:szCs w:val="22"/>
        </w:rPr>
        <w:sym w:font="Symbol" w:char="F0B7"/>
      </w:r>
      <w:r w:rsidRPr="00FE03DB">
        <w:rPr>
          <w:szCs w:val="22"/>
        </w:rPr>
        <w:tab/>
        <w:t>rėmuo;</w:t>
      </w:r>
    </w:p>
    <w:p w14:paraId="25E05339" w14:textId="77777777" w:rsidR="00AD7ED8" w:rsidRPr="00FE03DB" w:rsidRDefault="00AD7ED8" w:rsidP="006B06E6">
      <w:pPr>
        <w:ind w:left="567" w:hanging="567"/>
        <w:rPr>
          <w:szCs w:val="22"/>
        </w:rPr>
      </w:pPr>
      <w:r w:rsidRPr="00FE03DB">
        <w:rPr>
          <w:szCs w:val="22"/>
        </w:rPr>
        <w:sym w:font="Symbol" w:char="F0B7"/>
      </w:r>
      <w:r w:rsidRPr="00FE03DB">
        <w:rPr>
          <w:szCs w:val="22"/>
        </w:rPr>
        <w:tab/>
        <w:t>sausa, niežtinti ar panaši į spuoguotą oda;</w:t>
      </w:r>
    </w:p>
    <w:p w14:paraId="29E56EC6" w14:textId="77777777" w:rsidR="00AD7ED8" w:rsidRPr="00FE03DB" w:rsidRDefault="00AD7ED8" w:rsidP="006B06E6">
      <w:pPr>
        <w:ind w:left="567" w:hanging="567"/>
        <w:rPr>
          <w:szCs w:val="22"/>
        </w:rPr>
      </w:pPr>
      <w:r w:rsidRPr="00FE03DB">
        <w:rPr>
          <w:szCs w:val="22"/>
        </w:rPr>
        <w:sym w:font="Symbol" w:char="F0B7"/>
      </w:r>
      <w:r w:rsidRPr="00FE03DB">
        <w:rPr>
          <w:szCs w:val="22"/>
        </w:rPr>
        <w:tab/>
        <w:t>nagų pakitimai;</w:t>
      </w:r>
    </w:p>
    <w:p w14:paraId="61D77D31" w14:textId="77777777" w:rsidR="00AD7ED8" w:rsidRPr="00FE03DB" w:rsidRDefault="00AD7ED8" w:rsidP="006B06E6">
      <w:pPr>
        <w:autoSpaceDE w:val="0"/>
        <w:autoSpaceDN w:val="0"/>
        <w:adjustRightInd w:val="0"/>
        <w:ind w:left="567" w:hanging="567"/>
        <w:rPr>
          <w:i/>
          <w:color w:val="000000"/>
          <w:szCs w:val="22"/>
        </w:rPr>
      </w:pPr>
      <w:r w:rsidRPr="00FE03DB">
        <w:rPr>
          <w:szCs w:val="22"/>
        </w:rPr>
        <w:sym w:font="Symbol" w:char="F0B7"/>
      </w:r>
      <w:r w:rsidRPr="00FE03DB">
        <w:rPr>
          <w:szCs w:val="22"/>
        </w:rPr>
        <w:tab/>
        <w:t>gerklės skausmas</w:t>
      </w:r>
      <w:r w:rsidRPr="00FE03DB">
        <w:rPr>
          <w:color w:val="000000"/>
          <w:szCs w:val="22"/>
        </w:rPr>
        <w:t>, raudona, skaudanti ar varvanti nosis, į gripą panašūs simptomai ir karščiavimas;</w:t>
      </w:r>
    </w:p>
    <w:p w14:paraId="22EAA3C8" w14:textId="77777777" w:rsidR="00AD7ED8" w:rsidRPr="00FE03DB" w:rsidRDefault="00AD7ED8" w:rsidP="006B06E6">
      <w:pPr>
        <w:ind w:left="567" w:hanging="567"/>
        <w:rPr>
          <w:szCs w:val="22"/>
        </w:rPr>
      </w:pPr>
      <w:r w:rsidRPr="00FE03DB">
        <w:rPr>
          <w:szCs w:val="22"/>
        </w:rPr>
        <w:sym w:font="Symbol" w:char="F0B7"/>
      </w:r>
      <w:r w:rsidRPr="00FE03DB">
        <w:rPr>
          <w:szCs w:val="22"/>
        </w:rPr>
        <w:tab/>
        <w:t>sustiprėjęs ašarojimas;</w:t>
      </w:r>
    </w:p>
    <w:p w14:paraId="1E9A0779" w14:textId="77777777" w:rsidR="00AD7ED8" w:rsidRPr="00FE03DB" w:rsidRDefault="00AD7ED8" w:rsidP="006B06E6">
      <w:pPr>
        <w:ind w:left="567" w:hanging="567"/>
        <w:rPr>
          <w:szCs w:val="22"/>
        </w:rPr>
      </w:pPr>
      <w:r w:rsidRPr="00FE03DB">
        <w:rPr>
          <w:szCs w:val="22"/>
        </w:rPr>
        <w:sym w:font="Symbol" w:char="F0B7"/>
      </w:r>
      <w:r w:rsidRPr="00FE03DB">
        <w:rPr>
          <w:szCs w:val="22"/>
        </w:rPr>
        <w:tab/>
        <w:t>karščiavimas, susijęs su pavojingai sumažėjusiu tam tikrų baltųjų kraujo ląstelių (neutrofilų) skaičiumi;</w:t>
      </w:r>
    </w:p>
    <w:p w14:paraId="161D824E" w14:textId="77777777" w:rsidR="00AD7ED8" w:rsidRPr="00FE03DB" w:rsidRDefault="00AD7ED8" w:rsidP="006B06E6">
      <w:pPr>
        <w:ind w:left="567" w:hanging="567"/>
        <w:rPr>
          <w:i/>
          <w:szCs w:val="22"/>
        </w:rPr>
      </w:pPr>
      <w:r w:rsidRPr="00FE03DB">
        <w:sym w:font="Symbol" w:char="F0B7"/>
      </w:r>
      <w:r w:rsidRPr="00FE03DB">
        <w:tab/>
        <w:t xml:space="preserve">kūno, rankų, kojų ir pilvo </w:t>
      </w:r>
      <w:r w:rsidRPr="00FE03DB">
        <w:rPr>
          <w:szCs w:val="22"/>
        </w:rPr>
        <w:t>skausmas</w:t>
      </w:r>
      <w:r w:rsidRPr="00FE03DB">
        <w:t>;</w:t>
      </w:r>
    </w:p>
    <w:p w14:paraId="051C998B" w14:textId="77777777" w:rsidR="00AD7ED8" w:rsidRPr="00FE03DB" w:rsidRDefault="00AD7ED8" w:rsidP="006B06E6">
      <w:pPr>
        <w:ind w:left="567" w:hanging="567"/>
        <w:rPr>
          <w:szCs w:val="22"/>
        </w:rPr>
      </w:pPr>
      <w:r w:rsidRPr="00FE03DB">
        <w:rPr>
          <w:szCs w:val="22"/>
        </w:rPr>
        <w:sym w:font="Symbol" w:char="F0B7"/>
      </w:r>
      <w:r w:rsidRPr="00FE03DB">
        <w:rPr>
          <w:szCs w:val="22"/>
        </w:rPr>
        <w:tab/>
        <w:t>dusulys;</w:t>
      </w:r>
    </w:p>
    <w:p w14:paraId="353B2D9B" w14:textId="77777777" w:rsidR="00AD7ED8" w:rsidRPr="00FE03DB" w:rsidRDefault="00AD7ED8" w:rsidP="006B06E6">
      <w:pPr>
        <w:ind w:left="567" w:hanging="567"/>
        <w:rPr>
          <w:szCs w:val="22"/>
        </w:rPr>
      </w:pPr>
      <w:r w:rsidRPr="00FE03DB">
        <w:rPr>
          <w:szCs w:val="22"/>
        </w:rPr>
        <w:sym w:font="Symbol" w:char="F0B7"/>
      </w:r>
      <w:r w:rsidRPr="00FE03DB">
        <w:rPr>
          <w:szCs w:val="22"/>
        </w:rPr>
        <w:tab/>
        <w:t>svaigulys.</w:t>
      </w:r>
    </w:p>
    <w:p w14:paraId="3A51716B" w14:textId="77777777" w:rsidR="00AD7ED8" w:rsidRPr="00FE03DB" w:rsidRDefault="00AD7ED8">
      <w:pPr>
        <w:rPr>
          <w:szCs w:val="22"/>
        </w:rPr>
      </w:pPr>
    </w:p>
    <w:p w14:paraId="6178F51A" w14:textId="77777777" w:rsidR="00AD7ED8" w:rsidRPr="00FE03DB" w:rsidRDefault="00AD7ED8">
      <w:pPr>
        <w:numPr>
          <w:ilvl w:val="12"/>
          <w:numId w:val="0"/>
        </w:numPr>
        <w:rPr>
          <w:b/>
          <w:szCs w:val="22"/>
        </w:rPr>
      </w:pPr>
      <w:r w:rsidRPr="00FE03DB">
        <w:rPr>
          <w:b/>
          <w:szCs w:val="22"/>
        </w:rPr>
        <w:t>Dažnas (gali pasireikšti rečiau kaip 1 iš 10 asmenų):</w:t>
      </w:r>
    </w:p>
    <w:p w14:paraId="785FE179" w14:textId="77777777" w:rsidR="00AD7ED8" w:rsidRPr="00FE03DB" w:rsidRDefault="00AD7ED8" w:rsidP="006B06E6">
      <w:pPr>
        <w:ind w:left="567" w:hanging="567"/>
        <w:rPr>
          <w:szCs w:val="22"/>
        </w:rPr>
      </w:pPr>
      <w:r w:rsidRPr="00FE03DB">
        <w:rPr>
          <w:szCs w:val="22"/>
        </w:rPr>
        <w:sym w:font="Symbol" w:char="F0B7"/>
      </w:r>
      <w:r w:rsidRPr="00FE03DB">
        <w:rPr>
          <w:szCs w:val="22"/>
        </w:rPr>
        <w:tab/>
        <w:t>pėdų ar plaštakų tirpimo, dilgčiojimo ar perštėjimo pojūtis; aštrus duriantis, tvinkčiojantis, šąlantis ar deginantis skausmas; skausmingas pojūtis, kai tai neturėtų sukelti skausmo, pavyzdžiui, švelniai prisilietus; blogesnis šilumos ar šalčio skirtumo pojūtis; pusiausvyros ar koordinacijos sutrikimas;</w:t>
      </w:r>
    </w:p>
    <w:p w14:paraId="1159E8E7" w14:textId="77777777" w:rsidR="00AD7ED8" w:rsidRPr="00FE03DB" w:rsidRDefault="00AD7ED8" w:rsidP="006B06E6">
      <w:pPr>
        <w:ind w:left="567" w:hanging="567"/>
        <w:rPr>
          <w:szCs w:val="22"/>
        </w:rPr>
      </w:pPr>
      <w:r w:rsidRPr="00FE03DB">
        <w:rPr>
          <w:szCs w:val="22"/>
        </w:rPr>
        <w:sym w:font="Symbol" w:char="F0B7"/>
      </w:r>
      <w:r w:rsidRPr="00FE03DB">
        <w:rPr>
          <w:szCs w:val="22"/>
        </w:rPr>
        <w:tab/>
        <w:t>nago guolio uždegimas toje vietoje, kur nagas susijungia su oda;</w:t>
      </w:r>
    </w:p>
    <w:p w14:paraId="4148A8D4" w14:textId="77777777" w:rsidR="00AD7ED8" w:rsidRPr="00FE03DB" w:rsidRDefault="00AD7ED8" w:rsidP="006B06E6">
      <w:pPr>
        <w:ind w:left="567" w:hanging="567"/>
        <w:rPr>
          <w:i/>
          <w:szCs w:val="22"/>
        </w:rPr>
      </w:pPr>
      <w:r w:rsidRPr="00FE03DB">
        <w:rPr>
          <w:szCs w:val="22"/>
        </w:rPr>
        <w:sym w:font="Symbol" w:char="F0B7"/>
      </w:r>
      <w:r w:rsidRPr="00FE03DB">
        <w:rPr>
          <w:szCs w:val="22"/>
        </w:rPr>
        <w:tab/>
        <w:t>ausų, nosies ar gerklės uždegimas;</w:t>
      </w:r>
    </w:p>
    <w:p w14:paraId="1B81AEBA" w14:textId="77777777" w:rsidR="00AD7ED8" w:rsidRPr="00FE03DB" w:rsidRDefault="00AD7ED8" w:rsidP="006B06E6">
      <w:pPr>
        <w:ind w:left="567" w:hanging="567"/>
        <w:rPr>
          <w:szCs w:val="22"/>
        </w:rPr>
      </w:pPr>
      <w:r w:rsidRPr="00FE03DB">
        <w:rPr>
          <w:szCs w:val="22"/>
        </w:rPr>
        <w:sym w:font="Symbol" w:char="F0B7"/>
      </w:r>
      <w:r w:rsidRPr="00FE03DB">
        <w:rPr>
          <w:szCs w:val="22"/>
        </w:rPr>
        <w:tab/>
        <w:t>būklė su simptomais arba be jų, kai pablogėja Jūsų širdies kairiojo skilvelio veikla.</w:t>
      </w:r>
    </w:p>
    <w:p w14:paraId="5918C3A6" w14:textId="77777777" w:rsidR="00AD7ED8" w:rsidRPr="00FE03DB" w:rsidRDefault="00AD7ED8">
      <w:pPr>
        <w:ind w:left="432" w:hanging="432"/>
        <w:rPr>
          <w:szCs w:val="22"/>
        </w:rPr>
      </w:pPr>
    </w:p>
    <w:p w14:paraId="2616AC58" w14:textId="77777777" w:rsidR="00AD7ED8" w:rsidRPr="00FE03DB" w:rsidRDefault="00AD7ED8">
      <w:pPr>
        <w:keepNext/>
        <w:keepLines/>
        <w:ind w:left="431" w:hanging="431"/>
        <w:rPr>
          <w:b/>
          <w:szCs w:val="22"/>
        </w:rPr>
      </w:pPr>
      <w:r w:rsidRPr="00FE03DB">
        <w:rPr>
          <w:b/>
          <w:szCs w:val="22"/>
        </w:rPr>
        <w:t>Nedažnas (gali pasireikšti rečiau kaip 1 iš 100 asmenų):</w:t>
      </w:r>
    </w:p>
    <w:p w14:paraId="4EDE7B2B" w14:textId="77777777" w:rsidR="00AD7ED8" w:rsidRPr="00FE03DB" w:rsidRDefault="00AD7ED8" w:rsidP="006B06E6">
      <w:pPr>
        <w:keepNext/>
        <w:keepLines/>
        <w:ind w:left="567" w:hanging="567"/>
        <w:rPr>
          <w:szCs w:val="22"/>
        </w:rPr>
      </w:pPr>
      <w:r w:rsidRPr="00FE03DB">
        <w:sym w:font="Symbol" w:char="F0B7"/>
      </w:r>
      <w:r w:rsidRPr="00FE03DB">
        <w:tab/>
        <w:t xml:space="preserve">krūtinės simptomai, tokie kaip </w:t>
      </w:r>
      <w:r w:rsidRPr="00FE03DB">
        <w:rPr>
          <w:szCs w:val="22"/>
        </w:rPr>
        <w:t>sausas kosulys ar dusulys (tai yra galimi intersticinės plaučių ligos požymiai), būklė, kuomet pažeidžiami audiniai aplink plaučiuose esančius oro maišelius;</w:t>
      </w:r>
    </w:p>
    <w:p w14:paraId="4827FA3C" w14:textId="77777777" w:rsidR="00AD7ED8" w:rsidRPr="00FE03DB" w:rsidRDefault="00AD7ED8" w:rsidP="006B06E6">
      <w:pPr>
        <w:ind w:left="567" w:hanging="567"/>
        <w:rPr>
          <w:szCs w:val="22"/>
        </w:rPr>
      </w:pPr>
      <w:r w:rsidRPr="00FE03DB">
        <w:rPr>
          <w:szCs w:val="22"/>
        </w:rPr>
        <w:sym w:font="Symbol" w:char="F0B7"/>
      </w:r>
      <w:r w:rsidRPr="00FE03DB">
        <w:rPr>
          <w:szCs w:val="22"/>
        </w:rPr>
        <w:tab/>
        <w:t>skysčio susikaupimas aplink plaučius, sukeliantis dusulį.</w:t>
      </w:r>
    </w:p>
    <w:p w14:paraId="40B7B2ED" w14:textId="77777777" w:rsidR="00AD7ED8" w:rsidRPr="00FE03DB" w:rsidRDefault="00AD7ED8">
      <w:pPr>
        <w:rPr>
          <w:b/>
          <w:szCs w:val="24"/>
        </w:rPr>
      </w:pPr>
    </w:p>
    <w:p w14:paraId="625813D9" w14:textId="77777777" w:rsidR="00AD7ED8" w:rsidRPr="00FE03DB" w:rsidRDefault="00AD7ED8">
      <w:pPr>
        <w:rPr>
          <w:rFonts w:eastAsia="SimSun"/>
        </w:rPr>
      </w:pPr>
      <w:r w:rsidRPr="00FE03DB">
        <w:rPr>
          <w:rFonts w:eastAsia="SimSun"/>
        </w:rPr>
        <w:t>Jeigu bet kurių iš anksčiau nurodytų simptomų Jums pasireikštų po to, kai gydymas Perjeta buvo nutrauktas, turite nedelsdami pasikonsultuoti su gydytoju ir pasakyti jam, kad anksčiau buvote gydomi Perjeta.</w:t>
      </w:r>
    </w:p>
    <w:p w14:paraId="67FE5F4B" w14:textId="77777777" w:rsidR="00AD7ED8" w:rsidRPr="00FE03DB" w:rsidRDefault="00AD7ED8">
      <w:pPr>
        <w:rPr>
          <w:rFonts w:eastAsia="SimSun"/>
        </w:rPr>
      </w:pPr>
    </w:p>
    <w:p w14:paraId="249ABCEE" w14:textId="77777777" w:rsidR="00AD7ED8" w:rsidRPr="00FE03DB" w:rsidRDefault="00AD7ED8">
      <w:pPr>
        <w:rPr>
          <w:rFonts w:eastAsia="SimSun"/>
        </w:rPr>
      </w:pPr>
      <w:r w:rsidRPr="00FE03DB">
        <w:rPr>
          <w:rFonts w:eastAsia="SimSun"/>
        </w:rPr>
        <w:t>Kai kurie pasireiškiantys šalutiniai reiškiniai gali būti sukelti krūties vėžio. Jeigu Perjeta skiriamas kartu su trastuzumabu ir chemoterapija vienu metu, kai kurie šalutiniai poveikiai taip pat gali būti susiję su šių kitų vaistų vartojimu.</w:t>
      </w:r>
    </w:p>
    <w:p w14:paraId="5F4EB387" w14:textId="77777777" w:rsidR="00AD7ED8" w:rsidRPr="00FE03DB" w:rsidRDefault="00AD7ED8">
      <w:pPr>
        <w:rPr>
          <w:b/>
          <w:szCs w:val="24"/>
        </w:rPr>
      </w:pPr>
    </w:p>
    <w:p w14:paraId="694A1D4E" w14:textId="77777777" w:rsidR="00AD7ED8" w:rsidRPr="00FE03DB" w:rsidRDefault="00AD7ED8">
      <w:pPr>
        <w:keepNext/>
        <w:keepLines/>
        <w:rPr>
          <w:b/>
          <w:szCs w:val="24"/>
        </w:rPr>
      </w:pPr>
      <w:r w:rsidRPr="00FE03DB">
        <w:rPr>
          <w:b/>
          <w:szCs w:val="24"/>
          <w:lang w:eastAsia="en-US"/>
        </w:rPr>
        <w:t>Pranešimas apie šalutinį poveikį</w:t>
      </w:r>
    </w:p>
    <w:p w14:paraId="5B531C51" w14:textId="77777777" w:rsidR="00AD7ED8" w:rsidRPr="00FE03DB" w:rsidRDefault="00AD7ED8">
      <w:pPr>
        <w:keepNext/>
        <w:keepLines/>
        <w:numPr>
          <w:ilvl w:val="12"/>
          <w:numId w:val="0"/>
        </w:numPr>
        <w:ind w:right="-2"/>
        <w:rPr>
          <w:szCs w:val="24"/>
          <w:lang w:eastAsia="en-US"/>
        </w:rPr>
      </w:pPr>
      <w:r w:rsidRPr="00FE03DB">
        <w:rPr>
          <w:szCs w:val="22"/>
        </w:rPr>
        <w:t>Jeigu pasireiškė šalutinis poveikis, įskaitant šiame lapelyje nenurodytą, pasakykite gydytojui arba slaugytojui.</w:t>
      </w:r>
      <w:r w:rsidRPr="00FE03DB">
        <w:rPr>
          <w:szCs w:val="24"/>
          <w:lang w:eastAsia="en-US"/>
        </w:rPr>
        <w:t xml:space="preserve"> Apie šalutinį poveikį taip pat galite pranešti tiesiogiai naudodamiesi </w:t>
      </w:r>
      <w:hyperlink r:id="rId15" w:history="1">
        <w:bookmarkStart w:id="239" w:name="_GoBack"/>
        <w:r w:rsidRPr="00FE03DB">
          <w:rPr>
            <w:color w:val="0000FF"/>
            <w:szCs w:val="22"/>
            <w:highlight w:val="lightGray"/>
            <w:u w:val="single"/>
            <w:lang w:eastAsia="en-US"/>
          </w:rPr>
          <w:t>V priede</w:t>
        </w:r>
        <w:bookmarkEnd w:id="239"/>
      </w:hyperlink>
      <w:r w:rsidRPr="00FE03DB">
        <w:rPr>
          <w:szCs w:val="24"/>
          <w:highlight w:val="lightGray"/>
          <w:lang w:eastAsia="en-US"/>
        </w:rPr>
        <w:t xml:space="preserve"> nurodyta nacionaline pranešimo sistema</w:t>
      </w:r>
      <w:r w:rsidRPr="00FE03DB">
        <w:rPr>
          <w:szCs w:val="24"/>
          <w:lang w:eastAsia="en-US"/>
        </w:rPr>
        <w:t>. Pranešdami apie šalutinį poveikį galite mums padėti gauti daugiau informacijos apie šio vaisto saugumą.</w:t>
      </w:r>
    </w:p>
    <w:p w14:paraId="1E72273E" w14:textId="77777777" w:rsidR="00AD7ED8" w:rsidRPr="00FE03DB" w:rsidRDefault="00AD7ED8">
      <w:pPr>
        <w:numPr>
          <w:ilvl w:val="12"/>
          <w:numId w:val="0"/>
        </w:numPr>
        <w:ind w:right="-2"/>
      </w:pPr>
    </w:p>
    <w:p w14:paraId="1C584ADF" w14:textId="77777777" w:rsidR="00AD7ED8" w:rsidRPr="00FE03DB" w:rsidRDefault="00AD7ED8">
      <w:pPr>
        <w:numPr>
          <w:ilvl w:val="12"/>
          <w:numId w:val="0"/>
        </w:numPr>
        <w:ind w:right="-2"/>
      </w:pPr>
    </w:p>
    <w:p w14:paraId="023CFC38" w14:textId="77777777" w:rsidR="00AD7ED8" w:rsidRPr="00FE03DB" w:rsidRDefault="00AD7ED8">
      <w:pPr>
        <w:suppressAutoHyphens/>
        <w:rPr>
          <w:b/>
          <w:szCs w:val="24"/>
        </w:rPr>
      </w:pPr>
      <w:r w:rsidRPr="00FE03DB">
        <w:rPr>
          <w:b/>
          <w:szCs w:val="24"/>
        </w:rPr>
        <w:t>5.</w:t>
      </w:r>
      <w:r w:rsidRPr="00FE03DB">
        <w:rPr>
          <w:b/>
          <w:szCs w:val="24"/>
        </w:rPr>
        <w:tab/>
        <w:t>Kaip laikyti Perjeta</w:t>
      </w:r>
    </w:p>
    <w:p w14:paraId="78A4B473" w14:textId="77777777" w:rsidR="00AD7ED8" w:rsidRPr="00FE03DB" w:rsidRDefault="00AD7ED8">
      <w:pPr>
        <w:numPr>
          <w:ilvl w:val="12"/>
          <w:numId w:val="0"/>
        </w:numPr>
        <w:ind w:right="-2"/>
        <w:rPr>
          <w:szCs w:val="24"/>
        </w:rPr>
      </w:pPr>
    </w:p>
    <w:p w14:paraId="61ABA440" w14:textId="77777777" w:rsidR="00AD7ED8" w:rsidRPr="00FE03DB" w:rsidRDefault="00AD7ED8">
      <w:pPr>
        <w:numPr>
          <w:ilvl w:val="12"/>
          <w:numId w:val="0"/>
        </w:numPr>
        <w:ind w:right="-2"/>
        <w:rPr>
          <w:szCs w:val="24"/>
        </w:rPr>
      </w:pPr>
      <w:r w:rsidRPr="00FE03DB">
        <w:rPr>
          <w:szCs w:val="24"/>
        </w:rPr>
        <w:t>Perjeta bus sveikatos priežiūros specialistų saugoma ligoninėje arba kitoje sveikatos priežiūros įstaigoje. Saugojimo sąlygos yra tokios:</w:t>
      </w:r>
    </w:p>
    <w:p w14:paraId="10C92191" w14:textId="77777777" w:rsidR="00AD7ED8" w:rsidRPr="00FE03DB" w:rsidRDefault="00AD7ED8" w:rsidP="006B06E6">
      <w:pPr>
        <w:ind w:left="567" w:hanging="567"/>
      </w:pPr>
      <w:r w:rsidRPr="00FE03DB">
        <w:sym w:font="Symbol" w:char="F0B7"/>
      </w:r>
      <w:r w:rsidRPr="00FE03DB">
        <w:tab/>
      </w:r>
      <w:r w:rsidRPr="00FE03DB">
        <w:rPr>
          <w:szCs w:val="24"/>
        </w:rPr>
        <w:t>Šį vaistą laikykite vaikams nepastebimoje ir nepasiekiamoje vietoje.</w:t>
      </w:r>
    </w:p>
    <w:p w14:paraId="0F1963E3" w14:textId="0D4AC751" w:rsidR="00AD7ED8" w:rsidRPr="00FE03DB" w:rsidRDefault="00AD7ED8" w:rsidP="006B06E6">
      <w:pPr>
        <w:ind w:left="567" w:hanging="567"/>
        <w:rPr>
          <w:szCs w:val="22"/>
        </w:rPr>
      </w:pPr>
      <w:r w:rsidRPr="00FE03DB">
        <w:sym w:font="Symbol" w:char="F0B7"/>
      </w:r>
      <w:r w:rsidRPr="00FE03DB">
        <w:tab/>
      </w:r>
      <w:r w:rsidRPr="00FE03DB">
        <w:rPr>
          <w:szCs w:val="22"/>
        </w:rPr>
        <w:t xml:space="preserve">Ant išorinės kartono dėžutės po </w:t>
      </w:r>
      <w:ins w:id="240" w:author="Regulatory LT" w:date="2025-12-11T10:06:00Z">
        <w:r w:rsidR="00FF33F8">
          <w:rPr>
            <w:szCs w:val="22"/>
          </w:rPr>
          <w:t>„</w:t>
        </w:r>
      </w:ins>
      <w:del w:id="241" w:author="Regulatory LT" w:date="2025-12-11T10:06:00Z">
        <w:r w:rsidRPr="00FE03DB" w:rsidDel="00FF33F8">
          <w:rPr>
            <w:szCs w:val="22"/>
          </w:rPr>
          <w:delText>Tinka iki</w:delText>
        </w:r>
      </w:del>
      <w:ins w:id="242" w:author="Regulatory LT" w:date="2025-12-11T10:06:00Z">
        <w:r w:rsidR="00FF33F8">
          <w:rPr>
            <w:szCs w:val="22"/>
          </w:rPr>
          <w:t>EXP“</w:t>
        </w:r>
      </w:ins>
      <w:r w:rsidRPr="00FE03DB">
        <w:rPr>
          <w:szCs w:val="22"/>
        </w:rPr>
        <w:t xml:space="preserve"> nurodytam tinkamumo laikui pasibaigus, šio vaisto vartoti negalima. Vaistas tinkamas vartoti iki paskutinės nurodyto mėnesio dienos.</w:t>
      </w:r>
    </w:p>
    <w:p w14:paraId="5C19B562" w14:textId="77777777" w:rsidR="00AD7ED8" w:rsidRPr="00FE03DB" w:rsidRDefault="00AD7ED8" w:rsidP="006B06E6">
      <w:pPr>
        <w:ind w:left="567" w:hanging="567"/>
        <w:rPr>
          <w:szCs w:val="22"/>
        </w:rPr>
      </w:pPr>
      <w:r w:rsidRPr="00FE03DB">
        <w:sym w:font="Symbol" w:char="F0B7"/>
      </w:r>
      <w:r w:rsidRPr="00FE03DB">
        <w:tab/>
      </w:r>
      <w:r w:rsidRPr="00FE03DB">
        <w:rPr>
          <w:szCs w:val="22"/>
        </w:rPr>
        <w:t>Laikykite šaldytuve (2 °C – 8 </w:t>
      </w:r>
      <w:r w:rsidRPr="00FE03DB">
        <w:rPr>
          <w:rFonts w:ascii="Symbol" w:hAnsi="Symbol"/>
          <w:szCs w:val="22"/>
        </w:rPr>
        <w:t></w:t>
      </w:r>
      <w:r w:rsidRPr="00FE03DB">
        <w:rPr>
          <w:szCs w:val="22"/>
        </w:rPr>
        <w:t>C).</w:t>
      </w:r>
    </w:p>
    <w:p w14:paraId="61505A19" w14:textId="77777777" w:rsidR="00AD7ED8" w:rsidRPr="00FE03DB" w:rsidRDefault="00AD7ED8" w:rsidP="006B06E6">
      <w:pPr>
        <w:ind w:left="567" w:hanging="567"/>
        <w:rPr>
          <w:szCs w:val="22"/>
        </w:rPr>
      </w:pPr>
      <w:r w:rsidRPr="00FE03DB">
        <w:sym w:font="Symbol" w:char="F0B7"/>
      </w:r>
      <w:r w:rsidRPr="00FE03DB">
        <w:tab/>
      </w:r>
      <w:r w:rsidRPr="00FE03DB">
        <w:rPr>
          <w:szCs w:val="22"/>
        </w:rPr>
        <w:t>Negalima užšaldyti.</w:t>
      </w:r>
    </w:p>
    <w:p w14:paraId="629D67B1" w14:textId="77777777" w:rsidR="00AD7ED8" w:rsidRPr="00FE03DB" w:rsidRDefault="00AD7ED8" w:rsidP="006B06E6">
      <w:pPr>
        <w:ind w:left="567" w:hanging="567"/>
        <w:rPr>
          <w:szCs w:val="22"/>
        </w:rPr>
      </w:pPr>
      <w:r w:rsidRPr="00FE03DB">
        <w:sym w:font="Symbol" w:char="F0B7"/>
      </w:r>
      <w:r w:rsidRPr="00FE03DB">
        <w:tab/>
      </w:r>
      <w:r w:rsidRPr="00FE03DB">
        <w:rPr>
          <w:szCs w:val="22"/>
        </w:rPr>
        <w:t>Flakoną laikykite išorinėje dėžutėje, kad vaistas būtų apsaugotas nuo šviesos.</w:t>
      </w:r>
    </w:p>
    <w:p w14:paraId="4B9FDFBF" w14:textId="77777777" w:rsidR="00AD7ED8" w:rsidRPr="00FE03DB" w:rsidRDefault="00AD7ED8" w:rsidP="006B06E6">
      <w:pPr>
        <w:ind w:left="567" w:hanging="567"/>
        <w:rPr>
          <w:szCs w:val="22"/>
        </w:rPr>
      </w:pPr>
      <w:r w:rsidRPr="00FE03DB">
        <w:lastRenderedPageBreak/>
        <w:sym w:font="Symbol" w:char="F0B7"/>
      </w:r>
      <w:r w:rsidRPr="00FE03DB">
        <w:tab/>
      </w:r>
      <w:r w:rsidRPr="00FE03DB">
        <w:rPr>
          <w:szCs w:val="22"/>
        </w:rPr>
        <w:t>Nevartokite šio vaisto pastebėję jame bet kokių pašalinių dalelių arba spalvos pakitimų (žiūrėkite 6 skyrių).</w:t>
      </w:r>
    </w:p>
    <w:p w14:paraId="4F57722F" w14:textId="77777777" w:rsidR="00AD7ED8" w:rsidRPr="00FE03DB" w:rsidRDefault="00AD7ED8" w:rsidP="006B06E6">
      <w:pPr>
        <w:ind w:left="567" w:hanging="567"/>
        <w:rPr>
          <w:szCs w:val="22"/>
        </w:rPr>
      </w:pPr>
      <w:r w:rsidRPr="00FE03DB">
        <w:sym w:font="Symbol" w:char="F0B7"/>
      </w:r>
      <w:r w:rsidRPr="00FE03DB">
        <w:tab/>
      </w:r>
      <w:r w:rsidRPr="00FE03DB">
        <w:rPr>
          <w:szCs w:val="22"/>
        </w:rPr>
        <w:t>Vaistų negalima išmesti į kanalizaciją arba su buitinėmis atliekomis. Kaip išmesti nereikalingus vaistus, klauskite vaistininko. Šios priemonės padės apsaugoti aplinką.</w:t>
      </w:r>
    </w:p>
    <w:p w14:paraId="68C46012" w14:textId="77777777" w:rsidR="00AD7ED8" w:rsidRPr="00FE03DB" w:rsidRDefault="00AD7ED8">
      <w:pPr>
        <w:numPr>
          <w:ilvl w:val="12"/>
          <w:numId w:val="0"/>
        </w:numPr>
        <w:ind w:right="-2"/>
        <w:rPr>
          <w:szCs w:val="22"/>
        </w:rPr>
      </w:pPr>
    </w:p>
    <w:p w14:paraId="50A67B10" w14:textId="77777777" w:rsidR="00AD7ED8" w:rsidRPr="00FE03DB" w:rsidRDefault="00AD7ED8">
      <w:pPr>
        <w:numPr>
          <w:ilvl w:val="12"/>
          <w:numId w:val="0"/>
        </w:numPr>
        <w:ind w:right="-2"/>
        <w:rPr>
          <w:szCs w:val="22"/>
        </w:rPr>
      </w:pPr>
    </w:p>
    <w:p w14:paraId="1DCBFD91" w14:textId="77777777" w:rsidR="00AD7ED8" w:rsidRPr="00FE03DB" w:rsidRDefault="00AD7ED8">
      <w:pPr>
        <w:keepNext/>
        <w:keepLines/>
        <w:suppressAutoHyphens/>
        <w:rPr>
          <w:b/>
          <w:szCs w:val="24"/>
        </w:rPr>
      </w:pPr>
      <w:r w:rsidRPr="00FE03DB">
        <w:rPr>
          <w:b/>
          <w:szCs w:val="24"/>
        </w:rPr>
        <w:t>6.</w:t>
      </w:r>
      <w:r w:rsidRPr="00FE03DB">
        <w:rPr>
          <w:b/>
          <w:szCs w:val="24"/>
        </w:rPr>
        <w:tab/>
        <w:t>Pakuotės turinys ir kita informacija</w:t>
      </w:r>
    </w:p>
    <w:p w14:paraId="35CB549B" w14:textId="77777777" w:rsidR="00AD7ED8" w:rsidRPr="00FE03DB" w:rsidRDefault="00AD7ED8">
      <w:pPr>
        <w:keepNext/>
        <w:keepLines/>
        <w:numPr>
          <w:ilvl w:val="12"/>
          <w:numId w:val="0"/>
        </w:numPr>
      </w:pPr>
    </w:p>
    <w:p w14:paraId="5479893C" w14:textId="77777777" w:rsidR="00AD7ED8" w:rsidRPr="00FE03DB" w:rsidRDefault="00AD7ED8">
      <w:pPr>
        <w:keepNext/>
        <w:keepLines/>
        <w:suppressAutoHyphens/>
        <w:rPr>
          <w:b/>
          <w:szCs w:val="24"/>
        </w:rPr>
      </w:pPr>
      <w:r w:rsidRPr="00FE03DB">
        <w:rPr>
          <w:b/>
          <w:szCs w:val="24"/>
        </w:rPr>
        <w:t>Perjeta sudėtis</w:t>
      </w:r>
    </w:p>
    <w:p w14:paraId="5592B536" w14:textId="77777777" w:rsidR="00AD7ED8" w:rsidRPr="00FE03DB" w:rsidRDefault="00AD7ED8" w:rsidP="006B06E6">
      <w:pPr>
        <w:keepNext/>
        <w:keepLines/>
        <w:ind w:left="567" w:hanging="567"/>
        <w:rPr>
          <w:szCs w:val="22"/>
        </w:rPr>
      </w:pPr>
      <w:r w:rsidRPr="00FE03DB">
        <w:sym w:font="Symbol" w:char="F0B7"/>
      </w:r>
      <w:r w:rsidRPr="00FE03DB">
        <w:tab/>
      </w:r>
      <w:r w:rsidRPr="00FE03DB">
        <w:rPr>
          <w:szCs w:val="22"/>
        </w:rPr>
        <w:t>Veiklioji medžiaga yra pertuzumabas. Kiekviename flakone iš viso yra 420 mg pertuzumabo, kurio koncentracija yra 30 mg/ml.</w:t>
      </w:r>
    </w:p>
    <w:p w14:paraId="783EC077" w14:textId="1C2F2FF1" w:rsidR="00AD7ED8" w:rsidRPr="00FE03DB" w:rsidRDefault="00AD7ED8" w:rsidP="006B06E6">
      <w:pPr>
        <w:ind w:left="567" w:hanging="567"/>
        <w:rPr>
          <w:szCs w:val="22"/>
        </w:rPr>
      </w:pPr>
      <w:r w:rsidRPr="00FE03DB">
        <w:sym w:font="Symbol" w:char="F0B7"/>
      </w:r>
      <w:r w:rsidRPr="00FE03DB">
        <w:tab/>
      </w:r>
      <w:r w:rsidRPr="00FE03DB">
        <w:rPr>
          <w:szCs w:val="22"/>
        </w:rPr>
        <w:t>Pagalbinės medžiagos yra</w:t>
      </w:r>
      <w:r w:rsidRPr="00FE03DB">
        <w:rPr>
          <w:i/>
          <w:szCs w:val="22"/>
        </w:rPr>
        <w:t xml:space="preserve"> </w:t>
      </w:r>
      <w:del w:id="243" w:author="RLS_Roche Type II" w:date="2025-12-05T12:38:00Z">
        <w:r w:rsidRPr="00FE03DB" w:rsidDel="007B6982">
          <w:rPr>
            <w:szCs w:val="22"/>
          </w:rPr>
          <w:delText>ledinė</w:delText>
        </w:r>
      </w:del>
      <w:del w:id="244" w:author="RLS_Roche Type II" w:date="2025-12-05T12:37:00Z">
        <w:r w:rsidRPr="00FE03DB" w:rsidDel="007B6982">
          <w:rPr>
            <w:szCs w:val="22"/>
          </w:rPr>
          <w:delText xml:space="preserve"> acto rūgštis, L-</w:delText>
        </w:r>
      </w:del>
      <w:r w:rsidRPr="00FE03DB">
        <w:rPr>
          <w:szCs w:val="22"/>
        </w:rPr>
        <w:t xml:space="preserve">histidinas, </w:t>
      </w:r>
      <w:ins w:id="245" w:author="RLS_Roche Type II" w:date="2025-12-05T12:37:00Z">
        <w:r w:rsidR="007B6982" w:rsidRPr="00FE03DB">
          <w:rPr>
            <w:szCs w:val="22"/>
          </w:rPr>
          <w:t>ledinė acto rūgštis</w:t>
        </w:r>
        <w:r w:rsidR="007B6982">
          <w:rPr>
            <w:szCs w:val="22"/>
          </w:rPr>
          <w:t>,</w:t>
        </w:r>
        <w:r w:rsidR="007B6982" w:rsidRPr="00FE03DB">
          <w:rPr>
            <w:szCs w:val="22"/>
          </w:rPr>
          <w:t xml:space="preserve"> </w:t>
        </w:r>
      </w:ins>
      <w:r w:rsidRPr="00FE03DB">
        <w:rPr>
          <w:szCs w:val="22"/>
        </w:rPr>
        <w:t>sacharozė, polisorbatas 20</w:t>
      </w:r>
      <w:ins w:id="246" w:author="RLS_Roche Type II" w:date="2025-12-05T12:38:00Z">
        <w:r w:rsidR="00EB3566" w:rsidRPr="005F1325">
          <w:rPr>
            <w:rFonts w:eastAsia="SimSun"/>
          </w:rPr>
          <w:t xml:space="preserve"> (E432)</w:t>
        </w:r>
      </w:ins>
      <w:r w:rsidRPr="00FE03DB">
        <w:rPr>
          <w:szCs w:val="22"/>
        </w:rPr>
        <w:t xml:space="preserve"> ir injekcinis vanduo</w:t>
      </w:r>
      <w:r w:rsidR="00060EDA" w:rsidRPr="00FE03DB">
        <w:rPr>
          <w:szCs w:val="22"/>
        </w:rPr>
        <w:t xml:space="preserve"> (žr. 2 skyrių „</w:t>
      </w:r>
      <w:r w:rsidR="00060EDA" w:rsidRPr="00FE03DB">
        <w:rPr>
          <w:rFonts w:eastAsia="SimSun"/>
        </w:rPr>
        <w:t>Perjeta sudėtyje yra polisorbato</w:t>
      </w:r>
      <w:r w:rsidR="00060EDA" w:rsidRPr="00FE03DB">
        <w:rPr>
          <w:szCs w:val="22"/>
        </w:rPr>
        <w:t>“)</w:t>
      </w:r>
      <w:r w:rsidRPr="00FE03DB">
        <w:rPr>
          <w:szCs w:val="22"/>
        </w:rPr>
        <w:t>.</w:t>
      </w:r>
    </w:p>
    <w:p w14:paraId="1A6A8BFF" w14:textId="77777777" w:rsidR="00AD7ED8" w:rsidRPr="00FE03DB" w:rsidRDefault="00AD7ED8">
      <w:pPr>
        <w:numPr>
          <w:ilvl w:val="12"/>
          <w:numId w:val="0"/>
        </w:numPr>
        <w:ind w:right="-2"/>
        <w:rPr>
          <w:szCs w:val="22"/>
        </w:rPr>
      </w:pPr>
    </w:p>
    <w:p w14:paraId="0489655F" w14:textId="77777777" w:rsidR="00AD7ED8" w:rsidRPr="00FE03DB" w:rsidRDefault="00AD7ED8">
      <w:pPr>
        <w:keepNext/>
        <w:keepLines/>
        <w:rPr>
          <w:b/>
          <w:szCs w:val="24"/>
        </w:rPr>
      </w:pPr>
      <w:r w:rsidRPr="00FE03DB">
        <w:rPr>
          <w:b/>
          <w:szCs w:val="24"/>
        </w:rPr>
        <w:t>Perjeta išvaizda ir kiekis pakuotėje</w:t>
      </w:r>
    </w:p>
    <w:p w14:paraId="260295AD" w14:textId="77777777" w:rsidR="00AD7ED8" w:rsidRPr="00FE03DB" w:rsidRDefault="00AD7ED8">
      <w:pPr>
        <w:keepNext/>
        <w:keepLines/>
        <w:numPr>
          <w:ilvl w:val="12"/>
          <w:numId w:val="0"/>
        </w:numPr>
        <w:ind w:right="-2"/>
        <w:rPr>
          <w:szCs w:val="22"/>
        </w:rPr>
      </w:pPr>
      <w:r w:rsidRPr="00FE03DB">
        <w:rPr>
          <w:szCs w:val="22"/>
        </w:rPr>
        <w:t>Perjeta yra koncentratas infuziniam tirpalui. Jis yra skaidrus ar šiek tiek perlinis (opalescuojantis), bespalvis ar gelsvas skystis. Jis tiekiamas stiklo flakonais, kuriuose yra 14 ml koncentrato.</w:t>
      </w:r>
    </w:p>
    <w:p w14:paraId="4C34CF1C" w14:textId="77777777" w:rsidR="00AD7ED8" w:rsidRPr="00FE03DB" w:rsidRDefault="00AD7ED8">
      <w:pPr>
        <w:keepNext/>
        <w:keepLines/>
        <w:numPr>
          <w:ilvl w:val="12"/>
          <w:numId w:val="0"/>
        </w:numPr>
        <w:ind w:right="-2"/>
        <w:rPr>
          <w:szCs w:val="22"/>
        </w:rPr>
      </w:pPr>
      <w:r w:rsidRPr="00FE03DB">
        <w:rPr>
          <w:szCs w:val="22"/>
        </w:rPr>
        <w:t>Kiekvienoje pakuotėje yra po vieną flakoną.</w:t>
      </w:r>
    </w:p>
    <w:p w14:paraId="20FA4708" w14:textId="77777777" w:rsidR="00AD7ED8" w:rsidRPr="00FE03DB" w:rsidRDefault="00AD7ED8">
      <w:pPr>
        <w:numPr>
          <w:ilvl w:val="12"/>
          <w:numId w:val="0"/>
        </w:numPr>
        <w:ind w:right="-2"/>
        <w:rPr>
          <w:szCs w:val="22"/>
        </w:rPr>
      </w:pPr>
    </w:p>
    <w:p w14:paraId="3C83B9ED" w14:textId="77777777" w:rsidR="00AD7ED8" w:rsidRPr="00FE03DB" w:rsidRDefault="00AD7ED8">
      <w:pPr>
        <w:keepNext/>
        <w:keepLines/>
        <w:rPr>
          <w:b/>
          <w:szCs w:val="24"/>
        </w:rPr>
      </w:pPr>
      <w:r w:rsidRPr="00FE03DB">
        <w:rPr>
          <w:b/>
          <w:szCs w:val="24"/>
        </w:rPr>
        <w:t>Registruotojas</w:t>
      </w:r>
    </w:p>
    <w:p w14:paraId="24807F88" w14:textId="77777777" w:rsidR="00AD7ED8" w:rsidRPr="00FE03DB" w:rsidRDefault="00AD7ED8">
      <w:r w:rsidRPr="00FE03DB">
        <w:t xml:space="preserve">Roche Registration GmbH </w:t>
      </w:r>
    </w:p>
    <w:p w14:paraId="70A9545A" w14:textId="77777777" w:rsidR="00AD7ED8" w:rsidRPr="00FE03DB" w:rsidRDefault="00AD7ED8">
      <w:r w:rsidRPr="00FE03DB">
        <w:t>Emil-Barell-Strasse 1</w:t>
      </w:r>
    </w:p>
    <w:p w14:paraId="2B15F9A2" w14:textId="77777777" w:rsidR="00AD7ED8" w:rsidRPr="00FE03DB" w:rsidRDefault="00AD7ED8">
      <w:r w:rsidRPr="00FE03DB">
        <w:t>79639 Grenzach-Wyhlen</w:t>
      </w:r>
    </w:p>
    <w:p w14:paraId="051675ED" w14:textId="77777777" w:rsidR="00AD7ED8" w:rsidRPr="00FE03DB" w:rsidRDefault="00AD7ED8">
      <w:r w:rsidRPr="00FE03DB">
        <w:t>Vokietija</w:t>
      </w:r>
    </w:p>
    <w:p w14:paraId="49B6AFCE" w14:textId="77777777" w:rsidR="00AD7ED8" w:rsidRPr="00FE03DB" w:rsidRDefault="00AD7ED8">
      <w:pPr>
        <w:keepNext/>
        <w:keepLines/>
      </w:pPr>
    </w:p>
    <w:p w14:paraId="00836036" w14:textId="77777777" w:rsidR="00AD7ED8" w:rsidRPr="00FE03DB" w:rsidRDefault="00AD7ED8">
      <w:pPr>
        <w:keepNext/>
        <w:keepLines/>
        <w:rPr>
          <w:b/>
        </w:rPr>
      </w:pPr>
      <w:r w:rsidRPr="00FE03DB">
        <w:rPr>
          <w:b/>
        </w:rPr>
        <w:t>Gamintojas</w:t>
      </w:r>
    </w:p>
    <w:p w14:paraId="4B0E9A15" w14:textId="77777777" w:rsidR="00AD7ED8" w:rsidRPr="00FE03DB" w:rsidRDefault="00AD7ED8">
      <w:pPr>
        <w:keepNext/>
        <w:keepLines/>
        <w:autoSpaceDE w:val="0"/>
        <w:autoSpaceDN w:val="0"/>
        <w:adjustRightInd w:val="0"/>
        <w:rPr>
          <w:color w:val="000000"/>
        </w:rPr>
      </w:pPr>
      <w:r w:rsidRPr="00FE03DB">
        <w:rPr>
          <w:color w:val="000000"/>
        </w:rPr>
        <w:t xml:space="preserve">Roche Pharma AG </w:t>
      </w:r>
    </w:p>
    <w:p w14:paraId="0A3A06C1" w14:textId="77777777" w:rsidR="00AD7ED8" w:rsidRPr="00FE03DB" w:rsidRDefault="00AD7ED8">
      <w:pPr>
        <w:autoSpaceDE w:val="0"/>
        <w:autoSpaceDN w:val="0"/>
        <w:adjustRightInd w:val="0"/>
        <w:rPr>
          <w:color w:val="000000"/>
        </w:rPr>
      </w:pPr>
      <w:r w:rsidRPr="00FE03DB">
        <w:rPr>
          <w:color w:val="000000"/>
        </w:rPr>
        <w:t>Emil-Barell-Strasse 1</w:t>
      </w:r>
    </w:p>
    <w:p w14:paraId="6F21C100" w14:textId="77777777" w:rsidR="00AD7ED8" w:rsidRPr="00FE03DB" w:rsidRDefault="00AD7ED8">
      <w:pPr>
        <w:numPr>
          <w:ilvl w:val="12"/>
          <w:numId w:val="0"/>
        </w:numPr>
        <w:ind w:right="-2"/>
        <w:rPr>
          <w:color w:val="000000"/>
        </w:rPr>
      </w:pPr>
      <w:del w:id="247" w:author="RLS_Roche Type II" w:date="2025-12-05T12:38:00Z">
        <w:r w:rsidRPr="00FE03DB" w:rsidDel="000F646F">
          <w:delText>D-</w:delText>
        </w:r>
      </w:del>
      <w:r w:rsidRPr="00FE03DB">
        <w:t>79639 Grenzach-Wyhlen</w:t>
      </w:r>
    </w:p>
    <w:p w14:paraId="7CF60140" w14:textId="77777777" w:rsidR="00AD7ED8" w:rsidRPr="00FE03DB" w:rsidRDefault="00AD7ED8">
      <w:r w:rsidRPr="00FE03DB">
        <w:t>Vokietija</w:t>
      </w:r>
    </w:p>
    <w:p w14:paraId="049AF5F4" w14:textId="77777777" w:rsidR="00AD7ED8" w:rsidRPr="00FE03DB" w:rsidRDefault="00AD7ED8"/>
    <w:p w14:paraId="47DA554D" w14:textId="77777777" w:rsidR="00AD7ED8" w:rsidRPr="00FE03DB" w:rsidRDefault="00AD7ED8">
      <w:pPr>
        <w:keepNext/>
        <w:keepLines/>
        <w:numPr>
          <w:ilvl w:val="12"/>
          <w:numId w:val="0"/>
        </w:numPr>
        <w:ind w:right="-2"/>
      </w:pPr>
      <w:r w:rsidRPr="00FE03DB">
        <w:rPr>
          <w:szCs w:val="24"/>
        </w:rPr>
        <w:t>Jeigu apie šį vaistą norite sužinoti daugiau, kreipkitės į vietinį registruotojo atstovą.</w:t>
      </w:r>
    </w:p>
    <w:p w14:paraId="1E0745A3" w14:textId="77777777" w:rsidR="00AD7ED8" w:rsidRPr="00FE03DB" w:rsidRDefault="00AD7ED8">
      <w:pPr>
        <w:keepNext/>
        <w:keepLines/>
      </w:pPr>
    </w:p>
    <w:tbl>
      <w:tblPr>
        <w:tblW w:w="0" w:type="auto"/>
        <w:tblLayout w:type="fixed"/>
        <w:tblLook w:val="0000" w:firstRow="0" w:lastRow="0" w:firstColumn="0" w:lastColumn="0" w:noHBand="0" w:noVBand="0"/>
      </w:tblPr>
      <w:tblGrid>
        <w:gridCol w:w="4590"/>
        <w:gridCol w:w="4590"/>
      </w:tblGrid>
      <w:tr w:rsidR="00AD7ED8" w:rsidRPr="00FE03DB" w14:paraId="49B9875F" w14:textId="77777777">
        <w:trPr>
          <w:cantSplit/>
        </w:trPr>
        <w:tc>
          <w:tcPr>
            <w:tcW w:w="4590" w:type="dxa"/>
          </w:tcPr>
          <w:p w14:paraId="18074FD1" w14:textId="77777777" w:rsidR="00AD7ED8" w:rsidRPr="00FE03DB" w:rsidRDefault="00AD7ED8">
            <w:pPr>
              <w:keepNext/>
              <w:keepLines/>
            </w:pPr>
            <w:r w:rsidRPr="00FE03DB">
              <w:rPr>
                <w:b/>
              </w:rPr>
              <w:t>België/Belgique/Belgien</w:t>
            </w:r>
            <w:r w:rsidR="00060EDA" w:rsidRPr="00FE03DB">
              <w:rPr>
                <w:b/>
              </w:rPr>
              <w:t>, Luxembourg/Luxemburg</w:t>
            </w:r>
          </w:p>
          <w:p w14:paraId="6B8DB0FB" w14:textId="77777777" w:rsidR="002C100E" w:rsidRPr="00FE03DB" w:rsidRDefault="00AD7ED8">
            <w:pPr>
              <w:keepNext/>
              <w:keepLines/>
            </w:pPr>
            <w:r w:rsidRPr="00FE03DB">
              <w:t>N.V. Roche S.A.</w:t>
            </w:r>
          </w:p>
          <w:p w14:paraId="35CB85E5" w14:textId="77777777" w:rsidR="00AD7ED8" w:rsidRPr="00FE03DB" w:rsidRDefault="002C100E">
            <w:pPr>
              <w:keepNext/>
              <w:keepLines/>
            </w:pPr>
            <w:r w:rsidRPr="00FE03DB">
              <w:t>België/Belgique/Belgien</w:t>
            </w:r>
          </w:p>
          <w:p w14:paraId="5BDC6DA5" w14:textId="77777777" w:rsidR="00AD7ED8" w:rsidRPr="00FE03DB" w:rsidRDefault="00AD7ED8">
            <w:pPr>
              <w:keepNext/>
              <w:keepLines/>
            </w:pPr>
            <w:r w:rsidRPr="00FE03DB">
              <w:t>Tél/Tel: +32 (0) 2 525 82 11</w:t>
            </w:r>
          </w:p>
          <w:p w14:paraId="32672969" w14:textId="77777777" w:rsidR="00AD7ED8" w:rsidRPr="00FE03DB" w:rsidRDefault="00AD7ED8">
            <w:pPr>
              <w:keepNext/>
              <w:keepLines/>
              <w:rPr>
                <w:b/>
              </w:rPr>
            </w:pPr>
          </w:p>
        </w:tc>
        <w:tc>
          <w:tcPr>
            <w:tcW w:w="4590" w:type="dxa"/>
          </w:tcPr>
          <w:p w14:paraId="3AAC6C26" w14:textId="77777777" w:rsidR="00AD7ED8" w:rsidRPr="00FE03DB" w:rsidRDefault="00AD7ED8">
            <w:pPr>
              <w:keepNext/>
              <w:keepLines/>
              <w:suppressAutoHyphens/>
              <w:rPr>
                <w:b/>
              </w:rPr>
            </w:pPr>
            <w:r w:rsidRPr="00FE03DB">
              <w:rPr>
                <w:b/>
              </w:rPr>
              <w:t>Lietuva</w:t>
            </w:r>
          </w:p>
          <w:p w14:paraId="03BDC0D4" w14:textId="77777777" w:rsidR="00AD7ED8" w:rsidRPr="00FE03DB" w:rsidRDefault="00AD7ED8">
            <w:pPr>
              <w:keepNext/>
              <w:keepLines/>
              <w:suppressAutoHyphens/>
            </w:pPr>
            <w:r w:rsidRPr="00FE03DB">
              <w:t>UAB “Roche Lietuva”</w:t>
            </w:r>
          </w:p>
          <w:p w14:paraId="219B4262" w14:textId="77777777" w:rsidR="00AD7ED8" w:rsidRPr="00FE03DB" w:rsidRDefault="00AD7ED8">
            <w:pPr>
              <w:keepNext/>
              <w:keepLines/>
              <w:suppressAutoHyphens/>
            </w:pPr>
            <w:r w:rsidRPr="00FE03DB">
              <w:t>Tel: +370 5 2546799</w:t>
            </w:r>
          </w:p>
          <w:p w14:paraId="5C4E7A5F" w14:textId="77777777" w:rsidR="00AD7ED8" w:rsidRPr="00FE03DB" w:rsidRDefault="00AD7ED8">
            <w:pPr>
              <w:keepNext/>
              <w:keepLines/>
              <w:rPr>
                <w:b/>
              </w:rPr>
            </w:pPr>
          </w:p>
        </w:tc>
      </w:tr>
      <w:tr w:rsidR="00AD7ED8" w:rsidRPr="00FE03DB" w14:paraId="179D383D" w14:textId="77777777">
        <w:trPr>
          <w:cantSplit/>
        </w:trPr>
        <w:tc>
          <w:tcPr>
            <w:tcW w:w="4590" w:type="dxa"/>
          </w:tcPr>
          <w:p w14:paraId="6D8B20D3" w14:textId="77777777" w:rsidR="00AD7ED8" w:rsidRPr="00FE03DB" w:rsidRDefault="00AD7ED8">
            <w:pPr>
              <w:keepNext/>
              <w:keepLines/>
              <w:autoSpaceDE w:val="0"/>
              <w:autoSpaceDN w:val="0"/>
              <w:adjustRightInd w:val="0"/>
              <w:rPr>
                <w:b/>
                <w:bCs/>
                <w:szCs w:val="22"/>
              </w:rPr>
            </w:pPr>
            <w:r w:rsidRPr="00FE03DB">
              <w:rPr>
                <w:b/>
                <w:bCs/>
                <w:szCs w:val="22"/>
              </w:rPr>
              <w:t>България</w:t>
            </w:r>
          </w:p>
          <w:p w14:paraId="0D772C47" w14:textId="77777777" w:rsidR="00AD7ED8" w:rsidRPr="00FE03DB" w:rsidRDefault="00AD7ED8">
            <w:pPr>
              <w:keepNext/>
              <w:keepLines/>
              <w:suppressAutoHyphens/>
            </w:pPr>
            <w:r w:rsidRPr="00FE03DB">
              <w:t>Рош България ЕООД</w:t>
            </w:r>
          </w:p>
          <w:p w14:paraId="2FEA4961" w14:textId="6D9831DD" w:rsidR="00AD7ED8" w:rsidRPr="00FE03DB" w:rsidRDefault="00AD7ED8">
            <w:pPr>
              <w:keepNext/>
              <w:keepLines/>
              <w:suppressAutoHyphens/>
            </w:pPr>
            <w:r w:rsidRPr="00FE03DB">
              <w:t>Тел: +</w:t>
            </w:r>
            <w:r w:rsidR="002C100E" w:rsidRPr="00FE03DB">
              <w:t>359 2 474 5444</w:t>
            </w:r>
          </w:p>
          <w:p w14:paraId="4A0DE0CF" w14:textId="77777777" w:rsidR="00AD7ED8" w:rsidRPr="00FE03DB" w:rsidRDefault="00AD7ED8">
            <w:pPr>
              <w:keepNext/>
              <w:keepLines/>
              <w:suppressAutoHyphens/>
            </w:pPr>
          </w:p>
        </w:tc>
        <w:tc>
          <w:tcPr>
            <w:tcW w:w="4590" w:type="dxa"/>
          </w:tcPr>
          <w:p w14:paraId="1E540053" w14:textId="77777777" w:rsidR="00AD7ED8" w:rsidRPr="00FE03DB" w:rsidRDefault="00AD7ED8" w:rsidP="002C100E">
            <w:pPr>
              <w:keepNext/>
              <w:keepLines/>
            </w:pPr>
          </w:p>
        </w:tc>
      </w:tr>
      <w:tr w:rsidR="00AD7ED8" w:rsidRPr="00FE03DB" w14:paraId="5344DE38" w14:textId="77777777">
        <w:trPr>
          <w:cantSplit/>
        </w:trPr>
        <w:tc>
          <w:tcPr>
            <w:tcW w:w="4590" w:type="dxa"/>
          </w:tcPr>
          <w:p w14:paraId="0583311A" w14:textId="77777777" w:rsidR="00AD7ED8" w:rsidRPr="00FE03DB" w:rsidRDefault="00AD7ED8">
            <w:pPr>
              <w:rPr>
                <w:b/>
              </w:rPr>
            </w:pPr>
            <w:r w:rsidRPr="00FE03DB">
              <w:rPr>
                <w:b/>
              </w:rPr>
              <w:t>Česká republika</w:t>
            </w:r>
          </w:p>
          <w:p w14:paraId="14FF5F5E" w14:textId="77777777" w:rsidR="00AD7ED8" w:rsidRPr="00FE03DB" w:rsidRDefault="00AD7ED8">
            <w:pPr>
              <w:rPr>
                <w:bCs/>
                <w:szCs w:val="22"/>
              </w:rPr>
            </w:pPr>
            <w:r w:rsidRPr="00FE03DB">
              <w:rPr>
                <w:bCs/>
                <w:szCs w:val="22"/>
              </w:rPr>
              <w:t>Roche s. r. o.</w:t>
            </w:r>
          </w:p>
          <w:p w14:paraId="23FA5BB9" w14:textId="77777777" w:rsidR="00AD7ED8" w:rsidRPr="00FE03DB" w:rsidRDefault="00AD7ED8">
            <w:r w:rsidRPr="00FE03DB">
              <w:t>Tel: +420 - 2 20382111</w:t>
            </w:r>
          </w:p>
          <w:p w14:paraId="569D9DBD" w14:textId="77777777" w:rsidR="00AD7ED8" w:rsidRPr="00FE03DB" w:rsidRDefault="00AD7ED8"/>
        </w:tc>
        <w:tc>
          <w:tcPr>
            <w:tcW w:w="4590" w:type="dxa"/>
          </w:tcPr>
          <w:p w14:paraId="77B92F77" w14:textId="77777777" w:rsidR="00AD7ED8" w:rsidRPr="00FE03DB" w:rsidRDefault="00AD7ED8">
            <w:pPr>
              <w:rPr>
                <w:b/>
              </w:rPr>
            </w:pPr>
            <w:r w:rsidRPr="00FE03DB">
              <w:rPr>
                <w:b/>
              </w:rPr>
              <w:t>Magyarország</w:t>
            </w:r>
          </w:p>
          <w:p w14:paraId="165EDB9F" w14:textId="77777777" w:rsidR="00AD7ED8" w:rsidRPr="00FE03DB" w:rsidRDefault="00AD7ED8">
            <w:r w:rsidRPr="00FE03DB">
              <w:t>Roche (Magyarország) Kft.</w:t>
            </w:r>
          </w:p>
          <w:p w14:paraId="501C321C" w14:textId="77777777" w:rsidR="00AD7ED8" w:rsidRPr="00FE03DB" w:rsidRDefault="00AD7ED8">
            <w:pPr>
              <w:rPr>
                <w:rFonts w:ascii="Times" w:hAnsi="Times"/>
                <w:szCs w:val="22"/>
              </w:rPr>
            </w:pPr>
            <w:r w:rsidRPr="00FE03DB">
              <w:t xml:space="preserve">Tel: +36 - </w:t>
            </w:r>
            <w:r w:rsidRPr="00FE03DB">
              <w:rPr>
                <w:szCs w:val="22"/>
              </w:rPr>
              <w:t>1 279 4500</w:t>
            </w:r>
          </w:p>
          <w:p w14:paraId="64BB43B9" w14:textId="77777777" w:rsidR="00AD7ED8" w:rsidRPr="00FE03DB" w:rsidRDefault="00AD7ED8"/>
          <w:p w14:paraId="7F21EB17" w14:textId="77777777" w:rsidR="00AD7ED8" w:rsidRPr="00FE03DB" w:rsidRDefault="00AD7ED8">
            <w:pPr>
              <w:autoSpaceDE w:val="0"/>
              <w:autoSpaceDN w:val="0"/>
              <w:adjustRightInd w:val="0"/>
            </w:pPr>
          </w:p>
        </w:tc>
      </w:tr>
      <w:tr w:rsidR="00AD7ED8" w:rsidRPr="00FE03DB" w14:paraId="24CEC290" w14:textId="77777777">
        <w:trPr>
          <w:cantSplit/>
        </w:trPr>
        <w:tc>
          <w:tcPr>
            <w:tcW w:w="4590" w:type="dxa"/>
          </w:tcPr>
          <w:p w14:paraId="140DF6C5" w14:textId="77777777" w:rsidR="00AD7ED8" w:rsidRPr="00FE03DB" w:rsidRDefault="00AD7ED8">
            <w:r w:rsidRPr="00FE03DB">
              <w:rPr>
                <w:b/>
              </w:rPr>
              <w:t>Danmark</w:t>
            </w:r>
          </w:p>
          <w:p w14:paraId="76C090AC" w14:textId="77777777" w:rsidR="00AD7ED8" w:rsidRPr="00FE03DB" w:rsidRDefault="00AD7ED8">
            <w:r w:rsidRPr="00FE03DB">
              <w:t>Roche Pharmaceuticals A/S</w:t>
            </w:r>
          </w:p>
          <w:p w14:paraId="547AFDA9" w14:textId="77777777" w:rsidR="00AD7ED8" w:rsidRPr="00FE03DB" w:rsidRDefault="00AD7ED8">
            <w:r w:rsidRPr="00FE03DB">
              <w:t>Tlf: +45 - 36 39 99 99</w:t>
            </w:r>
          </w:p>
          <w:p w14:paraId="0D621AE2" w14:textId="77777777" w:rsidR="00AD7ED8" w:rsidRPr="00FE03DB" w:rsidRDefault="00AD7ED8">
            <w:pPr>
              <w:rPr>
                <w:b/>
              </w:rPr>
            </w:pPr>
          </w:p>
        </w:tc>
        <w:tc>
          <w:tcPr>
            <w:tcW w:w="4590" w:type="dxa"/>
          </w:tcPr>
          <w:p w14:paraId="2A65F758" w14:textId="77777777" w:rsidR="00AD7ED8" w:rsidRPr="00FE03DB" w:rsidRDefault="00AD7ED8" w:rsidP="002C100E"/>
        </w:tc>
      </w:tr>
      <w:tr w:rsidR="00AD7ED8" w:rsidRPr="00FE03DB" w14:paraId="7E8ADDD0" w14:textId="77777777">
        <w:trPr>
          <w:cantSplit/>
        </w:trPr>
        <w:tc>
          <w:tcPr>
            <w:tcW w:w="4590" w:type="dxa"/>
          </w:tcPr>
          <w:p w14:paraId="2B0ACEC1" w14:textId="77777777" w:rsidR="00AD7ED8" w:rsidRPr="00FE03DB" w:rsidRDefault="00AD7ED8">
            <w:r w:rsidRPr="00FE03DB">
              <w:rPr>
                <w:b/>
              </w:rPr>
              <w:t>Deutschland</w:t>
            </w:r>
          </w:p>
          <w:p w14:paraId="58AA7DAE" w14:textId="77777777" w:rsidR="00AD7ED8" w:rsidRPr="00FE03DB" w:rsidRDefault="00AD7ED8">
            <w:r w:rsidRPr="00FE03DB">
              <w:t>Roche Pharma AG</w:t>
            </w:r>
          </w:p>
          <w:p w14:paraId="1FA46590" w14:textId="77777777" w:rsidR="00AD7ED8" w:rsidRPr="00FE03DB" w:rsidRDefault="00AD7ED8">
            <w:r w:rsidRPr="00FE03DB">
              <w:t>Tel: +49 (0) 7624 140</w:t>
            </w:r>
          </w:p>
          <w:p w14:paraId="00D907A1" w14:textId="77777777" w:rsidR="00AD7ED8" w:rsidRPr="00FE03DB" w:rsidRDefault="00AD7ED8">
            <w:pPr>
              <w:rPr>
                <w:b/>
              </w:rPr>
            </w:pPr>
          </w:p>
        </w:tc>
        <w:tc>
          <w:tcPr>
            <w:tcW w:w="4590" w:type="dxa"/>
          </w:tcPr>
          <w:p w14:paraId="21065573" w14:textId="77777777" w:rsidR="00AD7ED8" w:rsidRPr="00FE03DB" w:rsidRDefault="00AD7ED8">
            <w:r w:rsidRPr="00FE03DB">
              <w:rPr>
                <w:b/>
              </w:rPr>
              <w:t>Nederland</w:t>
            </w:r>
          </w:p>
          <w:p w14:paraId="0B08EBD5" w14:textId="77777777" w:rsidR="00AD7ED8" w:rsidRPr="00FE03DB" w:rsidRDefault="00AD7ED8">
            <w:r w:rsidRPr="00FE03DB">
              <w:t>Roche Nederland B.V.</w:t>
            </w:r>
          </w:p>
          <w:p w14:paraId="704BFB31" w14:textId="0AAEDB25" w:rsidR="00AD7ED8" w:rsidRPr="00FE03DB" w:rsidRDefault="00AD7ED8">
            <w:r w:rsidRPr="00FE03DB">
              <w:t>Tel: +31 (0) 348 4380</w:t>
            </w:r>
            <w:ins w:id="248" w:author="Regulatory LT" w:date="2026-02-25T14:17:00Z">
              <w:r w:rsidR="00106F72">
                <w:t>0</w:t>
              </w:r>
            </w:ins>
            <w:del w:id="249" w:author="Regulatory LT" w:date="2026-02-25T14:17:00Z">
              <w:r w:rsidRPr="00FE03DB" w:rsidDel="00106F72">
                <w:delText>5</w:delText>
              </w:r>
            </w:del>
            <w:r w:rsidRPr="00FE03DB">
              <w:t>0</w:t>
            </w:r>
          </w:p>
          <w:p w14:paraId="2DF080D3" w14:textId="77777777" w:rsidR="00AD7ED8" w:rsidRPr="00FE03DB" w:rsidRDefault="00AD7ED8"/>
        </w:tc>
      </w:tr>
      <w:tr w:rsidR="00AD7ED8" w:rsidRPr="00FE03DB" w14:paraId="4269A90C" w14:textId="77777777">
        <w:trPr>
          <w:cantSplit/>
        </w:trPr>
        <w:tc>
          <w:tcPr>
            <w:tcW w:w="4590" w:type="dxa"/>
          </w:tcPr>
          <w:p w14:paraId="306C797D" w14:textId="77777777" w:rsidR="00AD7ED8" w:rsidRPr="00FE03DB" w:rsidRDefault="00AD7ED8">
            <w:pPr>
              <w:rPr>
                <w:b/>
              </w:rPr>
            </w:pPr>
            <w:r w:rsidRPr="00FE03DB">
              <w:rPr>
                <w:b/>
              </w:rPr>
              <w:lastRenderedPageBreak/>
              <w:t>Eesti</w:t>
            </w:r>
          </w:p>
          <w:p w14:paraId="4C7D6CE0" w14:textId="77777777" w:rsidR="00AD7ED8" w:rsidRPr="00FE03DB" w:rsidRDefault="00AD7ED8">
            <w:r w:rsidRPr="00FE03DB">
              <w:rPr>
                <w:bCs/>
              </w:rPr>
              <w:t>Roche Eesti OÜ</w:t>
            </w:r>
          </w:p>
          <w:p w14:paraId="02C6BD9F" w14:textId="77777777" w:rsidR="00AD7ED8" w:rsidRPr="00FE03DB" w:rsidRDefault="00AD7ED8">
            <w:r w:rsidRPr="00FE03DB">
              <w:t>Tel: + 372 - 6 177 380</w:t>
            </w:r>
          </w:p>
          <w:p w14:paraId="1D6533FC" w14:textId="77777777" w:rsidR="00AD7ED8" w:rsidRPr="00FE03DB" w:rsidRDefault="00AD7ED8"/>
        </w:tc>
        <w:tc>
          <w:tcPr>
            <w:tcW w:w="4590" w:type="dxa"/>
          </w:tcPr>
          <w:p w14:paraId="4E881F5E" w14:textId="77777777" w:rsidR="00AD7ED8" w:rsidRPr="00FE03DB" w:rsidRDefault="00AD7ED8">
            <w:pPr>
              <w:rPr>
                <w:b/>
              </w:rPr>
            </w:pPr>
            <w:r w:rsidRPr="00FE03DB">
              <w:rPr>
                <w:b/>
              </w:rPr>
              <w:t>Norge</w:t>
            </w:r>
          </w:p>
          <w:p w14:paraId="57283B4E" w14:textId="77777777" w:rsidR="00AD7ED8" w:rsidRPr="00FE03DB" w:rsidRDefault="00AD7ED8">
            <w:r w:rsidRPr="00FE03DB">
              <w:t>Roche Norge AS</w:t>
            </w:r>
          </w:p>
          <w:p w14:paraId="3D77F73A" w14:textId="77777777" w:rsidR="00AD7ED8" w:rsidRPr="00FE03DB" w:rsidRDefault="00AD7ED8">
            <w:r w:rsidRPr="00FE03DB">
              <w:t>Tlf: +47 - 22 78 90 00</w:t>
            </w:r>
          </w:p>
          <w:p w14:paraId="3E544862" w14:textId="77777777" w:rsidR="00AD7ED8" w:rsidRPr="00FE03DB" w:rsidRDefault="00AD7ED8"/>
        </w:tc>
      </w:tr>
      <w:tr w:rsidR="00AD7ED8" w:rsidRPr="00FE03DB" w14:paraId="52DAE72A" w14:textId="77777777">
        <w:trPr>
          <w:cantSplit/>
        </w:trPr>
        <w:tc>
          <w:tcPr>
            <w:tcW w:w="4590" w:type="dxa"/>
          </w:tcPr>
          <w:p w14:paraId="6A871C34" w14:textId="77777777" w:rsidR="00AD7ED8" w:rsidRPr="00FE03DB" w:rsidRDefault="00AD7ED8">
            <w:r w:rsidRPr="00FE03DB">
              <w:rPr>
                <w:b/>
              </w:rPr>
              <w:t>Ελλάδα</w:t>
            </w:r>
            <w:r w:rsidR="002C100E" w:rsidRPr="00FE03DB">
              <w:rPr>
                <w:b/>
              </w:rPr>
              <w:t>, Kύπρος</w:t>
            </w:r>
          </w:p>
          <w:p w14:paraId="5C51F7D7" w14:textId="77777777" w:rsidR="00AD7ED8" w:rsidRPr="00FE03DB" w:rsidRDefault="00AD7ED8">
            <w:r w:rsidRPr="00FE03DB">
              <w:t xml:space="preserve">Roche (Hellas) A.E. </w:t>
            </w:r>
          </w:p>
          <w:p w14:paraId="4F9DE419" w14:textId="77777777" w:rsidR="002C100E" w:rsidRPr="00FE03DB" w:rsidRDefault="002C100E" w:rsidP="002C100E">
            <w:r w:rsidRPr="00FE03DB">
              <w:t>Ελλάδα</w:t>
            </w:r>
          </w:p>
          <w:p w14:paraId="7744699F" w14:textId="77777777" w:rsidR="00AD7ED8" w:rsidRPr="00FE03DB" w:rsidRDefault="00AD7ED8">
            <w:r w:rsidRPr="00FE03DB">
              <w:t>Τηλ: +30 210 61 66 100</w:t>
            </w:r>
          </w:p>
          <w:p w14:paraId="1694F119" w14:textId="77777777" w:rsidR="00AD7ED8" w:rsidRPr="00FE03DB" w:rsidRDefault="00AD7ED8"/>
        </w:tc>
        <w:tc>
          <w:tcPr>
            <w:tcW w:w="4590" w:type="dxa"/>
          </w:tcPr>
          <w:p w14:paraId="6AF21B21" w14:textId="77777777" w:rsidR="00AD7ED8" w:rsidRPr="00FE03DB" w:rsidRDefault="00AD7ED8">
            <w:r w:rsidRPr="00FE03DB">
              <w:rPr>
                <w:b/>
              </w:rPr>
              <w:t>Österreich</w:t>
            </w:r>
          </w:p>
          <w:p w14:paraId="6507B307" w14:textId="77777777" w:rsidR="00AD7ED8" w:rsidRPr="00FE03DB" w:rsidRDefault="00AD7ED8">
            <w:r w:rsidRPr="00FE03DB">
              <w:t>Roche Austria GmbH</w:t>
            </w:r>
          </w:p>
          <w:p w14:paraId="736BFF10" w14:textId="77777777" w:rsidR="00AD7ED8" w:rsidRPr="00FE03DB" w:rsidRDefault="00AD7ED8">
            <w:r w:rsidRPr="00FE03DB">
              <w:t>Tel: +43 (0) 1 27739</w:t>
            </w:r>
          </w:p>
          <w:p w14:paraId="1124FBC1" w14:textId="77777777" w:rsidR="00AD7ED8" w:rsidRPr="00FE03DB" w:rsidRDefault="00AD7ED8"/>
        </w:tc>
      </w:tr>
      <w:tr w:rsidR="00AD7ED8" w:rsidRPr="00FE03DB" w14:paraId="769AAFB5" w14:textId="77777777">
        <w:trPr>
          <w:cantSplit/>
        </w:trPr>
        <w:tc>
          <w:tcPr>
            <w:tcW w:w="4590" w:type="dxa"/>
          </w:tcPr>
          <w:p w14:paraId="32E31E1C" w14:textId="77777777" w:rsidR="00AD7ED8" w:rsidRPr="00FE03DB" w:rsidRDefault="00AD7ED8">
            <w:pPr>
              <w:rPr>
                <w:b/>
              </w:rPr>
            </w:pPr>
            <w:r w:rsidRPr="00FE03DB">
              <w:rPr>
                <w:b/>
              </w:rPr>
              <w:t>España</w:t>
            </w:r>
          </w:p>
          <w:p w14:paraId="4E06E892" w14:textId="77777777" w:rsidR="00AD7ED8" w:rsidRPr="00FE03DB" w:rsidRDefault="00AD7ED8">
            <w:r w:rsidRPr="00FE03DB">
              <w:t>Roche Farma S.A.</w:t>
            </w:r>
          </w:p>
          <w:p w14:paraId="7A14FF0E" w14:textId="77777777" w:rsidR="00AD7ED8" w:rsidRPr="00FE03DB" w:rsidRDefault="00AD7ED8">
            <w:r w:rsidRPr="00FE03DB">
              <w:t>Tel: +34 - 91 324 81 00</w:t>
            </w:r>
          </w:p>
          <w:p w14:paraId="1289AA02" w14:textId="77777777" w:rsidR="00AD7ED8" w:rsidRPr="00FE03DB" w:rsidRDefault="00AD7ED8"/>
        </w:tc>
        <w:tc>
          <w:tcPr>
            <w:tcW w:w="4590" w:type="dxa"/>
          </w:tcPr>
          <w:p w14:paraId="464BD42F" w14:textId="77777777" w:rsidR="00AD7ED8" w:rsidRPr="00FE03DB" w:rsidRDefault="00AD7ED8">
            <w:pPr>
              <w:rPr>
                <w:b/>
              </w:rPr>
            </w:pPr>
            <w:r w:rsidRPr="00FE03DB">
              <w:rPr>
                <w:b/>
              </w:rPr>
              <w:t>Polska</w:t>
            </w:r>
          </w:p>
          <w:p w14:paraId="6617F786" w14:textId="77777777" w:rsidR="00AD7ED8" w:rsidRPr="00FE03DB" w:rsidRDefault="00AD7ED8">
            <w:r w:rsidRPr="00FE03DB">
              <w:t>Roche Polska Sp.z o.o.</w:t>
            </w:r>
          </w:p>
          <w:p w14:paraId="407FB176" w14:textId="77777777" w:rsidR="00AD7ED8" w:rsidRPr="00FE03DB" w:rsidRDefault="00AD7ED8">
            <w:r w:rsidRPr="00FE03DB">
              <w:t>Tel: +48 - 22 345 18 88</w:t>
            </w:r>
          </w:p>
          <w:p w14:paraId="7DC7D747" w14:textId="77777777" w:rsidR="00AD7ED8" w:rsidRPr="00FE03DB" w:rsidRDefault="00AD7ED8"/>
        </w:tc>
      </w:tr>
      <w:tr w:rsidR="00AD7ED8" w:rsidRPr="00FE03DB" w14:paraId="048FA0EE" w14:textId="77777777">
        <w:trPr>
          <w:cantSplit/>
        </w:trPr>
        <w:tc>
          <w:tcPr>
            <w:tcW w:w="4590" w:type="dxa"/>
          </w:tcPr>
          <w:p w14:paraId="2753A8C5" w14:textId="77777777" w:rsidR="00AD7ED8" w:rsidRPr="00FE03DB" w:rsidRDefault="00AD7ED8">
            <w:smartTag w:uri="urn:schemas-microsoft-com:office:smarttags" w:element="country-region">
              <w:smartTag w:uri="urn:schemas-microsoft-com:office:smarttags" w:element="place">
                <w:r w:rsidRPr="00FE03DB">
                  <w:rPr>
                    <w:b/>
                  </w:rPr>
                  <w:t>France</w:t>
                </w:r>
              </w:smartTag>
            </w:smartTag>
          </w:p>
          <w:p w14:paraId="4F7E4457" w14:textId="77777777" w:rsidR="00AD7ED8" w:rsidRPr="00FE03DB" w:rsidRDefault="00AD7ED8">
            <w:r w:rsidRPr="00FE03DB">
              <w:t>Roche</w:t>
            </w:r>
          </w:p>
          <w:p w14:paraId="3A108EFA" w14:textId="77777777" w:rsidR="00AD7ED8" w:rsidRPr="00FE03DB" w:rsidRDefault="00AD7ED8">
            <w:r w:rsidRPr="00FE03DB">
              <w:t>Tél: +33 (0)1 47 61 40 00</w:t>
            </w:r>
          </w:p>
          <w:p w14:paraId="2849F0B4" w14:textId="77777777" w:rsidR="00AD7ED8" w:rsidRPr="00FE03DB" w:rsidRDefault="00AD7ED8">
            <w:pPr>
              <w:rPr>
                <w:b/>
              </w:rPr>
            </w:pPr>
          </w:p>
        </w:tc>
        <w:tc>
          <w:tcPr>
            <w:tcW w:w="4590" w:type="dxa"/>
          </w:tcPr>
          <w:p w14:paraId="37A3E1BD" w14:textId="77777777" w:rsidR="00AD7ED8" w:rsidRPr="00FE03DB" w:rsidRDefault="00AD7ED8">
            <w:r w:rsidRPr="00FE03DB">
              <w:rPr>
                <w:b/>
              </w:rPr>
              <w:t>Portugal</w:t>
            </w:r>
          </w:p>
          <w:p w14:paraId="2517D9EB" w14:textId="77777777" w:rsidR="00AD7ED8" w:rsidRPr="00FE03DB" w:rsidRDefault="00AD7ED8">
            <w:r w:rsidRPr="00FE03DB">
              <w:t>Roche Farmacêutica Química, Lda</w:t>
            </w:r>
          </w:p>
          <w:p w14:paraId="1F0FC013" w14:textId="77777777" w:rsidR="00AD7ED8" w:rsidRPr="00FE03DB" w:rsidRDefault="00AD7ED8">
            <w:r w:rsidRPr="00FE03DB">
              <w:t>Tel: +351 - 21 425 70 00</w:t>
            </w:r>
          </w:p>
          <w:p w14:paraId="3A48591E" w14:textId="77777777" w:rsidR="00AD7ED8" w:rsidRPr="00FE03DB" w:rsidRDefault="00AD7ED8">
            <w:pPr>
              <w:tabs>
                <w:tab w:val="left" w:pos="-720"/>
                <w:tab w:val="left" w:pos="4536"/>
              </w:tabs>
              <w:suppressAutoHyphens/>
            </w:pPr>
          </w:p>
        </w:tc>
      </w:tr>
      <w:tr w:rsidR="00AD7ED8" w:rsidRPr="00FE03DB" w14:paraId="1D7BCCAB" w14:textId="77777777">
        <w:trPr>
          <w:cantSplit/>
        </w:trPr>
        <w:tc>
          <w:tcPr>
            <w:tcW w:w="4590" w:type="dxa"/>
          </w:tcPr>
          <w:p w14:paraId="151D7373" w14:textId="77777777" w:rsidR="00AD7ED8" w:rsidRPr="00FE03DB" w:rsidRDefault="00AD7ED8">
            <w:pPr>
              <w:rPr>
                <w:szCs w:val="22"/>
              </w:rPr>
            </w:pPr>
            <w:r w:rsidRPr="00FE03DB">
              <w:rPr>
                <w:b/>
                <w:szCs w:val="22"/>
              </w:rPr>
              <w:t>Hrvatska</w:t>
            </w:r>
          </w:p>
          <w:p w14:paraId="25E2C3F8" w14:textId="77777777" w:rsidR="00AD7ED8" w:rsidRPr="00FE03DB" w:rsidRDefault="00AD7ED8">
            <w:pPr>
              <w:rPr>
                <w:szCs w:val="22"/>
              </w:rPr>
            </w:pPr>
            <w:r w:rsidRPr="00FE03DB">
              <w:rPr>
                <w:szCs w:val="22"/>
              </w:rPr>
              <w:t>Roche d.o.o.</w:t>
            </w:r>
          </w:p>
          <w:p w14:paraId="0784B59F" w14:textId="77777777" w:rsidR="00AD7ED8" w:rsidRPr="00FE03DB" w:rsidRDefault="00AD7ED8">
            <w:pPr>
              <w:rPr>
                <w:szCs w:val="22"/>
              </w:rPr>
            </w:pPr>
            <w:r w:rsidRPr="00FE03DB">
              <w:rPr>
                <w:szCs w:val="22"/>
              </w:rPr>
              <w:t>Tel: + 385 1 47 22 333</w:t>
            </w:r>
          </w:p>
          <w:p w14:paraId="093854E7" w14:textId="77777777" w:rsidR="00AD7ED8" w:rsidRPr="00FE03DB" w:rsidRDefault="00AD7ED8">
            <w:pPr>
              <w:rPr>
                <w:highlight w:val="yellow"/>
              </w:rPr>
            </w:pPr>
          </w:p>
        </w:tc>
        <w:tc>
          <w:tcPr>
            <w:tcW w:w="4590" w:type="dxa"/>
          </w:tcPr>
          <w:p w14:paraId="511DE7FA" w14:textId="77777777" w:rsidR="00AD7ED8" w:rsidRPr="00FE03DB" w:rsidRDefault="00AD7ED8">
            <w:pPr>
              <w:tabs>
                <w:tab w:val="left" w:pos="-720"/>
                <w:tab w:val="left" w:pos="4536"/>
              </w:tabs>
              <w:suppressAutoHyphens/>
              <w:rPr>
                <w:b/>
                <w:szCs w:val="22"/>
              </w:rPr>
            </w:pPr>
            <w:r w:rsidRPr="00FE03DB">
              <w:rPr>
                <w:b/>
                <w:szCs w:val="22"/>
              </w:rPr>
              <w:t>România</w:t>
            </w:r>
          </w:p>
          <w:p w14:paraId="0359354B" w14:textId="77777777" w:rsidR="00AD7ED8" w:rsidRPr="00FE03DB" w:rsidRDefault="00AD7ED8">
            <w:pPr>
              <w:tabs>
                <w:tab w:val="left" w:pos="-720"/>
                <w:tab w:val="left" w:pos="4536"/>
              </w:tabs>
              <w:suppressAutoHyphens/>
              <w:rPr>
                <w:szCs w:val="22"/>
              </w:rPr>
            </w:pPr>
            <w:r w:rsidRPr="00FE03DB">
              <w:rPr>
                <w:szCs w:val="22"/>
              </w:rPr>
              <w:t>Roche România S.R.L.</w:t>
            </w:r>
          </w:p>
          <w:p w14:paraId="105E3F10" w14:textId="77777777" w:rsidR="00AD7ED8" w:rsidRPr="00FE03DB" w:rsidRDefault="00AD7ED8">
            <w:pPr>
              <w:tabs>
                <w:tab w:val="left" w:pos="-720"/>
                <w:tab w:val="left" w:pos="4536"/>
              </w:tabs>
              <w:suppressAutoHyphens/>
              <w:rPr>
                <w:szCs w:val="22"/>
              </w:rPr>
            </w:pPr>
            <w:r w:rsidRPr="00FE03DB">
              <w:rPr>
                <w:szCs w:val="22"/>
              </w:rPr>
              <w:t>Tel: +40 21 206 47 01</w:t>
            </w:r>
          </w:p>
          <w:p w14:paraId="0AA600DD" w14:textId="77777777" w:rsidR="00AD7ED8" w:rsidRPr="00FE03DB" w:rsidRDefault="00AD7ED8"/>
        </w:tc>
      </w:tr>
      <w:tr w:rsidR="00AD7ED8" w:rsidRPr="00FE03DB" w14:paraId="06F9189C" w14:textId="77777777">
        <w:trPr>
          <w:cantSplit/>
        </w:trPr>
        <w:tc>
          <w:tcPr>
            <w:tcW w:w="4590" w:type="dxa"/>
          </w:tcPr>
          <w:p w14:paraId="3167804F" w14:textId="77777777" w:rsidR="00AD7ED8" w:rsidRPr="00FE03DB" w:rsidRDefault="00AD7ED8">
            <w:pPr>
              <w:rPr>
                <w:b/>
              </w:rPr>
            </w:pPr>
            <w:r w:rsidRPr="00FE03DB">
              <w:rPr>
                <w:b/>
              </w:rPr>
              <w:t>Ireland</w:t>
            </w:r>
            <w:r w:rsidR="002C100E" w:rsidRPr="00FE03DB">
              <w:rPr>
                <w:b/>
              </w:rPr>
              <w:t>, Malta</w:t>
            </w:r>
          </w:p>
          <w:p w14:paraId="6AB21569" w14:textId="77777777" w:rsidR="002C100E" w:rsidRPr="00FE03DB" w:rsidRDefault="00AD7ED8" w:rsidP="002C100E">
            <w:r w:rsidRPr="00FE03DB">
              <w:t>Roche Products (</w:t>
            </w:r>
            <w:smartTag w:uri="urn:schemas-microsoft-com:office:smarttags" w:element="country-region">
              <w:smartTag w:uri="urn:schemas-microsoft-com:office:smarttags" w:element="place">
                <w:r w:rsidRPr="00FE03DB">
                  <w:t>Ireland</w:t>
                </w:r>
              </w:smartTag>
            </w:smartTag>
            <w:r w:rsidRPr="00FE03DB">
              <w:t>) Ltd.</w:t>
            </w:r>
          </w:p>
          <w:p w14:paraId="4CEC5E9F" w14:textId="77777777" w:rsidR="00AD7ED8" w:rsidRPr="00FE03DB" w:rsidRDefault="002C100E" w:rsidP="002C100E">
            <w:r w:rsidRPr="00FE03DB">
              <w:t>Ireland/L-Irlanda</w:t>
            </w:r>
          </w:p>
          <w:p w14:paraId="22F6CECF" w14:textId="77777777" w:rsidR="00AD7ED8" w:rsidRPr="00FE03DB" w:rsidRDefault="00AD7ED8">
            <w:r w:rsidRPr="00FE03DB">
              <w:t>Tel: +353 (0) 1 469 0700</w:t>
            </w:r>
          </w:p>
          <w:p w14:paraId="716894E4" w14:textId="77777777" w:rsidR="00AD7ED8" w:rsidRPr="00FE03DB" w:rsidRDefault="00AD7ED8">
            <w:pPr>
              <w:rPr>
                <w:b/>
              </w:rPr>
            </w:pPr>
          </w:p>
        </w:tc>
        <w:tc>
          <w:tcPr>
            <w:tcW w:w="4590" w:type="dxa"/>
          </w:tcPr>
          <w:p w14:paraId="5424E9C9" w14:textId="77777777" w:rsidR="00AD7ED8" w:rsidRPr="00FE03DB" w:rsidRDefault="00AD7ED8">
            <w:pPr>
              <w:rPr>
                <w:b/>
              </w:rPr>
            </w:pPr>
            <w:r w:rsidRPr="00FE03DB">
              <w:rPr>
                <w:b/>
              </w:rPr>
              <w:t>Slovenija</w:t>
            </w:r>
          </w:p>
          <w:p w14:paraId="2729A0B5" w14:textId="77777777" w:rsidR="00AD7ED8" w:rsidRPr="00FE03DB" w:rsidRDefault="00AD7ED8">
            <w:r w:rsidRPr="00FE03DB">
              <w:t>Roche farmacevtska družba d.o.o.</w:t>
            </w:r>
          </w:p>
          <w:p w14:paraId="03070DAF" w14:textId="77777777" w:rsidR="00AD7ED8" w:rsidRPr="00FE03DB" w:rsidRDefault="00AD7ED8">
            <w:pPr>
              <w:rPr>
                <w:rFonts w:eastAsia="MS Mincho"/>
              </w:rPr>
            </w:pPr>
            <w:r w:rsidRPr="00FE03DB">
              <w:rPr>
                <w:rFonts w:eastAsia="MS Mincho"/>
              </w:rPr>
              <w:t>Tel: +386 - 1 360 26 00</w:t>
            </w:r>
          </w:p>
          <w:p w14:paraId="40A4A274" w14:textId="77777777" w:rsidR="00AD7ED8" w:rsidRPr="00FE03DB" w:rsidRDefault="00AD7ED8">
            <w:pPr>
              <w:rPr>
                <w:b/>
              </w:rPr>
            </w:pPr>
          </w:p>
        </w:tc>
      </w:tr>
      <w:tr w:rsidR="00AD7ED8" w:rsidRPr="00FE03DB" w14:paraId="7F4DF0F3" w14:textId="77777777">
        <w:trPr>
          <w:cantSplit/>
        </w:trPr>
        <w:tc>
          <w:tcPr>
            <w:tcW w:w="4590" w:type="dxa"/>
          </w:tcPr>
          <w:p w14:paraId="1D31C256" w14:textId="77777777" w:rsidR="00AD7ED8" w:rsidRPr="00FE03DB" w:rsidRDefault="00AD7ED8">
            <w:pPr>
              <w:tabs>
                <w:tab w:val="left" w:pos="720"/>
              </w:tabs>
              <w:rPr>
                <w:b/>
              </w:rPr>
            </w:pPr>
            <w:r w:rsidRPr="00FE03DB">
              <w:rPr>
                <w:b/>
              </w:rPr>
              <w:t xml:space="preserve">Ísland </w:t>
            </w:r>
          </w:p>
          <w:p w14:paraId="18F9106C" w14:textId="77777777" w:rsidR="00AD7ED8" w:rsidRPr="00FE03DB" w:rsidRDefault="00AD7ED8">
            <w:pPr>
              <w:tabs>
                <w:tab w:val="left" w:pos="720"/>
              </w:tabs>
            </w:pPr>
            <w:r w:rsidRPr="00FE03DB">
              <w:t>Roche Pharmaceuticals A/S</w:t>
            </w:r>
          </w:p>
          <w:p w14:paraId="25F7B509" w14:textId="77777777" w:rsidR="00AD7ED8" w:rsidRPr="00FE03DB" w:rsidRDefault="00AD7ED8">
            <w:pPr>
              <w:tabs>
                <w:tab w:val="left" w:pos="720"/>
              </w:tabs>
            </w:pPr>
            <w:r w:rsidRPr="00FE03DB">
              <w:rPr>
                <w:szCs w:val="22"/>
              </w:rPr>
              <w:t>c/o Icepharma hf</w:t>
            </w:r>
          </w:p>
          <w:p w14:paraId="2AE8DDC8" w14:textId="77777777" w:rsidR="00AD7ED8" w:rsidRPr="00FE03DB" w:rsidRDefault="00AD7ED8">
            <w:pPr>
              <w:rPr>
                <w:rFonts w:ascii="Arial" w:hAnsi="Arial"/>
              </w:rPr>
            </w:pPr>
            <w:r w:rsidRPr="00FE03DB">
              <w:t>Sími: +354 540 8000</w:t>
            </w:r>
          </w:p>
          <w:p w14:paraId="42910E62" w14:textId="77777777" w:rsidR="00AD7ED8" w:rsidRPr="00FE03DB" w:rsidRDefault="00AD7ED8">
            <w:pPr>
              <w:rPr>
                <w:b/>
              </w:rPr>
            </w:pPr>
          </w:p>
        </w:tc>
        <w:tc>
          <w:tcPr>
            <w:tcW w:w="4590" w:type="dxa"/>
          </w:tcPr>
          <w:p w14:paraId="51E19F71" w14:textId="77777777" w:rsidR="00AD7ED8" w:rsidRPr="00FE03DB" w:rsidRDefault="00AD7ED8">
            <w:pPr>
              <w:rPr>
                <w:b/>
              </w:rPr>
            </w:pPr>
            <w:r w:rsidRPr="00FE03DB">
              <w:rPr>
                <w:b/>
              </w:rPr>
              <w:t xml:space="preserve">Slovenská republika </w:t>
            </w:r>
          </w:p>
          <w:p w14:paraId="57AE83B9" w14:textId="77777777" w:rsidR="00AD7ED8" w:rsidRPr="00FE03DB" w:rsidRDefault="00AD7ED8">
            <w:r w:rsidRPr="00FE03DB">
              <w:t>Roche Slovensko, s.r.o.</w:t>
            </w:r>
          </w:p>
          <w:p w14:paraId="5D002998" w14:textId="77777777" w:rsidR="00AD7ED8" w:rsidRPr="00FE03DB" w:rsidRDefault="00AD7ED8">
            <w:r w:rsidRPr="00FE03DB">
              <w:t>Tel: +421 - 2 52638201</w:t>
            </w:r>
          </w:p>
          <w:p w14:paraId="6A48A0CE" w14:textId="77777777" w:rsidR="00AD7ED8" w:rsidRPr="00FE03DB" w:rsidRDefault="00AD7ED8"/>
        </w:tc>
      </w:tr>
      <w:tr w:rsidR="00AD7ED8" w:rsidRPr="00FE03DB" w14:paraId="468A975F" w14:textId="77777777">
        <w:trPr>
          <w:cantSplit/>
        </w:trPr>
        <w:tc>
          <w:tcPr>
            <w:tcW w:w="4590" w:type="dxa"/>
          </w:tcPr>
          <w:p w14:paraId="6C218C9E" w14:textId="77777777" w:rsidR="00AD7ED8" w:rsidRPr="00FE03DB" w:rsidRDefault="00AD7ED8">
            <w:r w:rsidRPr="00FE03DB">
              <w:rPr>
                <w:b/>
              </w:rPr>
              <w:t>Italia</w:t>
            </w:r>
          </w:p>
          <w:p w14:paraId="5E1C6A6E" w14:textId="77777777" w:rsidR="00AD7ED8" w:rsidRPr="00FE03DB" w:rsidRDefault="00AD7ED8">
            <w:r w:rsidRPr="00FE03DB">
              <w:t>Roche S.p.A.</w:t>
            </w:r>
          </w:p>
          <w:p w14:paraId="032BE07F" w14:textId="77777777" w:rsidR="00AD7ED8" w:rsidRPr="00FE03DB" w:rsidRDefault="00AD7ED8">
            <w:r w:rsidRPr="00FE03DB">
              <w:t>Tel: +39 - 039 2471</w:t>
            </w:r>
          </w:p>
        </w:tc>
        <w:tc>
          <w:tcPr>
            <w:tcW w:w="4590" w:type="dxa"/>
          </w:tcPr>
          <w:p w14:paraId="45501625" w14:textId="77777777" w:rsidR="00AD7ED8" w:rsidRPr="00FE03DB" w:rsidRDefault="00AD7ED8">
            <w:pPr>
              <w:rPr>
                <w:b/>
              </w:rPr>
            </w:pPr>
            <w:r w:rsidRPr="00FE03DB">
              <w:rPr>
                <w:b/>
              </w:rPr>
              <w:t>Suomi/Finland</w:t>
            </w:r>
          </w:p>
          <w:p w14:paraId="2C6E5127" w14:textId="77777777" w:rsidR="00AD7ED8" w:rsidRPr="00FE03DB" w:rsidRDefault="00AD7ED8">
            <w:r w:rsidRPr="00FE03DB">
              <w:t xml:space="preserve">Roche Oy </w:t>
            </w:r>
          </w:p>
          <w:p w14:paraId="1F2C0921" w14:textId="77777777" w:rsidR="00AD7ED8" w:rsidRPr="00FE03DB" w:rsidRDefault="00AD7ED8">
            <w:r w:rsidRPr="00FE03DB">
              <w:t>Puh/Tel: +358 (0) 10 554 500</w:t>
            </w:r>
          </w:p>
          <w:p w14:paraId="77670729" w14:textId="77777777" w:rsidR="00AD7ED8" w:rsidRPr="00FE03DB" w:rsidRDefault="00AD7ED8">
            <w:pPr>
              <w:suppressAutoHyphens/>
            </w:pPr>
          </w:p>
        </w:tc>
      </w:tr>
      <w:tr w:rsidR="00AD7ED8" w:rsidRPr="00FE03DB" w14:paraId="0C3F79CC" w14:textId="77777777">
        <w:trPr>
          <w:cantSplit/>
        </w:trPr>
        <w:tc>
          <w:tcPr>
            <w:tcW w:w="4590" w:type="dxa"/>
          </w:tcPr>
          <w:p w14:paraId="63FED28A" w14:textId="77777777" w:rsidR="00AD7ED8" w:rsidRPr="00FE03DB" w:rsidRDefault="00AD7ED8" w:rsidP="002C100E">
            <w:pPr>
              <w:rPr>
                <w:b/>
              </w:rPr>
            </w:pPr>
          </w:p>
        </w:tc>
        <w:tc>
          <w:tcPr>
            <w:tcW w:w="4590" w:type="dxa"/>
          </w:tcPr>
          <w:p w14:paraId="41DFF065" w14:textId="77777777" w:rsidR="00AD7ED8" w:rsidRPr="00FE03DB" w:rsidRDefault="00AD7ED8">
            <w:r w:rsidRPr="00FE03DB">
              <w:rPr>
                <w:b/>
              </w:rPr>
              <w:t>Sverige</w:t>
            </w:r>
          </w:p>
          <w:p w14:paraId="47161A9F" w14:textId="77777777" w:rsidR="00AD7ED8" w:rsidRPr="00FE03DB" w:rsidRDefault="00AD7ED8">
            <w:smartTag w:uri="urn:schemas-microsoft-com:office:smarttags" w:element="place">
              <w:smartTag w:uri="urn:schemas-microsoft-com:office:smarttags" w:element="City">
                <w:r w:rsidRPr="00FE03DB">
                  <w:t>Roche</w:t>
                </w:r>
              </w:smartTag>
              <w:r w:rsidRPr="00FE03DB">
                <w:t xml:space="preserve"> </w:t>
              </w:r>
              <w:smartTag w:uri="urn:schemas-microsoft-com:office:smarttags" w:element="State">
                <w:r w:rsidRPr="00FE03DB">
                  <w:t>AB</w:t>
                </w:r>
              </w:smartTag>
            </w:smartTag>
          </w:p>
          <w:p w14:paraId="36082DFD" w14:textId="77777777" w:rsidR="00AD7ED8" w:rsidRPr="00FE03DB" w:rsidRDefault="00AD7ED8">
            <w:pPr>
              <w:suppressAutoHyphens/>
            </w:pPr>
            <w:r w:rsidRPr="00FE03DB">
              <w:t>Tel: +46 (0) 8 726 1200</w:t>
            </w:r>
          </w:p>
          <w:p w14:paraId="72D90FC9" w14:textId="77777777" w:rsidR="00AD7ED8" w:rsidRPr="00FE03DB" w:rsidRDefault="00AD7ED8"/>
        </w:tc>
      </w:tr>
      <w:tr w:rsidR="00AD7ED8" w:rsidRPr="00FE03DB" w14:paraId="391AD17F" w14:textId="77777777">
        <w:trPr>
          <w:cantSplit/>
        </w:trPr>
        <w:tc>
          <w:tcPr>
            <w:tcW w:w="4590" w:type="dxa"/>
          </w:tcPr>
          <w:p w14:paraId="7A30509C" w14:textId="77777777" w:rsidR="00AD7ED8" w:rsidRPr="00FE03DB" w:rsidRDefault="00AD7ED8">
            <w:pPr>
              <w:rPr>
                <w:b/>
              </w:rPr>
            </w:pPr>
            <w:r w:rsidRPr="00FE03DB">
              <w:rPr>
                <w:b/>
              </w:rPr>
              <w:t>Latvija</w:t>
            </w:r>
          </w:p>
          <w:p w14:paraId="2A917825" w14:textId="77777777" w:rsidR="00AD7ED8" w:rsidRPr="00FE03DB" w:rsidRDefault="00AD7ED8">
            <w:r w:rsidRPr="00FE03DB">
              <w:rPr>
                <w:bCs/>
              </w:rPr>
              <w:t>Roche Latvija SIA</w:t>
            </w:r>
          </w:p>
          <w:p w14:paraId="29BAE681" w14:textId="77777777" w:rsidR="00AD7ED8" w:rsidRPr="00FE03DB" w:rsidRDefault="00AD7ED8">
            <w:r w:rsidRPr="00FE03DB">
              <w:t>Tel: +371 - 6 7039831</w:t>
            </w:r>
          </w:p>
          <w:p w14:paraId="0229AC26" w14:textId="77777777" w:rsidR="00AD7ED8" w:rsidRPr="00FE03DB" w:rsidRDefault="00AD7ED8">
            <w:pPr>
              <w:suppressAutoHyphens/>
            </w:pPr>
          </w:p>
        </w:tc>
        <w:tc>
          <w:tcPr>
            <w:tcW w:w="4590" w:type="dxa"/>
          </w:tcPr>
          <w:p w14:paraId="4A6C558D" w14:textId="77777777" w:rsidR="00AD7ED8" w:rsidRPr="00FE03DB" w:rsidRDefault="00AD7ED8" w:rsidP="008F01D2">
            <w:pPr>
              <w:rPr>
                <w:highlight w:val="yellow"/>
              </w:rPr>
            </w:pPr>
          </w:p>
        </w:tc>
      </w:tr>
    </w:tbl>
    <w:p w14:paraId="54E3D5B8" w14:textId="77777777" w:rsidR="00AD7ED8" w:rsidRPr="00FE03DB" w:rsidRDefault="00AD7ED8"/>
    <w:p w14:paraId="438AD2DA" w14:textId="77777777" w:rsidR="00AD7ED8" w:rsidRPr="00FE03DB" w:rsidRDefault="00AD7ED8">
      <w:pPr>
        <w:numPr>
          <w:ilvl w:val="12"/>
          <w:numId w:val="0"/>
        </w:numPr>
        <w:ind w:right="-2"/>
        <w:rPr>
          <w:b/>
          <w:bCs/>
          <w:szCs w:val="22"/>
        </w:rPr>
      </w:pPr>
      <w:r w:rsidRPr="00FE03DB">
        <w:rPr>
          <w:b/>
          <w:bCs/>
          <w:szCs w:val="22"/>
        </w:rPr>
        <w:t xml:space="preserve">Šis pakuotės lapelis paskutinį kartą peržiūrėtas </w:t>
      </w:r>
    </w:p>
    <w:p w14:paraId="3FC7DB53" w14:textId="77777777" w:rsidR="00AD7ED8" w:rsidRPr="00FE03DB" w:rsidRDefault="00AD7ED8">
      <w:pPr>
        <w:numPr>
          <w:ilvl w:val="12"/>
          <w:numId w:val="0"/>
        </w:numPr>
        <w:ind w:right="-2"/>
      </w:pPr>
    </w:p>
    <w:p w14:paraId="7135C8BB" w14:textId="7EC56AC2" w:rsidR="00AD7ED8" w:rsidRPr="00FE03DB" w:rsidRDefault="00AD7ED8">
      <w:pPr>
        <w:numPr>
          <w:ilvl w:val="12"/>
          <w:numId w:val="0"/>
        </w:numPr>
        <w:ind w:right="-2"/>
        <w:rPr>
          <w:szCs w:val="22"/>
        </w:rPr>
      </w:pPr>
      <w:r w:rsidRPr="00FE03DB">
        <w:rPr>
          <w:iCs/>
          <w:szCs w:val="22"/>
        </w:rPr>
        <w:t xml:space="preserve">Išsami informacija apie šį </w:t>
      </w:r>
      <w:r w:rsidRPr="00FE03DB">
        <w:rPr>
          <w:szCs w:val="22"/>
        </w:rPr>
        <w:t>vaistą</w:t>
      </w:r>
      <w:r w:rsidRPr="00FE03DB">
        <w:rPr>
          <w:iCs/>
          <w:szCs w:val="22"/>
        </w:rPr>
        <w:t xml:space="preserve"> pateikiama Europos vaistų agentūros tinklalapyje </w:t>
      </w:r>
      <w:ins w:id="250" w:author="RLS_Roche Type II" w:date="2025-12-05T12:38:00Z">
        <w:r w:rsidR="00E736F5">
          <w:rPr>
            <w:szCs w:val="24"/>
          </w:rPr>
          <w:fldChar w:fldCharType="begin"/>
        </w:r>
        <w:r w:rsidR="00E736F5">
          <w:rPr>
            <w:szCs w:val="24"/>
          </w:rPr>
          <w:instrText>HYPERLINK "</w:instrText>
        </w:r>
      </w:ins>
      <w:r w:rsidR="00E736F5" w:rsidRPr="00E736F5">
        <w:rPr>
          <w:rPrChange w:id="251" w:author="RLS_Roche Type II" w:date="2025-12-05T12:38:00Z">
            <w:rPr>
              <w:rStyle w:val="Hyperlink"/>
              <w:szCs w:val="24"/>
            </w:rPr>
          </w:rPrChange>
        </w:rPr>
        <w:instrText>http</w:instrText>
      </w:r>
      <w:ins w:id="252" w:author="RLS_Roche Type II" w:date="2025-12-05T12:38:00Z">
        <w:r w:rsidR="00E736F5" w:rsidRPr="00E736F5">
          <w:rPr>
            <w:rPrChange w:id="253" w:author="RLS_Roche Type II" w:date="2025-12-05T12:38:00Z">
              <w:rPr>
                <w:rStyle w:val="Hyperlink"/>
                <w:szCs w:val="24"/>
              </w:rPr>
            </w:rPrChange>
          </w:rPr>
          <w:instrText>s</w:instrText>
        </w:r>
      </w:ins>
      <w:r w:rsidR="00E736F5" w:rsidRPr="00E736F5">
        <w:rPr>
          <w:rPrChange w:id="254" w:author="RLS_Roche Type II" w:date="2025-12-05T12:38:00Z">
            <w:rPr>
              <w:rStyle w:val="Hyperlink"/>
              <w:szCs w:val="24"/>
            </w:rPr>
          </w:rPrChange>
        </w:rPr>
        <w:instrText>://www.ema.europa.eu</w:instrText>
      </w:r>
      <w:ins w:id="255" w:author="RLS_Roche Type II" w:date="2025-12-05T12:38:00Z">
        <w:r w:rsidR="00E736F5">
          <w:rPr>
            <w:szCs w:val="24"/>
          </w:rPr>
          <w:instrText>"</w:instrText>
        </w:r>
        <w:r w:rsidR="00E736F5">
          <w:rPr>
            <w:szCs w:val="24"/>
          </w:rPr>
          <w:fldChar w:fldCharType="separate"/>
        </w:r>
      </w:ins>
      <w:r w:rsidR="00E736F5" w:rsidRPr="00E736F5">
        <w:rPr>
          <w:rStyle w:val="Hyperlink"/>
          <w:szCs w:val="24"/>
        </w:rPr>
        <w:t>http</w:t>
      </w:r>
      <w:ins w:id="256" w:author="RLS_Roche Type II" w:date="2025-12-05T12:38:00Z">
        <w:r w:rsidR="00E736F5" w:rsidRPr="00E736F5">
          <w:rPr>
            <w:rStyle w:val="Hyperlink"/>
            <w:szCs w:val="24"/>
          </w:rPr>
          <w:t>s</w:t>
        </w:r>
      </w:ins>
      <w:r w:rsidR="00E736F5" w:rsidRPr="00E736F5">
        <w:rPr>
          <w:rStyle w:val="Hyperlink"/>
          <w:szCs w:val="24"/>
        </w:rPr>
        <w:t>://www.ema.europa.eu</w:t>
      </w:r>
      <w:ins w:id="257" w:author="RLS_Roche Type II" w:date="2025-12-05T12:38:00Z">
        <w:r w:rsidR="00E736F5">
          <w:rPr>
            <w:szCs w:val="24"/>
          </w:rPr>
          <w:fldChar w:fldCharType="end"/>
        </w:r>
      </w:ins>
      <w:r w:rsidRPr="00FE03DB">
        <w:rPr>
          <w:color w:val="0000FF"/>
          <w:szCs w:val="24"/>
        </w:rPr>
        <w:t>.</w:t>
      </w:r>
    </w:p>
    <w:p w14:paraId="37629603" w14:textId="66748510" w:rsidR="00AD7ED8" w:rsidRDefault="00AD7ED8">
      <w:pPr>
        <w:pStyle w:val="No-numheading3Agency"/>
        <w:spacing w:before="0" w:after="0"/>
        <w:jc w:val="center"/>
      </w:pPr>
    </w:p>
    <w:sectPr w:rsidR="00AD7ED8" w:rsidSect="008361D9">
      <w:footerReference w:type="default" r:id="rId16"/>
      <w:footerReference w:type="first" r:id="rId17"/>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06D9B" w14:textId="77777777" w:rsidR="00BD06F6" w:rsidRPr="00FE03DB" w:rsidRDefault="00BD06F6">
      <w:pPr>
        <w:rPr>
          <w:szCs w:val="24"/>
        </w:rPr>
      </w:pPr>
      <w:r w:rsidRPr="00FE03DB">
        <w:rPr>
          <w:szCs w:val="24"/>
        </w:rPr>
        <w:separator/>
      </w:r>
    </w:p>
  </w:endnote>
  <w:endnote w:type="continuationSeparator" w:id="0">
    <w:p w14:paraId="6342D0A2" w14:textId="77777777" w:rsidR="00BD06F6" w:rsidRPr="00FE03DB" w:rsidRDefault="00BD06F6">
      <w:pPr>
        <w:rPr>
          <w:szCs w:val="24"/>
        </w:rPr>
      </w:pPr>
      <w:r w:rsidRPr="00FE03DB">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Yu Gothic UI"/>
    <w:panose1 w:val="00000000000000000000"/>
    <w:charset w:val="00"/>
    <w:family w:val="roman"/>
    <w:notTrueType/>
    <w:pitch w:val="default"/>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C8175" w14:textId="15EA44B9" w:rsidR="00BD06F6" w:rsidRPr="00FE03DB" w:rsidRDefault="00BD06F6">
    <w:pPr>
      <w:pStyle w:val="Footer"/>
      <w:tabs>
        <w:tab w:val="right" w:pos="8931"/>
      </w:tabs>
      <w:ind w:right="96"/>
      <w:jc w:val="center"/>
      <w:rPr>
        <w:szCs w:val="24"/>
      </w:rPr>
    </w:pPr>
    <w:r w:rsidRPr="00FE03DB">
      <w:rPr>
        <w:szCs w:val="24"/>
      </w:rPr>
      <w:fldChar w:fldCharType="begin"/>
    </w:r>
    <w:r w:rsidRPr="00FE03DB">
      <w:rPr>
        <w:szCs w:val="24"/>
      </w:rPr>
      <w:instrText xml:space="preserve"> EQ </w:instrText>
    </w:r>
    <w:r w:rsidRPr="00FE03DB">
      <w:rPr>
        <w:szCs w:val="24"/>
      </w:rPr>
      <w:fldChar w:fldCharType="end"/>
    </w:r>
    <w:r w:rsidRPr="00FE03DB">
      <w:rPr>
        <w:rStyle w:val="PageNumber"/>
        <w:noProof w:val="0"/>
      </w:rPr>
      <w:fldChar w:fldCharType="begin"/>
    </w:r>
    <w:r w:rsidRPr="00FE03DB">
      <w:rPr>
        <w:rStyle w:val="PageNumber"/>
        <w:noProof w:val="0"/>
      </w:rPr>
      <w:instrText xml:space="preserve">PAGE  </w:instrText>
    </w:r>
    <w:r w:rsidRPr="00FE03DB">
      <w:rPr>
        <w:rStyle w:val="PageNumber"/>
        <w:noProof w:val="0"/>
      </w:rPr>
      <w:fldChar w:fldCharType="separate"/>
    </w:r>
    <w:r w:rsidR="001A55A3">
      <w:rPr>
        <w:rStyle w:val="PageNumber"/>
      </w:rPr>
      <w:t>21</w:t>
    </w:r>
    <w:r w:rsidRPr="00FE03DB">
      <w:rPr>
        <w:rStyle w:val="PageNumber"/>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AD942" w14:textId="57D1A0F5" w:rsidR="00BD06F6" w:rsidRPr="00FE03DB" w:rsidRDefault="00BD06F6">
    <w:pPr>
      <w:pStyle w:val="Footer"/>
      <w:tabs>
        <w:tab w:val="right" w:pos="8931"/>
      </w:tabs>
      <w:ind w:right="96"/>
      <w:jc w:val="center"/>
      <w:rPr>
        <w:szCs w:val="24"/>
      </w:rPr>
    </w:pPr>
    <w:r w:rsidRPr="00FE03DB">
      <w:rPr>
        <w:szCs w:val="24"/>
      </w:rPr>
      <w:fldChar w:fldCharType="begin"/>
    </w:r>
    <w:r w:rsidRPr="00FE03DB">
      <w:rPr>
        <w:szCs w:val="24"/>
      </w:rPr>
      <w:instrText xml:space="preserve"> EQ </w:instrText>
    </w:r>
    <w:r w:rsidRPr="00FE03DB">
      <w:rPr>
        <w:szCs w:val="24"/>
      </w:rPr>
      <w:fldChar w:fldCharType="end"/>
    </w:r>
    <w:r w:rsidRPr="00FE03DB">
      <w:rPr>
        <w:rStyle w:val="PageNumber"/>
        <w:noProof w:val="0"/>
      </w:rPr>
      <w:fldChar w:fldCharType="begin"/>
    </w:r>
    <w:r w:rsidRPr="00FE03DB">
      <w:rPr>
        <w:rStyle w:val="PageNumber"/>
        <w:noProof w:val="0"/>
      </w:rPr>
      <w:instrText xml:space="preserve">PAGE  </w:instrText>
    </w:r>
    <w:r w:rsidRPr="00FE03DB">
      <w:rPr>
        <w:rStyle w:val="PageNumber"/>
        <w:noProof w:val="0"/>
      </w:rPr>
      <w:fldChar w:fldCharType="separate"/>
    </w:r>
    <w:r w:rsidR="001A55A3">
      <w:rPr>
        <w:rStyle w:val="PageNumber"/>
      </w:rPr>
      <w:t>1</w:t>
    </w:r>
    <w:r w:rsidRPr="00FE03DB">
      <w:rPr>
        <w:rStyle w:val="PageNumber"/>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AB781" w14:textId="77777777" w:rsidR="00BD06F6" w:rsidRPr="00FE03DB" w:rsidRDefault="00BD06F6">
      <w:pPr>
        <w:rPr>
          <w:szCs w:val="24"/>
        </w:rPr>
      </w:pPr>
      <w:r w:rsidRPr="00FE03DB">
        <w:rPr>
          <w:szCs w:val="24"/>
        </w:rPr>
        <w:separator/>
      </w:r>
    </w:p>
  </w:footnote>
  <w:footnote w:type="continuationSeparator" w:id="0">
    <w:p w14:paraId="5382968B" w14:textId="77777777" w:rsidR="00BD06F6" w:rsidRPr="00FE03DB" w:rsidRDefault="00BD06F6">
      <w:pPr>
        <w:rPr>
          <w:szCs w:val="24"/>
        </w:rPr>
      </w:pPr>
      <w:r w:rsidRPr="00FE03DB">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5pt;height:14pt;visibility:visible;mso-wrap-style:square" o:bullet="t">
        <v:imagedata r:id="rId1" o:title=""/>
      </v:shape>
    </w:pict>
  </w:numPicBullet>
  <w:abstractNum w:abstractNumId="0" w15:restartNumberingAfterBreak="0">
    <w:nsid w:val="FFFFFF7C"/>
    <w:multiLevelType w:val="singleLevel"/>
    <w:tmpl w:val="0B24A83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D56950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A8809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2224CA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074B17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36C654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69CAC8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80A86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1B8A4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3800207"/>
    <w:multiLevelType w:val="hybridMultilevel"/>
    <w:tmpl w:val="DE085A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1E0751"/>
    <w:multiLevelType w:val="hybridMultilevel"/>
    <w:tmpl w:val="B85C2F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4BE7EBE"/>
    <w:multiLevelType w:val="hybridMultilevel"/>
    <w:tmpl w:val="31448D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5D71A21"/>
    <w:multiLevelType w:val="hybridMultilevel"/>
    <w:tmpl w:val="18D89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7327A8"/>
    <w:multiLevelType w:val="hybridMultilevel"/>
    <w:tmpl w:val="22A8DF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8" w15:restartNumberingAfterBreak="0">
    <w:nsid w:val="2CDD6414"/>
    <w:multiLevelType w:val="hybridMultilevel"/>
    <w:tmpl w:val="18C47D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0" w15:restartNumberingAfterBreak="0">
    <w:nsid w:val="4B815B8C"/>
    <w:multiLevelType w:val="hybridMultilevel"/>
    <w:tmpl w:val="1DA24E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5A307F"/>
    <w:multiLevelType w:val="hybridMultilevel"/>
    <w:tmpl w:val="6802B366"/>
    <w:lvl w:ilvl="0" w:tplc="37B4424A">
      <w:numFmt w:val="bullet"/>
      <w:lvlText w:val="-"/>
      <w:lvlJc w:val="left"/>
      <w:pPr>
        <w:ind w:left="1080" w:hanging="72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2BC3414"/>
    <w:multiLevelType w:val="hybridMultilevel"/>
    <w:tmpl w:val="44B8C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5496608"/>
    <w:multiLevelType w:val="hybridMultilevel"/>
    <w:tmpl w:val="07885AB4"/>
    <w:lvl w:ilvl="0" w:tplc="0366B4EA">
      <w:start w:val="1986"/>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B851395"/>
    <w:multiLevelType w:val="hybridMultilevel"/>
    <w:tmpl w:val="F802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C74BE3"/>
    <w:multiLevelType w:val="hybridMultilevel"/>
    <w:tmpl w:val="2892C3F0"/>
    <w:lvl w:ilvl="0" w:tplc="04270001">
      <w:start w:val="1"/>
      <w:numFmt w:val="bullet"/>
      <w:lvlText w:val=""/>
      <w:lvlJc w:val="left"/>
      <w:pPr>
        <w:ind w:left="1080" w:hanging="72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vlJc w:val="left"/>
        <w:pPr>
          <w:ind w:left="360" w:hanging="360"/>
        </w:pPr>
        <w:rPr>
          <w:rFonts w:ascii="Symbol" w:hAnsi="Symbol" w:hint="default"/>
        </w:rPr>
      </w:lvl>
    </w:lvlOverride>
  </w:num>
  <w:num w:numId="2">
    <w:abstractNumId w:val="10"/>
    <w:lvlOverride w:ilvl="0">
      <w:lvl w:ilvl="0">
        <w:start w:val="1"/>
        <w:numFmt w:val="bullet"/>
        <w:lvlText w:val="-"/>
        <w:lvlJc w:val="left"/>
        <w:pPr>
          <w:ind w:left="360" w:hanging="360"/>
        </w:pPr>
      </w:lvl>
    </w:lvlOverride>
  </w:num>
  <w:num w:numId="3">
    <w:abstractNumId w:val="10"/>
    <w:lvlOverride w:ilvl="0">
      <w:lvl w:ilvl="0">
        <w:start w:val="1"/>
        <w:numFmt w:val="bullet"/>
        <w:lvlText w:val="-"/>
        <w:lvlJc w:val="left"/>
        <w:pPr>
          <w:ind w:left="360" w:hanging="360"/>
        </w:pPr>
      </w:lvl>
    </w:lvlOverride>
  </w:num>
  <w:num w:numId="4">
    <w:abstractNumId w:val="17"/>
  </w:num>
  <w:num w:numId="5">
    <w:abstractNumId w:val="23"/>
  </w:num>
  <w:num w:numId="6">
    <w:abstractNumId w:val="27"/>
  </w:num>
  <w:num w:numId="7">
    <w:abstractNumId w:val="18"/>
  </w:num>
  <w:num w:numId="8">
    <w:abstractNumId w:val="20"/>
  </w:num>
  <w:num w:numId="9">
    <w:abstractNumId w:val="22"/>
  </w:num>
  <w:num w:numId="10">
    <w:abstractNumId w:val="16"/>
  </w:num>
  <w:num w:numId="11">
    <w:abstractNumId w:val="2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2"/>
  </w:num>
  <w:num w:numId="23">
    <w:abstractNumId w:val="27"/>
  </w:num>
  <w:num w:numId="24">
    <w:abstractNumId w:val="19"/>
  </w:num>
  <w:num w:numId="25">
    <w:abstractNumId w:val="26"/>
  </w:num>
  <w:num w:numId="26">
    <w:abstractNumId w:val="15"/>
  </w:num>
  <w:num w:numId="27">
    <w:abstractNumId w:val="25"/>
  </w:num>
  <w:num w:numId="28">
    <w:abstractNumId w:val="14"/>
  </w:num>
  <w:num w:numId="29">
    <w:abstractNumId w:val="11"/>
  </w:num>
  <w:num w:numId="30">
    <w:abstractNumId w:val="21"/>
  </w:num>
  <w:num w:numId="31">
    <w:abstractNumId w:val="28"/>
  </w:num>
  <w:num w:numId="32">
    <w:abstractNumId w:val="13"/>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gulatory LT">
    <w15:presenceInfo w15:providerId="None" w15:userId="Regulatory L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ES_tradnl" w:vendorID="64" w:dllVersion="6" w:nlCheck="1" w:checkStyle="0"/>
  <w:activeWritingStyle w:appName="MSWord" w:lang="en-US" w:vendorID="64" w:dllVersion="6" w:nlCheck="1" w:checkStyle="1"/>
  <w:activeWritingStyle w:appName="MSWord" w:lang="fr-FR" w:vendorID="64" w:dllVersion="6" w:nlCheck="1" w:checkStyle="0"/>
  <w:activeWritingStyle w:appName="MSWord" w:lang="es-ES" w:vendorID="64" w:dllVersion="6" w:nlCheck="1" w:checkStyle="0"/>
  <w:activeWritingStyle w:appName="MSWord" w:lang="de-DE" w:vendorID="64" w:dllVersion="6" w:nlCheck="1" w:checkStyle="0"/>
  <w:activeWritingStyle w:appName="MSWord" w:lang="de-CH" w:vendorID="64" w:dllVersion="6" w:nlCheck="1" w:checkStyle="0"/>
  <w:activeWritingStyle w:appName="MSWord" w:lang="en-GB" w:vendorID="64" w:dllVersion="6" w:nlCheck="1" w:checkStyle="1"/>
  <w:activeWritingStyle w:appName="MSWord" w:lang="es-ES_tradnl"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de-DE" w:vendorID="64" w:dllVersion="0" w:nlCheck="1" w:checkStyle="0"/>
  <w:activeWritingStyle w:appName="MSWord" w:lang="es-ES" w:vendorID="64" w:dllVersion="0" w:nlCheck="1" w:checkStyle="0"/>
  <w:activeWritingStyle w:appName="MSWord" w:lang="de-CH" w:vendorID="64" w:dllVersion="0" w:nlCheck="1" w:checkStyle="0"/>
  <w:activeWritingStyle w:appName="MSWord" w:lang="pl-PL"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6B38B8"/>
    <w:rsid w:val="000000E1"/>
    <w:rsid w:val="00016DED"/>
    <w:rsid w:val="00017CBA"/>
    <w:rsid w:val="0002204C"/>
    <w:rsid w:val="00027FE9"/>
    <w:rsid w:val="000340F5"/>
    <w:rsid w:val="000451C1"/>
    <w:rsid w:val="000460DF"/>
    <w:rsid w:val="00053E43"/>
    <w:rsid w:val="00060EDA"/>
    <w:rsid w:val="00062FFC"/>
    <w:rsid w:val="000C1FFD"/>
    <w:rsid w:val="000D5FBA"/>
    <w:rsid w:val="000E017A"/>
    <w:rsid w:val="000E4322"/>
    <w:rsid w:val="000E53A9"/>
    <w:rsid w:val="000E6B29"/>
    <w:rsid w:val="000F646F"/>
    <w:rsid w:val="00103D4A"/>
    <w:rsid w:val="001062FE"/>
    <w:rsid w:val="00106F72"/>
    <w:rsid w:val="00107BDC"/>
    <w:rsid w:val="001105F7"/>
    <w:rsid w:val="001212C8"/>
    <w:rsid w:val="001369C3"/>
    <w:rsid w:val="00144FF0"/>
    <w:rsid w:val="001578BD"/>
    <w:rsid w:val="00181ADC"/>
    <w:rsid w:val="001A09E2"/>
    <w:rsid w:val="001A55A3"/>
    <w:rsid w:val="001B4D26"/>
    <w:rsid w:val="001B51CE"/>
    <w:rsid w:val="001C0221"/>
    <w:rsid w:val="001D0B08"/>
    <w:rsid w:val="00204E49"/>
    <w:rsid w:val="00207BE5"/>
    <w:rsid w:val="00213C09"/>
    <w:rsid w:val="00220C56"/>
    <w:rsid w:val="002222D9"/>
    <w:rsid w:val="00235519"/>
    <w:rsid w:val="00236DAA"/>
    <w:rsid w:val="00243290"/>
    <w:rsid w:val="002450E2"/>
    <w:rsid w:val="00253288"/>
    <w:rsid w:val="00256EC4"/>
    <w:rsid w:val="00262F4E"/>
    <w:rsid w:val="0027455F"/>
    <w:rsid w:val="002762EA"/>
    <w:rsid w:val="002A17A8"/>
    <w:rsid w:val="002A1F65"/>
    <w:rsid w:val="002B2685"/>
    <w:rsid w:val="002C100E"/>
    <w:rsid w:val="002D381A"/>
    <w:rsid w:val="002E03D3"/>
    <w:rsid w:val="002E0AE6"/>
    <w:rsid w:val="002F3AEB"/>
    <w:rsid w:val="003072AD"/>
    <w:rsid w:val="003228B9"/>
    <w:rsid w:val="00343FE5"/>
    <w:rsid w:val="0035380B"/>
    <w:rsid w:val="003726E0"/>
    <w:rsid w:val="00382347"/>
    <w:rsid w:val="0038385D"/>
    <w:rsid w:val="003C1DBD"/>
    <w:rsid w:val="003C275A"/>
    <w:rsid w:val="003D1058"/>
    <w:rsid w:val="003D7FC2"/>
    <w:rsid w:val="003E1C2C"/>
    <w:rsid w:val="00417F3B"/>
    <w:rsid w:val="0045049C"/>
    <w:rsid w:val="00451329"/>
    <w:rsid w:val="00464DC6"/>
    <w:rsid w:val="00471A0B"/>
    <w:rsid w:val="00471C8C"/>
    <w:rsid w:val="00492748"/>
    <w:rsid w:val="004D4ED3"/>
    <w:rsid w:val="004D500A"/>
    <w:rsid w:val="004E44D0"/>
    <w:rsid w:val="004E47C9"/>
    <w:rsid w:val="004F410C"/>
    <w:rsid w:val="00503FDE"/>
    <w:rsid w:val="00537B3A"/>
    <w:rsid w:val="00572433"/>
    <w:rsid w:val="00574E18"/>
    <w:rsid w:val="00590FC8"/>
    <w:rsid w:val="00596294"/>
    <w:rsid w:val="005A34A9"/>
    <w:rsid w:val="005B40A6"/>
    <w:rsid w:val="005B6AB9"/>
    <w:rsid w:val="005B6E58"/>
    <w:rsid w:val="005C1CA7"/>
    <w:rsid w:val="005C7A69"/>
    <w:rsid w:val="005E2615"/>
    <w:rsid w:val="006167B1"/>
    <w:rsid w:val="006221B6"/>
    <w:rsid w:val="00626B80"/>
    <w:rsid w:val="00632440"/>
    <w:rsid w:val="00653B9A"/>
    <w:rsid w:val="00655219"/>
    <w:rsid w:val="0066549E"/>
    <w:rsid w:val="006847ED"/>
    <w:rsid w:val="00686301"/>
    <w:rsid w:val="00690C8F"/>
    <w:rsid w:val="00695DB0"/>
    <w:rsid w:val="006A6F63"/>
    <w:rsid w:val="006B06E6"/>
    <w:rsid w:val="006B38B8"/>
    <w:rsid w:val="006B7B25"/>
    <w:rsid w:val="006C62FB"/>
    <w:rsid w:val="007224F9"/>
    <w:rsid w:val="007257F8"/>
    <w:rsid w:val="007302F3"/>
    <w:rsid w:val="00757C96"/>
    <w:rsid w:val="00760FDE"/>
    <w:rsid w:val="007936C2"/>
    <w:rsid w:val="007B6982"/>
    <w:rsid w:val="007B7A6B"/>
    <w:rsid w:val="007D7A12"/>
    <w:rsid w:val="007E3EDF"/>
    <w:rsid w:val="007F6276"/>
    <w:rsid w:val="008045D6"/>
    <w:rsid w:val="008139B2"/>
    <w:rsid w:val="008208A1"/>
    <w:rsid w:val="0082233B"/>
    <w:rsid w:val="00830D9C"/>
    <w:rsid w:val="008361D9"/>
    <w:rsid w:val="008737AB"/>
    <w:rsid w:val="008A2BCA"/>
    <w:rsid w:val="008B0044"/>
    <w:rsid w:val="008B25F3"/>
    <w:rsid w:val="008B53A1"/>
    <w:rsid w:val="008D4027"/>
    <w:rsid w:val="008E2CE9"/>
    <w:rsid w:val="008E4A21"/>
    <w:rsid w:val="008F01D2"/>
    <w:rsid w:val="008F3740"/>
    <w:rsid w:val="00906C93"/>
    <w:rsid w:val="00912DD1"/>
    <w:rsid w:val="00917B20"/>
    <w:rsid w:val="00923CDB"/>
    <w:rsid w:val="0092613F"/>
    <w:rsid w:val="00936F92"/>
    <w:rsid w:val="00942A7F"/>
    <w:rsid w:val="0094570C"/>
    <w:rsid w:val="00945DED"/>
    <w:rsid w:val="0096498B"/>
    <w:rsid w:val="00967C92"/>
    <w:rsid w:val="009A659B"/>
    <w:rsid w:val="009B2ED2"/>
    <w:rsid w:val="009C74AB"/>
    <w:rsid w:val="009D5579"/>
    <w:rsid w:val="009E60CA"/>
    <w:rsid w:val="009F00E6"/>
    <w:rsid w:val="00A05B52"/>
    <w:rsid w:val="00A06DFA"/>
    <w:rsid w:val="00A10AF3"/>
    <w:rsid w:val="00A22350"/>
    <w:rsid w:val="00A25BD2"/>
    <w:rsid w:val="00A31B68"/>
    <w:rsid w:val="00A415C3"/>
    <w:rsid w:val="00A65A6F"/>
    <w:rsid w:val="00A74654"/>
    <w:rsid w:val="00AB7EDB"/>
    <w:rsid w:val="00AC2B2D"/>
    <w:rsid w:val="00AC355E"/>
    <w:rsid w:val="00AD2DF2"/>
    <w:rsid w:val="00AD506D"/>
    <w:rsid w:val="00AD56E2"/>
    <w:rsid w:val="00AD7ED8"/>
    <w:rsid w:val="00AE1B0E"/>
    <w:rsid w:val="00AE5691"/>
    <w:rsid w:val="00AF5B20"/>
    <w:rsid w:val="00AF72D7"/>
    <w:rsid w:val="00B0629D"/>
    <w:rsid w:val="00B14C42"/>
    <w:rsid w:val="00B15800"/>
    <w:rsid w:val="00B43E8A"/>
    <w:rsid w:val="00B774C5"/>
    <w:rsid w:val="00B834FC"/>
    <w:rsid w:val="00B9085B"/>
    <w:rsid w:val="00B97DBE"/>
    <w:rsid w:val="00BB61E0"/>
    <w:rsid w:val="00BC22A0"/>
    <w:rsid w:val="00BD06F6"/>
    <w:rsid w:val="00BD32D4"/>
    <w:rsid w:val="00BE1655"/>
    <w:rsid w:val="00C213F2"/>
    <w:rsid w:val="00C402DB"/>
    <w:rsid w:val="00C43AF1"/>
    <w:rsid w:val="00C5503F"/>
    <w:rsid w:val="00C83AFE"/>
    <w:rsid w:val="00C84483"/>
    <w:rsid w:val="00C92918"/>
    <w:rsid w:val="00CA687C"/>
    <w:rsid w:val="00CA7B1C"/>
    <w:rsid w:val="00CB67CE"/>
    <w:rsid w:val="00CD0E66"/>
    <w:rsid w:val="00CD1AF0"/>
    <w:rsid w:val="00CE0CE0"/>
    <w:rsid w:val="00CE0EF1"/>
    <w:rsid w:val="00CE3540"/>
    <w:rsid w:val="00CF4A52"/>
    <w:rsid w:val="00D1063E"/>
    <w:rsid w:val="00D13561"/>
    <w:rsid w:val="00D34D54"/>
    <w:rsid w:val="00D42DE0"/>
    <w:rsid w:val="00D4472A"/>
    <w:rsid w:val="00D45B98"/>
    <w:rsid w:val="00D45BD1"/>
    <w:rsid w:val="00D529B4"/>
    <w:rsid w:val="00D5649A"/>
    <w:rsid w:val="00D62BEE"/>
    <w:rsid w:val="00D86E26"/>
    <w:rsid w:val="00D97769"/>
    <w:rsid w:val="00DA5EA1"/>
    <w:rsid w:val="00DA7851"/>
    <w:rsid w:val="00DC74DD"/>
    <w:rsid w:val="00DD4415"/>
    <w:rsid w:val="00DD7C75"/>
    <w:rsid w:val="00E22027"/>
    <w:rsid w:val="00E30A7F"/>
    <w:rsid w:val="00E37E94"/>
    <w:rsid w:val="00E62FE5"/>
    <w:rsid w:val="00E635C0"/>
    <w:rsid w:val="00E66FEE"/>
    <w:rsid w:val="00E736F5"/>
    <w:rsid w:val="00E82B6C"/>
    <w:rsid w:val="00E908F1"/>
    <w:rsid w:val="00E90FC8"/>
    <w:rsid w:val="00EB3566"/>
    <w:rsid w:val="00EC5A1E"/>
    <w:rsid w:val="00ED07CC"/>
    <w:rsid w:val="00ED1967"/>
    <w:rsid w:val="00EE4E94"/>
    <w:rsid w:val="00F1065A"/>
    <w:rsid w:val="00F51872"/>
    <w:rsid w:val="00F81E71"/>
    <w:rsid w:val="00F91149"/>
    <w:rsid w:val="00F96F8F"/>
    <w:rsid w:val="00F9731F"/>
    <w:rsid w:val="00FB3A1D"/>
    <w:rsid w:val="00FB6AA2"/>
    <w:rsid w:val="00FC3302"/>
    <w:rsid w:val="00FC466D"/>
    <w:rsid w:val="00FC599C"/>
    <w:rsid w:val="00FD31E4"/>
    <w:rsid w:val="00FD5238"/>
    <w:rsid w:val="00FE03DB"/>
    <w:rsid w:val="00FE06C3"/>
    <w:rsid w:val="00FF33F8"/>
    <w:rsid w:val="00FF36A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3073"/>
    <o:shapelayout v:ext="edit">
      <o:idmap v:ext="edit" data="2"/>
    </o:shapelayout>
  </w:shapeDefaults>
  <w:decimalSymbol w:val="."/>
  <w:listSeparator w:val=","/>
  <w14:docId w14:val="3D66540A"/>
  <w15:chartTrackingRefBased/>
  <w15:docId w15:val="{82619955-850D-4246-9F9D-4D6E6B6F9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E18"/>
    <w:rPr>
      <w:rFonts w:eastAsia="Times New Roman"/>
      <w:sz w:val="22"/>
      <w:lang w:val="lt-LT" w:eastAsia="ja-JP"/>
    </w:rPr>
  </w:style>
  <w:style w:type="paragraph" w:styleId="Heading1">
    <w:name w:val="heading 1"/>
    <w:basedOn w:val="Normal"/>
    <w:next w:val="Normal"/>
    <w:link w:val="Heading1Char"/>
    <w:qFormat/>
    <w:rsid w:val="00574E18"/>
    <w:pPr>
      <w:ind w:left="567" w:hanging="567"/>
      <w:outlineLvl w:val="0"/>
    </w:pPr>
    <w:rPr>
      <w:b/>
      <w:caps/>
    </w:rPr>
  </w:style>
  <w:style w:type="paragraph" w:styleId="Heading2">
    <w:name w:val="heading 2"/>
    <w:basedOn w:val="Heading1"/>
    <w:next w:val="Normal"/>
    <w:link w:val="Heading2Char"/>
    <w:qFormat/>
    <w:rsid w:val="00574E18"/>
    <w:pPr>
      <w:outlineLvl w:val="1"/>
    </w:pPr>
    <w:rPr>
      <w:caps w:val="0"/>
    </w:rPr>
  </w:style>
  <w:style w:type="paragraph" w:styleId="Heading3">
    <w:name w:val="heading 3"/>
    <w:basedOn w:val="Normal"/>
    <w:next w:val="Normal"/>
    <w:qFormat/>
    <w:rsid w:val="00574E18"/>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jc w:val="both"/>
      <w:outlineLvl w:val="3"/>
    </w:pPr>
    <w:rPr>
      <w:b/>
      <w:noProof/>
      <w:lang w:eastAsia="en-US"/>
    </w:rPr>
  </w:style>
  <w:style w:type="paragraph" w:styleId="Heading5">
    <w:name w:val="heading 5"/>
    <w:basedOn w:val="Normal"/>
    <w:next w:val="Normal"/>
    <w:link w:val="Heading5Char"/>
    <w:qFormat/>
    <w:pPr>
      <w:keepNext/>
      <w:jc w:val="both"/>
      <w:outlineLvl w:val="4"/>
    </w:pPr>
    <w:rPr>
      <w:noProof/>
      <w:lang w:eastAsia="en-US"/>
    </w:rPr>
  </w:style>
  <w:style w:type="paragraph" w:styleId="Heading6">
    <w:name w:val="heading 6"/>
    <w:basedOn w:val="Normal"/>
    <w:next w:val="Normal"/>
    <w:link w:val="Heading6Char"/>
    <w:qFormat/>
    <w:pPr>
      <w:keepNext/>
      <w:tabs>
        <w:tab w:val="left" w:pos="-720"/>
        <w:tab w:val="left" w:pos="4536"/>
      </w:tabs>
      <w:suppressAutoHyphens/>
      <w:outlineLvl w:val="5"/>
    </w:pPr>
    <w:rPr>
      <w:i/>
      <w:lang w:eastAsia="en-US"/>
    </w:rPr>
  </w:style>
  <w:style w:type="paragraph" w:styleId="Heading7">
    <w:name w:val="heading 7"/>
    <w:basedOn w:val="Normal"/>
    <w:next w:val="Normal"/>
    <w:link w:val="Heading7Char"/>
    <w:qFormat/>
    <w:pPr>
      <w:keepNext/>
      <w:tabs>
        <w:tab w:val="left" w:pos="-720"/>
        <w:tab w:val="left" w:pos="4536"/>
      </w:tabs>
      <w:suppressAutoHyphens/>
      <w:jc w:val="both"/>
      <w:outlineLvl w:val="6"/>
    </w:pPr>
    <w:rPr>
      <w:i/>
      <w:lang w:eastAsia="en-US"/>
    </w:rPr>
  </w:style>
  <w:style w:type="paragraph" w:styleId="Heading8">
    <w:name w:val="heading 8"/>
    <w:basedOn w:val="Normal"/>
    <w:next w:val="Normal"/>
    <w:link w:val="Heading8Char"/>
    <w:qFormat/>
    <w:pPr>
      <w:keepNext/>
      <w:ind w:left="567" w:hanging="567"/>
      <w:jc w:val="both"/>
      <w:outlineLvl w:val="7"/>
    </w:pPr>
    <w:rPr>
      <w:b/>
      <w:i/>
      <w:lang w:eastAsia="en-US"/>
    </w:rPr>
  </w:style>
  <w:style w:type="paragraph" w:styleId="Heading9">
    <w:name w:val="heading 9"/>
    <w:basedOn w:val="Normal"/>
    <w:next w:val="Normal"/>
    <w:link w:val="Heading9Char"/>
    <w:qFormat/>
    <w:pPr>
      <w:keepNext/>
      <w:jc w:val="both"/>
      <w:outlineLvl w:val="8"/>
    </w:pPr>
    <w:rPr>
      <w:b/>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74E18"/>
    <w:rPr>
      <w:rFonts w:ascii="Arial" w:hAnsi="Arial"/>
      <w:sz w:val="16"/>
    </w:rPr>
  </w:style>
  <w:style w:type="character" w:customStyle="1" w:styleId="FooterChar">
    <w:name w:val="Footer Char"/>
    <w:link w:val="Footer"/>
    <w:rPr>
      <w:rFonts w:ascii="Arial" w:eastAsia="Times New Roman" w:hAnsi="Arial"/>
      <w:sz w:val="16"/>
      <w:lang w:eastAsia="ja-JP"/>
    </w:rPr>
  </w:style>
  <w:style w:type="character" w:styleId="PageNumber">
    <w:name w:val="page number"/>
    <w:rsid w:val="00574E18"/>
    <w:rPr>
      <w:rFonts w:ascii="Arial" w:hAnsi="Arial"/>
      <w:noProof/>
      <w:sz w:val="16"/>
    </w:rPr>
  </w:style>
  <w:style w:type="character" w:styleId="Hyperlink">
    <w:name w:val="Hyperlink"/>
    <w:rPr>
      <w:rFonts w:cs="Times New Roman"/>
      <w:color w:val="0000FF"/>
      <w:u w:val="single"/>
    </w:rPr>
  </w:style>
  <w:style w:type="paragraph" w:customStyle="1" w:styleId="EMEAEnBodyText">
    <w:name w:val="EMEA En Body Text"/>
    <w:basedOn w:val="Normal"/>
    <w:pPr>
      <w:spacing w:before="120" w:after="120"/>
      <w:jc w:val="both"/>
    </w:p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napToGrid w:val="0"/>
      <w:sz w:val="16"/>
      <w:szCs w:val="16"/>
      <w:lang w:val="en-GB"/>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character" w:customStyle="1" w:styleId="CommentTextChar">
    <w:name w:val="Comment Text Char"/>
    <w:link w:val="CommentText"/>
    <w:rPr>
      <w:snapToGrid w:val="0"/>
      <w:lang w:val="en-GB"/>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snapToGrid w:val="0"/>
      <w:lang w:val="en-GB"/>
    </w:rPr>
  </w:style>
  <w:style w:type="paragraph" w:styleId="Header">
    <w:name w:val="header"/>
    <w:basedOn w:val="Normal"/>
    <w:rsid w:val="00574E18"/>
    <w:pPr>
      <w:tabs>
        <w:tab w:val="center" w:pos="4536"/>
        <w:tab w:val="right" w:pos="9072"/>
      </w:tabs>
    </w:pPr>
  </w:style>
  <w:style w:type="paragraph" w:styleId="DocumentMap">
    <w:name w:val="Document Map"/>
    <w:basedOn w:val="Normal"/>
    <w:semiHidden/>
    <w:pPr>
      <w:shd w:val="clear" w:color="auto" w:fill="000080"/>
    </w:pPr>
    <w:rPr>
      <w:rFonts w:ascii="Tahoma" w:hAnsi="Tahoma" w:cs="Tahoma"/>
      <w:sz w:val="20"/>
    </w:rPr>
  </w:style>
  <w:style w:type="character" w:customStyle="1" w:styleId="Heading1Char">
    <w:name w:val="Heading 1 Char"/>
    <w:link w:val="Heading1"/>
    <w:rPr>
      <w:rFonts w:eastAsia="Times New Roman"/>
      <w:b/>
      <w:caps/>
      <w:sz w:val="22"/>
      <w:lang w:eastAsia="ja-JP"/>
    </w:rPr>
  </w:style>
  <w:style w:type="character" w:customStyle="1" w:styleId="Heading2Char">
    <w:name w:val="Heading 2 Char"/>
    <w:link w:val="Heading2"/>
    <w:rPr>
      <w:rFonts w:eastAsia="Times New Roman"/>
      <w:b/>
      <w:sz w:val="22"/>
      <w:lang w:eastAsia="ja-JP"/>
    </w:rPr>
  </w:style>
  <w:style w:type="character" w:customStyle="1" w:styleId="Heading4Char">
    <w:name w:val="Heading 4 Char"/>
    <w:link w:val="Heading4"/>
    <w:rPr>
      <w:rFonts w:eastAsia="Times New Roman"/>
      <w:b/>
      <w:noProof/>
      <w:sz w:val="22"/>
      <w:lang w:val="en-GB" w:eastAsia="en-US"/>
    </w:rPr>
  </w:style>
  <w:style w:type="character" w:customStyle="1" w:styleId="Heading5Char">
    <w:name w:val="Heading 5 Char"/>
    <w:link w:val="Heading5"/>
    <w:rPr>
      <w:rFonts w:eastAsia="Times New Roman"/>
      <w:noProof/>
      <w:sz w:val="22"/>
      <w:lang w:val="en-GB" w:eastAsia="en-US"/>
    </w:rPr>
  </w:style>
  <w:style w:type="character" w:customStyle="1" w:styleId="Heading6Char">
    <w:name w:val="Heading 6 Char"/>
    <w:link w:val="Heading6"/>
    <w:rPr>
      <w:rFonts w:eastAsia="Times New Roman"/>
      <w:i/>
      <w:sz w:val="22"/>
      <w:lang w:val="en-GB" w:eastAsia="en-US"/>
    </w:rPr>
  </w:style>
  <w:style w:type="character" w:customStyle="1" w:styleId="Heading7Char">
    <w:name w:val="Heading 7 Char"/>
    <w:link w:val="Heading7"/>
    <w:rPr>
      <w:rFonts w:eastAsia="Times New Roman"/>
      <w:i/>
      <w:sz w:val="22"/>
      <w:lang w:val="en-GB" w:eastAsia="en-US"/>
    </w:rPr>
  </w:style>
  <w:style w:type="character" w:customStyle="1" w:styleId="Heading8Char">
    <w:name w:val="Heading 8 Char"/>
    <w:link w:val="Heading8"/>
    <w:rPr>
      <w:rFonts w:eastAsia="Times New Roman"/>
      <w:b/>
      <w:i/>
      <w:sz w:val="22"/>
      <w:lang w:val="en-GB" w:eastAsia="en-US"/>
    </w:rPr>
  </w:style>
  <w:style w:type="character" w:customStyle="1" w:styleId="Heading9Char">
    <w:name w:val="Heading 9 Char"/>
    <w:link w:val="Heading9"/>
    <w:rPr>
      <w:rFonts w:eastAsia="Times New Roman"/>
      <w:b/>
      <w:i/>
      <w:sz w:val="22"/>
      <w:lang w:val="en-GB" w:eastAsia="en-US"/>
    </w:rPr>
  </w:style>
  <w:style w:type="paragraph" w:styleId="BodyTextIndent">
    <w:name w:val="Body Text Indent"/>
    <w:basedOn w:val="Normal"/>
    <w:link w:val="BodyTextIndentChar"/>
    <w:pPr>
      <w:autoSpaceDE w:val="0"/>
      <w:autoSpaceDN w:val="0"/>
      <w:adjustRightInd w:val="0"/>
      <w:ind w:left="720"/>
      <w:jc w:val="both"/>
    </w:pPr>
    <w:rPr>
      <w:szCs w:val="22"/>
      <w:lang w:eastAsia="en-GB"/>
    </w:rPr>
  </w:style>
  <w:style w:type="character" w:customStyle="1" w:styleId="BodyTextIndentChar">
    <w:name w:val="Body Text Indent Char"/>
    <w:link w:val="BodyTextIndent"/>
    <w:rPr>
      <w:rFonts w:eastAsia="Times New Roman"/>
      <w:sz w:val="22"/>
      <w:szCs w:val="22"/>
      <w:lang w:val="en-GB" w:eastAsia="en-GB"/>
    </w:rPr>
  </w:style>
  <w:style w:type="paragraph" w:styleId="BodyText3">
    <w:name w:val="Body Text 3"/>
    <w:basedOn w:val="Normal"/>
    <w:link w:val="BodyText3Char"/>
    <w:pPr>
      <w:autoSpaceDE w:val="0"/>
      <w:autoSpaceDN w:val="0"/>
      <w:adjustRightInd w:val="0"/>
      <w:jc w:val="both"/>
    </w:pPr>
    <w:rPr>
      <w:color w:val="0000FF"/>
      <w:szCs w:val="22"/>
      <w:lang w:eastAsia="en-GB"/>
    </w:rPr>
  </w:style>
  <w:style w:type="character" w:customStyle="1" w:styleId="BodyText3Char">
    <w:name w:val="Body Text 3 Char"/>
    <w:link w:val="BodyText3"/>
    <w:rPr>
      <w:rFonts w:eastAsia="Times New Roman"/>
      <w:color w:val="0000FF"/>
      <w:sz w:val="22"/>
      <w:szCs w:val="22"/>
      <w:lang w:val="en-GB"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eastAsia="en-US"/>
    </w:rPr>
  </w:style>
  <w:style w:type="character" w:customStyle="1" w:styleId="BodyTextIndent2Char">
    <w:name w:val="Body Text Indent 2 Char"/>
    <w:link w:val="BodyTextIndent2"/>
    <w:rPr>
      <w:rFonts w:eastAsia="Times New Roman"/>
      <w:b/>
      <w:bCs/>
      <w:color w:val="0000FF"/>
      <w:sz w:val="22"/>
      <w:szCs w:val="22"/>
      <w:lang w:val="en-GB" w:eastAsia="en-US"/>
    </w:rPr>
  </w:style>
  <w:style w:type="paragraph" w:styleId="BodyText">
    <w:name w:val="Body Text"/>
    <w:basedOn w:val="Normal"/>
    <w:link w:val="BodyTextChar"/>
    <w:rPr>
      <w:i/>
      <w:color w:val="008000"/>
      <w:lang w:eastAsia="en-US"/>
    </w:rPr>
  </w:style>
  <w:style w:type="character" w:customStyle="1" w:styleId="BodyTextChar">
    <w:name w:val="Body Text Char"/>
    <w:link w:val="BodyText"/>
    <w:rPr>
      <w:rFonts w:eastAsia="Times New Roman"/>
      <w:i/>
      <w:color w:val="008000"/>
      <w:sz w:val="22"/>
      <w:lang w:val="en-GB" w:eastAsia="en-US"/>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eastAsia="en-US"/>
    </w:rPr>
  </w:style>
  <w:style w:type="character" w:customStyle="1" w:styleId="BodyText2Char">
    <w:name w:val="Body Text 2 Char"/>
    <w:link w:val="BodyText2"/>
    <w:rPr>
      <w:rFonts w:eastAsia="Times New Roman"/>
      <w:b/>
      <w:bCs/>
      <w:color w:val="0000FF"/>
      <w:sz w:val="22"/>
      <w:szCs w:val="22"/>
      <w:u w:val="single"/>
      <w:lang w:val="en-GB" w:eastAsia="en-US"/>
    </w:rPr>
  </w:style>
  <w:style w:type="paragraph" w:customStyle="1" w:styleId="AHeader1">
    <w:name w:val="AHeader 1"/>
    <w:basedOn w:val="Normal"/>
    <w:pPr>
      <w:numPr>
        <w:numId w:val="4"/>
      </w:numPr>
      <w:spacing w:after="120"/>
    </w:pPr>
    <w:rPr>
      <w:rFonts w:ascii="Arial" w:hAnsi="Arial" w:cs="Arial"/>
      <w:b/>
      <w:bCs/>
      <w:sz w:val="24"/>
      <w:lang w:eastAsia="en-US"/>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lang w:eastAsia="en-US"/>
    </w:rPr>
  </w:style>
  <w:style w:type="character" w:customStyle="1" w:styleId="BodyTextIndent3Char">
    <w:name w:val="Body Text Indent 3 Char"/>
    <w:link w:val="BodyTextIndent3"/>
    <w:rPr>
      <w:rFonts w:eastAsia="Times New Roman"/>
      <w:sz w:val="22"/>
      <w:szCs w:val="21"/>
      <w:lang w:val="en-GB" w:eastAsia="en-US"/>
    </w:rPr>
  </w:style>
  <w:style w:type="character" w:styleId="FollowedHyperlink">
    <w:name w:val="FollowedHyperlink"/>
    <w:rPr>
      <w:color w:val="800080"/>
      <w:u w:val="single"/>
    </w:rPr>
  </w:style>
  <w:style w:type="character" w:styleId="Strong">
    <w:name w:val="Strong"/>
    <w:qFormat/>
    <w:rPr>
      <w:b/>
      <w:bCs/>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paragraph" w:customStyle="1" w:styleId="Default">
    <w:name w:val="Default"/>
    <w:pPr>
      <w:autoSpaceDE w:val="0"/>
      <w:autoSpaceDN w:val="0"/>
      <w:adjustRightInd w:val="0"/>
    </w:pPr>
    <w:rPr>
      <w:color w:val="000000"/>
      <w:sz w:val="24"/>
      <w:szCs w:val="24"/>
      <w:lang w:val="lt-LT" w:eastAsia="lt-LT"/>
    </w:rPr>
  </w:style>
  <w:style w:type="paragraph" w:customStyle="1" w:styleId="Annex">
    <w:name w:val="Annex"/>
    <w:basedOn w:val="Normal"/>
    <w:next w:val="Normal"/>
    <w:rsid w:val="00574E18"/>
    <w:pPr>
      <w:jc w:val="center"/>
    </w:pPr>
    <w:rPr>
      <w:b/>
    </w:rPr>
  </w:style>
  <w:style w:type="paragraph" w:customStyle="1" w:styleId="AnnexHeading">
    <w:name w:val="Annex Heading"/>
    <w:basedOn w:val="Normal"/>
    <w:next w:val="Normal"/>
    <w:rsid w:val="00574E18"/>
    <w:pPr>
      <w:ind w:left="567" w:hanging="567"/>
    </w:pPr>
    <w:rPr>
      <w:b/>
    </w:rPr>
  </w:style>
  <w:style w:type="paragraph" w:customStyle="1" w:styleId="Revision1">
    <w:name w:val="Revision1"/>
    <w:hidden/>
    <w:uiPriority w:val="99"/>
    <w:semiHidden/>
    <w:rPr>
      <w:snapToGrid w:val="0"/>
      <w:sz w:val="22"/>
      <w:lang w:val="en-GB" w:eastAsia="zh-CN"/>
    </w:rPr>
  </w:style>
  <w:style w:type="paragraph" w:customStyle="1" w:styleId="Description">
    <w:name w:val="Description"/>
    <w:basedOn w:val="Normal"/>
    <w:next w:val="Normal"/>
    <w:rsid w:val="00574E18"/>
  </w:style>
  <w:style w:type="paragraph" w:customStyle="1" w:styleId="HangingIndent">
    <w:name w:val="Hanging Indent"/>
    <w:basedOn w:val="Normal"/>
    <w:rsid w:val="00574E18"/>
    <w:pPr>
      <w:ind w:left="567" w:hanging="567"/>
    </w:pPr>
  </w:style>
  <w:style w:type="paragraph" w:styleId="BlockText">
    <w:name w:val="Block Text"/>
    <w:basedOn w:val="Normal"/>
    <w:pPr>
      <w:spacing w:after="120"/>
      <w:ind w:left="1440" w:right="1440"/>
    </w:pPr>
  </w:style>
  <w:style w:type="paragraph" w:styleId="BodyTextFirstIndent">
    <w:name w:val="Body Text First Indent"/>
    <w:basedOn w:val="BodyText"/>
    <w:pPr>
      <w:spacing w:after="120"/>
      <w:ind w:firstLine="210"/>
    </w:pPr>
    <w:rPr>
      <w:i w:val="0"/>
      <w:color w:val="auto"/>
      <w:lang w:eastAsia="ja-JP"/>
    </w:rPr>
  </w:style>
  <w:style w:type="paragraph" w:styleId="BodyTextFirstIndent2">
    <w:name w:val="Body Text First Indent 2"/>
    <w:basedOn w:val="BodyTextIndent"/>
    <w:pPr>
      <w:autoSpaceDE/>
      <w:autoSpaceDN/>
      <w:adjustRightInd/>
      <w:spacing w:after="120"/>
      <w:ind w:left="360" w:firstLine="210"/>
      <w:jc w:val="left"/>
    </w:pPr>
    <w:rPr>
      <w:szCs w:val="20"/>
      <w:lang w:eastAsia="ja-JP"/>
    </w:rPr>
  </w:style>
  <w:style w:type="paragraph" w:styleId="Caption">
    <w:name w:val="caption"/>
    <w:basedOn w:val="Normal"/>
    <w:next w:val="Normal"/>
    <w:qFormat/>
    <w:rPr>
      <w:b/>
      <w:bCs/>
      <w:sz w:val="20"/>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12"/>
      </w:numPr>
    </w:pPr>
  </w:style>
  <w:style w:type="paragraph" w:styleId="ListBullet2">
    <w:name w:val="List Bullet 2"/>
    <w:basedOn w:val="Normal"/>
    <w:pPr>
      <w:numPr>
        <w:numId w:val="13"/>
      </w:numPr>
    </w:pPr>
  </w:style>
  <w:style w:type="paragraph" w:styleId="ListBullet3">
    <w:name w:val="List Bullet 3"/>
    <w:basedOn w:val="Normal"/>
    <w:pPr>
      <w:numPr>
        <w:numId w:val="14"/>
      </w:numPr>
    </w:pPr>
  </w:style>
  <w:style w:type="paragraph" w:styleId="ListBullet4">
    <w:name w:val="List Bullet 4"/>
    <w:basedOn w:val="Normal"/>
    <w:pPr>
      <w:numPr>
        <w:numId w:val="15"/>
      </w:numPr>
    </w:pPr>
  </w:style>
  <w:style w:type="paragraph" w:styleId="ListBullet5">
    <w:name w:val="List Bullet 5"/>
    <w:basedOn w:val="Normal"/>
    <w:pPr>
      <w:numPr>
        <w:numId w:val="1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7"/>
      </w:numPr>
    </w:pPr>
  </w:style>
  <w:style w:type="paragraph" w:styleId="ListNumber2">
    <w:name w:val="List Number 2"/>
    <w:basedOn w:val="Normal"/>
    <w:pPr>
      <w:numPr>
        <w:numId w:val="18"/>
      </w:numPr>
    </w:pPr>
  </w:style>
  <w:style w:type="paragraph" w:styleId="ListNumber3">
    <w:name w:val="List Number 3"/>
    <w:basedOn w:val="Normal"/>
    <w:pPr>
      <w:numPr>
        <w:numId w:val="19"/>
      </w:numPr>
    </w:pPr>
  </w:style>
  <w:style w:type="paragraph" w:styleId="ListNumber4">
    <w:name w:val="List Number 4"/>
    <w:basedOn w:val="Normal"/>
    <w:pPr>
      <w:tabs>
        <w:tab w:val="num" w:pos="1209"/>
      </w:tabs>
      <w:ind w:left="1209" w:hanging="360"/>
    </w:pPr>
  </w:style>
  <w:style w:type="paragraph" w:styleId="ListNumber5">
    <w:name w:val="List Number 5"/>
    <w:basedOn w:val="Normal"/>
    <w:pPr>
      <w:numPr>
        <w:numId w:val="2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ja-JP"/>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customStyle="1" w:styleId="apple-converted-space">
    <w:name w:val="apple-converted-space"/>
  </w:style>
  <w:style w:type="paragraph" w:styleId="Revision">
    <w:name w:val="Revision"/>
    <w:hidden/>
    <w:uiPriority w:val="99"/>
    <w:semiHidden/>
    <w:rPr>
      <w:rFonts w:eastAsia="Times New Roman"/>
      <w:sz w:val="22"/>
      <w:lang w:eastAsia="ja-JP"/>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eastAsia="Times New Roman"/>
      <w:b/>
      <w:bCs/>
      <w:i/>
      <w:iCs/>
      <w:noProof/>
      <w:color w:val="4F81BD"/>
      <w:sz w:val="22"/>
      <w:lang w:eastAsia="ja-JP"/>
    </w:rPr>
  </w:style>
  <w:style w:type="paragraph" w:styleId="ListParagraph">
    <w:name w:val="List Paragraph"/>
    <w:basedOn w:val="Normal"/>
    <w:uiPriority w:val="34"/>
    <w:qFormat/>
    <w:pPr>
      <w:ind w:left="720"/>
    </w:pPr>
  </w:style>
  <w:style w:type="paragraph" w:styleId="NoSpacing">
    <w:name w:val="No Spacing"/>
    <w:uiPriority w:val="1"/>
    <w:qFormat/>
    <w:rPr>
      <w:rFonts w:eastAsia="Times New Roman"/>
      <w:sz w:val="22"/>
      <w:lang w:eastAsia="ja-JP"/>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eastAsia="Times New Roman"/>
      <w:i/>
      <w:iCs/>
      <w:noProof/>
      <w:color w:val="000000"/>
      <w:sz w:val="22"/>
      <w:lang w:eastAsia="ja-JP"/>
    </w:rPr>
  </w:style>
  <w:style w:type="paragraph" w:styleId="TOCHeading">
    <w:name w:val="TOC Heading"/>
    <w:basedOn w:val="Heading1"/>
    <w:next w:val="Normal"/>
    <w:uiPriority w:val="39"/>
    <w:semiHidden/>
    <w:unhideWhenUsed/>
    <w:qFormat/>
    <w:pPr>
      <w:keepNext/>
      <w:spacing w:before="240" w:after="60"/>
      <w:ind w:left="0" w:firstLine="0"/>
      <w:outlineLvl w:val="9"/>
    </w:pPr>
    <w:rPr>
      <w:rFonts w:ascii="Cambria" w:hAnsi="Cambria"/>
      <w:bCs/>
      <w:caps w:val="0"/>
      <w:kern w:val="32"/>
      <w:sz w:val="32"/>
      <w:szCs w:val="32"/>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eastAsia="lt-LT" w:bidi="lt-LT"/>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Cs w:val="22"/>
      <w:lang w:eastAsia="lt-LT" w:bidi="lt-LT"/>
    </w:rPr>
  </w:style>
  <w:style w:type="character" w:customStyle="1" w:styleId="DraftingNotesAgencyChar">
    <w:name w:val="Drafting Notes (Agency) Char"/>
    <w:link w:val="DraftingNotesAgency"/>
    <w:rPr>
      <w:rFonts w:ascii="Courier New" w:eastAsia="Verdana" w:hAnsi="Courier New"/>
      <w:i/>
      <w:color w:val="339966"/>
      <w:sz w:val="22"/>
      <w:szCs w:val="18"/>
      <w:lang w:bidi="lt-LT"/>
    </w:rPr>
  </w:style>
  <w:style w:type="character" w:customStyle="1" w:styleId="No-numheading3AgencyChar">
    <w:name w:val="No-num heading 3 (Agency) Char"/>
    <w:link w:val="No-numheading3Agency"/>
    <w:rPr>
      <w:rFonts w:ascii="Verdana" w:eastAsia="Verdana" w:hAnsi="Verdana"/>
      <w:b/>
      <w:bCs/>
      <w:kern w:val="32"/>
      <w:sz w:val="22"/>
      <w:szCs w:val="22"/>
      <w:lang w:bidi="lt-LT"/>
    </w:rPr>
  </w:style>
  <w:style w:type="character" w:customStyle="1" w:styleId="UnresolvedMention1">
    <w:name w:val="Unresolved Mention1"/>
    <w:basedOn w:val="DefaultParagraphFont"/>
    <w:uiPriority w:val="99"/>
    <w:semiHidden/>
    <w:unhideWhenUsed/>
    <w:rsid w:val="00AC2B2D"/>
    <w:rPr>
      <w:noProof/>
      <w:color w:val="605E5C"/>
      <w:shd w:val="clear" w:color="auto" w:fill="E1DFDD"/>
    </w:rPr>
  </w:style>
  <w:style w:type="character" w:customStyle="1" w:styleId="UnresolvedMention2">
    <w:name w:val="Unresolved Mention2"/>
    <w:basedOn w:val="DefaultParagraphFont"/>
    <w:uiPriority w:val="99"/>
    <w:semiHidden/>
    <w:unhideWhenUsed/>
    <w:rsid w:val="008045D6"/>
    <w:rPr>
      <w:color w:val="605E5C"/>
      <w:shd w:val="clear" w:color="auto" w:fill="E1DFDD"/>
    </w:rPr>
  </w:style>
  <w:style w:type="paragraph" w:customStyle="1" w:styleId="StatementHyperlink">
    <w:name w:val="Statement Hyperlink"/>
    <w:basedOn w:val="Normal"/>
    <w:next w:val="Normal"/>
    <w:link w:val="StatementHyperlinkChar"/>
    <w:qFormat/>
    <w:rsid w:val="00626B80"/>
    <w:pPr>
      <w:pBdr>
        <w:top w:val="single" w:sz="4" w:space="1" w:color="auto"/>
        <w:left w:val="single" w:sz="4" w:space="1" w:color="auto"/>
        <w:bottom w:val="single" w:sz="4" w:space="1" w:color="auto"/>
        <w:right w:val="single" w:sz="4" w:space="1" w:color="auto"/>
      </w:pBdr>
    </w:pPr>
    <w:rPr>
      <w:rFonts w:asciiTheme="majorBidi" w:eastAsiaTheme="minorEastAsia" w:hAnsiTheme="majorBidi" w:cstheme="minorBidi"/>
      <w:color w:val="0000FF"/>
      <w:kern w:val="2"/>
      <w:szCs w:val="24"/>
      <w:u w:val="single"/>
      <w:lang w:val="en-GB" w:eastAsia="zh-CN"/>
      <w14:ligatures w14:val="standardContextual"/>
    </w:rPr>
  </w:style>
  <w:style w:type="character" w:customStyle="1" w:styleId="StatementHyperlinkChar">
    <w:name w:val="Statement Hyperlink Char"/>
    <w:basedOn w:val="DefaultParagraphFont"/>
    <w:link w:val="StatementHyperlink"/>
    <w:rsid w:val="00626B80"/>
    <w:rPr>
      <w:rFonts w:asciiTheme="majorBidi" w:eastAsiaTheme="minorEastAsia" w:hAnsiTheme="majorBidi" w:cstheme="minorBidi"/>
      <w:color w:val="0000FF"/>
      <w:kern w:val="2"/>
      <w:sz w:val="22"/>
      <w:szCs w:val="24"/>
      <w:u w:val="single"/>
      <w:lang w:val="en-GB"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26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PowerPoint_Presentation.pptx"/><Relationship Id="rId18"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customXml" Target="../customXml/item5.xml"/><Relationship Id="rId10" Type="http://schemas.openxmlformats.org/officeDocument/2006/relationships/hyperlink" Target="https://www.ema.europa.eu/documents/template-form/qrd-appendix-v-adverse-drug-reaction-reporting-details_en.docx" TargetMode="Externa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hyperlink" Target="https://www.ema.europa.eu/en/medicines/human/epar/perjeta" TargetMode="External"/><Relationship Id="rId14" Type="http://schemas.openxmlformats.org/officeDocument/2006/relationships/image" Target="media/image4.jpeg"/><Relationship Id="rId22" Type="http://schemas.openxmlformats.org/officeDocument/2006/relationships/customXml" Target="../customXml/item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EMADOC-1700519818-3111147</_dlc_DocId>
    <_dlc_DocIdUrl xmlns="a034c160-bfb7-45f5-8632-2eb7e0508071">
      <Url>https://euema.sharepoint.com/sites/CRM/_layouts/15/DocIdRedir.aspx?ID=EMADOC-1700519818-3111147</Url>
      <Description>EMADOC-1700519818-3111147</Description>
    </_dlc_DocIdUrl>
  </documentManagement>
</p:properties>
</file>

<file path=customXml/itemProps1.xml><?xml version="1.0" encoding="utf-8"?>
<ds:datastoreItem xmlns:ds="http://schemas.openxmlformats.org/officeDocument/2006/customXml" ds:itemID="{EB9885C6-E961-4746-A2BC-AEFE4191998C}">
  <ds:schemaRefs>
    <ds:schemaRef ds:uri="http://schemas.microsoft.com/office/2006/metadata/longProperties"/>
  </ds:schemaRefs>
</ds:datastoreItem>
</file>

<file path=customXml/itemProps2.xml><?xml version="1.0" encoding="utf-8"?>
<ds:datastoreItem xmlns:ds="http://schemas.openxmlformats.org/officeDocument/2006/customXml" ds:itemID="{870FAA85-5809-40DA-BED5-60F87B0A8D71}">
  <ds:schemaRefs>
    <ds:schemaRef ds:uri="http://schemas.openxmlformats.org/officeDocument/2006/bibliography"/>
  </ds:schemaRefs>
</ds:datastoreItem>
</file>

<file path=customXml/itemProps3.xml><?xml version="1.0" encoding="utf-8"?>
<ds:datastoreItem xmlns:ds="http://schemas.openxmlformats.org/officeDocument/2006/customXml" ds:itemID="{9C133047-5289-40B3-B8F4-74112A4C158D}"/>
</file>

<file path=customXml/itemProps4.xml><?xml version="1.0" encoding="utf-8"?>
<ds:datastoreItem xmlns:ds="http://schemas.openxmlformats.org/officeDocument/2006/customXml" ds:itemID="{0469EF26-0ECB-4A68-B989-DBC518931553}"/>
</file>

<file path=customXml/itemProps5.xml><?xml version="1.0" encoding="utf-8"?>
<ds:datastoreItem xmlns:ds="http://schemas.openxmlformats.org/officeDocument/2006/customXml" ds:itemID="{D1F0C108-9915-4620-9AC2-308C4E683688}"/>
</file>

<file path=customXml/itemProps6.xml><?xml version="1.0" encoding="utf-8"?>
<ds:datastoreItem xmlns:ds="http://schemas.openxmlformats.org/officeDocument/2006/customXml" ds:itemID="{8CEE225D-FFDB-4AA8-83AF-350D7B9D2ADB}"/>
</file>

<file path=docProps/app.xml><?xml version="1.0" encoding="utf-8"?>
<Properties xmlns="http://schemas.openxmlformats.org/officeDocument/2006/extended-properties" xmlns:vt="http://schemas.openxmlformats.org/officeDocument/2006/docPropsVTypes">
  <Template>SPC_10H</Template>
  <TotalTime>30</TotalTime>
  <Pages>45</Pages>
  <Words>13591</Words>
  <Characters>90325</Characters>
  <Application>Microsoft Office Word</Application>
  <DocSecurity>0</DocSecurity>
  <Lines>2625</Lines>
  <Paragraphs>1034</Paragraphs>
  <ScaleCrop>false</ScaleCrop>
  <HeadingPairs>
    <vt:vector size="2" baseType="variant">
      <vt:variant>
        <vt:lpstr>Title</vt:lpstr>
      </vt:variant>
      <vt:variant>
        <vt:i4>1</vt:i4>
      </vt:variant>
    </vt:vector>
  </HeadingPairs>
  <TitlesOfParts>
    <vt:vector size="1" baseType="lpstr">
      <vt:lpstr>Perjeta: EPAR – Product information - tracked changes</vt:lpstr>
    </vt:vector>
  </TitlesOfParts>
  <Manager/>
  <Company>EMEA</Company>
  <LinksUpToDate>false</LinksUpToDate>
  <CharactersWithSpaces>103189</CharactersWithSpaces>
  <SharedDoc>false</SharedDoc>
  <HLinks>
    <vt:vector size="18" baseType="variant">
      <vt:variant>
        <vt:i4>1245197</vt:i4>
      </vt:variant>
      <vt:variant>
        <vt:i4>9</vt:i4>
      </vt:variant>
      <vt:variant>
        <vt:i4>0</vt:i4>
      </vt:variant>
      <vt:variant>
        <vt:i4>5</vt:i4>
      </vt:variant>
      <vt:variant>
        <vt:lpwstr>http://www.ema.europa.eu/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Perjeta: EPAR – Product information - tracked changes</dc:title>
  <dc:subject>EPAR</dc:subject>
  <dc:creator>CHMP</dc:creator>
  <cp:keywords>Perjeta: EPAR – Product information - tracked changes</cp:keywords>
  <dc:description>Version 10.0 02/2016_x000d_
Downloaded 110516 (lt)</dc:description>
  <cp:lastModifiedBy>TCS</cp:lastModifiedBy>
  <cp:revision>6</cp:revision>
  <dcterms:created xsi:type="dcterms:W3CDTF">2025-12-11T08:07:00Z</dcterms:created>
  <dcterms:modified xsi:type="dcterms:W3CDTF">2026-04-20T17:55:00Z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31ae4b93-970b-49e8-a7a0-a423d56b52ef</vt:lpwstr>
  </property>
</Properties>
</file>